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1"/>
      </w:tblGrid>
      <w:tr w:rsidR="00737165" w14:paraId="20356B5A" w14:textId="77777777">
        <w:tc>
          <w:tcPr>
            <w:tcW w:w="9071" w:type="dxa"/>
          </w:tcPr>
          <w:p w14:paraId="306724D1" w14:textId="77777777" w:rsidR="00737165" w:rsidRDefault="00937F35">
            <w:pPr>
              <w:spacing w:line="240" w:lineRule="auto"/>
            </w:pPr>
            <w:r>
              <w:t>Dit document bevat de goedgekeurde productinformatie voor Adempas, waarbij de wijzigingen ten opzichte van de vorige procedure met wijzigingen in de productinformatie (EMA/VR/0000285850) zijn gemarkeerd.</w:t>
            </w:r>
          </w:p>
          <w:p w14:paraId="7FFC228A" w14:textId="77777777" w:rsidR="00737165" w:rsidRDefault="00737165">
            <w:pPr>
              <w:spacing w:line="240" w:lineRule="auto"/>
            </w:pPr>
          </w:p>
          <w:p w14:paraId="06C60651" w14:textId="77777777" w:rsidR="00737165" w:rsidRDefault="00937F35">
            <w:pPr>
              <w:spacing w:line="240" w:lineRule="auto"/>
            </w:pPr>
            <w:r>
              <w:t>Zie voor meer informatie de website van het Europees Geneesmiddelenbureau:</w:t>
            </w:r>
          </w:p>
          <w:p w14:paraId="75ED0067" w14:textId="77777777" w:rsidR="00737165" w:rsidRDefault="00937F35">
            <w:pPr>
              <w:spacing w:line="240" w:lineRule="auto"/>
            </w:pPr>
            <w:hyperlink r:id="rId13">
              <w:r>
                <w:rPr>
                  <w:color w:val="0000FF"/>
                  <w:u w:val="single"/>
                </w:rPr>
                <w:t>https://www.ema.europa.eu/en/medicines/human/EPAR/adempas</w:t>
              </w:r>
            </w:hyperlink>
          </w:p>
        </w:tc>
      </w:tr>
    </w:tbl>
    <w:p w14:paraId="3C641FF5" w14:textId="77777777" w:rsidR="00D02A0D" w:rsidRDefault="00D02A0D">
      <w:pPr>
        <w:tabs>
          <w:tab w:val="clear" w:pos="567"/>
        </w:tabs>
        <w:spacing w:line="240" w:lineRule="auto"/>
        <w:rPr>
          <w:lang w:val="nl-NL"/>
        </w:rPr>
      </w:pPr>
    </w:p>
    <w:p w14:paraId="682ABFAF" w14:textId="77777777" w:rsidR="00D02A0D" w:rsidRDefault="00D02A0D">
      <w:pPr>
        <w:tabs>
          <w:tab w:val="clear" w:pos="567"/>
        </w:tabs>
        <w:spacing w:line="240" w:lineRule="auto"/>
        <w:rPr>
          <w:lang w:val="nl-NL"/>
        </w:rPr>
      </w:pPr>
    </w:p>
    <w:p w14:paraId="4B0899EE" w14:textId="77777777" w:rsidR="00D02A0D" w:rsidRDefault="00D02A0D">
      <w:pPr>
        <w:tabs>
          <w:tab w:val="clear" w:pos="567"/>
        </w:tabs>
        <w:spacing w:line="240" w:lineRule="auto"/>
        <w:rPr>
          <w:lang w:val="nl-NL"/>
        </w:rPr>
      </w:pPr>
    </w:p>
    <w:p w14:paraId="240614E2" w14:textId="77777777" w:rsidR="00D02A0D" w:rsidRDefault="00D02A0D">
      <w:pPr>
        <w:tabs>
          <w:tab w:val="clear" w:pos="567"/>
        </w:tabs>
        <w:spacing w:line="240" w:lineRule="auto"/>
        <w:rPr>
          <w:lang w:val="nl-NL"/>
        </w:rPr>
      </w:pPr>
    </w:p>
    <w:p w14:paraId="185BD847" w14:textId="77777777" w:rsidR="00D02A0D" w:rsidRDefault="00D02A0D">
      <w:pPr>
        <w:tabs>
          <w:tab w:val="clear" w:pos="567"/>
        </w:tabs>
        <w:spacing w:line="240" w:lineRule="auto"/>
        <w:rPr>
          <w:lang w:val="nl-NL"/>
        </w:rPr>
      </w:pPr>
    </w:p>
    <w:p w14:paraId="1684DBC9" w14:textId="77777777" w:rsidR="00D02A0D" w:rsidRDefault="00D02A0D">
      <w:pPr>
        <w:tabs>
          <w:tab w:val="clear" w:pos="567"/>
        </w:tabs>
        <w:spacing w:line="240" w:lineRule="auto"/>
        <w:rPr>
          <w:lang w:val="nl-NL"/>
        </w:rPr>
      </w:pPr>
    </w:p>
    <w:p w14:paraId="01F06625" w14:textId="77777777" w:rsidR="00D02A0D" w:rsidRDefault="00D02A0D">
      <w:pPr>
        <w:tabs>
          <w:tab w:val="clear" w:pos="567"/>
        </w:tabs>
        <w:spacing w:line="240" w:lineRule="auto"/>
        <w:rPr>
          <w:lang w:val="nl-NL"/>
        </w:rPr>
      </w:pPr>
    </w:p>
    <w:p w14:paraId="7E8B4EC9" w14:textId="77777777" w:rsidR="00D02A0D" w:rsidRDefault="00D02A0D">
      <w:pPr>
        <w:tabs>
          <w:tab w:val="clear" w:pos="567"/>
        </w:tabs>
        <w:spacing w:line="240" w:lineRule="auto"/>
        <w:rPr>
          <w:lang w:val="nl-NL"/>
        </w:rPr>
      </w:pPr>
    </w:p>
    <w:p w14:paraId="415A81D0" w14:textId="77777777" w:rsidR="00D02A0D" w:rsidRDefault="00D02A0D">
      <w:pPr>
        <w:tabs>
          <w:tab w:val="clear" w:pos="567"/>
        </w:tabs>
        <w:spacing w:line="240" w:lineRule="auto"/>
        <w:rPr>
          <w:lang w:val="nl-NL"/>
        </w:rPr>
      </w:pPr>
    </w:p>
    <w:p w14:paraId="4832DEA8" w14:textId="77777777" w:rsidR="00D02A0D" w:rsidRDefault="00D02A0D">
      <w:pPr>
        <w:tabs>
          <w:tab w:val="clear" w:pos="567"/>
        </w:tabs>
        <w:spacing w:line="240" w:lineRule="auto"/>
        <w:rPr>
          <w:lang w:val="nl-NL"/>
        </w:rPr>
      </w:pPr>
    </w:p>
    <w:p w14:paraId="6294A18E" w14:textId="77777777" w:rsidR="00D02A0D" w:rsidRDefault="00D02A0D">
      <w:pPr>
        <w:tabs>
          <w:tab w:val="clear" w:pos="567"/>
        </w:tabs>
        <w:spacing w:line="240" w:lineRule="auto"/>
        <w:rPr>
          <w:lang w:val="nl-NL"/>
        </w:rPr>
      </w:pPr>
    </w:p>
    <w:p w14:paraId="7B06AC35" w14:textId="77777777" w:rsidR="00D02A0D" w:rsidRDefault="00D02A0D">
      <w:pPr>
        <w:tabs>
          <w:tab w:val="clear" w:pos="567"/>
        </w:tabs>
        <w:spacing w:line="240" w:lineRule="auto"/>
        <w:rPr>
          <w:lang w:val="nl-NL"/>
        </w:rPr>
      </w:pPr>
    </w:p>
    <w:p w14:paraId="4A097579" w14:textId="77777777" w:rsidR="00D02A0D" w:rsidRDefault="00D02A0D">
      <w:pPr>
        <w:tabs>
          <w:tab w:val="clear" w:pos="567"/>
        </w:tabs>
        <w:spacing w:line="240" w:lineRule="auto"/>
        <w:rPr>
          <w:lang w:val="nl-NL"/>
        </w:rPr>
      </w:pPr>
    </w:p>
    <w:p w14:paraId="67EC857C" w14:textId="77777777" w:rsidR="00D02A0D" w:rsidRDefault="00D02A0D">
      <w:pPr>
        <w:tabs>
          <w:tab w:val="clear" w:pos="567"/>
        </w:tabs>
        <w:spacing w:line="240" w:lineRule="auto"/>
        <w:rPr>
          <w:lang w:val="nl-NL"/>
        </w:rPr>
      </w:pPr>
    </w:p>
    <w:p w14:paraId="77C9E0C7" w14:textId="77777777" w:rsidR="00D02A0D" w:rsidRDefault="00D02A0D">
      <w:pPr>
        <w:tabs>
          <w:tab w:val="clear" w:pos="567"/>
        </w:tabs>
        <w:spacing w:line="240" w:lineRule="auto"/>
        <w:rPr>
          <w:lang w:val="nl-NL"/>
        </w:rPr>
      </w:pPr>
    </w:p>
    <w:p w14:paraId="16C1205E" w14:textId="77777777" w:rsidR="00D02A0D" w:rsidRDefault="00D02A0D">
      <w:pPr>
        <w:tabs>
          <w:tab w:val="clear" w:pos="567"/>
        </w:tabs>
        <w:spacing w:line="240" w:lineRule="auto"/>
        <w:rPr>
          <w:lang w:val="nl-NL"/>
        </w:rPr>
      </w:pPr>
    </w:p>
    <w:p w14:paraId="0A03632F" w14:textId="77777777" w:rsidR="00D02A0D" w:rsidRDefault="00D02A0D">
      <w:pPr>
        <w:tabs>
          <w:tab w:val="clear" w:pos="567"/>
        </w:tabs>
        <w:spacing w:line="240" w:lineRule="auto"/>
        <w:rPr>
          <w:lang w:val="nl-NL"/>
        </w:rPr>
      </w:pPr>
    </w:p>
    <w:p w14:paraId="3F00BBEB" w14:textId="77777777" w:rsidR="00D02A0D" w:rsidRDefault="00D02A0D">
      <w:pPr>
        <w:tabs>
          <w:tab w:val="clear" w:pos="567"/>
        </w:tabs>
        <w:spacing w:line="240" w:lineRule="auto"/>
        <w:rPr>
          <w:lang w:val="nl-NL"/>
        </w:rPr>
      </w:pPr>
    </w:p>
    <w:p w14:paraId="1A3608E8" w14:textId="77777777" w:rsidR="00D02A0D" w:rsidRDefault="00D02A0D">
      <w:pPr>
        <w:tabs>
          <w:tab w:val="clear" w:pos="567"/>
        </w:tabs>
        <w:spacing w:line="240" w:lineRule="auto"/>
        <w:rPr>
          <w:lang w:val="nl-NL"/>
        </w:rPr>
      </w:pPr>
    </w:p>
    <w:p w14:paraId="26005A4A" w14:textId="77777777" w:rsidR="00D02A0D" w:rsidRDefault="00D02A0D">
      <w:pPr>
        <w:tabs>
          <w:tab w:val="clear" w:pos="567"/>
        </w:tabs>
        <w:spacing w:line="240" w:lineRule="auto"/>
        <w:rPr>
          <w:lang w:val="nl-NL"/>
        </w:rPr>
      </w:pPr>
    </w:p>
    <w:p w14:paraId="76949096" w14:textId="77777777" w:rsidR="00D02A0D" w:rsidRDefault="00D02A0D">
      <w:pPr>
        <w:tabs>
          <w:tab w:val="clear" w:pos="567"/>
        </w:tabs>
        <w:spacing w:line="240" w:lineRule="auto"/>
        <w:rPr>
          <w:lang w:val="nl-NL"/>
        </w:rPr>
      </w:pPr>
    </w:p>
    <w:p w14:paraId="3C7BC42D" w14:textId="77777777" w:rsidR="00D02A0D" w:rsidRDefault="00D02A0D">
      <w:pPr>
        <w:tabs>
          <w:tab w:val="clear" w:pos="567"/>
        </w:tabs>
        <w:spacing w:line="240" w:lineRule="auto"/>
        <w:rPr>
          <w:lang w:val="nl-NL"/>
        </w:rPr>
      </w:pPr>
    </w:p>
    <w:p w14:paraId="7321CB96" w14:textId="77777777" w:rsidR="00D02A0D" w:rsidRDefault="00D02A0D">
      <w:pPr>
        <w:tabs>
          <w:tab w:val="clear" w:pos="567"/>
        </w:tabs>
        <w:spacing w:line="240" w:lineRule="auto"/>
        <w:rPr>
          <w:lang w:val="nl-NL"/>
        </w:rPr>
      </w:pPr>
    </w:p>
    <w:p w14:paraId="728C2024" w14:textId="77777777" w:rsidR="00D02A0D" w:rsidRDefault="008D40FA">
      <w:pPr>
        <w:tabs>
          <w:tab w:val="clear" w:pos="567"/>
        </w:tabs>
        <w:spacing w:line="240" w:lineRule="auto"/>
        <w:jc w:val="center"/>
        <w:rPr>
          <w:b/>
          <w:lang w:val="nl-NL"/>
        </w:rPr>
      </w:pPr>
      <w:r>
        <w:rPr>
          <w:b/>
          <w:lang w:val="nl-NL"/>
        </w:rPr>
        <w:t>BIJLAGE I</w:t>
      </w:r>
    </w:p>
    <w:p w14:paraId="04B9FF97" w14:textId="77777777" w:rsidR="00D02A0D" w:rsidRDefault="00D02A0D">
      <w:pPr>
        <w:tabs>
          <w:tab w:val="clear" w:pos="567"/>
        </w:tabs>
        <w:spacing w:line="240" w:lineRule="auto"/>
        <w:jc w:val="center"/>
        <w:rPr>
          <w:lang w:val="nl-NL"/>
        </w:rPr>
      </w:pPr>
    </w:p>
    <w:p w14:paraId="6E8EF6BB" w14:textId="77777777" w:rsidR="00D02A0D" w:rsidRDefault="008D40FA">
      <w:pPr>
        <w:pStyle w:val="TitleA"/>
        <w:rPr>
          <w:lang w:val="nl-NL"/>
        </w:rPr>
      </w:pPr>
      <w:r>
        <w:rPr>
          <w:lang w:val="nl-NL"/>
        </w:rPr>
        <w:t>SAMENVATTING VAN DE PRODUCTKENMERKEN</w:t>
      </w:r>
    </w:p>
    <w:p w14:paraId="7D9C4A95" w14:textId="77777777" w:rsidR="00D02A0D" w:rsidRDefault="00D02A0D">
      <w:pPr>
        <w:tabs>
          <w:tab w:val="clear" w:pos="567"/>
        </w:tabs>
        <w:spacing w:line="240" w:lineRule="auto"/>
        <w:jc w:val="center"/>
        <w:rPr>
          <w:lang w:val="nl-NL"/>
        </w:rPr>
      </w:pPr>
    </w:p>
    <w:p w14:paraId="6FE630A2" w14:textId="77777777" w:rsidR="00D02A0D" w:rsidRDefault="00D02A0D">
      <w:pPr>
        <w:rPr>
          <w:lang w:val="nl-NL"/>
        </w:rPr>
      </w:pPr>
    </w:p>
    <w:p w14:paraId="6CE4B674" w14:textId="77777777" w:rsidR="00D02A0D" w:rsidRDefault="008D40FA">
      <w:pPr>
        <w:tabs>
          <w:tab w:val="clear" w:pos="567"/>
        </w:tabs>
        <w:spacing w:line="240" w:lineRule="auto"/>
        <w:rPr>
          <w:b/>
          <w:lang w:val="nl-NL"/>
        </w:rPr>
      </w:pPr>
      <w:r>
        <w:rPr>
          <w:lang w:val="nl-NL"/>
        </w:rPr>
        <w:br w:type="page"/>
      </w:r>
    </w:p>
    <w:p w14:paraId="1D3866DF" w14:textId="77777777" w:rsidR="00D02A0D" w:rsidRDefault="00D02A0D">
      <w:pPr>
        <w:widowControl w:val="0"/>
        <w:suppressLineNumbers/>
        <w:spacing w:line="240" w:lineRule="auto"/>
        <w:rPr>
          <w:lang w:val="nl-NL"/>
        </w:rPr>
      </w:pPr>
    </w:p>
    <w:p w14:paraId="17CF2DB0" w14:textId="77777777" w:rsidR="00D02A0D" w:rsidRDefault="008D40FA">
      <w:pPr>
        <w:widowControl w:val="0"/>
        <w:suppressLineNumbers/>
        <w:spacing w:line="240" w:lineRule="auto"/>
        <w:outlineLvl w:val="1"/>
        <w:rPr>
          <w:lang w:val="nl-NL"/>
        </w:rPr>
      </w:pPr>
      <w:r>
        <w:rPr>
          <w:b/>
          <w:lang w:val="nl-NL"/>
        </w:rPr>
        <w:t>1.</w:t>
      </w:r>
      <w:r>
        <w:rPr>
          <w:b/>
          <w:lang w:val="nl-NL"/>
        </w:rPr>
        <w:tab/>
        <w:t>NAAM VAN HET GENEESMIDDEL</w:t>
      </w:r>
    </w:p>
    <w:p w14:paraId="02188704" w14:textId="77777777" w:rsidR="00D02A0D" w:rsidRDefault="00D02A0D">
      <w:pPr>
        <w:suppressLineNumbers/>
        <w:spacing w:line="240" w:lineRule="auto"/>
        <w:rPr>
          <w:lang w:val="nl-NL"/>
        </w:rPr>
      </w:pPr>
    </w:p>
    <w:p w14:paraId="02006246" w14:textId="77777777" w:rsidR="00D02A0D" w:rsidRDefault="008D40FA">
      <w:pPr>
        <w:suppressLineNumbers/>
        <w:spacing w:line="240" w:lineRule="auto"/>
        <w:outlineLvl w:val="5"/>
        <w:rPr>
          <w:i/>
          <w:lang w:val="nl-NL"/>
        </w:rPr>
      </w:pPr>
      <w:r>
        <w:rPr>
          <w:lang w:val="nl-NL"/>
        </w:rPr>
        <w:t>Adempas 0,5 mg filmomhulde tabletten</w:t>
      </w:r>
    </w:p>
    <w:p w14:paraId="63C6C549" w14:textId="77777777" w:rsidR="00D02A0D" w:rsidRDefault="008D40FA">
      <w:pPr>
        <w:suppressLineNumbers/>
        <w:spacing w:line="240" w:lineRule="auto"/>
        <w:outlineLvl w:val="5"/>
        <w:rPr>
          <w:i/>
          <w:lang w:val="nl-NL"/>
        </w:rPr>
      </w:pPr>
      <w:r>
        <w:rPr>
          <w:lang w:val="nl-NL"/>
        </w:rPr>
        <w:t>Adempas 1 mg filmomhulde tabletten</w:t>
      </w:r>
    </w:p>
    <w:p w14:paraId="5B8B78A6" w14:textId="77777777" w:rsidR="00D02A0D" w:rsidRDefault="008D40FA">
      <w:pPr>
        <w:suppressLineNumbers/>
        <w:spacing w:line="240" w:lineRule="auto"/>
        <w:outlineLvl w:val="5"/>
        <w:rPr>
          <w:i/>
          <w:lang w:val="nl-NL"/>
        </w:rPr>
      </w:pPr>
      <w:r>
        <w:rPr>
          <w:lang w:val="nl-NL"/>
        </w:rPr>
        <w:t>Adempas 1,5 mg filmomhulde tabletten</w:t>
      </w:r>
    </w:p>
    <w:p w14:paraId="10A06986" w14:textId="77777777" w:rsidR="00D02A0D" w:rsidRDefault="008D40FA">
      <w:pPr>
        <w:suppressLineNumbers/>
        <w:spacing w:line="240" w:lineRule="auto"/>
        <w:outlineLvl w:val="5"/>
        <w:rPr>
          <w:i/>
          <w:lang w:val="nl-NL"/>
        </w:rPr>
      </w:pPr>
      <w:r>
        <w:rPr>
          <w:lang w:val="nl-NL"/>
        </w:rPr>
        <w:t>Adempas 2 mg filmomhulde tabletten</w:t>
      </w:r>
    </w:p>
    <w:p w14:paraId="74FCFEC3" w14:textId="77777777" w:rsidR="00D02A0D" w:rsidRDefault="008D40FA">
      <w:pPr>
        <w:suppressLineNumbers/>
        <w:spacing w:line="240" w:lineRule="auto"/>
        <w:outlineLvl w:val="5"/>
        <w:rPr>
          <w:i/>
          <w:lang w:val="nl-NL"/>
        </w:rPr>
      </w:pPr>
      <w:r>
        <w:rPr>
          <w:lang w:val="nl-NL"/>
        </w:rPr>
        <w:t>Adempas 2,5 mg filmomhulde tabletten</w:t>
      </w:r>
    </w:p>
    <w:p w14:paraId="28C66AD0" w14:textId="77777777" w:rsidR="00D02A0D" w:rsidRDefault="00D02A0D">
      <w:pPr>
        <w:spacing w:line="240" w:lineRule="auto"/>
        <w:rPr>
          <w:lang w:val="nl-NL"/>
        </w:rPr>
      </w:pPr>
    </w:p>
    <w:p w14:paraId="5EFC7DA9" w14:textId="77777777" w:rsidR="00D02A0D" w:rsidRDefault="00D02A0D">
      <w:pPr>
        <w:spacing w:line="240" w:lineRule="auto"/>
        <w:rPr>
          <w:lang w:val="nl-NL"/>
        </w:rPr>
      </w:pPr>
    </w:p>
    <w:p w14:paraId="176D9CE8" w14:textId="77777777" w:rsidR="00D02A0D" w:rsidRDefault="008D40FA">
      <w:pPr>
        <w:widowControl w:val="0"/>
        <w:suppressLineNumbers/>
        <w:spacing w:line="240" w:lineRule="auto"/>
        <w:outlineLvl w:val="1"/>
        <w:rPr>
          <w:lang w:val="nl-NL"/>
        </w:rPr>
      </w:pPr>
      <w:r>
        <w:rPr>
          <w:b/>
          <w:lang w:val="nl-NL"/>
        </w:rPr>
        <w:t>2.</w:t>
      </w:r>
      <w:r>
        <w:rPr>
          <w:b/>
          <w:lang w:val="nl-NL"/>
        </w:rPr>
        <w:tab/>
        <w:t>KWALITATIEVE EN KWANTITATIEVE SAMENSTELLING</w:t>
      </w:r>
    </w:p>
    <w:p w14:paraId="632921F5" w14:textId="77777777" w:rsidR="00D02A0D" w:rsidRDefault="00D02A0D">
      <w:pPr>
        <w:suppressLineNumbers/>
        <w:spacing w:line="240" w:lineRule="auto"/>
        <w:rPr>
          <w:lang w:val="nl-NL"/>
        </w:rPr>
      </w:pPr>
    </w:p>
    <w:p w14:paraId="3C089E41" w14:textId="77777777" w:rsidR="00D02A0D" w:rsidRDefault="008D40FA">
      <w:pPr>
        <w:pStyle w:val="BayerBodyTextFull"/>
        <w:keepNext/>
        <w:spacing w:before="0" w:after="0"/>
        <w:rPr>
          <w:sz w:val="22"/>
          <w:szCs w:val="22"/>
          <w:u w:val="single"/>
          <w:lang w:val="nl-NL"/>
        </w:rPr>
      </w:pPr>
      <w:r>
        <w:rPr>
          <w:sz w:val="22"/>
          <w:szCs w:val="22"/>
          <w:u w:val="single"/>
          <w:lang w:val="nl-NL"/>
        </w:rPr>
        <w:t>Adempas 0,5 mg filmomhulde tabletten</w:t>
      </w:r>
    </w:p>
    <w:p w14:paraId="31ABECD2" w14:textId="77777777" w:rsidR="00D02A0D" w:rsidRDefault="008D40FA">
      <w:pPr>
        <w:pStyle w:val="BayerBodyTextFull"/>
        <w:spacing w:before="0" w:after="0"/>
        <w:rPr>
          <w:sz w:val="22"/>
          <w:szCs w:val="22"/>
          <w:lang w:val="nl-NL"/>
        </w:rPr>
      </w:pPr>
      <w:r>
        <w:rPr>
          <w:sz w:val="22"/>
          <w:szCs w:val="22"/>
          <w:lang w:val="nl-NL"/>
        </w:rPr>
        <w:t>Elke filmomhulde tablet bevat 0,5 mg riociguat.</w:t>
      </w:r>
    </w:p>
    <w:p w14:paraId="2BA8F986" w14:textId="77777777" w:rsidR="00D02A0D" w:rsidRDefault="00D02A0D">
      <w:pPr>
        <w:pStyle w:val="BayerBodyTextFull"/>
        <w:spacing w:before="0" w:after="0"/>
        <w:rPr>
          <w:sz w:val="22"/>
          <w:szCs w:val="22"/>
          <w:lang w:val="nl-NL"/>
        </w:rPr>
      </w:pPr>
    </w:p>
    <w:p w14:paraId="0C795D3A" w14:textId="77777777" w:rsidR="00D02A0D" w:rsidRDefault="008D40FA">
      <w:pPr>
        <w:pStyle w:val="BayerBodyTextFull"/>
        <w:keepNext/>
        <w:spacing w:before="0" w:after="0"/>
        <w:rPr>
          <w:sz w:val="22"/>
          <w:szCs w:val="22"/>
          <w:u w:val="single"/>
          <w:lang w:val="nl-NL"/>
        </w:rPr>
      </w:pPr>
      <w:r>
        <w:rPr>
          <w:sz w:val="22"/>
          <w:szCs w:val="22"/>
          <w:u w:val="single"/>
          <w:lang w:val="nl-NL"/>
        </w:rPr>
        <w:t>Adempas 1 mg filmomhulde tabletten</w:t>
      </w:r>
    </w:p>
    <w:p w14:paraId="26FA41DA" w14:textId="77777777" w:rsidR="00D02A0D" w:rsidRDefault="008D40FA">
      <w:pPr>
        <w:pStyle w:val="BayerBodyTextFull"/>
        <w:spacing w:before="0" w:after="0"/>
        <w:rPr>
          <w:sz w:val="22"/>
          <w:szCs w:val="22"/>
          <w:lang w:val="nl-NL"/>
        </w:rPr>
      </w:pPr>
      <w:r>
        <w:rPr>
          <w:sz w:val="22"/>
          <w:szCs w:val="22"/>
          <w:lang w:val="nl-NL"/>
        </w:rPr>
        <w:t>Elke filmomhulde tablet bevat 1 mg riociguat.</w:t>
      </w:r>
    </w:p>
    <w:p w14:paraId="69BD227B" w14:textId="77777777" w:rsidR="00D02A0D" w:rsidRDefault="00D02A0D">
      <w:pPr>
        <w:pStyle w:val="BayerBodyTextFull"/>
        <w:spacing w:before="0" w:after="0"/>
        <w:rPr>
          <w:sz w:val="22"/>
          <w:szCs w:val="22"/>
          <w:lang w:val="nl-NL"/>
        </w:rPr>
      </w:pPr>
    </w:p>
    <w:p w14:paraId="17E0C42B" w14:textId="77777777" w:rsidR="00D02A0D" w:rsidRDefault="008D40FA">
      <w:pPr>
        <w:pStyle w:val="BayerBodyTextFull"/>
        <w:keepNext/>
        <w:spacing w:before="0" w:after="0"/>
        <w:rPr>
          <w:sz w:val="22"/>
          <w:szCs w:val="22"/>
          <w:u w:val="single"/>
          <w:lang w:val="nl-NL"/>
        </w:rPr>
      </w:pPr>
      <w:r>
        <w:rPr>
          <w:sz w:val="22"/>
          <w:szCs w:val="22"/>
          <w:u w:val="single"/>
          <w:lang w:val="nl-NL"/>
        </w:rPr>
        <w:t>Adempas 1,5 mg filmomhulde tabletten</w:t>
      </w:r>
    </w:p>
    <w:p w14:paraId="24D26649" w14:textId="77777777" w:rsidR="00D02A0D" w:rsidRDefault="008D40FA">
      <w:pPr>
        <w:pStyle w:val="BayerBodyTextFull"/>
        <w:spacing w:before="0" w:after="0"/>
        <w:rPr>
          <w:sz w:val="22"/>
          <w:szCs w:val="22"/>
          <w:lang w:val="nl-NL"/>
        </w:rPr>
      </w:pPr>
      <w:r>
        <w:rPr>
          <w:sz w:val="22"/>
          <w:szCs w:val="22"/>
          <w:lang w:val="nl-NL"/>
        </w:rPr>
        <w:t>Elke filmomhulde tablet bevat 1,5 mg riociguat.</w:t>
      </w:r>
    </w:p>
    <w:p w14:paraId="36AACEFE" w14:textId="77777777" w:rsidR="00D02A0D" w:rsidRDefault="00D02A0D">
      <w:pPr>
        <w:pStyle w:val="BayerBodyTextFull"/>
        <w:spacing w:before="0" w:after="0"/>
        <w:rPr>
          <w:sz w:val="22"/>
          <w:szCs w:val="22"/>
          <w:lang w:val="nl-NL"/>
        </w:rPr>
      </w:pPr>
    </w:p>
    <w:p w14:paraId="51D3C342" w14:textId="77777777" w:rsidR="00D02A0D" w:rsidRDefault="008D40FA">
      <w:pPr>
        <w:pStyle w:val="BayerBodyTextFull"/>
        <w:keepNext/>
        <w:spacing w:before="0" w:after="0"/>
        <w:rPr>
          <w:sz w:val="22"/>
          <w:szCs w:val="22"/>
          <w:u w:val="single"/>
          <w:lang w:val="nl-NL"/>
        </w:rPr>
      </w:pPr>
      <w:r>
        <w:rPr>
          <w:sz w:val="22"/>
          <w:szCs w:val="22"/>
          <w:u w:val="single"/>
          <w:lang w:val="nl-NL"/>
        </w:rPr>
        <w:t>Adempas 2 mg filmomhulde tabletten</w:t>
      </w:r>
    </w:p>
    <w:p w14:paraId="43F6A4C7" w14:textId="77777777" w:rsidR="00D02A0D" w:rsidRDefault="008D40FA">
      <w:pPr>
        <w:pStyle w:val="BayerBodyTextFull"/>
        <w:spacing w:before="0" w:after="0"/>
        <w:rPr>
          <w:sz w:val="22"/>
          <w:szCs w:val="22"/>
          <w:lang w:val="nl-NL"/>
        </w:rPr>
      </w:pPr>
      <w:r>
        <w:rPr>
          <w:sz w:val="22"/>
          <w:szCs w:val="22"/>
          <w:lang w:val="nl-NL"/>
        </w:rPr>
        <w:t>Elke filmomhulde tablet bevat 2 mg riociguat.</w:t>
      </w:r>
    </w:p>
    <w:p w14:paraId="681C2C0D" w14:textId="77777777" w:rsidR="00D02A0D" w:rsidRDefault="00D02A0D">
      <w:pPr>
        <w:pStyle w:val="BayerBodyTextFull"/>
        <w:spacing w:before="0" w:after="0"/>
        <w:rPr>
          <w:sz w:val="22"/>
          <w:szCs w:val="22"/>
          <w:lang w:val="nl-NL"/>
        </w:rPr>
      </w:pPr>
    </w:p>
    <w:p w14:paraId="1BD2CCAF" w14:textId="77777777" w:rsidR="00D02A0D" w:rsidRDefault="008D40FA">
      <w:pPr>
        <w:pStyle w:val="BayerBodyTextFull"/>
        <w:keepNext/>
        <w:spacing w:before="0" w:after="0"/>
        <w:rPr>
          <w:sz w:val="22"/>
          <w:szCs w:val="22"/>
          <w:u w:val="single"/>
          <w:lang w:val="nl-NL"/>
        </w:rPr>
      </w:pPr>
      <w:r>
        <w:rPr>
          <w:sz w:val="22"/>
          <w:szCs w:val="22"/>
          <w:u w:val="single"/>
          <w:lang w:val="nl-NL"/>
        </w:rPr>
        <w:t>Adempas 2,5 mg filmomhulde tabletten</w:t>
      </w:r>
    </w:p>
    <w:p w14:paraId="010326E0" w14:textId="77777777" w:rsidR="00D02A0D" w:rsidRDefault="008D40FA">
      <w:pPr>
        <w:pStyle w:val="BayerBodyTextFull"/>
        <w:spacing w:before="0" w:after="0"/>
        <w:rPr>
          <w:sz w:val="22"/>
          <w:szCs w:val="22"/>
          <w:lang w:val="nl-NL"/>
        </w:rPr>
      </w:pPr>
      <w:r>
        <w:rPr>
          <w:sz w:val="22"/>
          <w:szCs w:val="22"/>
          <w:lang w:val="nl-NL"/>
        </w:rPr>
        <w:t>Elke filmomhulde tablet bevat 2,5 mg riociguat.</w:t>
      </w:r>
    </w:p>
    <w:p w14:paraId="70F715EC" w14:textId="77777777" w:rsidR="00D02A0D" w:rsidRDefault="00D02A0D">
      <w:pPr>
        <w:pStyle w:val="BayerBodyTextFull"/>
        <w:spacing w:before="0" w:after="0"/>
        <w:rPr>
          <w:sz w:val="22"/>
          <w:szCs w:val="22"/>
          <w:lang w:val="nl-NL"/>
        </w:rPr>
      </w:pPr>
    </w:p>
    <w:p w14:paraId="5210E191" w14:textId="77777777" w:rsidR="00D02A0D" w:rsidRDefault="008D40FA">
      <w:pPr>
        <w:pStyle w:val="EMEAEnBodyText"/>
        <w:suppressLineNumbers/>
        <w:autoSpaceDE w:val="0"/>
        <w:autoSpaceDN w:val="0"/>
        <w:adjustRightInd w:val="0"/>
        <w:spacing w:before="0" w:after="0"/>
        <w:jc w:val="left"/>
        <w:rPr>
          <w:szCs w:val="22"/>
          <w:u w:val="single"/>
          <w:lang w:val="nl-NL"/>
        </w:rPr>
      </w:pPr>
      <w:r>
        <w:rPr>
          <w:szCs w:val="22"/>
          <w:u w:val="single"/>
          <w:lang w:val="nl-NL"/>
        </w:rPr>
        <w:t>Hulpstoffen met bekend effect:</w:t>
      </w:r>
    </w:p>
    <w:p w14:paraId="6CAA4D2B" w14:textId="77777777" w:rsidR="00D02A0D" w:rsidRDefault="00D02A0D">
      <w:pPr>
        <w:pStyle w:val="EMEAEnBodyText"/>
        <w:suppressLineNumbers/>
        <w:autoSpaceDE w:val="0"/>
        <w:autoSpaceDN w:val="0"/>
        <w:adjustRightInd w:val="0"/>
        <w:spacing w:before="0" w:after="0"/>
        <w:jc w:val="left"/>
        <w:rPr>
          <w:szCs w:val="22"/>
          <w:u w:val="single"/>
          <w:lang w:val="nl-NL"/>
        </w:rPr>
      </w:pPr>
    </w:p>
    <w:p w14:paraId="5C5F4E20" w14:textId="77777777" w:rsidR="00D02A0D" w:rsidRDefault="008D40FA">
      <w:pPr>
        <w:pStyle w:val="BayerBodyTextFull"/>
        <w:keepNext/>
        <w:spacing w:before="0" w:after="0"/>
        <w:rPr>
          <w:i/>
          <w:sz w:val="22"/>
          <w:szCs w:val="22"/>
          <w:lang w:val="nl-NL"/>
        </w:rPr>
      </w:pPr>
      <w:r>
        <w:rPr>
          <w:i/>
          <w:sz w:val="22"/>
          <w:szCs w:val="22"/>
          <w:lang w:val="nl-NL"/>
        </w:rPr>
        <w:t>Adempas 0,5 mg filmomhulde tabletten</w:t>
      </w:r>
    </w:p>
    <w:p w14:paraId="4F4503DB" w14:textId="77777777" w:rsidR="00D02A0D" w:rsidRDefault="008D40FA">
      <w:pPr>
        <w:pStyle w:val="EMEAEnBodyText"/>
        <w:suppressLineNumbers/>
        <w:autoSpaceDE w:val="0"/>
        <w:autoSpaceDN w:val="0"/>
        <w:adjustRightInd w:val="0"/>
        <w:spacing w:before="0" w:after="0"/>
        <w:jc w:val="left"/>
        <w:rPr>
          <w:szCs w:val="22"/>
          <w:lang w:val="nl-NL"/>
        </w:rPr>
      </w:pPr>
      <w:r>
        <w:rPr>
          <w:szCs w:val="22"/>
          <w:lang w:val="nl-NL"/>
        </w:rPr>
        <w:t>Elke filmomhulde tablet van 0,5 mg bevat 37,8 mg lactose (als monohydraat),</w:t>
      </w:r>
    </w:p>
    <w:p w14:paraId="25B1C76B" w14:textId="77777777" w:rsidR="00D02A0D" w:rsidRDefault="00D02A0D">
      <w:pPr>
        <w:rPr>
          <w:lang w:val="nl-NL"/>
        </w:rPr>
      </w:pPr>
    </w:p>
    <w:p w14:paraId="303C2C10" w14:textId="77777777" w:rsidR="00D02A0D" w:rsidRDefault="008D40FA">
      <w:pPr>
        <w:pStyle w:val="BayerBodyTextFull"/>
        <w:keepNext/>
        <w:spacing w:before="0" w:after="0"/>
        <w:rPr>
          <w:i/>
          <w:sz w:val="22"/>
          <w:szCs w:val="22"/>
          <w:lang w:val="nl-NL"/>
        </w:rPr>
      </w:pPr>
      <w:r>
        <w:rPr>
          <w:i/>
          <w:sz w:val="22"/>
          <w:szCs w:val="22"/>
          <w:lang w:val="nl-NL"/>
        </w:rPr>
        <w:t>Adempas 1 mg filmomhulde tabletten</w:t>
      </w:r>
    </w:p>
    <w:p w14:paraId="0F7333A3" w14:textId="77777777" w:rsidR="00D02A0D" w:rsidRDefault="008D40FA">
      <w:pPr>
        <w:suppressLineNumbers/>
        <w:spacing w:line="240" w:lineRule="auto"/>
        <w:rPr>
          <w:lang w:val="nl-NL"/>
        </w:rPr>
      </w:pPr>
      <w:r>
        <w:rPr>
          <w:lang w:val="nl-NL"/>
        </w:rPr>
        <w:t>Elke filmomhulde tablet van 1 mg bevat 37,2 mg lactose (als monohydraat),</w:t>
      </w:r>
    </w:p>
    <w:p w14:paraId="5190B52D" w14:textId="77777777" w:rsidR="00D02A0D" w:rsidRDefault="00D02A0D">
      <w:pPr>
        <w:rPr>
          <w:lang w:val="nl-NL"/>
        </w:rPr>
      </w:pPr>
    </w:p>
    <w:p w14:paraId="37836BB2" w14:textId="77777777" w:rsidR="00D02A0D" w:rsidRDefault="008D40FA">
      <w:pPr>
        <w:pStyle w:val="BayerBodyTextFull"/>
        <w:keepNext/>
        <w:spacing w:before="0" w:after="0"/>
        <w:rPr>
          <w:i/>
          <w:sz w:val="22"/>
          <w:szCs w:val="22"/>
          <w:lang w:val="nl-NL"/>
        </w:rPr>
      </w:pPr>
      <w:r>
        <w:rPr>
          <w:i/>
          <w:sz w:val="22"/>
          <w:szCs w:val="22"/>
          <w:lang w:val="nl-NL"/>
        </w:rPr>
        <w:t>Adempas 1,5 mg filmomhulde tabletten</w:t>
      </w:r>
    </w:p>
    <w:p w14:paraId="47C7582A" w14:textId="77777777" w:rsidR="00D02A0D" w:rsidRDefault="008D40FA">
      <w:pPr>
        <w:suppressLineNumbers/>
        <w:spacing w:line="240" w:lineRule="auto"/>
        <w:rPr>
          <w:lang w:val="nl-NL"/>
        </w:rPr>
      </w:pPr>
      <w:r>
        <w:rPr>
          <w:lang w:val="nl-NL"/>
        </w:rPr>
        <w:t>Elke filmomhulde tablet van 1,5 mg bevat 36,8 mg lactose (als monohydraat),</w:t>
      </w:r>
    </w:p>
    <w:p w14:paraId="458E2E8E" w14:textId="77777777" w:rsidR="00D02A0D" w:rsidRDefault="00D02A0D">
      <w:pPr>
        <w:rPr>
          <w:lang w:val="nl-NL"/>
        </w:rPr>
      </w:pPr>
    </w:p>
    <w:p w14:paraId="7A9CDB9E" w14:textId="77777777" w:rsidR="00D02A0D" w:rsidRDefault="008D40FA">
      <w:pPr>
        <w:pStyle w:val="BayerBodyTextFull"/>
        <w:keepNext/>
        <w:spacing w:before="0" w:after="0"/>
        <w:rPr>
          <w:i/>
          <w:sz w:val="22"/>
          <w:szCs w:val="22"/>
          <w:lang w:val="nl-NL"/>
        </w:rPr>
      </w:pPr>
      <w:r>
        <w:rPr>
          <w:i/>
          <w:sz w:val="22"/>
          <w:szCs w:val="22"/>
          <w:lang w:val="nl-NL"/>
        </w:rPr>
        <w:t>Adempas 2 mg filmomhulde tabletten</w:t>
      </w:r>
    </w:p>
    <w:p w14:paraId="6EA23B06" w14:textId="77777777" w:rsidR="00D02A0D" w:rsidRDefault="008D40FA">
      <w:pPr>
        <w:suppressLineNumbers/>
        <w:spacing w:line="240" w:lineRule="auto"/>
        <w:rPr>
          <w:lang w:val="nl-NL"/>
        </w:rPr>
      </w:pPr>
      <w:r>
        <w:rPr>
          <w:lang w:val="nl-NL"/>
        </w:rPr>
        <w:t>Elke filmomhulde tablet van 2 mg bevat 36,3 mg lactose (als monohydraat),</w:t>
      </w:r>
    </w:p>
    <w:p w14:paraId="60BF547B" w14:textId="77777777" w:rsidR="00D02A0D" w:rsidRDefault="00D02A0D">
      <w:pPr>
        <w:rPr>
          <w:lang w:val="nl-NL"/>
        </w:rPr>
      </w:pPr>
    </w:p>
    <w:p w14:paraId="2718E3E7" w14:textId="77777777" w:rsidR="00D02A0D" w:rsidRDefault="008D40FA">
      <w:pPr>
        <w:pStyle w:val="BayerBodyTextFull"/>
        <w:keepNext/>
        <w:spacing w:before="0" w:after="0"/>
        <w:rPr>
          <w:i/>
          <w:sz w:val="22"/>
          <w:szCs w:val="22"/>
          <w:lang w:val="nl-NL"/>
        </w:rPr>
      </w:pPr>
      <w:r>
        <w:rPr>
          <w:i/>
          <w:sz w:val="22"/>
          <w:szCs w:val="22"/>
          <w:lang w:val="nl-NL"/>
        </w:rPr>
        <w:t>Adempas 2,5 mg filmomhulde tabletten</w:t>
      </w:r>
    </w:p>
    <w:p w14:paraId="00EBDA02" w14:textId="77777777" w:rsidR="00D02A0D" w:rsidRDefault="008D40FA">
      <w:pPr>
        <w:suppressLineNumbers/>
        <w:spacing w:line="240" w:lineRule="auto"/>
        <w:rPr>
          <w:lang w:val="nl-NL"/>
        </w:rPr>
      </w:pPr>
      <w:r>
        <w:rPr>
          <w:lang w:val="nl-NL"/>
        </w:rPr>
        <w:t>Elke filmomhulde tablet van 2,5 mg bevat 35,8 mg lactose (als monohydraat).</w:t>
      </w:r>
    </w:p>
    <w:p w14:paraId="73171DF8" w14:textId="77777777" w:rsidR="00D02A0D" w:rsidRDefault="00D02A0D">
      <w:pPr>
        <w:rPr>
          <w:lang w:val="nl-NL"/>
        </w:rPr>
      </w:pPr>
    </w:p>
    <w:p w14:paraId="58E5A97B" w14:textId="77777777" w:rsidR="00D02A0D" w:rsidRDefault="008D40FA">
      <w:pPr>
        <w:suppressLineNumbers/>
        <w:spacing w:line="240" w:lineRule="auto"/>
        <w:rPr>
          <w:lang w:val="nl-NL"/>
        </w:rPr>
      </w:pPr>
      <w:r>
        <w:rPr>
          <w:lang w:val="nl-NL"/>
        </w:rPr>
        <w:t>Voor de volledige lijst van hulpstoffen, zie rubriek 6.1.</w:t>
      </w:r>
    </w:p>
    <w:p w14:paraId="7DA3B8C2" w14:textId="77777777" w:rsidR="00D02A0D" w:rsidRDefault="00D02A0D">
      <w:pPr>
        <w:spacing w:line="240" w:lineRule="auto"/>
        <w:rPr>
          <w:lang w:val="nl-NL"/>
        </w:rPr>
      </w:pPr>
    </w:p>
    <w:p w14:paraId="0CF3EBF5" w14:textId="77777777" w:rsidR="00D02A0D" w:rsidRDefault="00D02A0D">
      <w:pPr>
        <w:spacing w:line="240" w:lineRule="auto"/>
        <w:rPr>
          <w:lang w:val="nl-NL"/>
        </w:rPr>
      </w:pPr>
    </w:p>
    <w:p w14:paraId="04AFC4B0" w14:textId="77777777" w:rsidR="00D02A0D" w:rsidRDefault="008D40FA">
      <w:pPr>
        <w:suppressLineNumbers/>
        <w:spacing w:line="240" w:lineRule="auto"/>
        <w:outlineLvl w:val="1"/>
        <w:rPr>
          <w:caps/>
          <w:lang w:val="nl-NL"/>
        </w:rPr>
      </w:pPr>
      <w:r>
        <w:rPr>
          <w:b/>
          <w:lang w:val="nl-NL"/>
        </w:rPr>
        <w:t>3.</w:t>
      </w:r>
      <w:r>
        <w:rPr>
          <w:b/>
          <w:lang w:val="nl-NL"/>
        </w:rPr>
        <w:tab/>
        <w:t>FARMACEUTISCHE VORM</w:t>
      </w:r>
    </w:p>
    <w:p w14:paraId="66194DA1" w14:textId="77777777" w:rsidR="00D02A0D" w:rsidRDefault="00D02A0D">
      <w:pPr>
        <w:suppressLineNumbers/>
        <w:autoSpaceDE w:val="0"/>
        <w:autoSpaceDN w:val="0"/>
        <w:adjustRightInd w:val="0"/>
        <w:spacing w:line="240" w:lineRule="auto"/>
        <w:rPr>
          <w:lang w:val="nl-NL"/>
        </w:rPr>
      </w:pPr>
    </w:p>
    <w:p w14:paraId="73C41471" w14:textId="77777777" w:rsidR="00D02A0D" w:rsidRDefault="008D40FA">
      <w:pPr>
        <w:suppressLineNumbers/>
        <w:autoSpaceDE w:val="0"/>
        <w:autoSpaceDN w:val="0"/>
        <w:adjustRightInd w:val="0"/>
        <w:spacing w:line="240" w:lineRule="auto"/>
        <w:rPr>
          <w:lang w:val="nl-NL"/>
        </w:rPr>
      </w:pPr>
      <w:r>
        <w:rPr>
          <w:lang w:val="nl-NL"/>
        </w:rPr>
        <w:t>Filmomhulde tablet (tablet).</w:t>
      </w:r>
    </w:p>
    <w:p w14:paraId="44513607" w14:textId="77777777" w:rsidR="00D02A0D" w:rsidRDefault="008D40FA">
      <w:pPr>
        <w:numPr>
          <w:ilvl w:val="0"/>
          <w:numId w:val="18"/>
        </w:numPr>
        <w:tabs>
          <w:tab w:val="clear" w:pos="567"/>
        </w:tabs>
        <w:spacing w:line="240" w:lineRule="atLeast"/>
        <w:ind w:left="567" w:hanging="567"/>
        <w:rPr>
          <w:lang w:val="nl-NL"/>
        </w:rPr>
      </w:pPr>
      <w:r>
        <w:rPr>
          <w:bCs/>
          <w:i/>
          <w:lang w:val="nl-NL" w:eastAsia="en-US"/>
        </w:rPr>
        <w:t>0,5</w:t>
      </w:r>
      <w:r>
        <w:rPr>
          <w:i/>
          <w:lang w:val="nl-NL" w:eastAsia="en-US"/>
        </w:rPr>
        <w:t> </w:t>
      </w:r>
      <w:r>
        <w:rPr>
          <w:bCs/>
          <w:i/>
          <w:lang w:val="nl-NL" w:eastAsia="en-US"/>
        </w:rPr>
        <w:t>mg tablet:</w:t>
      </w:r>
      <w:r>
        <w:rPr>
          <w:bCs/>
          <w:lang w:val="nl-NL" w:eastAsia="en-US"/>
        </w:rPr>
        <w:t xml:space="preserve"> </w:t>
      </w:r>
      <w:r>
        <w:rPr>
          <w:lang w:val="nl-NL"/>
        </w:rPr>
        <w:t>witte, ronde, biconvexe tabletten van 6 mm met op de ene kant het Bayer-kruis en op de andere kant ‘0,5’ en een ‘R’.</w:t>
      </w:r>
    </w:p>
    <w:p w14:paraId="7A92717F" w14:textId="77777777" w:rsidR="00D02A0D" w:rsidRDefault="008D40FA">
      <w:pPr>
        <w:numPr>
          <w:ilvl w:val="0"/>
          <w:numId w:val="18"/>
        </w:numPr>
        <w:spacing w:line="240" w:lineRule="atLeast"/>
        <w:ind w:left="567" w:hanging="567"/>
        <w:rPr>
          <w:lang w:val="nl-NL" w:eastAsia="en-US"/>
        </w:rPr>
      </w:pPr>
      <w:r>
        <w:rPr>
          <w:i/>
          <w:lang w:val="nl-NL" w:eastAsia="en-US"/>
        </w:rPr>
        <w:t>1 m</w:t>
      </w:r>
      <w:r>
        <w:rPr>
          <w:bCs/>
          <w:i/>
          <w:lang w:val="nl-NL" w:eastAsia="en-US"/>
        </w:rPr>
        <w:t>g</w:t>
      </w:r>
      <w:r>
        <w:rPr>
          <w:i/>
          <w:lang w:val="nl-NL" w:eastAsia="en-US"/>
        </w:rPr>
        <w:t xml:space="preserve"> tablet:</w:t>
      </w:r>
      <w:r>
        <w:rPr>
          <w:lang w:val="nl-NL" w:eastAsia="en-US"/>
        </w:rPr>
        <w:t xml:space="preserve"> lichtgele, ronde, biconvexe tabletten van 6 mm met op de ene kant het Bayer-kruis en op de andere kant ‘1’ en een ‘R’.</w:t>
      </w:r>
    </w:p>
    <w:p w14:paraId="5F1915DD" w14:textId="77777777" w:rsidR="00D02A0D" w:rsidRDefault="008D40FA">
      <w:pPr>
        <w:numPr>
          <w:ilvl w:val="0"/>
          <w:numId w:val="18"/>
        </w:numPr>
        <w:spacing w:line="240" w:lineRule="atLeast"/>
        <w:ind w:left="567" w:hanging="567"/>
        <w:rPr>
          <w:bCs/>
          <w:lang w:val="nl-NL" w:eastAsia="en-US"/>
        </w:rPr>
      </w:pPr>
      <w:r>
        <w:rPr>
          <w:bCs/>
          <w:i/>
          <w:lang w:val="nl-NL" w:eastAsia="en-US"/>
        </w:rPr>
        <w:t>1,5</w:t>
      </w:r>
      <w:r>
        <w:rPr>
          <w:i/>
          <w:lang w:val="nl-NL" w:eastAsia="en-US"/>
        </w:rPr>
        <w:t> </w:t>
      </w:r>
      <w:r>
        <w:rPr>
          <w:bCs/>
          <w:i/>
          <w:lang w:val="nl-NL" w:eastAsia="en-US"/>
        </w:rPr>
        <w:t>mg tablet:</w:t>
      </w:r>
      <w:r>
        <w:rPr>
          <w:bCs/>
          <w:lang w:val="nl-NL" w:eastAsia="en-US"/>
        </w:rPr>
        <w:t xml:space="preserve"> oranjegele, ronde, biconvexe tabletten van 6 mm met op de ene kant het Bayer-kruis en op de andere kant ‘1,5’ en een ‘R’.</w:t>
      </w:r>
    </w:p>
    <w:p w14:paraId="60689B85" w14:textId="77777777" w:rsidR="00D02A0D" w:rsidRDefault="008D40FA">
      <w:pPr>
        <w:numPr>
          <w:ilvl w:val="0"/>
          <w:numId w:val="18"/>
        </w:numPr>
        <w:spacing w:line="240" w:lineRule="atLeast"/>
        <w:ind w:left="567" w:hanging="567"/>
        <w:rPr>
          <w:lang w:val="nl-NL" w:eastAsia="en-US"/>
        </w:rPr>
      </w:pPr>
      <w:r>
        <w:rPr>
          <w:bCs/>
          <w:i/>
          <w:lang w:val="nl-NL" w:eastAsia="en-US"/>
        </w:rPr>
        <w:lastRenderedPageBreak/>
        <w:t>2</w:t>
      </w:r>
      <w:r>
        <w:rPr>
          <w:i/>
          <w:lang w:val="nl-NL" w:eastAsia="en-US"/>
        </w:rPr>
        <w:t> </w:t>
      </w:r>
      <w:r>
        <w:rPr>
          <w:bCs/>
          <w:i/>
          <w:lang w:val="nl-NL" w:eastAsia="en-US"/>
        </w:rPr>
        <w:t>mg tablet:</w:t>
      </w:r>
      <w:r>
        <w:rPr>
          <w:bCs/>
          <w:lang w:val="nl-NL" w:eastAsia="en-US"/>
        </w:rPr>
        <w:t xml:space="preserve"> </w:t>
      </w:r>
      <w:r>
        <w:rPr>
          <w:lang w:val="nl-NL" w:eastAsia="en-US"/>
        </w:rPr>
        <w:t>lichtoranje, ronde, biconvexe tabletten van 6 mm met op de ene kant het Bayer-kruis en op de andere kant ‘2’ en een ‘R’.</w:t>
      </w:r>
    </w:p>
    <w:p w14:paraId="28232E29" w14:textId="77777777" w:rsidR="00D02A0D" w:rsidRDefault="008D40FA">
      <w:pPr>
        <w:numPr>
          <w:ilvl w:val="0"/>
          <w:numId w:val="18"/>
        </w:numPr>
        <w:spacing w:line="240" w:lineRule="atLeast"/>
        <w:ind w:left="567" w:hanging="567"/>
        <w:rPr>
          <w:lang w:val="nl-NL" w:eastAsia="en-US"/>
        </w:rPr>
      </w:pPr>
      <w:r>
        <w:rPr>
          <w:bCs/>
          <w:i/>
          <w:lang w:val="nl-NL" w:eastAsia="en-US"/>
        </w:rPr>
        <w:t>2,5</w:t>
      </w:r>
      <w:r>
        <w:rPr>
          <w:i/>
          <w:lang w:val="nl-NL" w:eastAsia="en-US"/>
        </w:rPr>
        <w:t> </w:t>
      </w:r>
      <w:r>
        <w:rPr>
          <w:bCs/>
          <w:i/>
          <w:lang w:val="nl-NL" w:eastAsia="en-US"/>
        </w:rPr>
        <w:t>mg tablet:</w:t>
      </w:r>
      <w:r>
        <w:rPr>
          <w:bCs/>
          <w:lang w:val="nl-NL" w:eastAsia="en-US"/>
        </w:rPr>
        <w:t xml:space="preserve"> o</w:t>
      </w:r>
      <w:r>
        <w:rPr>
          <w:lang w:val="nl-NL" w:eastAsia="en-US"/>
        </w:rPr>
        <w:t>ranjerode, ronde, biconvexe tabletten van 6 mm met op de ene kant het Bayer-kruis en op de andere kant ‘2,5’ en een ‘R’.</w:t>
      </w:r>
    </w:p>
    <w:p w14:paraId="68AEA37F" w14:textId="77777777" w:rsidR="00D02A0D" w:rsidRDefault="00D02A0D">
      <w:pPr>
        <w:pStyle w:val="BayerBodyTextFull"/>
        <w:spacing w:before="0" w:after="0"/>
        <w:rPr>
          <w:sz w:val="22"/>
          <w:szCs w:val="22"/>
          <w:lang w:val="nl-NL"/>
        </w:rPr>
      </w:pPr>
    </w:p>
    <w:p w14:paraId="0EC33FB8" w14:textId="77777777" w:rsidR="00D02A0D" w:rsidRDefault="00D02A0D">
      <w:pPr>
        <w:spacing w:line="240" w:lineRule="auto"/>
        <w:rPr>
          <w:lang w:val="nl-NL"/>
        </w:rPr>
      </w:pPr>
    </w:p>
    <w:p w14:paraId="73701DA1" w14:textId="77777777" w:rsidR="00D02A0D" w:rsidRDefault="008D40FA">
      <w:pPr>
        <w:keepNext/>
        <w:suppressLineNumbers/>
        <w:spacing w:line="240" w:lineRule="auto"/>
        <w:outlineLvl w:val="1"/>
        <w:rPr>
          <w:caps/>
          <w:lang w:val="nl-NL"/>
        </w:rPr>
      </w:pPr>
      <w:r>
        <w:rPr>
          <w:b/>
          <w:caps/>
          <w:lang w:val="nl-NL"/>
        </w:rPr>
        <w:t>4.</w:t>
      </w:r>
      <w:r>
        <w:rPr>
          <w:b/>
          <w:caps/>
          <w:lang w:val="nl-NL"/>
        </w:rPr>
        <w:tab/>
      </w:r>
      <w:r>
        <w:rPr>
          <w:b/>
          <w:lang w:val="nl-NL"/>
        </w:rPr>
        <w:t>KLINISCHE GEGEVENS</w:t>
      </w:r>
    </w:p>
    <w:p w14:paraId="2F2D94A3" w14:textId="77777777" w:rsidR="00D02A0D" w:rsidRDefault="00D02A0D">
      <w:pPr>
        <w:keepNext/>
        <w:suppressLineNumbers/>
        <w:spacing w:line="240" w:lineRule="auto"/>
        <w:rPr>
          <w:lang w:val="nl-NL"/>
        </w:rPr>
      </w:pPr>
    </w:p>
    <w:p w14:paraId="02AC0178" w14:textId="77777777" w:rsidR="00D02A0D" w:rsidRDefault="008D40FA">
      <w:pPr>
        <w:keepNext/>
        <w:suppressLineNumbers/>
        <w:spacing w:line="240" w:lineRule="auto"/>
        <w:outlineLvl w:val="2"/>
        <w:rPr>
          <w:lang w:val="nl-NL"/>
        </w:rPr>
      </w:pPr>
      <w:r>
        <w:rPr>
          <w:b/>
          <w:lang w:val="nl-NL"/>
        </w:rPr>
        <w:t>4.1</w:t>
      </w:r>
      <w:r>
        <w:rPr>
          <w:b/>
          <w:lang w:val="nl-NL"/>
        </w:rPr>
        <w:tab/>
        <w:t>Therapeutische indicaties</w:t>
      </w:r>
    </w:p>
    <w:p w14:paraId="1BC0FA50" w14:textId="77777777" w:rsidR="00D02A0D" w:rsidRDefault="00D02A0D">
      <w:pPr>
        <w:keepNext/>
        <w:suppressLineNumbers/>
        <w:spacing w:line="240" w:lineRule="auto"/>
        <w:rPr>
          <w:lang w:val="nl-NL"/>
        </w:rPr>
      </w:pPr>
    </w:p>
    <w:p w14:paraId="554F9EDD" w14:textId="77777777" w:rsidR="00D02A0D" w:rsidRDefault="008D40FA">
      <w:pPr>
        <w:keepNext/>
        <w:autoSpaceDE w:val="0"/>
        <w:autoSpaceDN w:val="0"/>
        <w:spacing w:line="240" w:lineRule="auto"/>
        <w:rPr>
          <w:u w:val="single"/>
          <w:lang w:val="nl-NL"/>
        </w:rPr>
      </w:pPr>
      <w:r>
        <w:rPr>
          <w:u w:val="single"/>
          <w:lang w:val="nl-NL"/>
        </w:rPr>
        <w:t>Chronische trombo-embolische pulmonale hypertensie (CTEPH)</w:t>
      </w:r>
    </w:p>
    <w:p w14:paraId="6A8E5FEC" w14:textId="77777777" w:rsidR="00D02A0D" w:rsidRDefault="00D02A0D">
      <w:pPr>
        <w:keepNext/>
        <w:autoSpaceDE w:val="0"/>
        <w:autoSpaceDN w:val="0"/>
        <w:spacing w:line="240" w:lineRule="auto"/>
        <w:rPr>
          <w:u w:val="single"/>
          <w:lang w:val="nl-NL"/>
        </w:rPr>
      </w:pPr>
    </w:p>
    <w:p w14:paraId="7302C031" w14:textId="77777777" w:rsidR="00D02A0D" w:rsidRDefault="008D40FA">
      <w:pPr>
        <w:keepNext/>
        <w:autoSpaceDE w:val="0"/>
        <w:autoSpaceDN w:val="0"/>
        <w:spacing w:line="240" w:lineRule="auto"/>
        <w:rPr>
          <w:lang w:val="nl-NL"/>
        </w:rPr>
      </w:pPr>
      <w:r>
        <w:rPr>
          <w:lang w:val="nl-NL"/>
        </w:rPr>
        <w:t>Adempas is geïndiceerd voor de behandeling van volwassen patiënten met WHO functionele klasse (FC) II tot en met III met</w:t>
      </w:r>
    </w:p>
    <w:p w14:paraId="4B940160" w14:textId="77777777" w:rsidR="00D02A0D" w:rsidRDefault="008D40FA">
      <w:pPr>
        <w:keepNext/>
        <w:numPr>
          <w:ilvl w:val="0"/>
          <w:numId w:val="9"/>
        </w:numPr>
        <w:tabs>
          <w:tab w:val="clear" w:pos="567"/>
        </w:tabs>
        <w:autoSpaceDE w:val="0"/>
        <w:autoSpaceDN w:val="0"/>
        <w:spacing w:line="240" w:lineRule="auto"/>
        <w:ind w:left="567" w:hanging="567"/>
        <w:rPr>
          <w:lang w:val="nl-NL"/>
        </w:rPr>
      </w:pPr>
      <w:r>
        <w:rPr>
          <w:lang w:val="nl-NL"/>
        </w:rPr>
        <w:t>inoperabele CTEPH,</w:t>
      </w:r>
    </w:p>
    <w:p w14:paraId="0805972C" w14:textId="77777777" w:rsidR="00D02A0D" w:rsidRDefault="008D40FA">
      <w:pPr>
        <w:keepNext/>
        <w:numPr>
          <w:ilvl w:val="0"/>
          <w:numId w:val="9"/>
        </w:numPr>
        <w:tabs>
          <w:tab w:val="clear" w:pos="567"/>
        </w:tabs>
        <w:autoSpaceDE w:val="0"/>
        <w:autoSpaceDN w:val="0"/>
        <w:spacing w:line="240" w:lineRule="auto"/>
        <w:ind w:left="567" w:hanging="567"/>
        <w:rPr>
          <w:lang w:val="nl-NL"/>
        </w:rPr>
      </w:pPr>
      <w:r>
        <w:rPr>
          <w:lang w:val="nl-NL"/>
        </w:rPr>
        <w:t>persisterende of recidiverende CTEPH na chirurgische behandeling,</w:t>
      </w:r>
    </w:p>
    <w:p w14:paraId="5985178C" w14:textId="77777777" w:rsidR="00D02A0D" w:rsidRDefault="008D40FA">
      <w:pPr>
        <w:keepNext/>
        <w:autoSpaceDE w:val="0"/>
        <w:autoSpaceDN w:val="0"/>
        <w:spacing w:line="240" w:lineRule="auto"/>
        <w:rPr>
          <w:lang w:val="nl-NL"/>
        </w:rPr>
      </w:pPr>
      <w:r>
        <w:rPr>
          <w:lang w:val="nl-NL"/>
        </w:rPr>
        <w:t>ter verbetering van het inspanningsvermogen (zie rubriek 5.1).</w:t>
      </w:r>
    </w:p>
    <w:p w14:paraId="61E54846" w14:textId="77777777" w:rsidR="00D02A0D" w:rsidRDefault="00D02A0D">
      <w:pPr>
        <w:autoSpaceDE w:val="0"/>
        <w:autoSpaceDN w:val="0"/>
        <w:spacing w:line="240" w:lineRule="auto"/>
        <w:rPr>
          <w:lang w:val="nl-NL"/>
        </w:rPr>
      </w:pPr>
    </w:p>
    <w:p w14:paraId="34128D48" w14:textId="77777777" w:rsidR="00D02A0D" w:rsidRDefault="008D40FA">
      <w:pPr>
        <w:keepNext/>
        <w:autoSpaceDE w:val="0"/>
        <w:autoSpaceDN w:val="0"/>
        <w:spacing w:line="240" w:lineRule="auto"/>
        <w:rPr>
          <w:u w:val="single"/>
          <w:lang w:val="nl-NL"/>
        </w:rPr>
      </w:pPr>
      <w:r>
        <w:rPr>
          <w:u w:val="single"/>
          <w:lang w:val="nl-NL"/>
        </w:rPr>
        <w:t>Pulmonale arteriële hypertensie (PAH)</w:t>
      </w:r>
    </w:p>
    <w:p w14:paraId="46C2D38E" w14:textId="77777777" w:rsidR="00D02A0D" w:rsidRDefault="00D02A0D">
      <w:pPr>
        <w:keepNext/>
        <w:autoSpaceDE w:val="0"/>
        <w:autoSpaceDN w:val="0"/>
        <w:spacing w:line="240" w:lineRule="auto"/>
        <w:rPr>
          <w:u w:val="single"/>
          <w:lang w:val="nl-NL"/>
        </w:rPr>
      </w:pPr>
    </w:p>
    <w:p w14:paraId="3B3AC49B" w14:textId="77777777" w:rsidR="00D02A0D" w:rsidRDefault="008D40FA">
      <w:pPr>
        <w:keepNext/>
        <w:autoSpaceDE w:val="0"/>
        <w:autoSpaceDN w:val="0"/>
        <w:spacing w:line="240" w:lineRule="auto"/>
        <w:rPr>
          <w:i/>
          <w:iCs/>
          <w:lang w:val="nl-NL"/>
        </w:rPr>
      </w:pPr>
      <w:r>
        <w:rPr>
          <w:i/>
          <w:iCs/>
          <w:lang w:val="nl-NL"/>
        </w:rPr>
        <w:t>Volwassenen</w:t>
      </w:r>
    </w:p>
    <w:p w14:paraId="589535DD" w14:textId="77777777" w:rsidR="00D02A0D" w:rsidRDefault="008D40FA">
      <w:pPr>
        <w:keepNext/>
        <w:spacing w:line="240" w:lineRule="auto"/>
        <w:rPr>
          <w:lang w:val="nl-NL"/>
        </w:rPr>
      </w:pPr>
      <w:r>
        <w:rPr>
          <w:lang w:val="nl-NL"/>
        </w:rPr>
        <w:t>Adempas is, als monotherapie of in combinatie met endothelinereceptorantagonisten, geïndiceerd voor de behandeling van volwassen patiënten met pulmonale arteriële hypertensie (PAH) met WHO functionele klasse (FC) II tot en met III ter verbetering van het inspanningsvermogen (zie rubriek 5.1).</w:t>
      </w:r>
    </w:p>
    <w:p w14:paraId="6F404B08" w14:textId="77777777" w:rsidR="00D02A0D" w:rsidRDefault="00D02A0D">
      <w:pPr>
        <w:spacing w:line="240" w:lineRule="auto"/>
        <w:rPr>
          <w:lang w:val="nl-NL"/>
        </w:rPr>
      </w:pPr>
    </w:p>
    <w:p w14:paraId="108B5364" w14:textId="77777777" w:rsidR="00D02A0D" w:rsidRDefault="008D40FA">
      <w:pPr>
        <w:keepNext/>
        <w:autoSpaceDE w:val="0"/>
        <w:autoSpaceDN w:val="0"/>
        <w:spacing w:line="240" w:lineRule="auto"/>
        <w:rPr>
          <w:i/>
          <w:iCs/>
          <w:lang w:val="nl-NL"/>
        </w:rPr>
      </w:pPr>
      <w:r>
        <w:rPr>
          <w:i/>
          <w:iCs/>
          <w:lang w:val="nl-NL"/>
        </w:rPr>
        <w:t>Kinderen</w:t>
      </w:r>
    </w:p>
    <w:p w14:paraId="4C0AE2F1" w14:textId="77777777" w:rsidR="00D02A0D" w:rsidRDefault="008D40FA">
      <w:pPr>
        <w:keepNext/>
        <w:autoSpaceDE w:val="0"/>
        <w:autoSpaceDN w:val="0"/>
        <w:spacing w:line="240" w:lineRule="auto"/>
        <w:rPr>
          <w:lang w:val="nl-NL"/>
        </w:rPr>
      </w:pPr>
      <w:r>
        <w:rPr>
          <w:lang w:val="nl-NL"/>
        </w:rPr>
        <w:t>Adempas is in combinatie met endothelinereceptorantagonisten geïndiceerd voor de behandeling van PAH bij pediatrische patiënten van 6 tot jonger dan 18 jaar met WHO functionele klasse (FC) II tot en met III (zie rubriek 5.1).</w:t>
      </w:r>
    </w:p>
    <w:p w14:paraId="58B1198E" w14:textId="77777777" w:rsidR="00D02A0D" w:rsidRDefault="00D02A0D">
      <w:pPr>
        <w:spacing w:line="240" w:lineRule="auto"/>
        <w:rPr>
          <w:lang w:val="nl-NL"/>
        </w:rPr>
      </w:pPr>
    </w:p>
    <w:p w14:paraId="1D2E4CE8" w14:textId="77777777" w:rsidR="00D02A0D" w:rsidRDefault="008D40FA">
      <w:pPr>
        <w:keepNext/>
        <w:suppressLineNumbers/>
        <w:spacing w:line="240" w:lineRule="auto"/>
        <w:outlineLvl w:val="2"/>
        <w:rPr>
          <w:b/>
          <w:lang w:val="nl-NL"/>
        </w:rPr>
      </w:pPr>
      <w:r>
        <w:rPr>
          <w:b/>
          <w:lang w:val="nl-NL"/>
        </w:rPr>
        <w:t>4.2</w:t>
      </w:r>
      <w:r>
        <w:rPr>
          <w:b/>
          <w:lang w:val="nl-NL"/>
        </w:rPr>
        <w:tab/>
        <w:t>Dosering en wijze van toediening</w:t>
      </w:r>
    </w:p>
    <w:p w14:paraId="14491E7A" w14:textId="77777777" w:rsidR="00D02A0D" w:rsidRDefault="00D02A0D">
      <w:pPr>
        <w:keepNext/>
        <w:suppressLineNumbers/>
        <w:spacing w:line="240" w:lineRule="auto"/>
        <w:rPr>
          <w:lang w:val="nl-NL"/>
        </w:rPr>
      </w:pPr>
    </w:p>
    <w:p w14:paraId="5422D8A7" w14:textId="77777777" w:rsidR="00D02A0D" w:rsidRDefault="008D40FA">
      <w:pPr>
        <w:keepNext/>
        <w:spacing w:line="240" w:lineRule="auto"/>
        <w:rPr>
          <w:lang w:val="nl-NL"/>
        </w:rPr>
      </w:pPr>
      <w:r>
        <w:rPr>
          <w:lang w:val="nl-NL"/>
        </w:rPr>
        <w:t>De behandeling dient alleen geïnitieerd en gecontroleerd te worden door een arts die ervaring heeft met de behandeling van CTEPH of PAH.</w:t>
      </w:r>
    </w:p>
    <w:p w14:paraId="57DE708F" w14:textId="77777777" w:rsidR="00D02A0D" w:rsidRDefault="00D02A0D">
      <w:pPr>
        <w:spacing w:line="240" w:lineRule="auto"/>
        <w:rPr>
          <w:lang w:val="nl-NL"/>
        </w:rPr>
      </w:pPr>
    </w:p>
    <w:p w14:paraId="0B90FB63" w14:textId="77777777" w:rsidR="00D02A0D" w:rsidRPr="00CF5790" w:rsidRDefault="008D40FA">
      <w:pPr>
        <w:keepNext/>
        <w:suppressLineNumbers/>
        <w:spacing w:line="240" w:lineRule="auto"/>
        <w:rPr>
          <w:bCs/>
          <w:u w:val="single"/>
          <w:lang w:val="nl-NL"/>
        </w:rPr>
      </w:pPr>
      <w:r w:rsidRPr="00CF5790">
        <w:rPr>
          <w:bCs/>
          <w:u w:val="single"/>
          <w:lang w:val="nl-NL"/>
        </w:rPr>
        <w:t>Dosering</w:t>
      </w:r>
    </w:p>
    <w:p w14:paraId="5408CBD9" w14:textId="77777777" w:rsidR="00D02A0D" w:rsidRDefault="00D02A0D">
      <w:pPr>
        <w:keepNext/>
        <w:spacing w:line="240" w:lineRule="auto"/>
        <w:rPr>
          <w:lang w:val="nl-NL"/>
        </w:rPr>
      </w:pPr>
    </w:p>
    <w:p w14:paraId="70811739" w14:textId="77777777" w:rsidR="00D02A0D" w:rsidRPr="00CF5790" w:rsidRDefault="008D40FA">
      <w:pPr>
        <w:keepNext/>
        <w:tabs>
          <w:tab w:val="clear" w:pos="567"/>
        </w:tabs>
        <w:spacing w:line="240" w:lineRule="auto"/>
        <w:rPr>
          <w:i/>
          <w:iCs/>
          <w:lang w:val="nl-NL"/>
        </w:rPr>
      </w:pPr>
      <w:r w:rsidRPr="00CF5790">
        <w:rPr>
          <w:i/>
          <w:iCs/>
          <w:lang w:val="nl-NL"/>
        </w:rPr>
        <w:t>Startdosis</w:t>
      </w:r>
    </w:p>
    <w:p w14:paraId="2364EC48" w14:textId="77777777" w:rsidR="00D02A0D" w:rsidRDefault="00D02A0D">
      <w:pPr>
        <w:keepNext/>
        <w:tabs>
          <w:tab w:val="clear" w:pos="567"/>
        </w:tabs>
        <w:spacing w:line="240" w:lineRule="auto"/>
        <w:rPr>
          <w:lang w:val="nl-NL"/>
        </w:rPr>
      </w:pPr>
    </w:p>
    <w:p w14:paraId="71C94252" w14:textId="77777777" w:rsidR="00D02A0D" w:rsidRDefault="008D40FA">
      <w:pPr>
        <w:keepNext/>
        <w:tabs>
          <w:tab w:val="clear" w:pos="567"/>
        </w:tabs>
        <w:spacing w:line="240" w:lineRule="auto"/>
        <w:rPr>
          <w:lang w:val="nl-NL"/>
        </w:rPr>
      </w:pPr>
      <w:r>
        <w:rPr>
          <w:lang w:val="nl-NL"/>
        </w:rPr>
        <w:t>De aanbevolen startdosis is 3 maal daags 1 mg gedurende 2 weken. De tabletten dienen 3 maal daags, met tussenpozen van ongeveer 6 tot 8 uur te worden ingenomen (zie rubriek 5.2).</w:t>
      </w:r>
    </w:p>
    <w:p w14:paraId="51023E85" w14:textId="77777777" w:rsidR="00D02A0D" w:rsidRDefault="00D02A0D">
      <w:pPr>
        <w:spacing w:line="240" w:lineRule="auto"/>
        <w:rPr>
          <w:lang w:val="nl-NL"/>
        </w:rPr>
      </w:pPr>
    </w:p>
    <w:p w14:paraId="5E256289" w14:textId="77777777" w:rsidR="00D02A0D" w:rsidRPr="00CF5790" w:rsidRDefault="008D40FA">
      <w:pPr>
        <w:keepNext/>
        <w:spacing w:line="240" w:lineRule="auto"/>
        <w:rPr>
          <w:i/>
          <w:iCs/>
          <w:lang w:val="nl-NL"/>
        </w:rPr>
      </w:pPr>
      <w:r w:rsidRPr="00CF5790">
        <w:rPr>
          <w:i/>
          <w:iCs/>
          <w:lang w:val="nl-NL"/>
        </w:rPr>
        <w:t>Titratie</w:t>
      </w:r>
    </w:p>
    <w:p w14:paraId="5B420306" w14:textId="77777777" w:rsidR="00D02A0D" w:rsidRDefault="00D02A0D">
      <w:pPr>
        <w:keepNext/>
        <w:spacing w:line="240" w:lineRule="auto"/>
        <w:rPr>
          <w:lang w:val="nl-NL"/>
        </w:rPr>
      </w:pPr>
    </w:p>
    <w:p w14:paraId="0E7AF48B" w14:textId="77777777" w:rsidR="00D02A0D" w:rsidRPr="00CF5790" w:rsidRDefault="008D40FA">
      <w:pPr>
        <w:keepNext/>
        <w:spacing w:line="240" w:lineRule="auto"/>
        <w:rPr>
          <w:lang w:val="nl-NL"/>
        </w:rPr>
      </w:pPr>
      <w:r w:rsidRPr="00CF5790">
        <w:rPr>
          <w:lang w:val="nl-NL"/>
        </w:rPr>
        <w:t>Volwassen patiënten</w:t>
      </w:r>
    </w:p>
    <w:p w14:paraId="1E043989" w14:textId="77777777" w:rsidR="00D02A0D" w:rsidRDefault="008D40FA">
      <w:pPr>
        <w:spacing w:line="240" w:lineRule="auto"/>
        <w:rPr>
          <w:lang w:val="nl-NL"/>
        </w:rPr>
      </w:pPr>
      <w:r>
        <w:rPr>
          <w:lang w:val="nl-NL"/>
        </w:rPr>
        <w:t xml:space="preserve">Indien de systolische bloeddruk ≥ 95 mm Hg is en de patiënt geen klachten of symptomen van hypotensie heeft, dient de dosis met tussenperioden van 2 weken, in stappen van 0,5 mg 3 maal daags, te worden verhoogd tot maximaal 3 maal daags 2,5 mg. </w:t>
      </w:r>
      <w:r>
        <w:rPr>
          <w:bCs/>
          <w:lang w:val="nl-NL"/>
        </w:rPr>
        <w:t>Bij sommige patiënten met PAH kan een adequate respons op de zes-minuten-loopafstand (6MWD) worden bereikt bij een dosis van 3 maal daags 1,5 mg (zie rubriek 5.1).</w:t>
      </w:r>
      <w:r>
        <w:rPr>
          <w:lang w:val="nl-NL"/>
        </w:rPr>
        <w:t xml:space="preserve"> Als de systolische bloeddruk lager wordt dan 95 mm Hg dient de dosis gelijk te worden gehouden, mits de patiënt geen klachten of symptomen van hypotensie vertoont. Als de systolische bloeddruk op enig moment in de titratiefase daalt tot lager dan 95 mm Hg en de patiënt klachten of symptomen van hypotensie vertoont, dan dient de op dat moment gegeven dosis te worden verlaagd met 0,5 mg 3 maal daags.</w:t>
      </w:r>
    </w:p>
    <w:p w14:paraId="232009B9" w14:textId="77777777" w:rsidR="00D02A0D" w:rsidRDefault="00D02A0D">
      <w:pPr>
        <w:spacing w:line="240" w:lineRule="auto"/>
        <w:rPr>
          <w:lang w:val="nl-NL"/>
        </w:rPr>
      </w:pPr>
    </w:p>
    <w:p w14:paraId="1F21C697" w14:textId="77777777" w:rsidR="00D02A0D" w:rsidRPr="00CF5790" w:rsidRDefault="008D40FA">
      <w:pPr>
        <w:keepNext/>
        <w:spacing w:line="240" w:lineRule="auto"/>
        <w:rPr>
          <w:lang w:val="nl-NL"/>
        </w:rPr>
      </w:pPr>
      <w:r w:rsidRPr="00CF5790">
        <w:rPr>
          <w:lang w:val="nl-NL"/>
        </w:rPr>
        <w:lastRenderedPageBreak/>
        <w:t>Pediatrische PAH</w:t>
      </w:r>
      <w:r w:rsidRPr="00CF5790">
        <w:rPr>
          <w:lang w:val="nl-NL"/>
        </w:rPr>
        <w:noBreakHyphen/>
        <w:t>patiënten van 6 tot &lt; 18 jaar met een lichaamsgewicht van ≥ 50 kg</w:t>
      </w:r>
    </w:p>
    <w:p w14:paraId="6DCC5429" w14:textId="77777777" w:rsidR="00D02A0D" w:rsidRDefault="008D40FA">
      <w:pPr>
        <w:keepNext/>
        <w:spacing w:line="240" w:lineRule="auto"/>
        <w:rPr>
          <w:lang w:val="nl-NL"/>
        </w:rPr>
      </w:pPr>
      <w:r>
        <w:rPr>
          <w:lang w:val="nl-NL"/>
        </w:rPr>
        <w:t>Adempas is als tablet beschikbaar voor pediatrisch gebruik voor kinderen met een lichaamsgewicht van ≥ 50 kg.</w:t>
      </w:r>
    </w:p>
    <w:p w14:paraId="52C5A9C5" w14:textId="77777777" w:rsidR="00D02A0D" w:rsidRDefault="008D40FA">
      <w:pPr>
        <w:spacing w:line="240" w:lineRule="auto"/>
        <w:rPr>
          <w:lang w:val="nl-NL"/>
        </w:rPr>
      </w:pPr>
      <w:r>
        <w:rPr>
          <w:bCs/>
          <w:lang w:val="nl-NL"/>
        </w:rPr>
        <w:t xml:space="preserve">Titratie van de dosis riociguat dient te worden uitgevoerd op basis van de systolische bloeddruk en algehele verdraagbaarheid van de patiënt naar het oordeel van de behandelend arts/zorgverlener. Indien de patiënt geen klachten of symptomen van hypotensie heeft en de </w:t>
      </w:r>
      <w:r>
        <w:rPr>
          <w:lang w:val="nl-NL"/>
        </w:rPr>
        <w:t>systolische bloeddruk ≥ 90 mm Hg is voor de leeftijdsgroep van 6 tot &lt; 12 jaar of ≥ 95 mm Hg voor de leeftijdsgroep van 12 tot &lt; 18 jaar, dient de dosering met tussenperioden van 2 weken, in stappen van 0,5 mg 3 maal daags, te worden verhoogd tot een maximale dagelijkse dosis van 3 maal daags 2,5 mg.</w:t>
      </w:r>
    </w:p>
    <w:p w14:paraId="040ED498" w14:textId="77777777" w:rsidR="00D02A0D" w:rsidRDefault="008D40FA">
      <w:pPr>
        <w:spacing w:line="240" w:lineRule="auto"/>
        <w:rPr>
          <w:lang w:val="nl-NL"/>
        </w:rPr>
      </w:pPr>
      <w:r>
        <w:rPr>
          <w:lang w:val="nl-NL"/>
        </w:rPr>
        <w:t>Als de systolische bloeddruk lager wordt dan deze gespecificeerde niveaus, dient de dosering gelijk te worden gehouden, zolang de patiënt geen klachten of symptomen van hypotensie vertoont. Als de systolische bloeddruk op enig moment in de titratiefase daalt tot lager dan de gespecificeerde niveaus en de patiënt klachten of symptomen van hypotensie vertoont, dan dient de op dat moment gegeven dosis te worden verlaagd met 0,5 mg 3 maal daags.</w:t>
      </w:r>
    </w:p>
    <w:p w14:paraId="47FE7F85" w14:textId="77777777" w:rsidR="00D02A0D" w:rsidRDefault="00D02A0D">
      <w:pPr>
        <w:spacing w:line="240" w:lineRule="auto"/>
        <w:rPr>
          <w:bCs/>
          <w:lang w:val="nl-NL"/>
        </w:rPr>
      </w:pPr>
    </w:p>
    <w:p w14:paraId="096EE2EB" w14:textId="77777777" w:rsidR="00D02A0D" w:rsidRPr="00CF5790" w:rsidRDefault="008D40FA">
      <w:pPr>
        <w:keepNext/>
        <w:spacing w:line="240" w:lineRule="auto"/>
        <w:rPr>
          <w:i/>
          <w:lang w:val="nl-NL"/>
        </w:rPr>
      </w:pPr>
      <w:r w:rsidRPr="00CF5790">
        <w:rPr>
          <w:i/>
          <w:lang w:val="nl-NL"/>
        </w:rPr>
        <w:t>Onderhoudsdosering</w:t>
      </w:r>
    </w:p>
    <w:p w14:paraId="7E03FD6D" w14:textId="77777777" w:rsidR="00D02A0D" w:rsidRDefault="00D02A0D">
      <w:pPr>
        <w:keepNext/>
        <w:spacing w:line="240" w:lineRule="auto"/>
        <w:rPr>
          <w:lang w:val="nl-NL"/>
        </w:rPr>
      </w:pPr>
    </w:p>
    <w:p w14:paraId="7A1E374E" w14:textId="77777777" w:rsidR="00D02A0D" w:rsidRDefault="008D40FA">
      <w:pPr>
        <w:keepNext/>
        <w:spacing w:line="240" w:lineRule="auto"/>
        <w:rPr>
          <w:lang w:val="nl-NL"/>
        </w:rPr>
      </w:pPr>
      <w:r>
        <w:rPr>
          <w:lang w:val="nl-NL"/>
        </w:rPr>
        <w:t>De individueel vastgestelde dosis dient gelijk te worden gehouden, tenzij er klachten of symptomen van hypotensie optreden.</w:t>
      </w:r>
    </w:p>
    <w:p w14:paraId="743C9D26" w14:textId="77777777" w:rsidR="00D02A0D" w:rsidRDefault="008D40FA">
      <w:pPr>
        <w:keepNext/>
        <w:spacing w:line="240" w:lineRule="auto"/>
        <w:rPr>
          <w:lang w:val="nl-NL"/>
        </w:rPr>
      </w:pPr>
      <w:r>
        <w:rPr>
          <w:lang w:val="nl-NL"/>
        </w:rPr>
        <w:t>De maximale totale dagelijkse dosis is 7,5 mg (d.w.z. 3 maal daags 2,5 mg) voor volwassenen en pediatrische patiënten met een lichaamsgewicht van ten minste 50 kg.</w:t>
      </w:r>
    </w:p>
    <w:p w14:paraId="5465B7B6" w14:textId="77777777" w:rsidR="00D02A0D" w:rsidRDefault="008D40FA">
      <w:pPr>
        <w:keepNext/>
        <w:spacing w:line="240" w:lineRule="auto"/>
        <w:rPr>
          <w:lang w:val="nl-NL"/>
        </w:rPr>
      </w:pPr>
      <w:r>
        <w:rPr>
          <w:lang w:val="nl-NL"/>
        </w:rPr>
        <w:t>Indien een dosis is vergeten, dient de behandeling te worden voortgezet met de volgende geplande dosis.</w:t>
      </w:r>
    </w:p>
    <w:p w14:paraId="5D45932A" w14:textId="77777777" w:rsidR="00D02A0D" w:rsidRDefault="008D40FA">
      <w:pPr>
        <w:spacing w:line="240" w:lineRule="auto"/>
        <w:rPr>
          <w:lang w:val="nl-NL"/>
        </w:rPr>
      </w:pPr>
      <w:r>
        <w:rPr>
          <w:lang w:val="nl-NL"/>
        </w:rPr>
        <w:t>Indien de dosis niet wordt verdragen, dient altijd een dosisverlaging te worden overwogen.</w:t>
      </w:r>
    </w:p>
    <w:p w14:paraId="512B8820" w14:textId="77777777" w:rsidR="00D02A0D" w:rsidRDefault="00D02A0D">
      <w:pPr>
        <w:spacing w:line="240" w:lineRule="auto"/>
        <w:rPr>
          <w:lang w:val="nl-NL"/>
        </w:rPr>
      </w:pPr>
    </w:p>
    <w:p w14:paraId="0E12139D" w14:textId="77777777" w:rsidR="00D02A0D" w:rsidRDefault="008D40FA">
      <w:pPr>
        <w:keepNext/>
        <w:spacing w:line="240" w:lineRule="auto"/>
        <w:rPr>
          <w:i/>
          <w:lang w:val="nl-NL"/>
        </w:rPr>
      </w:pPr>
      <w:r>
        <w:rPr>
          <w:i/>
          <w:lang w:val="nl-NL"/>
        </w:rPr>
        <w:t>Pediatrische PAH</w:t>
      </w:r>
      <w:r>
        <w:rPr>
          <w:i/>
          <w:lang w:val="nl-NL"/>
        </w:rPr>
        <w:noBreakHyphen/>
        <w:t>patiënten die minder dan 50 kg wegen</w:t>
      </w:r>
    </w:p>
    <w:p w14:paraId="6687154C" w14:textId="77777777" w:rsidR="00D02A0D" w:rsidRDefault="008D40FA">
      <w:pPr>
        <w:keepNext/>
        <w:spacing w:line="240" w:lineRule="auto"/>
        <w:rPr>
          <w:lang w:val="nl-NL"/>
        </w:rPr>
      </w:pPr>
      <w:r>
        <w:rPr>
          <w:lang w:val="nl-NL"/>
        </w:rPr>
        <w:t>Adempas is beschikbaar als granulaat voor orale suspensie voor de behandeling van pediatrische PAH</w:t>
      </w:r>
      <w:r>
        <w:rPr>
          <w:lang w:val="nl-NL"/>
        </w:rPr>
        <w:noBreakHyphen/>
        <w:t>patiënten van ten minste 6 jaar die minder dan 50 kg wegen – zie voor verdere instructies de Samenvatting van de productkenmerken voor Adempas granulaat voor orale suspensie. Patiënten kunnen tijdens de behandeling vanwege veranderingen in het lichaamsgewicht omschakelen tussen tabletten en suspensie voor oraal gebruik.</w:t>
      </w:r>
    </w:p>
    <w:p w14:paraId="6748E557" w14:textId="77777777" w:rsidR="00D02A0D" w:rsidRDefault="00D02A0D">
      <w:pPr>
        <w:spacing w:line="240" w:lineRule="auto"/>
        <w:rPr>
          <w:lang w:val="nl-NL"/>
        </w:rPr>
      </w:pPr>
    </w:p>
    <w:p w14:paraId="7293278C" w14:textId="77777777" w:rsidR="00D02A0D" w:rsidRPr="00CF5790" w:rsidRDefault="008D40FA">
      <w:pPr>
        <w:keepNext/>
        <w:spacing w:line="240" w:lineRule="auto"/>
        <w:rPr>
          <w:i/>
          <w:lang w:val="nl-NL"/>
        </w:rPr>
      </w:pPr>
      <w:r w:rsidRPr="00CF5790">
        <w:rPr>
          <w:i/>
          <w:lang w:val="nl-NL"/>
        </w:rPr>
        <w:t>Staken van de behandeling</w:t>
      </w:r>
    </w:p>
    <w:p w14:paraId="12612A1C" w14:textId="77777777" w:rsidR="00D02A0D" w:rsidRDefault="00D02A0D">
      <w:pPr>
        <w:keepNext/>
        <w:spacing w:line="240" w:lineRule="auto"/>
        <w:rPr>
          <w:lang w:val="nl-NL"/>
        </w:rPr>
      </w:pPr>
    </w:p>
    <w:p w14:paraId="34993E94" w14:textId="77777777" w:rsidR="00D02A0D" w:rsidRDefault="008D40FA">
      <w:pPr>
        <w:keepNext/>
        <w:spacing w:line="240" w:lineRule="auto"/>
        <w:rPr>
          <w:lang w:val="nl-NL"/>
        </w:rPr>
      </w:pPr>
      <w:r>
        <w:rPr>
          <w:lang w:val="nl-NL"/>
        </w:rPr>
        <w:t>Indien de behandeling gedurende 3 dagen of langer moet worden onderbroken, dient de behandeling opnieuw te worden gestart met 3 maal daags 1 mg gedurende 2 weken en daarna te worden voortgezet volgens het dosistitratieschema zoals hierboven beschreven.</w:t>
      </w:r>
    </w:p>
    <w:p w14:paraId="76027566" w14:textId="77777777" w:rsidR="00D02A0D" w:rsidRDefault="00D02A0D">
      <w:pPr>
        <w:spacing w:line="240" w:lineRule="auto"/>
        <w:rPr>
          <w:lang w:val="nl-NL"/>
        </w:rPr>
      </w:pPr>
    </w:p>
    <w:p w14:paraId="575ECEC0" w14:textId="77777777" w:rsidR="00D02A0D" w:rsidRPr="00CF5790" w:rsidRDefault="008D40FA">
      <w:pPr>
        <w:keepNext/>
        <w:spacing w:line="240" w:lineRule="auto"/>
        <w:rPr>
          <w:i/>
          <w:lang w:val="nl-NL"/>
        </w:rPr>
      </w:pPr>
      <w:r w:rsidRPr="00CF5790">
        <w:rPr>
          <w:i/>
          <w:lang w:val="nl-NL"/>
        </w:rPr>
        <w:t>Omschakelen tussen fosfodi</w:t>
      </w:r>
      <w:r>
        <w:rPr>
          <w:i/>
          <w:lang w:val="nl-NL"/>
        </w:rPr>
        <w:t>-</w:t>
      </w:r>
      <w:r w:rsidRPr="00CF5790">
        <w:rPr>
          <w:i/>
          <w:lang w:val="nl-NL"/>
        </w:rPr>
        <w:t>esterase-5 (PDE5) remmers en riociguat</w:t>
      </w:r>
    </w:p>
    <w:p w14:paraId="6B2E8FF6" w14:textId="77777777" w:rsidR="00D02A0D" w:rsidRDefault="00D02A0D">
      <w:pPr>
        <w:keepNext/>
        <w:spacing w:line="240" w:lineRule="auto"/>
        <w:rPr>
          <w:lang w:val="nl-NL"/>
        </w:rPr>
      </w:pPr>
    </w:p>
    <w:p w14:paraId="7455C600" w14:textId="77777777" w:rsidR="00D02A0D" w:rsidRDefault="008D40FA">
      <w:pPr>
        <w:keepNext/>
        <w:spacing w:line="240" w:lineRule="auto"/>
        <w:rPr>
          <w:lang w:val="nl-NL"/>
        </w:rPr>
      </w:pPr>
      <w:r>
        <w:rPr>
          <w:lang w:val="nl-NL"/>
        </w:rPr>
        <w:t>De toediening van sildenafil moet bij volwassenen en kinderen ten minste 24 uur vóór toediening van riociguat worden gestopt.</w:t>
      </w:r>
    </w:p>
    <w:p w14:paraId="1999F519" w14:textId="77777777" w:rsidR="00D02A0D" w:rsidRDefault="008D40FA">
      <w:pPr>
        <w:keepNext/>
        <w:spacing w:line="240" w:lineRule="auto"/>
        <w:rPr>
          <w:lang w:val="nl-NL"/>
        </w:rPr>
      </w:pPr>
      <w:r>
        <w:rPr>
          <w:lang w:val="nl-NL"/>
        </w:rPr>
        <w:t>De toediening van tadalafil moet bij volwassenen ten minste 48 uur en bij kinderen 72 uur vóór toediening van riociguat worden gestopt.</w:t>
      </w:r>
    </w:p>
    <w:p w14:paraId="425C86BD" w14:textId="77777777" w:rsidR="00D02A0D" w:rsidRDefault="008D40FA">
      <w:pPr>
        <w:keepNext/>
        <w:spacing w:line="240" w:lineRule="auto"/>
        <w:rPr>
          <w:lang w:val="nl-NL"/>
        </w:rPr>
      </w:pPr>
      <w:r>
        <w:rPr>
          <w:lang w:val="nl-NL"/>
        </w:rPr>
        <w:t>De toediening van riociguat moet bij volwassenen en kinderen ten minste 24 uur vóór toediening van een PDE5-remmer worden gestopt. Het wordt aanbevolen om na elke omschakeling op tekenen en symptomen van hypotensie te controleren (zie rubrieken 4.3, 4.5 en 5.1).</w:t>
      </w:r>
    </w:p>
    <w:p w14:paraId="72A9E583" w14:textId="77777777" w:rsidR="00D02A0D" w:rsidRDefault="00D02A0D">
      <w:pPr>
        <w:spacing w:line="240" w:lineRule="auto"/>
        <w:rPr>
          <w:lang w:val="nl-NL"/>
        </w:rPr>
      </w:pPr>
    </w:p>
    <w:p w14:paraId="7AD6BF28" w14:textId="77777777" w:rsidR="00D02A0D" w:rsidRDefault="008D40FA">
      <w:pPr>
        <w:suppressLineNumbers/>
        <w:spacing w:line="240" w:lineRule="auto"/>
        <w:rPr>
          <w:i/>
          <w:u w:val="single"/>
          <w:lang w:val="nl-NL"/>
        </w:rPr>
      </w:pPr>
      <w:r>
        <w:rPr>
          <w:i/>
          <w:u w:val="single"/>
          <w:lang w:val="nl-NL"/>
        </w:rPr>
        <w:t>Speciale populaties</w:t>
      </w:r>
    </w:p>
    <w:p w14:paraId="1B706961" w14:textId="77777777" w:rsidR="00D02A0D" w:rsidRDefault="00D02A0D">
      <w:pPr>
        <w:suppressLineNumbers/>
        <w:spacing w:line="240" w:lineRule="auto"/>
        <w:rPr>
          <w:u w:val="single"/>
          <w:lang w:val="nl-NL"/>
        </w:rPr>
      </w:pPr>
    </w:p>
    <w:p w14:paraId="42876DDA" w14:textId="77777777" w:rsidR="00D02A0D" w:rsidRDefault="008D40FA">
      <w:pPr>
        <w:keepNext/>
        <w:suppressLineNumbers/>
        <w:spacing w:line="240" w:lineRule="auto"/>
        <w:rPr>
          <w:lang w:val="nl-NL"/>
        </w:rPr>
      </w:pPr>
      <w:r>
        <w:rPr>
          <w:lang w:val="nl-NL"/>
        </w:rPr>
        <w:t>De individuele dosistitratie bij de start van de behandeling maakt het mogelijk de dosis aan te passen aan de behoeften van de patiënt.</w:t>
      </w:r>
    </w:p>
    <w:p w14:paraId="608E2633" w14:textId="77777777" w:rsidR="00D02A0D" w:rsidRDefault="00D02A0D">
      <w:pPr>
        <w:spacing w:line="240" w:lineRule="auto"/>
        <w:rPr>
          <w:lang w:val="nl-NL"/>
        </w:rPr>
      </w:pPr>
    </w:p>
    <w:p w14:paraId="485C62D8" w14:textId="77777777" w:rsidR="00D02A0D" w:rsidRDefault="008D40FA">
      <w:pPr>
        <w:suppressLineNumbers/>
        <w:tabs>
          <w:tab w:val="clear" w:pos="567"/>
          <w:tab w:val="left" w:pos="0"/>
        </w:tabs>
        <w:spacing w:line="240" w:lineRule="auto"/>
        <w:rPr>
          <w:i/>
          <w:lang w:val="nl-NL"/>
        </w:rPr>
      </w:pPr>
      <w:r>
        <w:rPr>
          <w:i/>
          <w:lang w:val="nl-NL"/>
        </w:rPr>
        <w:t>Ouderen</w:t>
      </w:r>
    </w:p>
    <w:p w14:paraId="1B48DD06" w14:textId="77777777" w:rsidR="00D02A0D" w:rsidRDefault="008D40FA">
      <w:pPr>
        <w:suppressLineNumbers/>
        <w:autoSpaceDE w:val="0"/>
        <w:autoSpaceDN w:val="0"/>
        <w:adjustRightInd w:val="0"/>
        <w:spacing w:line="240" w:lineRule="auto"/>
        <w:rPr>
          <w:lang w:val="nl-NL"/>
        </w:rPr>
      </w:pPr>
      <w:r>
        <w:rPr>
          <w:lang w:val="nl-NL"/>
        </w:rPr>
        <w:t>Bij oudere patiënten (65 jaar of ouder) is het risico op hypotensie hoger. Daarom dient de individuele dosistitratie extra voorzichtig te worden uitgevoerd (zie rubriek 5.2).</w:t>
      </w:r>
    </w:p>
    <w:p w14:paraId="5553FFE0" w14:textId="77777777" w:rsidR="00D02A0D" w:rsidRDefault="00D02A0D">
      <w:pPr>
        <w:spacing w:line="240" w:lineRule="auto"/>
        <w:rPr>
          <w:lang w:val="nl-NL"/>
        </w:rPr>
      </w:pPr>
    </w:p>
    <w:p w14:paraId="128C2645" w14:textId="77777777" w:rsidR="00D02A0D" w:rsidRDefault="008D40FA">
      <w:pPr>
        <w:keepNext/>
        <w:suppressLineNumbers/>
        <w:autoSpaceDE w:val="0"/>
        <w:autoSpaceDN w:val="0"/>
        <w:adjustRightInd w:val="0"/>
        <w:spacing w:line="240" w:lineRule="auto"/>
        <w:rPr>
          <w:lang w:val="nl-NL"/>
        </w:rPr>
      </w:pPr>
      <w:r>
        <w:rPr>
          <w:i/>
          <w:lang w:val="nl-NL"/>
        </w:rPr>
        <w:lastRenderedPageBreak/>
        <w:t>Leverinsufficiëntie</w:t>
      </w:r>
    </w:p>
    <w:p w14:paraId="25A4DC24" w14:textId="77777777" w:rsidR="00D02A0D" w:rsidRDefault="008D40FA">
      <w:pPr>
        <w:keepNext/>
        <w:tabs>
          <w:tab w:val="clear" w:pos="567"/>
        </w:tabs>
        <w:spacing w:line="240" w:lineRule="auto"/>
        <w:rPr>
          <w:lang w:val="nl-NL"/>
        </w:rPr>
      </w:pPr>
      <w:r>
        <w:rPr>
          <w:lang w:val="nl-NL"/>
        </w:rPr>
        <w:t>Patiënten met ernstige leverinsufficiëntie (Child-Pugh C) zijn niet onderzocht en daarom is het gebruik van riociguat gecontra-indiceerd bij deze patiënten (zie rubriek 4.3). Patiënten met matige leverinsufficiëntie (Child-Pugh B) vertoonden een hogere blootstelling aan dit geneesmiddel (zie rubriek 5.2). De individuele dosistitratie dient extra voorzichtig te worden uitgevoerd.</w:t>
      </w:r>
    </w:p>
    <w:p w14:paraId="409E17F6" w14:textId="77777777" w:rsidR="00D02A0D" w:rsidRDefault="008D40FA">
      <w:pPr>
        <w:keepNext/>
        <w:tabs>
          <w:tab w:val="clear" w:pos="567"/>
        </w:tabs>
        <w:spacing w:line="240" w:lineRule="auto"/>
        <w:rPr>
          <w:lang w:val="nl-NL"/>
        </w:rPr>
      </w:pPr>
      <w:r>
        <w:rPr>
          <w:lang w:val="nl-NL"/>
        </w:rPr>
        <w:t>Er zijn geen klinische gegevens beschikbaar van kinderen en adolescenten jonger dan 18 jaar met leverinsufficiëntie.</w:t>
      </w:r>
    </w:p>
    <w:p w14:paraId="0C0A0BC4" w14:textId="77777777" w:rsidR="00D02A0D" w:rsidRDefault="00D02A0D">
      <w:pPr>
        <w:spacing w:line="240" w:lineRule="auto"/>
        <w:rPr>
          <w:i/>
          <w:lang w:val="nl-NL"/>
        </w:rPr>
      </w:pPr>
    </w:p>
    <w:p w14:paraId="7872180B" w14:textId="77777777" w:rsidR="00D02A0D" w:rsidRDefault="008D40FA">
      <w:pPr>
        <w:keepNext/>
        <w:suppressLineNumbers/>
        <w:autoSpaceDE w:val="0"/>
        <w:autoSpaceDN w:val="0"/>
        <w:adjustRightInd w:val="0"/>
        <w:spacing w:line="240" w:lineRule="auto"/>
        <w:rPr>
          <w:lang w:val="nl-NL"/>
        </w:rPr>
      </w:pPr>
      <w:r>
        <w:rPr>
          <w:i/>
          <w:lang w:val="nl-NL"/>
        </w:rPr>
        <w:t>Nierinsufficiëntie</w:t>
      </w:r>
    </w:p>
    <w:p w14:paraId="4C1166E4" w14:textId="77777777" w:rsidR="00D02A0D" w:rsidRDefault="008D40FA">
      <w:pPr>
        <w:suppressLineNumbers/>
        <w:autoSpaceDE w:val="0"/>
        <w:autoSpaceDN w:val="0"/>
        <w:adjustRightInd w:val="0"/>
        <w:spacing w:line="240" w:lineRule="auto"/>
        <w:rPr>
          <w:lang w:val="nl-NL"/>
        </w:rPr>
      </w:pPr>
      <w:r>
        <w:rPr>
          <w:lang w:val="nl-NL"/>
        </w:rPr>
        <w:t>Er is een beperkte hoeveelheid gegevens beschikbaar van patiënten met ernstige nierinsufficiëntie (creatinineklaring &lt; 30 ml/min) en er zijn geen gegevens beschikbaar van patiënten die worden gedialyseerd. Daarom wordt het gebruik van riociguat niet aanbevolen bij deze patiënten (zie rubriek 4.4).</w:t>
      </w:r>
    </w:p>
    <w:p w14:paraId="52A50D46" w14:textId="77777777" w:rsidR="00D02A0D" w:rsidRDefault="008D40FA">
      <w:pPr>
        <w:keepNext/>
        <w:tabs>
          <w:tab w:val="clear" w:pos="567"/>
        </w:tabs>
        <w:spacing w:line="240" w:lineRule="auto"/>
        <w:rPr>
          <w:lang w:val="nl-NL"/>
        </w:rPr>
      </w:pPr>
      <w:r>
        <w:rPr>
          <w:lang w:val="nl-NL"/>
        </w:rPr>
        <w:t>Patiënten met een milde en matige nierinsufficiëntie (creatinineklaring &lt; 80 </w:t>
      </w:r>
      <w:r>
        <w:rPr>
          <w:lang w:val="nl-NL"/>
        </w:rPr>
        <w:noBreakHyphen/>
        <w:t> 30 ml/min) vertoonden een hogere blootstelling aan dit geneesmiddel (zie rubriek 5.2). Er is een hoger risico op hypotensie bij patiënten met nierinsufficiëntie; daarom dient de individuele dosistitratie extra voorzichtig te worden uitgevoerd.</w:t>
      </w:r>
    </w:p>
    <w:p w14:paraId="20FB051B" w14:textId="77777777" w:rsidR="00D02A0D" w:rsidRDefault="008D40FA">
      <w:pPr>
        <w:tabs>
          <w:tab w:val="clear" w:pos="567"/>
        </w:tabs>
        <w:spacing w:line="240" w:lineRule="auto"/>
        <w:rPr>
          <w:lang w:val="nl-NL"/>
        </w:rPr>
      </w:pPr>
      <w:r>
        <w:rPr>
          <w:lang w:val="nl-NL"/>
        </w:rPr>
        <w:t>Er zijn geen klinische gegevens beschikbaar van kinderen en adolescenten jonger dan 18 jaar met nierinsufficiëntie.</w:t>
      </w:r>
    </w:p>
    <w:p w14:paraId="58FFAC02" w14:textId="77777777" w:rsidR="00D02A0D" w:rsidRDefault="00D02A0D">
      <w:pPr>
        <w:tabs>
          <w:tab w:val="clear" w:pos="567"/>
        </w:tabs>
        <w:spacing w:line="240" w:lineRule="auto"/>
        <w:rPr>
          <w:lang w:val="nl-NL"/>
        </w:rPr>
      </w:pPr>
    </w:p>
    <w:p w14:paraId="6376A257" w14:textId="77777777" w:rsidR="00D02A0D" w:rsidRDefault="008D40FA">
      <w:pPr>
        <w:keepNext/>
        <w:tabs>
          <w:tab w:val="clear" w:pos="567"/>
        </w:tabs>
        <w:spacing w:line="240" w:lineRule="auto"/>
        <w:rPr>
          <w:i/>
          <w:lang w:val="nl-NL"/>
        </w:rPr>
      </w:pPr>
      <w:r>
        <w:rPr>
          <w:i/>
          <w:lang w:val="nl-NL"/>
        </w:rPr>
        <w:t>Patiënten op stabiele doses van sterke CYP-, P</w:t>
      </w:r>
      <w:r>
        <w:rPr>
          <w:i/>
          <w:lang w:val="nl-NL"/>
        </w:rPr>
        <w:noBreakHyphen/>
        <w:t>glycoproteïne (P</w:t>
      </w:r>
      <w:r>
        <w:rPr>
          <w:i/>
          <w:lang w:val="nl-NL"/>
        </w:rPr>
        <w:noBreakHyphen/>
        <w:t>gp)- en BCRP (breast cancer resistance protein)-remmers van meerdere routes</w:t>
      </w:r>
    </w:p>
    <w:p w14:paraId="593EC6BC" w14:textId="77777777" w:rsidR="00D02A0D" w:rsidRDefault="008D40FA">
      <w:pPr>
        <w:keepNext/>
        <w:tabs>
          <w:tab w:val="clear" w:pos="567"/>
        </w:tabs>
        <w:spacing w:line="240" w:lineRule="auto"/>
        <w:rPr>
          <w:lang w:val="nl-NL"/>
        </w:rPr>
      </w:pPr>
      <w:r>
        <w:rPr>
          <w:lang w:val="nl-NL"/>
        </w:rPr>
        <w:t>Gelijktijdige toediening van riociguat met sterke CYP</w:t>
      </w:r>
      <w:r>
        <w:rPr>
          <w:lang w:val="nl-NL"/>
        </w:rPr>
        <w:noBreakHyphen/>
        <w:t xml:space="preserve"> en P</w:t>
      </w:r>
      <w:r>
        <w:rPr>
          <w:lang w:val="nl-NL"/>
        </w:rPr>
        <w:noBreakHyphen/>
        <w:t>gp</w:t>
      </w:r>
      <w:r>
        <w:rPr>
          <w:lang w:val="nl-NL"/>
        </w:rPr>
        <w:noBreakHyphen/>
        <w:t>/BCRP</w:t>
      </w:r>
      <w:r>
        <w:rPr>
          <w:lang w:val="nl-NL"/>
        </w:rPr>
        <w:noBreakHyphen/>
        <w:t>remmers van meerdere routes, zoals azool</w:t>
      </w:r>
      <w:r>
        <w:rPr>
          <w:lang w:val="nl-NL"/>
        </w:rPr>
        <w:noBreakHyphen/>
        <w:t>antimycotica (bijv. ketoconazol, itraconazol) of hiv</w:t>
      </w:r>
      <w:r>
        <w:rPr>
          <w:lang w:val="nl-NL"/>
        </w:rPr>
        <w:noBreakHyphen/>
        <w:t>proteaseremmers (bijv. ritonavir) vergroot de blootstelling aan riociguat (zie rubriek 4.5). Overweeg bij het starten met riociguat bij patiënten op stabiele doses van sterke CYP- en P</w:t>
      </w:r>
      <w:r>
        <w:rPr>
          <w:lang w:val="nl-NL"/>
        </w:rPr>
        <w:noBreakHyphen/>
        <w:t>gp/BCRP-remmers van meerdere routes een startdosering van 3 maal daags 0,5 mg om het risico op hypotensie te verlagen. Controleer bij de start en tijdens de behandeling op tekenen en symptomen van hypotensie. Overweeg een dosisverlaging voor patiënten op riociguat doses hoger dan of gelijk aan 1,0 mg, als de patiënt tekenen of symptomen van hypotensie ontwikkelt (zie rubriek 4.4 en 4.5).</w:t>
      </w:r>
    </w:p>
    <w:p w14:paraId="585B000C" w14:textId="77777777" w:rsidR="00D02A0D" w:rsidRDefault="008D40FA">
      <w:pPr>
        <w:widowControl w:val="0"/>
        <w:tabs>
          <w:tab w:val="clear" w:pos="567"/>
        </w:tabs>
        <w:spacing w:line="240" w:lineRule="auto"/>
        <w:rPr>
          <w:lang w:val="nl-NL"/>
        </w:rPr>
      </w:pPr>
      <w:r>
        <w:rPr>
          <w:lang w:val="nl-NL"/>
        </w:rPr>
        <w:t>Er zijn geen klinische gegevens beschikbaar van kinderen en adolescenten jonger dan 18 jaar die gelijktijdige systemische behandeling met sterke CYP</w:t>
      </w:r>
      <w:r>
        <w:rPr>
          <w:lang w:val="nl-NL"/>
        </w:rPr>
        <w:noBreakHyphen/>
        <w:t>/P</w:t>
      </w:r>
      <w:r>
        <w:rPr>
          <w:lang w:val="nl-NL"/>
        </w:rPr>
        <w:noBreakHyphen/>
        <w:t>gp</w:t>
      </w:r>
      <w:r>
        <w:rPr>
          <w:lang w:val="nl-NL"/>
        </w:rPr>
        <w:noBreakHyphen/>
        <w:t xml:space="preserve"> en BCRP</w:t>
      </w:r>
      <w:r>
        <w:rPr>
          <w:lang w:val="nl-NL"/>
        </w:rPr>
        <w:noBreakHyphen/>
        <w:t>remmers krijgen.</w:t>
      </w:r>
    </w:p>
    <w:p w14:paraId="361DBFD3" w14:textId="77777777" w:rsidR="00D02A0D" w:rsidRDefault="00D02A0D">
      <w:pPr>
        <w:tabs>
          <w:tab w:val="clear" w:pos="567"/>
        </w:tabs>
        <w:spacing w:line="240" w:lineRule="auto"/>
        <w:rPr>
          <w:lang w:val="nl-NL"/>
        </w:rPr>
      </w:pPr>
    </w:p>
    <w:p w14:paraId="2E54D7F9" w14:textId="77777777" w:rsidR="00D02A0D" w:rsidRDefault="008D40FA">
      <w:pPr>
        <w:keepNext/>
        <w:suppressLineNumbers/>
        <w:spacing w:line="240" w:lineRule="auto"/>
        <w:rPr>
          <w:i/>
          <w:lang w:val="nl-NL"/>
        </w:rPr>
      </w:pPr>
      <w:r>
        <w:rPr>
          <w:i/>
          <w:lang w:val="nl-NL"/>
        </w:rPr>
        <w:t>Pediatrische patiënten</w:t>
      </w:r>
    </w:p>
    <w:p w14:paraId="07EE2887" w14:textId="77777777" w:rsidR="00D02A0D" w:rsidRDefault="008D40FA">
      <w:pPr>
        <w:suppressLineNumbers/>
        <w:autoSpaceDE w:val="0"/>
        <w:autoSpaceDN w:val="0"/>
        <w:adjustRightInd w:val="0"/>
        <w:spacing w:line="240" w:lineRule="auto"/>
        <w:rPr>
          <w:lang w:val="nl-NL"/>
        </w:rPr>
      </w:pPr>
      <w:r>
        <w:rPr>
          <w:lang w:val="nl-NL"/>
        </w:rPr>
        <w:t>De veiligheid en werkzaamheid van riociguat zijn niet vastgesteld bij de volgende groepen pediatrische patiënten:</w:t>
      </w:r>
    </w:p>
    <w:p w14:paraId="569577F1" w14:textId="77777777" w:rsidR="00D02A0D" w:rsidRDefault="008D40FA">
      <w:pPr>
        <w:pStyle w:val="ListParagraph"/>
        <w:numPr>
          <w:ilvl w:val="0"/>
          <w:numId w:val="32"/>
        </w:numPr>
        <w:suppressLineNumbers/>
        <w:autoSpaceDE w:val="0"/>
        <w:autoSpaceDN w:val="0"/>
        <w:adjustRightInd w:val="0"/>
        <w:spacing w:line="240" w:lineRule="auto"/>
        <w:ind w:left="567" w:hanging="567"/>
        <w:rPr>
          <w:lang w:val="nl-NL"/>
        </w:rPr>
      </w:pPr>
      <w:bookmarkStart w:id="0" w:name="_Hlk132281070"/>
      <w:r>
        <w:rPr>
          <w:lang w:val="nl-NL"/>
        </w:rPr>
        <w:t>Kinderen in de leeftijd &lt; 6 jaar (zie rubriek 4.1), wegens bedenkingen over de veiligheid. Niet-klinische gegevens laten een ongewenst effect op groeiende botten zien (zie rubriek 5.3).</w:t>
      </w:r>
    </w:p>
    <w:p w14:paraId="3F273B88" w14:textId="77777777" w:rsidR="00D02A0D" w:rsidRDefault="008D40FA">
      <w:pPr>
        <w:pStyle w:val="ListParagraph"/>
        <w:numPr>
          <w:ilvl w:val="0"/>
          <w:numId w:val="32"/>
        </w:numPr>
        <w:suppressLineNumbers/>
        <w:autoSpaceDE w:val="0"/>
        <w:autoSpaceDN w:val="0"/>
        <w:adjustRightInd w:val="0"/>
        <w:spacing w:line="240" w:lineRule="auto"/>
        <w:ind w:left="567" w:hanging="567"/>
        <w:rPr>
          <w:lang w:val="nl-NL"/>
        </w:rPr>
      </w:pPr>
      <w:r>
        <w:rPr>
          <w:lang w:val="nl-NL"/>
        </w:rPr>
        <w:t>Kinderen met PAH in de leeftijd van 6 tot &lt; 12 jaar met een systolische bloeddruk &lt; 90 mm Hg bij de start van de behandeling (zie rubriek 4.3)</w:t>
      </w:r>
    </w:p>
    <w:p w14:paraId="5F23A838" w14:textId="77777777" w:rsidR="00D02A0D" w:rsidRDefault="008D40FA">
      <w:pPr>
        <w:pStyle w:val="ListParagraph"/>
        <w:numPr>
          <w:ilvl w:val="0"/>
          <w:numId w:val="32"/>
        </w:numPr>
        <w:suppressLineNumbers/>
        <w:autoSpaceDE w:val="0"/>
        <w:autoSpaceDN w:val="0"/>
        <w:adjustRightInd w:val="0"/>
        <w:spacing w:line="240" w:lineRule="auto"/>
        <w:ind w:left="567" w:hanging="567"/>
        <w:rPr>
          <w:lang w:val="nl-NL"/>
        </w:rPr>
      </w:pPr>
      <w:r>
        <w:rPr>
          <w:lang w:val="nl-NL"/>
        </w:rPr>
        <w:t>Kinderen en adolescenten met PAH in de leeftijd van 12 tot &lt; 18 jaar met een systolische bloeddruk &lt; 95 mm Hg bij de start van de behandeling (zie rubriek 4.3)</w:t>
      </w:r>
    </w:p>
    <w:p w14:paraId="75F9680C" w14:textId="77777777" w:rsidR="00D02A0D" w:rsidRDefault="008D40FA">
      <w:pPr>
        <w:pStyle w:val="ListParagraph"/>
        <w:numPr>
          <w:ilvl w:val="0"/>
          <w:numId w:val="32"/>
        </w:numPr>
        <w:suppressLineNumbers/>
        <w:autoSpaceDE w:val="0"/>
        <w:autoSpaceDN w:val="0"/>
        <w:adjustRightInd w:val="0"/>
        <w:spacing w:line="240" w:lineRule="auto"/>
        <w:ind w:left="567" w:hanging="567"/>
        <w:rPr>
          <w:lang w:val="nl-NL"/>
        </w:rPr>
      </w:pPr>
      <w:r>
        <w:rPr>
          <w:lang w:val="nl-NL"/>
        </w:rPr>
        <w:t>Kinderen en adolescenten met CTEPH in de leeftijd &lt; 18 jaar (zie rubriek 4.1).</w:t>
      </w:r>
    </w:p>
    <w:bookmarkEnd w:id="0"/>
    <w:p w14:paraId="7C19904A" w14:textId="77777777" w:rsidR="00D02A0D" w:rsidRDefault="008D40FA">
      <w:pPr>
        <w:suppressLineNumbers/>
        <w:autoSpaceDE w:val="0"/>
        <w:autoSpaceDN w:val="0"/>
        <w:adjustRightInd w:val="0"/>
        <w:spacing w:line="240" w:lineRule="auto"/>
        <w:rPr>
          <w:lang w:val="nl-NL"/>
        </w:rPr>
      </w:pPr>
      <w:r>
        <w:rPr>
          <w:lang w:val="nl-NL"/>
        </w:rPr>
        <w:t xml:space="preserve">Er zijn geen gegevens van klinisch onderzoek beschikbaar. Daarom wordt het gebruik van riociguat niet aanbevolen bij deze patiënten. </w:t>
      </w:r>
    </w:p>
    <w:p w14:paraId="7BC15181" w14:textId="77777777" w:rsidR="00D02A0D" w:rsidRDefault="00D02A0D">
      <w:pPr>
        <w:rPr>
          <w:i/>
          <w:lang w:val="nl-NL"/>
        </w:rPr>
      </w:pPr>
    </w:p>
    <w:p w14:paraId="4260ADFC" w14:textId="77777777" w:rsidR="00D02A0D" w:rsidRDefault="008D40FA">
      <w:pPr>
        <w:keepNext/>
        <w:tabs>
          <w:tab w:val="clear" w:pos="567"/>
        </w:tabs>
        <w:spacing w:line="240" w:lineRule="auto"/>
        <w:rPr>
          <w:i/>
          <w:lang w:val="nl-NL"/>
        </w:rPr>
      </w:pPr>
      <w:r>
        <w:rPr>
          <w:i/>
          <w:lang w:val="nl-NL"/>
        </w:rPr>
        <w:t>Rokers</w:t>
      </w:r>
    </w:p>
    <w:p w14:paraId="11FF7A96" w14:textId="77777777" w:rsidR="00D02A0D" w:rsidRDefault="008D40FA">
      <w:pPr>
        <w:keepNext/>
        <w:spacing w:line="240" w:lineRule="auto"/>
        <w:rPr>
          <w:lang w:val="nl-NL"/>
        </w:rPr>
      </w:pPr>
      <w:r>
        <w:rPr>
          <w:lang w:val="nl-NL"/>
        </w:rPr>
        <w:t>Personen die roken dienen het advies te krijgen te stoppen met roken vanwege het risico op een lagere respons. De plasmaconcentraties van riociguat zijn lager bij rokers dan bij niet-rokers. Het kan nodig zijn om bij patiënten die roken, of die tijdens de behandeling beginnen te roken, de dosis te verhogen tot de maximale dagelijkse dosis van 3 maal daags 2,5 mg (zie rubrieken 4.5 en 5.2).</w:t>
      </w:r>
    </w:p>
    <w:p w14:paraId="110E7E66" w14:textId="77777777" w:rsidR="00D02A0D" w:rsidRDefault="008D40FA">
      <w:pPr>
        <w:keepNext/>
        <w:tabs>
          <w:tab w:val="clear" w:pos="567"/>
        </w:tabs>
        <w:spacing w:line="240" w:lineRule="auto"/>
        <w:rPr>
          <w:lang w:val="nl-NL"/>
        </w:rPr>
      </w:pPr>
      <w:r>
        <w:rPr>
          <w:lang w:val="nl-NL"/>
        </w:rPr>
        <w:t>Het kan nodig zijn om bij patiënten die stoppen met roken de dosis te verlagen.</w:t>
      </w:r>
    </w:p>
    <w:p w14:paraId="7413C17B" w14:textId="77777777" w:rsidR="00D02A0D" w:rsidRDefault="00D02A0D">
      <w:pPr>
        <w:tabs>
          <w:tab w:val="clear" w:pos="567"/>
        </w:tabs>
        <w:spacing w:line="240" w:lineRule="auto"/>
        <w:rPr>
          <w:lang w:val="nl-NL"/>
        </w:rPr>
      </w:pPr>
    </w:p>
    <w:p w14:paraId="34F26EE4" w14:textId="77777777" w:rsidR="00D02A0D" w:rsidRPr="00CF5790" w:rsidRDefault="008D40FA">
      <w:pPr>
        <w:keepNext/>
        <w:tabs>
          <w:tab w:val="clear" w:pos="567"/>
        </w:tabs>
        <w:spacing w:line="240" w:lineRule="auto"/>
        <w:rPr>
          <w:bCs/>
          <w:u w:val="single"/>
          <w:lang w:val="nl-NL"/>
        </w:rPr>
      </w:pPr>
      <w:r w:rsidRPr="00CF5790">
        <w:rPr>
          <w:bCs/>
          <w:u w:val="single"/>
          <w:lang w:val="nl-NL"/>
        </w:rPr>
        <w:t>Wijze van toediening</w:t>
      </w:r>
    </w:p>
    <w:p w14:paraId="5394E72F" w14:textId="77777777" w:rsidR="00D02A0D" w:rsidRDefault="00D02A0D">
      <w:pPr>
        <w:keepNext/>
        <w:tabs>
          <w:tab w:val="clear" w:pos="567"/>
        </w:tabs>
        <w:spacing w:line="240" w:lineRule="auto"/>
        <w:rPr>
          <w:lang w:val="nl-NL"/>
        </w:rPr>
      </w:pPr>
    </w:p>
    <w:p w14:paraId="1275E56C" w14:textId="77777777" w:rsidR="00D02A0D" w:rsidRDefault="008D40FA">
      <w:pPr>
        <w:keepNext/>
        <w:tabs>
          <w:tab w:val="clear" w:pos="567"/>
        </w:tabs>
        <w:spacing w:line="240" w:lineRule="auto"/>
        <w:rPr>
          <w:lang w:val="nl-NL"/>
        </w:rPr>
      </w:pPr>
      <w:r>
        <w:rPr>
          <w:lang w:val="nl-NL"/>
        </w:rPr>
        <w:t>Voor oraal gebruik.</w:t>
      </w:r>
    </w:p>
    <w:p w14:paraId="4FEF1090" w14:textId="77777777" w:rsidR="00D02A0D" w:rsidRDefault="00D02A0D">
      <w:pPr>
        <w:rPr>
          <w:lang w:val="nl-NL"/>
        </w:rPr>
      </w:pPr>
    </w:p>
    <w:p w14:paraId="215B4439" w14:textId="77777777" w:rsidR="00D02A0D" w:rsidRDefault="008D40FA">
      <w:pPr>
        <w:keepNext/>
        <w:spacing w:line="240" w:lineRule="auto"/>
        <w:rPr>
          <w:i/>
          <w:lang w:val="nl-NL"/>
        </w:rPr>
      </w:pPr>
      <w:r>
        <w:rPr>
          <w:i/>
          <w:lang w:val="nl-NL"/>
        </w:rPr>
        <w:lastRenderedPageBreak/>
        <w:t>Voedsel</w:t>
      </w:r>
    </w:p>
    <w:p w14:paraId="4555055D" w14:textId="77777777" w:rsidR="00D02A0D" w:rsidRDefault="008D40FA">
      <w:pPr>
        <w:keepNext/>
        <w:tabs>
          <w:tab w:val="clear" w:pos="567"/>
        </w:tabs>
        <w:spacing w:line="240" w:lineRule="auto"/>
        <w:rPr>
          <w:lang w:val="nl-NL"/>
        </w:rPr>
      </w:pPr>
      <w:r>
        <w:rPr>
          <w:lang w:val="nl-NL"/>
        </w:rPr>
        <w:t>Riociguat kan in het algemeen met of zonder voedsel worden ingenomen. Uit voorzorg wordt voor patiënten die gevoelig zijn voor hypotensie, wisseling van de voedingstoestand bij het innemen van riociguat niet aanbevolen, omdat de piekplasmaspiegels van riociguat verhoogd zijn in nuchtere toestand ten opzichte van gevoede toestand (zie rubriek 5.2).</w:t>
      </w:r>
    </w:p>
    <w:p w14:paraId="69BBA5A3" w14:textId="77777777" w:rsidR="00D02A0D" w:rsidRDefault="00D02A0D">
      <w:pPr>
        <w:spacing w:line="240" w:lineRule="auto"/>
        <w:rPr>
          <w:lang w:val="nl-NL"/>
        </w:rPr>
      </w:pPr>
    </w:p>
    <w:p w14:paraId="5ECE4AC9" w14:textId="77777777" w:rsidR="00D02A0D" w:rsidRDefault="008D40FA">
      <w:pPr>
        <w:keepNext/>
        <w:autoSpaceDE w:val="0"/>
        <w:autoSpaceDN w:val="0"/>
        <w:adjustRightInd w:val="0"/>
        <w:rPr>
          <w:i/>
          <w:lang w:val="nl-NL" w:bidi="he-IL"/>
        </w:rPr>
      </w:pPr>
      <w:r>
        <w:rPr>
          <w:i/>
          <w:lang w:val="nl-NL" w:bidi="he-IL"/>
        </w:rPr>
        <w:t>Vermalen tabletten</w:t>
      </w:r>
    </w:p>
    <w:p w14:paraId="2B17E26E" w14:textId="77777777" w:rsidR="00D02A0D" w:rsidRDefault="008D40FA">
      <w:pPr>
        <w:keepNext/>
        <w:autoSpaceDE w:val="0"/>
        <w:autoSpaceDN w:val="0"/>
        <w:adjustRightInd w:val="0"/>
        <w:rPr>
          <w:lang w:val="nl-NL" w:bidi="he-IL"/>
        </w:rPr>
      </w:pPr>
      <w:r>
        <w:rPr>
          <w:lang w:val="nl-NL" w:bidi="he-IL"/>
        </w:rPr>
        <w:t>Voor patiënten die tabletten niet in zijn geheel kunnen doorslikken, mogen de Adempas</w:t>
      </w:r>
      <w:r>
        <w:rPr>
          <w:lang w:val="nl-NL" w:bidi="he-IL"/>
        </w:rPr>
        <w:noBreakHyphen/>
        <w:t>tabletten vlak vóór gebruik worden vermalen en gemengd met water of zacht voedsel en oraal worden toegediend (zie rubriek</w:t>
      </w:r>
      <w:r>
        <w:rPr>
          <w:lang w:val="nl-NL"/>
        </w:rPr>
        <w:t> </w:t>
      </w:r>
      <w:r>
        <w:rPr>
          <w:lang w:val="nl-NL" w:bidi="he-IL"/>
        </w:rPr>
        <w:t>5.2).</w:t>
      </w:r>
    </w:p>
    <w:p w14:paraId="4E564E88" w14:textId="77777777" w:rsidR="00D02A0D" w:rsidRDefault="00D02A0D">
      <w:pPr>
        <w:rPr>
          <w:b/>
          <w:lang w:val="nl-NL"/>
        </w:rPr>
      </w:pPr>
    </w:p>
    <w:p w14:paraId="600F9690" w14:textId="77777777" w:rsidR="00D02A0D" w:rsidRDefault="008D40FA">
      <w:pPr>
        <w:keepNext/>
        <w:suppressLineNumbers/>
        <w:spacing w:line="240" w:lineRule="auto"/>
        <w:outlineLvl w:val="2"/>
        <w:rPr>
          <w:lang w:val="nl-NL"/>
        </w:rPr>
      </w:pPr>
      <w:r>
        <w:rPr>
          <w:b/>
          <w:lang w:val="nl-NL"/>
        </w:rPr>
        <w:t>4.3</w:t>
      </w:r>
      <w:r>
        <w:rPr>
          <w:b/>
          <w:lang w:val="nl-NL"/>
        </w:rPr>
        <w:tab/>
        <w:t>Contra-indicaties</w:t>
      </w:r>
    </w:p>
    <w:p w14:paraId="51100660" w14:textId="77777777" w:rsidR="00D02A0D" w:rsidRDefault="00D02A0D">
      <w:pPr>
        <w:pStyle w:val="Default"/>
        <w:keepNext/>
        <w:rPr>
          <w:sz w:val="22"/>
          <w:szCs w:val="22"/>
          <w:lang w:val="nl-NL"/>
        </w:rPr>
      </w:pPr>
    </w:p>
    <w:p w14:paraId="6ED17893" w14:textId="77777777" w:rsidR="00D02A0D" w:rsidRDefault="008D40FA">
      <w:pPr>
        <w:keepNext/>
        <w:numPr>
          <w:ilvl w:val="0"/>
          <w:numId w:val="10"/>
        </w:numPr>
        <w:suppressLineNumbers/>
        <w:spacing w:line="240" w:lineRule="auto"/>
        <w:ind w:left="567" w:hanging="567"/>
        <w:rPr>
          <w:lang w:val="nl-NL"/>
        </w:rPr>
      </w:pPr>
      <w:r>
        <w:rPr>
          <w:lang w:val="nl-NL"/>
        </w:rPr>
        <w:t>Gelijktijdig gebruik met PDE5-remmers (zoals sildenafil, tadalafil, vardenafil) (zie rubrieken 4.2 en 4.5).</w:t>
      </w:r>
    </w:p>
    <w:p w14:paraId="750B8839" w14:textId="77777777" w:rsidR="00D02A0D" w:rsidRDefault="008D40FA">
      <w:pPr>
        <w:keepNext/>
        <w:numPr>
          <w:ilvl w:val="0"/>
          <w:numId w:val="10"/>
        </w:numPr>
        <w:suppressLineNumbers/>
        <w:spacing w:line="240" w:lineRule="auto"/>
        <w:ind w:left="567" w:hanging="567"/>
        <w:rPr>
          <w:lang w:val="nl-NL"/>
        </w:rPr>
      </w:pPr>
      <w:r>
        <w:rPr>
          <w:lang w:val="nl-NL"/>
        </w:rPr>
        <w:t>Ernstige leverinsufficiëntie (Child-Pugh C).</w:t>
      </w:r>
    </w:p>
    <w:p w14:paraId="5675F767" w14:textId="77777777" w:rsidR="00D02A0D" w:rsidRDefault="008D40FA">
      <w:pPr>
        <w:numPr>
          <w:ilvl w:val="0"/>
          <w:numId w:val="10"/>
        </w:numPr>
        <w:suppressLineNumbers/>
        <w:spacing w:line="240" w:lineRule="auto"/>
        <w:ind w:left="567" w:hanging="567"/>
        <w:rPr>
          <w:lang w:val="nl-NL"/>
        </w:rPr>
      </w:pPr>
      <w:bookmarkStart w:id="1" w:name="OLE_LINK4"/>
      <w:r>
        <w:rPr>
          <w:lang w:val="nl-NL"/>
        </w:rPr>
        <w:t>Overgevoeligheid voor de werkzame stof of voor (een van) de in rubriek 6.1 vermelde hulpstoffen.</w:t>
      </w:r>
    </w:p>
    <w:p w14:paraId="06A11EA3" w14:textId="77777777" w:rsidR="00D02A0D" w:rsidRDefault="008D40FA">
      <w:pPr>
        <w:numPr>
          <w:ilvl w:val="0"/>
          <w:numId w:val="10"/>
        </w:numPr>
        <w:suppressLineNumbers/>
        <w:spacing w:line="240" w:lineRule="auto"/>
        <w:ind w:left="567" w:hanging="567"/>
        <w:rPr>
          <w:lang w:val="nl-NL"/>
        </w:rPr>
      </w:pPr>
      <w:r>
        <w:rPr>
          <w:lang w:val="nl-NL"/>
        </w:rPr>
        <w:t>Zwangerschap (zie rubrieken 4.4, 4.5 en 4.6).</w:t>
      </w:r>
    </w:p>
    <w:p w14:paraId="6E20FC20" w14:textId="77777777" w:rsidR="00D02A0D" w:rsidRDefault="008D40FA">
      <w:pPr>
        <w:numPr>
          <w:ilvl w:val="0"/>
          <w:numId w:val="10"/>
        </w:numPr>
        <w:suppressLineNumbers/>
        <w:spacing w:line="240" w:lineRule="auto"/>
        <w:ind w:left="567" w:hanging="567"/>
        <w:rPr>
          <w:lang w:val="nl-NL"/>
        </w:rPr>
      </w:pPr>
      <w:r>
        <w:rPr>
          <w:lang w:val="nl-NL"/>
        </w:rPr>
        <w:t>Gelijktijdig gebruik met nitraten of stikstofmonoxidedonoren (zoals amylnitriet), in welke vorm dan ook, inclusief partydrugs die ‘poppers’ worden genoemd (zie rubriek 4.5).</w:t>
      </w:r>
    </w:p>
    <w:p w14:paraId="02753836" w14:textId="77777777" w:rsidR="00D02A0D" w:rsidRDefault="008D40FA">
      <w:pPr>
        <w:numPr>
          <w:ilvl w:val="0"/>
          <w:numId w:val="10"/>
        </w:numPr>
        <w:suppressLineNumbers/>
        <w:spacing w:line="240" w:lineRule="auto"/>
        <w:ind w:left="567" w:hanging="567"/>
        <w:rPr>
          <w:lang w:val="nl-NL"/>
        </w:rPr>
      </w:pPr>
      <w:r>
        <w:rPr>
          <w:lang w:val="nl-NL"/>
        </w:rPr>
        <w:t>Gelijktijdig gebruik met andere oplosbare guanylaatcyclasestimulatoren.</w:t>
      </w:r>
    </w:p>
    <w:bookmarkEnd w:id="1"/>
    <w:p w14:paraId="65FA2856" w14:textId="77777777" w:rsidR="00D02A0D" w:rsidRDefault="008D40FA">
      <w:pPr>
        <w:numPr>
          <w:ilvl w:val="0"/>
          <w:numId w:val="10"/>
        </w:numPr>
        <w:suppressLineNumbers/>
        <w:spacing w:line="240" w:lineRule="auto"/>
        <w:ind w:left="567" w:hanging="567"/>
        <w:rPr>
          <w:lang w:val="nl-NL"/>
        </w:rPr>
      </w:pPr>
      <w:r>
        <w:rPr>
          <w:lang w:val="nl-NL"/>
        </w:rPr>
        <w:t>Start van de behandeling voor</w:t>
      </w:r>
    </w:p>
    <w:p w14:paraId="48EA5857" w14:textId="77777777" w:rsidR="00D02A0D" w:rsidRDefault="008D40FA" w:rsidP="00CF5790">
      <w:pPr>
        <w:numPr>
          <w:ilvl w:val="1"/>
          <w:numId w:val="35"/>
        </w:numPr>
        <w:suppressLineNumbers/>
        <w:spacing w:line="240" w:lineRule="auto"/>
        <w:ind w:left="1134" w:hanging="567"/>
        <w:rPr>
          <w:lang w:val="nl-NL"/>
        </w:rPr>
      </w:pPr>
      <w:r>
        <w:rPr>
          <w:lang w:val="nl-NL"/>
        </w:rPr>
        <w:t>kinderen in de leeftijd van 6 tot &lt; 12 jaar met een systolische bloeddruk &lt; 90 mm Hg,</w:t>
      </w:r>
    </w:p>
    <w:p w14:paraId="614BDE11" w14:textId="77777777" w:rsidR="00D02A0D" w:rsidRDefault="008D40FA" w:rsidP="00CF5790">
      <w:pPr>
        <w:numPr>
          <w:ilvl w:val="1"/>
          <w:numId w:val="35"/>
        </w:numPr>
        <w:suppressLineNumbers/>
        <w:spacing w:line="240" w:lineRule="auto"/>
        <w:ind w:left="1134" w:hanging="567"/>
        <w:rPr>
          <w:lang w:val="nl-NL"/>
        </w:rPr>
      </w:pPr>
      <w:r>
        <w:rPr>
          <w:lang w:val="nl-NL"/>
        </w:rPr>
        <w:t xml:space="preserve">patiënten </w:t>
      </w:r>
      <w:r>
        <w:rPr>
          <w:lang w:val="nl-NL" w:bidi="he-IL"/>
        </w:rPr>
        <w:t xml:space="preserve">≥ 12 jaar </w:t>
      </w:r>
      <w:r>
        <w:rPr>
          <w:lang w:val="nl-NL"/>
        </w:rPr>
        <w:t>met SBD &lt; 95 mm Hg.</w:t>
      </w:r>
    </w:p>
    <w:p w14:paraId="3693118F" w14:textId="77777777" w:rsidR="00D02A0D" w:rsidRDefault="008D40FA">
      <w:pPr>
        <w:pStyle w:val="Default"/>
        <w:keepNext/>
        <w:numPr>
          <w:ilvl w:val="0"/>
          <w:numId w:val="10"/>
        </w:numPr>
        <w:tabs>
          <w:tab w:val="left" w:pos="567"/>
        </w:tabs>
        <w:ind w:left="567" w:hanging="567"/>
        <w:rPr>
          <w:lang w:val="nl-NL"/>
        </w:rPr>
      </w:pPr>
      <w:r>
        <w:rPr>
          <w:sz w:val="22"/>
          <w:szCs w:val="22"/>
          <w:lang w:val="nl-NL"/>
        </w:rPr>
        <w:t>Patiënten met pulmonale hypertensie die gepaard gaat met idiopathische interstitiële pneumonieën (PH-IIP) (zie rubriek 5.1).</w:t>
      </w:r>
    </w:p>
    <w:p w14:paraId="43157D8E" w14:textId="77777777" w:rsidR="00D02A0D" w:rsidRDefault="00D02A0D">
      <w:pPr>
        <w:spacing w:line="240" w:lineRule="auto"/>
        <w:rPr>
          <w:lang w:val="nl-NL"/>
        </w:rPr>
      </w:pPr>
    </w:p>
    <w:p w14:paraId="2A7E8BED" w14:textId="77777777" w:rsidR="00D02A0D" w:rsidRDefault="008D40FA">
      <w:pPr>
        <w:suppressLineNumbers/>
        <w:spacing w:line="240" w:lineRule="auto"/>
        <w:outlineLvl w:val="2"/>
        <w:rPr>
          <w:b/>
          <w:lang w:val="nl-NL"/>
        </w:rPr>
      </w:pPr>
      <w:bookmarkStart w:id="2" w:name="OLE_LINK5"/>
      <w:r>
        <w:rPr>
          <w:b/>
          <w:lang w:val="nl-NL"/>
        </w:rPr>
        <w:t>4.4</w:t>
      </w:r>
      <w:r>
        <w:rPr>
          <w:b/>
          <w:lang w:val="nl-NL"/>
        </w:rPr>
        <w:tab/>
        <w:t>Bijzondere waarschuwingen en voorzorgen bij gebruik</w:t>
      </w:r>
    </w:p>
    <w:bookmarkEnd w:id="2"/>
    <w:p w14:paraId="53CAC6AF" w14:textId="77777777" w:rsidR="00D02A0D" w:rsidRDefault="00D02A0D">
      <w:pPr>
        <w:suppressLineNumbers/>
        <w:spacing w:line="240" w:lineRule="auto"/>
        <w:rPr>
          <w:lang w:val="nl-NL"/>
        </w:rPr>
      </w:pPr>
    </w:p>
    <w:p w14:paraId="2534FB45" w14:textId="77777777" w:rsidR="00D02A0D" w:rsidRDefault="008D40FA">
      <w:pPr>
        <w:suppressLineNumbers/>
        <w:spacing w:line="240" w:lineRule="auto"/>
        <w:rPr>
          <w:lang w:val="nl-NL"/>
        </w:rPr>
      </w:pPr>
      <w:r>
        <w:rPr>
          <w:lang w:val="nl-NL"/>
        </w:rPr>
        <w:t>Bij pulmonale arteriële hypertensie zijn studies met riociguat voornamelijk uitgevoerd bij vormen van idiopathische of erfelijke PAH en PAH geassocieerd met bindweefselziekte. Het gebruik van riociguat bij andere, niet onderzochte vormen van PAH wordt niet aanbevolen</w:t>
      </w:r>
      <w:r>
        <w:rPr>
          <w:lang w:val="nl-NL" w:bidi="nl-NL"/>
        </w:rPr>
        <w:t xml:space="preserve"> (zie rubriek 5.1)</w:t>
      </w:r>
      <w:r>
        <w:rPr>
          <w:lang w:val="nl-NL"/>
        </w:rPr>
        <w:t>.</w:t>
      </w:r>
    </w:p>
    <w:p w14:paraId="7C985BC8" w14:textId="77777777" w:rsidR="00D02A0D" w:rsidRDefault="008D40FA">
      <w:pPr>
        <w:spacing w:line="240" w:lineRule="auto"/>
        <w:rPr>
          <w:lang w:val="nl-NL"/>
        </w:rPr>
      </w:pPr>
      <w:r>
        <w:rPr>
          <w:lang w:val="nl-NL"/>
        </w:rPr>
        <w:t>Bij chronische trombo-embolische pulmonale hypertensie is de voorkeursbehandeling pulmonale endarteriëctomie, omdat dit een potentieel curatieve optie is. Overeenkomstig de standaard klinische praktijk moet een deskundige beoordeling worden uitgevoerd voor operabiliteit voorafgaand aan de behandeling met riociguat.</w:t>
      </w:r>
    </w:p>
    <w:p w14:paraId="7C060010" w14:textId="77777777" w:rsidR="00D02A0D" w:rsidRDefault="00D02A0D">
      <w:pPr>
        <w:spacing w:line="240" w:lineRule="auto"/>
        <w:rPr>
          <w:lang w:val="nl-NL"/>
        </w:rPr>
      </w:pPr>
    </w:p>
    <w:p w14:paraId="0D3D621F" w14:textId="77777777" w:rsidR="00D02A0D" w:rsidRDefault="008D40FA">
      <w:pPr>
        <w:keepNext/>
        <w:suppressLineNumbers/>
        <w:spacing w:line="240" w:lineRule="auto"/>
        <w:rPr>
          <w:u w:val="single"/>
          <w:lang w:val="nl-NL"/>
        </w:rPr>
      </w:pPr>
      <w:r>
        <w:rPr>
          <w:u w:val="single"/>
          <w:lang w:val="nl-NL"/>
        </w:rPr>
        <w:t>Pulmonale veno-occlusieve ziekte</w:t>
      </w:r>
    </w:p>
    <w:p w14:paraId="06E9FFEE" w14:textId="77777777" w:rsidR="00D02A0D" w:rsidRDefault="00D02A0D">
      <w:pPr>
        <w:keepNext/>
        <w:suppressLineNumbers/>
        <w:spacing w:line="240" w:lineRule="auto"/>
        <w:rPr>
          <w:lang w:val="nl-NL"/>
        </w:rPr>
      </w:pPr>
    </w:p>
    <w:p w14:paraId="5A0BF792" w14:textId="77777777" w:rsidR="00D02A0D" w:rsidRDefault="008D40FA">
      <w:pPr>
        <w:pStyle w:val="Default"/>
        <w:keepNext/>
        <w:rPr>
          <w:color w:val="auto"/>
          <w:sz w:val="22"/>
          <w:szCs w:val="22"/>
          <w:lang w:val="nl-NL"/>
        </w:rPr>
      </w:pPr>
      <w:r>
        <w:rPr>
          <w:color w:val="auto"/>
          <w:sz w:val="22"/>
          <w:szCs w:val="22"/>
          <w:lang w:val="nl-NL"/>
        </w:rPr>
        <w:t>Pulmonale vasodilatoren kunnen de cardiovasculaire status van patiënten met pulmonale veno-occlusieve ziekte (PVOD) aanzienlijk verergeren. Daarom wordt toediening van riociguat aan deze patiënten niet aanbevolen. Indien symptomen van pulmonaal oedeem optreden, dient de mogelijkheid van geassocieerde PVOD te worden overwogen en dient de behandeling met riociguat te worden gestaakt.</w:t>
      </w:r>
    </w:p>
    <w:p w14:paraId="18257907" w14:textId="77777777" w:rsidR="00D02A0D" w:rsidRDefault="00D02A0D">
      <w:pPr>
        <w:spacing w:line="240" w:lineRule="auto"/>
        <w:rPr>
          <w:lang w:val="nl-NL"/>
        </w:rPr>
      </w:pPr>
    </w:p>
    <w:p w14:paraId="70A0C4FA" w14:textId="77777777" w:rsidR="00D02A0D" w:rsidRDefault="008D40FA">
      <w:pPr>
        <w:pStyle w:val="xCCDS-textproposal"/>
        <w:keepNext/>
        <w:spacing w:before="0" w:after="0"/>
        <w:rPr>
          <w:sz w:val="22"/>
          <w:szCs w:val="22"/>
          <w:u w:val="single"/>
          <w:lang w:val="nl-NL"/>
        </w:rPr>
      </w:pPr>
      <w:r>
        <w:rPr>
          <w:sz w:val="22"/>
          <w:szCs w:val="22"/>
          <w:u w:val="single"/>
          <w:lang w:val="nl-NL"/>
        </w:rPr>
        <w:t>Bloedingen van de luchtwegen</w:t>
      </w:r>
    </w:p>
    <w:p w14:paraId="62B196F1" w14:textId="77777777" w:rsidR="00D02A0D" w:rsidRDefault="00D02A0D">
      <w:pPr>
        <w:pStyle w:val="xCCDS-textproposal"/>
        <w:keepNext/>
        <w:spacing w:before="0" w:after="0"/>
        <w:rPr>
          <w:sz w:val="22"/>
          <w:szCs w:val="22"/>
          <w:lang w:val="nl-NL"/>
        </w:rPr>
      </w:pPr>
    </w:p>
    <w:p w14:paraId="51F87996" w14:textId="77777777" w:rsidR="00D02A0D" w:rsidRDefault="008D40FA">
      <w:pPr>
        <w:pStyle w:val="xCCDS-textproposal"/>
        <w:keepNext/>
        <w:spacing w:before="0" w:after="0"/>
        <w:rPr>
          <w:sz w:val="22"/>
          <w:szCs w:val="22"/>
          <w:lang w:val="nl-NL"/>
        </w:rPr>
      </w:pPr>
      <w:r>
        <w:rPr>
          <w:sz w:val="22"/>
          <w:szCs w:val="22"/>
          <w:lang w:val="nl-NL"/>
        </w:rPr>
        <w:t>Patiënten met pulmonale hypertensie hebben een verhoogde kans op bloedingen van de luchtwegen; dit geldt vooral voor patiënten die anticoagulantia krijgen. Zorgvuldige bewaking van patiënten die anticoagulantia gebruiken, volgens de standaard klinische praktijk, wordt aanbevolen.</w:t>
      </w:r>
    </w:p>
    <w:p w14:paraId="445D47C2" w14:textId="77777777" w:rsidR="00D02A0D" w:rsidRDefault="00D02A0D">
      <w:pPr>
        <w:pStyle w:val="xCCDS-textproposal"/>
        <w:spacing w:before="0" w:after="0"/>
        <w:rPr>
          <w:sz w:val="22"/>
          <w:szCs w:val="22"/>
          <w:lang w:val="nl-NL"/>
        </w:rPr>
      </w:pPr>
    </w:p>
    <w:p w14:paraId="4996B644" w14:textId="77777777" w:rsidR="00D02A0D" w:rsidRDefault="008D40FA">
      <w:pPr>
        <w:pStyle w:val="xCCDS-textproposal"/>
        <w:spacing w:before="0" w:after="0"/>
        <w:rPr>
          <w:sz w:val="22"/>
          <w:szCs w:val="22"/>
          <w:lang w:val="nl-NL"/>
        </w:rPr>
      </w:pPr>
      <w:r>
        <w:rPr>
          <w:sz w:val="22"/>
          <w:szCs w:val="22"/>
          <w:lang w:val="nl-NL"/>
        </w:rPr>
        <w:t xml:space="preserve">Het risico op ernstige en fatale bloedingen van de luchtwegen kan tijdens behandeling met riociguat verder verhoogd zijn, met name bij aanwezigheid van risicofactoren, zoals recente episodes van ernstige hemoptoë, met inbegrip van bloedingen die door embolisatie van bronchiale arteriën zijn behandeld. Het gebruik van riociguat dient te worden vermeden bij patiënten met een voorgeschiedenis van ernstige hemoptoë en patiënten die eerder bronchiale arteriële embolisatie </w:t>
      </w:r>
      <w:r>
        <w:rPr>
          <w:sz w:val="22"/>
          <w:szCs w:val="22"/>
          <w:lang w:val="nl-NL"/>
        </w:rPr>
        <w:lastRenderedPageBreak/>
        <w:t>hebben ondergaan. In geval van bloeding van de luchtwegen dient de voorschrijver regelmatig de voordelen en risico's van voortzetting van de behandeling af te wegen.</w:t>
      </w:r>
    </w:p>
    <w:p w14:paraId="35DB31E9" w14:textId="77777777" w:rsidR="00D02A0D" w:rsidRDefault="00D02A0D">
      <w:pPr>
        <w:pStyle w:val="xCCDS-textproposal"/>
        <w:spacing w:before="0" w:after="0"/>
        <w:rPr>
          <w:sz w:val="22"/>
          <w:szCs w:val="22"/>
          <w:lang w:val="nl-NL" w:bidi="nl-NL"/>
        </w:rPr>
      </w:pPr>
    </w:p>
    <w:p w14:paraId="35167E01" w14:textId="77777777" w:rsidR="00D02A0D" w:rsidRDefault="008D40FA">
      <w:pPr>
        <w:pStyle w:val="xCCDS-textproposal"/>
        <w:spacing w:before="0" w:after="0"/>
        <w:rPr>
          <w:sz w:val="22"/>
          <w:szCs w:val="22"/>
          <w:lang w:val="nl-NL" w:bidi="nl-NL"/>
        </w:rPr>
      </w:pPr>
      <w:r>
        <w:rPr>
          <w:sz w:val="22"/>
          <w:szCs w:val="22"/>
          <w:lang w:val="nl-NL" w:bidi="nl-NL"/>
        </w:rPr>
        <w:t>Ernstige bloeding trad op bij 2,4% (12/490) van de patiënten die riociguat innamen, in vergelijking met 0/214 patiënten die placebo kregen. Ernstige hemoptoë trad op bij 1% (5/490) van de patiënten die riociguat innamen, in vergelijking met 0/214 patiënten die placebo kregen, waarbij één voorval een fatale afloop had. Van de ernstige hemorragische voorvallen zijn bij twee patiënten vaginale hemorragie gemeld, bij twee patiënten hemorragie bij de katheterlocatie, bij 1 patiënt een subduraal hematoom, bij 1 patiënt hematemese en bij 1 patiënt een intra-abdominale hemorragie.</w:t>
      </w:r>
    </w:p>
    <w:p w14:paraId="3AECB558" w14:textId="77777777" w:rsidR="00D02A0D" w:rsidRDefault="00D02A0D">
      <w:pPr>
        <w:pStyle w:val="xCCDS-textproposal"/>
        <w:spacing w:before="0" w:after="0"/>
        <w:rPr>
          <w:sz w:val="22"/>
          <w:szCs w:val="22"/>
          <w:lang w:val="nl-NL"/>
        </w:rPr>
      </w:pPr>
    </w:p>
    <w:p w14:paraId="25F5C7AA" w14:textId="77777777" w:rsidR="00D02A0D" w:rsidRDefault="008D40FA">
      <w:pPr>
        <w:pStyle w:val="xCCDS-textproposal"/>
        <w:keepNext/>
        <w:spacing w:before="0" w:after="0"/>
        <w:rPr>
          <w:sz w:val="22"/>
          <w:szCs w:val="22"/>
          <w:u w:val="single"/>
          <w:lang w:val="nl-NL"/>
        </w:rPr>
      </w:pPr>
      <w:r>
        <w:rPr>
          <w:sz w:val="22"/>
          <w:szCs w:val="22"/>
          <w:u w:val="single"/>
          <w:lang w:val="nl-NL"/>
        </w:rPr>
        <w:t>Hypotensie</w:t>
      </w:r>
    </w:p>
    <w:p w14:paraId="60F97E4D" w14:textId="77777777" w:rsidR="00D02A0D" w:rsidRDefault="00D02A0D">
      <w:pPr>
        <w:pStyle w:val="xCCDS-textproposal"/>
        <w:keepNext/>
        <w:spacing w:before="0" w:after="0"/>
        <w:rPr>
          <w:sz w:val="22"/>
          <w:szCs w:val="22"/>
          <w:lang w:val="nl-NL"/>
        </w:rPr>
      </w:pPr>
    </w:p>
    <w:p w14:paraId="5E6F3CFE" w14:textId="77777777" w:rsidR="00D02A0D" w:rsidRDefault="008D40FA">
      <w:pPr>
        <w:suppressLineNumbers/>
        <w:spacing w:line="240" w:lineRule="auto"/>
        <w:rPr>
          <w:lang w:val="nl-NL"/>
        </w:rPr>
      </w:pPr>
      <w:r>
        <w:rPr>
          <w:lang w:val="nl-NL"/>
        </w:rPr>
        <w:t>Riociguat heeft vasodilaterende eigenschappen, die kunnen leiden tot een verlaging van de bloeddruk. Artsen dienen, voordat zij riociguat voorschrijven, zorgvuldig te overwegen of patiënten met bepaalde onderliggende aandoeningen negatieve gevolgen kunnen ondervinden van vasodilaterende effecten (bijv. patiënten die worden behandeld met antihypertensiva of patiënten met hypotensie in rust, hypovolemie, ernstige linkerventriculaire uitstroomobstructie of autonome disfunctie).</w:t>
      </w:r>
    </w:p>
    <w:p w14:paraId="6C83C120" w14:textId="77777777" w:rsidR="00D02A0D" w:rsidRDefault="008D40FA">
      <w:pPr>
        <w:spacing w:line="240" w:lineRule="auto"/>
        <w:rPr>
          <w:lang w:val="nl-NL"/>
        </w:rPr>
      </w:pPr>
      <w:r>
        <w:rPr>
          <w:lang w:val="nl-NL"/>
        </w:rPr>
        <w:t>Riociguat mag niet worden gebruikt bij patiënten met een systolische bloeddruk lager dan 95 mm Hg (zie rubriek 4.3). Patiënten ouder dan 65 jaar hebben een verhoogde kans op hypotensie. Daarom is voorzichtigheid geboden wanneer riociguat aan deze patiënten wordt toegediend.</w:t>
      </w:r>
    </w:p>
    <w:p w14:paraId="1594D533" w14:textId="77777777" w:rsidR="00D02A0D" w:rsidRDefault="00D02A0D">
      <w:pPr>
        <w:spacing w:line="240" w:lineRule="auto"/>
        <w:rPr>
          <w:lang w:val="nl-NL"/>
        </w:rPr>
      </w:pPr>
    </w:p>
    <w:p w14:paraId="09C3C0A6" w14:textId="77777777" w:rsidR="00D02A0D" w:rsidRDefault="008D40FA">
      <w:pPr>
        <w:keepNext/>
        <w:spacing w:line="240" w:lineRule="auto"/>
        <w:rPr>
          <w:u w:val="single"/>
          <w:lang w:val="nl-NL"/>
        </w:rPr>
      </w:pPr>
      <w:r>
        <w:rPr>
          <w:u w:val="single"/>
          <w:lang w:val="nl-NL"/>
        </w:rPr>
        <w:t>Nierinsufficiëntie</w:t>
      </w:r>
    </w:p>
    <w:p w14:paraId="35C25FD8" w14:textId="77777777" w:rsidR="00D02A0D" w:rsidRDefault="00D02A0D">
      <w:pPr>
        <w:keepNext/>
        <w:spacing w:line="240" w:lineRule="auto"/>
        <w:rPr>
          <w:lang w:val="nl-NL"/>
        </w:rPr>
      </w:pPr>
    </w:p>
    <w:p w14:paraId="7CE3BC81" w14:textId="77777777" w:rsidR="00D02A0D" w:rsidRDefault="008D40FA">
      <w:pPr>
        <w:keepNext/>
        <w:spacing w:line="240" w:lineRule="auto"/>
        <w:rPr>
          <w:lang w:val="nl-NL"/>
        </w:rPr>
      </w:pPr>
      <w:r>
        <w:rPr>
          <w:lang w:val="nl-NL"/>
        </w:rPr>
        <w:t>Er is een beperkte hoeveelheid gegevens beschikbaar van volwassen patiënten met ernstige nierinsufficiëntie (creatinineklaring &lt; 30 ml/min) en er zijn geen gegevens beschikbaar van patiënten die worden gedialyseerd. Daarom wordt het gebruik van riociguat niet aanbevolen bij deze patiënten. Patiënten met lichte en matige nierinsufficiëntie waren geïncludeerd in de belangrijkste studies. De blootstelling aan riociguat is bij deze patiënten verhoogd (zie rubriek 5.2). Het risico op hypotensie is bij deze patiënten hoger; daarom dient de individuele dosistitratie extra voorzichtig te worden uitgevoerd.</w:t>
      </w:r>
    </w:p>
    <w:p w14:paraId="47C3954D" w14:textId="77777777" w:rsidR="00D02A0D" w:rsidRDefault="00D02A0D">
      <w:pPr>
        <w:spacing w:line="240" w:lineRule="auto"/>
        <w:rPr>
          <w:lang w:val="nl-NL"/>
        </w:rPr>
      </w:pPr>
    </w:p>
    <w:p w14:paraId="35438F4D" w14:textId="77777777" w:rsidR="00D02A0D" w:rsidRDefault="008D40FA">
      <w:pPr>
        <w:keepNext/>
        <w:spacing w:line="240" w:lineRule="auto"/>
        <w:rPr>
          <w:u w:val="single"/>
          <w:lang w:val="nl-NL"/>
        </w:rPr>
      </w:pPr>
      <w:r>
        <w:rPr>
          <w:u w:val="single"/>
          <w:lang w:val="nl-NL"/>
        </w:rPr>
        <w:t>Leverinsufficiëntie</w:t>
      </w:r>
    </w:p>
    <w:p w14:paraId="7BDD5F20" w14:textId="77777777" w:rsidR="00D02A0D" w:rsidRDefault="00D02A0D">
      <w:pPr>
        <w:keepNext/>
        <w:spacing w:line="240" w:lineRule="auto"/>
        <w:rPr>
          <w:lang w:val="nl-NL"/>
        </w:rPr>
      </w:pPr>
    </w:p>
    <w:p w14:paraId="76974CE0" w14:textId="77777777" w:rsidR="00D02A0D" w:rsidRDefault="008D40FA">
      <w:pPr>
        <w:keepNext/>
        <w:spacing w:line="240" w:lineRule="auto"/>
        <w:rPr>
          <w:lang w:val="nl-NL"/>
        </w:rPr>
      </w:pPr>
      <w:r>
        <w:rPr>
          <w:lang w:val="nl-NL"/>
        </w:rPr>
        <w:t>Er is geen ervaring bij volwassen patiënten met ernstige leverinsufficiëntie (Child-Pugh C); riociguat is gecontra-indiceerd bij deze patiënten (zie rubriek 4.3). Farmacokinetische gegevens tonen aan dat er een hogere blootstelling aan riociguat werd waargenomen bij patiënten met matige leverinsufficiëntie (Child-Pugh B) (zie rubriek 5.2). De individuele dosistitratie dient extra voorzichtig te worden uitgevoerd.</w:t>
      </w:r>
    </w:p>
    <w:p w14:paraId="256D3020" w14:textId="77777777" w:rsidR="00D02A0D" w:rsidRDefault="00D02A0D">
      <w:pPr>
        <w:spacing w:line="240" w:lineRule="auto"/>
        <w:rPr>
          <w:lang w:val="nl-NL"/>
        </w:rPr>
      </w:pPr>
    </w:p>
    <w:p w14:paraId="68DC141D" w14:textId="77777777" w:rsidR="00D02A0D" w:rsidRDefault="008D40FA">
      <w:pPr>
        <w:spacing w:line="240" w:lineRule="auto"/>
        <w:rPr>
          <w:lang w:val="nl-NL"/>
        </w:rPr>
      </w:pPr>
      <w:r>
        <w:rPr>
          <w:lang w:val="nl-NL"/>
        </w:rPr>
        <w:t>Er is geen klinische ervaring met riociguat bij patiënten die vóór de start van de behandeling verhoogde lever-aminotransferasen (&gt; 3 x ULN [</w:t>
      </w:r>
      <w:r>
        <w:rPr>
          <w:i/>
          <w:lang w:val="nl-NL"/>
        </w:rPr>
        <w:t>Upper Limit of Normal</w:t>
      </w:r>
      <w:r>
        <w:rPr>
          <w:lang w:val="nl-NL"/>
        </w:rPr>
        <w:t>]) of verhoogde directe bilirubine (&gt; 2 x ULN) hebben; riociguat wordt niet aanbevolen bij deze patiënten.</w:t>
      </w:r>
    </w:p>
    <w:p w14:paraId="5DFC8A3B" w14:textId="77777777" w:rsidR="00D02A0D" w:rsidRDefault="00D02A0D">
      <w:pPr>
        <w:spacing w:line="240" w:lineRule="auto"/>
        <w:rPr>
          <w:u w:val="single"/>
          <w:lang w:val="nl-NL"/>
        </w:rPr>
      </w:pPr>
    </w:p>
    <w:p w14:paraId="3C4FD047" w14:textId="77777777" w:rsidR="00D02A0D" w:rsidRDefault="008D40FA">
      <w:pPr>
        <w:keepNext/>
        <w:spacing w:line="240" w:lineRule="auto"/>
        <w:rPr>
          <w:u w:val="single"/>
          <w:lang w:val="nl-NL"/>
        </w:rPr>
      </w:pPr>
      <w:r>
        <w:rPr>
          <w:u w:val="single"/>
          <w:lang w:val="nl-NL"/>
        </w:rPr>
        <w:t>Zwangerschap/anticonceptie</w:t>
      </w:r>
    </w:p>
    <w:p w14:paraId="5CF5FB46" w14:textId="77777777" w:rsidR="00D02A0D" w:rsidRDefault="00D02A0D">
      <w:pPr>
        <w:keepNext/>
        <w:spacing w:line="240" w:lineRule="auto"/>
        <w:rPr>
          <w:lang w:val="nl-NL"/>
        </w:rPr>
      </w:pPr>
    </w:p>
    <w:p w14:paraId="63B59135" w14:textId="77777777" w:rsidR="00D02A0D" w:rsidRDefault="008D40FA">
      <w:pPr>
        <w:keepNext/>
        <w:spacing w:line="240" w:lineRule="auto"/>
        <w:rPr>
          <w:lang w:val="nl-NL"/>
        </w:rPr>
      </w:pPr>
      <w:r>
        <w:rPr>
          <w:lang w:val="nl-NL"/>
        </w:rPr>
        <w:t>Riociguat is gecontra-indiceerd tijdens de zwangerschap (zie rubriek 4.3). Om deze reden moeten vrouwelijke patiënten die zwanger kunnen worden, een effectieve anticonceptiemethode gebruiken. Maandelijks op zwangerschap testen wordt aanbevolen.</w:t>
      </w:r>
    </w:p>
    <w:p w14:paraId="479083DB" w14:textId="77777777" w:rsidR="00D02A0D" w:rsidRDefault="00D02A0D">
      <w:pPr>
        <w:spacing w:line="240" w:lineRule="auto"/>
        <w:rPr>
          <w:lang w:val="nl-NL"/>
        </w:rPr>
      </w:pPr>
    </w:p>
    <w:p w14:paraId="0E1F4E17" w14:textId="77777777" w:rsidR="00D02A0D" w:rsidRDefault="008D40FA">
      <w:pPr>
        <w:keepNext/>
        <w:spacing w:line="240" w:lineRule="auto"/>
        <w:rPr>
          <w:u w:val="single"/>
          <w:lang w:val="nl-NL"/>
        </w:rPr>
      </w:pPr>
      <w:r>
        <w:rPr>
          <w:u w:val="single"/>
          <w:lang w:val="nl-NL"/>
        </w:rPr>
        <w:t>Rokers</w:t>
      </w:r>
    </w:p>
    <w:p w14:paraId="6203808D" w14:textId="77777777" w:rsidR="00D02A0D" w:rsidRDefault="00D02A0D">
      <w:pPr>
        <w:keepNext/>
        <w:spacing w:line="240" w:lineRule="auto"/>
        <w:rPr>
          <w:lang w:val="nl-NL"/>
        </w:rPr>
      </w:pPr>
    </w:p>
    <w:p w14:paraId="3B6783E7" w14:textId="77777777" w:rsidR="00D02A0D" w:rsidRDefault="008D40FA">
      <w:pPr>
        <w:keepNext/>
        <w:spacing w:line="240" w:lineRule="auto"/>
        <w:rPr>
          <w:lang w:val="nl-NL"/>
        </w:rPr>
      </w:pPr>
      <w:r>
        <w:rPr>
          <w:lang w:val="nl-NL"/>
        </w:rPr>
        <w:t>Plasmaconcentraties van riociguat zijn lager bij rokers dan bij niet-rokers. Doseringsaanpassingen kunnen nodig zijn bij patiënten die starten of stoppen met roken tijdens de behandeling met riociguat (zie rubriek 4.2 en 5.2).</w:t>
      </w:r>
    </w:p>
    <w:p w14:paraId="0D3C173A" w14:textId="77777777" w:rsidR="00D02A0D" w:rsidRDefault="00D02A0D">
      <w:pPr>
        <w:spacing w:line="240" w:lineRule="auto"/>
        <w:rPr>
          <w:u w:val="single"/>
          <w:lang w:val="nl-NL"/>
        </w:rPr>
      </w:pPr>
    </w:p>
    <w:p w14:paraId="5553CB89" w14:textId="77777777" w:rsidR="00D02A0D" w:rsidRDefault="00D02A0D">
      <w:pPr>
        <w:tabs>
          <w:tab w:val="clear" w:pos="567"/>
        </w:tabs>
        <w:spacing w:line="240" w:lineRule="auto"/>
        <w:rPr>
          <w:lang w:val="nl-NL"/>
        </w:rPr>
      </w:pPr>
    </w:p>
    <w:p w14:paraId="0AB41AD8" w14:textId="77777777" w:rsidR="00D02A0D" w:rsidRDefault="008D40FA">
      <w:pPr>
        <w:keepNext/>
        <w:suppressLineNumbers/>
        <w:spacing w:line="240" w:lineRule="auto"/>
        <w:rPr>
          <w:u w:val="single"/>
          <w:lang w:val="nl-NL"/>
        </w:rPr>
      </w:pPr>
      <w:r>
        <w:rPr>
          <w:u w:val="single"/>
          <w:lang w:val="nl-NL"/>
        </w:rPr>
        <w:lastRenderedPageBreak/>
        <w:t>Informatie over hulpstoffen</w:t>
      </w:r>
    </w:p>
    <w:p w14:paraId="3A767C4D" w14:textId="77777777" w:rsidR="00D02A0D" w:rsidRDefault="00D02A0D">
      <w:pPr>
        <w:keepNext/>
        <w:suppressLineNumbers/>
        <w:spacing w:line="240" w:lineRule="auto"/>
        <w:rPr>
          <w:u w:val="single"/>
          <w:lang w:val="nl-NL"/>
        </w:rPr>
      </w:pPr>
    </w:p>
    <w:p w14:paraId="6E8B79C6" w14:textId="77777777" w:rsidR="00D02A0D" w:rsidRPr="00CF5790" w:rsidRDefault="008D40FA">
      <w:pPr>
        <w:keepNext/>
        <w:suppressLineNumbers/>
        <w:spacing w:line="240" w:lineRule="auto"/>
        <w:rPr>
          <w:i/>
          <w:iCs/>
          <w:lang w:val="nl-NL"/>
        </w:rPr>
      </w:pPr>
      <w:r w:rsidRPr="00CF5790">
        <w:rPr>
          <w:i/>
          <w:iCs/>
          <w:lang w:val="nl-NL"/>
        </w:rPr>
        <w:t>Adempas bevat lactose</w:t>
      </w:r>
    </w:p>
    <w:p w14:paraId="77CB9F08" w14:textId="77777777" w:rsidR="00D02A0D" w:rsidRDefault="008D40FA">
      <w:pPr>
        <w:suppressLineNumbers/>
        <w:spacing w:line="240" w:lineRule="auto"/>
        <w:rPr>
          <w:lang w:val="nl-NL"/>
        </w:rPr>
      </w:pPr>
      <w:r>
        <w:rPr>
          <w:lang w:val="nl-NL"/>
        </w:rPr>
        <w:t>Patiënten met zeldzame erfelijke aandoeningen als galactose-intolerantie, algehele lactasedeficiëntie of glucose-galactosemalabsorptie, dienen dit geneesmiddel niet te gebruiken.</w:t>
      </w:r>
    </w:p>
    <w:p w14:paraId="59A0EAB8" w14:textId="77777777" w:rsidR="00D02A0D" w:rsidRDefault="00D02A0D">
      <w:pPr>
        <w:rPr>
          <w:lang w:val="nl-NL"/>
        </w:rPr>
      </w:pPr>
    </w:p>
    <w:p w14:paraId="0D597594" w14:textId="77777777" w:rsidR="00D02A0D" w:rsidRPr="00CF5790" w:rsidRDefault="008D40FA">
      <w:pPr>
        <w:suppressLineNumbers/>
        <w:spacing w:line="240" w:lineRule="auto"/>
        <w:rPr>
          <w:i/>
          <w:iCs/>
          <w:lang w:val="nl-NL"/>
        </w:rPr>
      </w:pPr>
      <w:r w:rsidRPr="00CF5790">
        <w:rPr>
          <w:i/>
          <w:iCs/>
          <w:lang w:val="nl-NL"/>
        </w:rPr>
        <w:t>Adempas bevat natrium</w:t>
      </w:r>
    </w:p>
    <w:p w14:paraId="3C007559" w14:textId="77777777" w:rsidR="00D02A0D" w:rsidRDefault="008D40FA">
      <w:pPr>
        <w:keepNext/>
        <w:tabs>
          <w:tab w:val="clear" w:pos="567"/>
        </w:tabs>
        <w:autoSpaceDE w:val="0"/>
        <w:autoSpaceDN w:val="0"/>
        <w:adjustRightInd w:val="0"/>
        <w:spacing w:line="240" w:lineRule="auto"/>
        <w:rPr>
          <w:lang w:val="nl-NL"/>
        </w:rPr>
      </w:pPr>
      <w:r>
        <w:rPr>
          <w:lang w:val="nl-NL"/>
        </w:rPr>
        <w:t>Dit geneesmiddel bevat minder dan 1 mmol natrium (23 mg) per tablet, dat wil zeggen dat het in wezen ‘natriumvrij’ is.</w:t>
      </w:r>
    </w:p>
    <w:p w14:paraId="78A2B537" w14:textId="77777777" w:rsidR="00D02A0D" w:rsidRDefault="00D02A0D">
      <w:pPr>
        <w:spacing w:line="240" w:lineRule="auto"/>
        <w:rPr>
          <w:lang w:val="nl-NL"/>
        </w:rPr>
      </w:pPr>
    </w:p>
    <w:p w14:paraId="150EEFAD" w14:textId="77777777" w:rsidR="00D02A0D" w:rsidRDefault="008D40FA">
      <w:pPr>
        <w:keepNext/>
        <w:spacing w:line="240" w:lineRule="auto"/>
        <w:outlineLvl w:val="2"/>
        <w:rPr>
          <w:lang w:val="nl-NL"/>
        </w:rPr>
      </w:pPr>
      <w:r>
        <w:rPr>
          <w:b/>
          <w:lang w:val="nl-NL"/>
        </w:rPr>
        <w:t>4.5</w:t>
      </w:r>
      <w:r>
        <w:rPr>
          <w:b/>
          <w:lang w:val="nl-NL"/>
        </w:rPr>
        <w:tab/>
        <w:t>Interacties met andere geneesmiddelen en andere vormen van interactie</w:t>
      </w:r>
    </w:p>
    <w:p w14:paraId="790D7A83" w14:textId="77777777" w:rsidR="00D02A0D" w:rsidRDefault="00D02A0D">
      <w:pPr>
        <w:keepNext/>
        <w:spacing w:line="240" w:lineRule="auto"/>
        <w:rPr>
          <w:lang w:val="nl-NL"/>
        </w:rPr>
      </w:pPr>
    </w:p>
    <w:p w14:paraId="1521FC69" w14:textId="77777777" w:rsidR="00D02A0D" w:rsidRDefault="008D40FA">
      <w:pPr>
        <w:keepNext/>
        <w:spacing w:line="240" w:lineRule="auto"/>
        <w:rPr>
          <w:lang w:val="nl-NL"/>
        </w:rPr>
      </w:pPr>
      <w:r>
        <w:rPr>
          <w:lang w:val="nl-NL"/>
        </w:rPr>
        <w:t>Onderzoek naar interacties is alleen bij volwassenen uitgevoerd. Daarom is de absolute omvang van interacties bij pediatrische patiënten niet bekend. Voor pediatrische patiënten moet rekening worden gehouden met de gegevens over interacties verkregen bij volwassenen en met de waarschuwingen in rubriek 4.4.</w:t>
      </w:r>
    </w:p>
    <w:p w14:paraId="53DD15B2" w14:textId="77777777" w:rsidR="00D02A0D" w:rsidRDefault="00D02A0D">
      <w:pPr>
        <w:keepNext/>
        <w:spacing w:line="240" w:lineRule="auto"/>
        <w:rPr>
          <w:lang w:val="nl-NL"/>
        </w:rPr>
      </w:pPr>
    </w:p>
    <w:p w14:paraId="6396276D" w14:textId="77777777" w:rsidR="00D02A0D" w:rsidRDefault="008D40FA">
      <w:pPr>
        <w:keepNext/>
        <w:spacing w:line="240" w:lineRule="auto"/>
        <w:rPr>
          <w:u w:val="single"/>
          <w:lang w:val="nl-NL"/>
        </w:rPr>
      </w:pPr>
      <w:r>
        <w:rPr>
          <w:u w:val="single"/>
          <w:lang w:val="nl-NL"/>
        </w:rPr>
        <w:t>Farmacodynamische interacties</w:t>
      </w:r>
    </w:p>
    <w:p w14:paraId="127371AB" w14:textId="77777777" w:rsidR="00D02A0D" w:rsidRDefault="00D02A0D">
      <w:pPr>
        <w:keepNext/>
        <w:spacing w:line="240" w:lineRule="auto"/>
        <w:rPr>
          <w:lang w:val="nl-NL"/>
        </w:rPr>
      </w:pPr>
    </w:p>
    <w:p w14:paraId="71DC6444" w14:textId="77777777" w:rsidR="00D02A0D" w:rsidRDefault="008D40FA">
      <w:pPr>
        <w:pStyle w:val="BayerBodyTextFull"/>
        <w:keepNext/>
        <w:widowControl w:val="0"/>
        <w:spacing w:before="0" w:after="0"/>
        <w:rPr>
          <w:i/>
          <w:sz w:val="22"/>
          <w:szCs w:val="22"/>
          <w:lang w:val="nl-NL"/>
        </w:rPr>
      </w:pPr>
      <w:r>
        <w:rPr>
          <w:i/>
          <w:sz w:val="22"/>
          <w:szCs w:val="22"/>
          <w:lang w:val="nl-NL"/>
        </w:rPr>
        <w:t>Nitraten</w:t>
      </w:r>
    </w:p>
    <w:p w14:paraId="2EFF78EB" w14:textId="77777777" w:rsidR="00D02A0D" w:rsidRDefault="008D40FA">
      <w:pPr>
        <w:pStyle w:val="BayerBodyTextFull"/>
        <w:keepNext/>
        <w:widowControl w:val="0"/>
        <w:spacing w:before="0" w:after="0"/>
        <w:rPr>
          <w:sz w:val="22"/>
          <w:szCs w:val="22"/>
          <w:lang w:val="nl-NL"/>
        </w:rPr>
      </w:pPr>
      <w:r>
        <w:rPr>
          <w:sz w:val="22"/>
          <w:szCs w:val="22"/>
          <w:lang w:val="nl-NL"/>
        </w:rPr>
        <w:t>In een klinische studie versterkte de hoogste dosis riociguat (3 maal daags 2,5 mg tabletten) het bloeddrukverlagende effect van sublinguaal nitroglycerine (0,4 mg) dat 4 en 8 uur na riociguat werd ingenomen. Gelijktijdige toediening van riociguat met nitraten of stikstofmonoxidedonoren (zoals amylnitriet), in welke vorm dan ook, inclusief partydrugs die ‘poppers’ worden genoemd, is gecontra-indiceerd (zie rubriek 4.3).</w:t>
      </w:r>
    </w:p>
    <w:p w14:paraId="19CE9EB9" w14:textId="77777777" w:rsidR="00D02A0D" w:rsidRDefault="00D02A0D">
      <w:pPr>
        <w:pStyle w:val="BayerBodyTextFull"/>
        <w:widowControl w:val="0"/>
        <w:spacing w:before="0" w:after="0"/>
        <w:rPr>
          <w:sz w:val="22"/>
          <w:szCs w:val="22"/>
          <w:lang w:val="nl-NL"/>
        </w:rPr>
      </w:pPr>
    </w:p>
    <w:p w14:paraId="26ABE066" w14:textId="77777777" w:rsidR="00D02A0D" w:rsidRDefault="008D40FA">
      <w:pPr>
        <w:pStyle w:val="BayerBodyTextFull"/>
        <w:keepNext/>
        <w:spacing w:before="0" w:after="0"/>
        <w:rPr>
          <w:i/>
          <w:sz w:val="22"/>
          <w:szCs w:val="22"/>
          <w:lang w:val="nl-NL"/>
        </w:rPr>
      </w:pPr>
      <w:r>
        <w:rPr>
          <w:i/>
          <w:sz w:val="22"/>
          <w:szCs w:val="22"/>
          <w:lang w:val="nl-NL"/>
        </w:rPr>
        <w:t>PDE5-remmers</w:t>
      </w:r>
    </w:p>
    <w:p w14:paraId="2ACC5D95" w14:textId="77777777" w:rsidR="00D02A0D" w:rsidRDefault="008D40FA">
      <w:pPr>
        <w:pStyle w:val="BayerBodyTextFull"/>
        <w:keepNext/>
        <w:spacing w:before="0" w:after="0"/>
        <w:rPr>
          <w:sz w:val="22"/>
          <w:szCs w:val="22"/>
          <w:lang w:val="nl-NL"/>
        </w:rPr>
      </w:pPr>
      <w:r>
        <w:rPr>
          <w:sz w:val="22"/>
          <w:szCs w:val="22"/>
          <w:lang w:val="nl-NL"/>
        </w:rPr>
        <w:t>Preklinisch onderzoek in diermodellen heeft een additief systemisch bloeddrukverlagend effect aangetoond wanneer riociguat werd gecombineerd met sildenafil of vardenafil. Bij verhoogde doses werden in sommige gevallen synergistische effecten op de systemische bloeddruk waargenomen.</w:t>
      </w:r>
    </w:p>
    <w:p w14:paraId="7D2EDD44" w14:textId="77777777" w:rsidR="00D02A0D" w:rsidRDefault="008D40FA">
      <w:pPr>
        <w:pStyle w:val="BayerBodyTextFull"/>
        <w:spacing w:before="0" w:after="0"/>
        <w:rPr>
          <w:sz w:val="22"/>
          <w:szCs w:val="22"/>
          <w:lang w:val="nl-NL"/>
        </w:rPr>
      </w:pPr>
      <w:r>
        <w:rPr>
          <w:sz w:val="22"/>
          <w:szCs w:val="22"/>
          <w:lang w:val="nl-NL"/>
        </w:rPr>
        <w:t>In een exploratieve interactiestudie bij 7 PAH-patiënten die stabiel waren bij behandeling met sildenafil (3 maal daags 20 mg), vertoonden enkelvoudige doses riociguat (achtereenvolgens 0,5 mg en 1,0 mg) additieve hemodynamische effecten. Doses hoger dan 1 mg werden in deze studie niet onderzocht.</w:t>
      </w:r>
    </w:p>
    <w:p w14:paraId="09EB6621" w14:textId="77777777" w:rsidR="00D02A0D" w:rsidRDefault="008D40FA">
      <w:pPr>
        <w:pStyle w:val="BayerBodyTextFull"/>
        <w:spacing w:before="0" w:after="0"/>
        <w:rPr>
          <w:sz w:val="22"/>
          <w:szCs w:val="22"/>
          <w:lang w:val="nl-NL"/>
        </w:rPr>
      </w:pPr>
      <w:r>
        <w:rPr>
          <w:sz w:val="22"/>
          <w:szCs w:val="22"/>
          <w:lang w:val="nl-NL"/>
        </w:rPr>
        <w:t>Er is een 12 weken durende combinatiestudie uitgevoerd met 18 PAH-patiënten die stabiel waren onder behandeling met sildenafil (3 maal daags 20 mg) met riociguat (3 maal daags 1,0 mg tot 2,5 mg), vergeleken met alleen sildenafil. In de langetermijnextensiestudie (niet</w:t>
      </w:r>
      <w:r>
        <w:rPr>
          <w:sz w:val="22"/>
          <w:szCs w:val="22"/>
          <w:lang w:val="nl-NL"/>
        </w:rPr>
        <w:noBreakHyphen/>
        <w:t>gecontroleerd) leidde gelijktijdig gebruik van sildenafil en riociguat tot een hoog percentage patiënten die deelname aan de studie moesten beëindigen, voornamelijk vanwege hypotensie. Er was in de onderzochte populatie geen bewijs voor een gunstig klinisch effect als gevolg van de combinatie.</w:t>
      </w:r>
    </w:p>
    <w:p w14:paraId="26B9AD2C" w14:textId="77777777" w:rsidR="00D02A0D" w:rsidRDefault="008D40FA">
      <w:pPr>
        <w:pStyle w:val="BayerBodyTextFull"/>
        <w:spacing w:before="0" w:after="0"/>
        <w:rPr>
          <w:sz w:val="22"/>
          <w:szCs w:val="22"/>
          <w:lang w:val="nl-NL"/>
        </w:rPr>
      </w:pPr>
      <w:r>
        <w:rPr>
          <w:sz w:val="22"/>
          <w:szCs w:val="22"/>
          <w:lang w:val="nl-NL"/>
        </w:rPr>
        <w:t>Gelijktijdig gebruik van riociguat met PDE5-remmers (zoals sildenafil, tadalafil, vardenafil) is gecontra-indiceerd (zie rubrieken 4.2 en 4.3).</w:t>
      </w:r>
    </w:p>
    <w:p w14:paraId="3C3538C4" w14:textId="77777777" w:rsidR="00D02A0D" w:rsidRDefault="008D40FA">
      <w:pPr>
        <w:spacing w:line="240" w:lineRule="auto"/>
        <w:rPr>
          <w:lang w:val="nl-NL"/>
        </w:rPr>
      </w:pPr>
      <w:r>
        <w:rPr>
          <w:lang w:val="nl-NL"/>
        </w:rPr>
        <w:t>RESPITE was een 24 weken durende, ongecontroleerde studie, ontworpen om het omschakelen van PDE5-remmers naar riociguat te onderzoeken, bij 61 volwassen PAH-patiënten op stabiele PDE5</w:t>
      </w:r>
      <w:r>
        <w:rPr>
          <w:lang w:val="nl-NL"/>
        </w:rPr>
        <w:noBreakHyphen/>
        <w:t>remmers. Alle patiënten waren WHO functionele klasse III en 82% ontving achtergrondtherapie met een endothelinereceptorantagonist (ERA). Voorafgaand aan de omschakeling van PDE5-remmers naar riociguat was de mediane behandelvrije tijd voor sildenafil 1 dag en voor tadalafil 3 dagen.</w:t>
      </w:r>
    </w:p>
    <w:p w14:paraId="60CF917D" w14:textId="77777777" w:rsidR="00D02A0D" w:rsidRDefault="008D40FA">
      <w:pPr>
        <w:spacing w:line="240" w:lineRule="auto"/>
        <w:rPr>
          <w:lang w:val="nl-NL"/>
        </w:rPr>
      </w:pPr>
      <w:r>
        <w:rPr>
          <w:lang w:val="nl-NL"/>
        </w:rPr>
        <w:t xml:space="preserve">Over het algemeen was het veiligheidsprofiel dat in de studie werd waargenomen vergelijkbaar met dat in de hoofdonderzoeken, zonder ernstige bijwerkingen gemeld tijdens de overgangsperiode. Zes patiënten (10%) ondervonden ten minste één klinisch voorval van verslechtering, waaronder twee sterfgevallen die geen verband hielden met het bestudeerde geneesmiddel. Veranderingen ten opzichte van baseline wezen op gunstige effecten bij geselecteerde patiënten, bijvoorbeeld verbetering in 6MWD (+ 31m), N-terminal prohormone of </w:t>
      </w:r>
      <w:r>
        <w:rPr>
          <w:i/>
          <w:lang w:val="nl-NL"/>
        </w:rPr>
        <w:t>brain natriuretic peptide</w:t>
      </w:r>
      <w:r>
        <w:rPr>
          <w:lang w:val="nl-NL"/>
        </w:rPr>
        <w:t xml:space="preserve"> (NT-proBNP) niveaus (-347 pg/ml), percentage van distributie van WHO FC I / II / III / IV (2%/52%/46%/0%) en hartindex (+0,3 l/min/m</w:t>
      </w:r>
      <w:r>
        <w:rPr>
          <w:vertAlign w:val="superscript"/>
          <w:lang w:val="nl-NL"/>
        </w:rPr>
        <w:t>2</w:t>
      </w:r>
      <w:r>
        <w:rPr>
          <w:lang w:val="nl-NL"/>
        </w:rPr>
        <w:t>).</w:t>
      </w:r>
    </w:p>
    <w:p w14:paraId="160D63E5" w14:textId="77777777" w:rsidR="00D02A0D" w:rsidRDefault="00D02A0D">
      <w:pPr>
        <w:pStyle w:val="BayerBodyTextFull"/>
        <w:spacing w:before="0" w:after="0"/>
        <w:rPr>
          <w:sz w:val="22"/>
          <w:szCs w:val="22"/>
          <w:lang w:val="nl-NL"/>
        </w:rPr>
      </w:pPr>
    </w:p>
    <w:p w14:paraId="1ABE08DB" w14:textId="77777777" w:rsidR="00D02A0D" w:rsidRDefault="008D40FA">
      <w:pPr>
        <w:pStyle w:val="BayerBodyTextFull"/>
        <w:keepNext/>
        <w:widowControl w:val="0"/>
        <w:spacing w:before="0" w:after="0"/>
        <w:rPr>
          <w:i/>
          <w:sz w:val="22"/>
          <w:szCs w:val="22"/>
          <w:lang w:val="nl-NL"/>
        </w:rPr>
      </w:pPr>
      <w:r>
        <w:rPr>
          <w:i/>
          <w:sz w:val="22"/>
          <w:szCs w:val="22"/>
          <w:lang w:val="nl-NL"/>
        </w:rPr>
        <w:lastRenderedPageBreak/>
        <w:t>Oplosbare guanylaatcyclasestimulatoren</w:t>
      </w:r>
    </w:p>
    <w:p w14:paraId="07668A09" w14:textId="77777777" w:rsidR="00D02A0D" w:rsidRDefault="008D40FA">
      <w:pPr>
        <w:pStyle w:val="BayerBodyTextFull"/>
        <w:keepNext/>
        <w:widowControl w:val="0"/>
        <w:spacing w:before="0" w:after="0"/>
        <w:rPr>
          <w:iCs/>
          <w:sz w:val="22"/>
          <w:szCs w:val="22"/>
          <w:lang w:val="nl-NL"/>
        </w:rPr>
      </w:pPr>
      <w:r>
        <w:rPr>
          <w:iCs/>
          <w:sz w:val="22"/>
          <w:szCs w:val="22"/>
          <w:lang w:val="nl-NL"/>
        </w:rPr>
        <w:t>Gelijktijdig gebruik van riociguat met andere oplosbare guanylaatcyclasestimulatoren is gecontra-indiceerd (zie rubriek 4.3).</w:t>
      </w:r>
    </w:p>
    <w:p w14:paraId="03CA31E5" w14:textId="77777777" w:rsidR="00D02A0D" w:rsidRDefault="00D02A0D">
      <w:pPr>
        <w:pStyle w:val="BayerBodyTextFull"/>
        <w:keepNext/>
        <w:widowControl w:val="0"/>
        <w:spacing w:before="0" w:after="0"/>
        <w:rPr>
          <w:i/>
          <w:sz w:val="22"/>
          <w:szCs w:val="22"/>
          <w:lang w:val="nl-NL"/>
        </w:rPr>
      </w:pPr>
    </w:p>
    <w:p w14:paraId="7EE8E1A0" w14:textId="77777777" w:rsidR="00D02A0D" w:rsidRDefault="008D40FA">
      <w:pPr>
        <w:pStyle w:val="BayerBodyTextFull"/>
        <w:keepNext/>
        <w:widowControl w:val="0"/>
        <w:spacing w:before="0" w:after="0"/>
        <w:rPr>
          <w:i/>
          <w:sz w:val="22"/>
          <w:szCs w:val="22"/>
          <w:lang w:val="nl-NL"/>
        </w:rPr>
      </w:pPr>
      <w:r>
        <w:rPr>
          <w:i/>
          <w:sz w:val="22"/>
          <w:szCs w:val="22"/>
          <w:lang w:val="nl-NL"/>
        </w:rPr>
        <w:t>Warfarine/fenprocoumon</w:t>
      </w:r>
    </w:p>
    <w:p w14:paraId="4724A33F" w14:textId="77777777" w:rsidR="00D02A0D" w:rsidRDefault="008D40FA">
      <w:pPr>
        <w:pStyle w:val="BayerBodyTextFull"/>
        <w:keepNext/>
        <w:widowControl w:val="0"/>
        <w:spacing w:before="0" w:after="0"/>
        <w:rPr>
          <w:sz w:val="22"/>
          <w:szCs w:val="22"/>
          <w:lang w:val="nl-NL"/>
        </w:rPr>
      </w:pPr>
      <w:r>
        <w:rPr>
          <w:sz w:val="22"/>
          <w:szCs w:val="22"/>
          <w:lang w:val="nl-NL"/>
        </w:rPr>
        <w:t>Gelijktijdige behandeling met riociguat en warfarine leidde niet tot een verandering van de protrombinetijd die door het anticoagulans werd geïnduceerd. Het is ook niet te verwachten dat het gelijktijdige gebruik van riociguat met andere coumarinederivaten (bijv. fenprocoumon) de protrombinetijd zal veranderen.</w:t>
      </w:r>
    </w:p>
    <w:p w14:paraId="639785EB" w14:textId="77777777" w:rsidR="00D02A0D" w:rsidRDefault="008D40FA">
      <w:pPr>
        <w:pStyle w:val="BayerBodyTextFull"/>
        <w:spacing w:before="0" w:after="0"/>
        <w:rPr>
          <w:sz w:val="22"/>
          <w:szCs w:val="22"/>
          <w:lang w:val="nl-NL"/>
        </w:rPr>
      </w:pPr>
      <w:r>
        <w:rPr>
          <w:i/>
          <w:sz w:val="22"/>
          <w:szCs w:val="22"/>
          <w:lang w:val="nl-NL"/>
        </w:rPr>
        <w:t>In vivo</w:t>
      </w:r>
      <w:r>
        <w:rPr>
          <w:sz w:val="22"/>
          <w:szCs w:val="22"/>
          <w:lang w:val="nl-NL"/>
        </w:rPr>
        <w:t xml:space="preserve"> is aangetoond dat er geen farmacokinetische interacties zijn tussen riociguat en het CYP2C9-substraat warfarine.</w:t>
      </w:r>
    </w:p>
    <w:p w14:paraId="46F98700" w14:textId="77777777" w:rsidR="00D02A0D" w:rsidRDefault="00D02A0D">
      <w:pPr>
        <w:pStyle w:val="BayerBodyTextFull"/>
        <w:spacing w:before="0" w:after="0"/>
        <w:rPr>
          <w:sz w:val="22"/>
          <w:szCs w:val="22"/>
          <w:lang w:val="nl-NL"/>
        </w:rPr>
      </w:pPr>
    </w:p>
    <w:p w14:paraId="6DBCE3CA" w14:textId="77777777" w:rsidR="00D02A0D" w:rsidRDefault="008D40FA">
      <w:pPr>
        <w:pStyle w:val="BayerBodyTextFull"/>
        <w:keepNext/>
        <w:spacing w:before="0" w:after="0"/>
        <w:rPr>
          <w:i/>
          <w:sz w:val="22"/>
          <w:szCs w:val="22"/>
          <w:lang w:val="nl-NL"/>
        </w:rPr>
      </w:pPr>
      <w:r>
        <w:rPr>
          <w:i/>
          <w:sz w:val="22"/>
          <w:szCs w:val="22"/>
          <w:lang w:val="nl-NL"/>
        </w:rPr>
        <w:t>Acetylsalicylzuur</w:t>
      </w:r>
    </w:p>
    <w:p w14:paraId="027B9F98" w14:textId="77777777" w:rsidR="00D02A0D" w:rsidRDefault="008D40FA">
      <w:pPr>
        <w:pStyle w:val="BayerBodyTextFull"/>
        <w:keepNext/>
        <w:spacing w:before="0" w:after="0"/>
        <w:rPr>
          <w:sz w:val="22"/>
          <w:szCs w:val="22"/>
          <w:lang w:val="nl-NL"/>
        </w:rPr>
      </w:pPr>
      <w:r>
        <w:rPr>
          <w:sz w:val="22"/>
          <w:szCs w:val="22"/>
          <w:lang w:val="nl-NL"/>
        </w:rPr>
        <w:t>Riociguat verlengde de bloedingstijd niet die wordt veroorzaakt door acetylsalicylzuur, en had geen invloed op de trombocytenaggregatie bij mensen.</w:t>
      </w:r>
    </w:p>
    <w:p w14:paraId="5BA62A36" w14:textId="77777777" w:rsidR="00D02A0D" w:rsidRDefault="00D02A0D">
      <w:pPr>
        <w:pStyle w:val="BayerBodyTextFull"/>
        <w:spacing w:before="0" w:after="0"/>
        <w:rPr>
          <w:sz w:val="22"/>
          <w:szCs w:val="22"/>
          <w:lang w:val="nl-NL"/>
        </w:rPr>
      </w:pPr>
    </w:p>
    <w:p w14:paraId="10AE48F7" w14:textId="77777777" w:rsidR="00D02A0D" w:rsidRDefault="008D40FA">
      <w:pPr>
        <w:keepNext/>
        <w:spacing w:line="240" w:lineRule="auto"/>
        <w:rPr>
          <w:u w:val="single"/>
          <w:lang w:val="nl-NL"/>
        </w:rPr>
      </w:pPr>
      <w:r>
        <w:rPr>
          <w:u w:val="single"/>
          <w:lang w:val="nl-NL"/>
        </w:rPr>
        <w:t>Effecten van andere stoffen op riociguat</w:t>
      </w:r>
    </w:p>
    <w:p w14:paraId="0931F311" w14:textId="77777777" w:rsidR="00D02A0D" w:rsidRDefault="00D02A0D">
      <w:pPr>
        <w:keepNext/>
        <w:spacing w:line="240" w:lineRule="auto"/>
        <w:rPr>
          <w:lang w:val="nl-NL"/>
        </w:rPr>
      </w:pPr>
    </w:p>
    <w:p w14:paraId="5C4683A7" w14:textId="77777777" w:rsidR="00D02A0D" w:rsidRDefault="008D40FA">
      <w:pPr>
        <w:keepNext/>
        <w:spacing w:line="240" w:lineRule="auto"/>
        <w:rPr>
          <w:lang w:val="nl-NL"/>
        </w:rPr>
      </w:pPr>
      <w:r>
        <w:rPr>
          <w:lang w:val="nl-NL"/>
        </w:rPr>
        <w:t>De klaring van riociguat verloopt voor het grootste deel via cytochroom P450 gemedieerde (CYP1A1, CYP3A4, CYP3A5, CYP2J2) oxidatieve metabolisatie, directe uitscheiding van onveranderd riociguat via de gal of de feces en renale uitscheiding van onveranderd riociguat via glomerulaire filtratie.</w:t>
      </w:r>
    </w:p>
    <w:p w14:paraId="18358B84" w14:textId="77777777" w:rsidR="00D02A0D" w:rsidRDefault="00D02A0D">
      <w:pPr>
        <w:spacing w:line="240" w:lineRule="auto"/>
        <w:rPr>
          <w:lang w:val="nl-NL"/>
        </w:rPr>
      </w:pPr>
    </w:p>
    <w:p w14:paraId="5936055E" w14:textId="77777777" w:rsidR="00A40945" w:rsidRDefault="008D40FA">
      <w:pPr>
        <w:keepNext/>
        <w:spacing w:line="240" w:lineRule="auto"/>
        <w:rPr>
          <w:lang w:val="nl-NL"/>
        </w:rPr>
      </w:pPr>
      <w:r>
        <w:rPr>
          <w:i/>
          <w:lang w:val="nl-NL"/>
        </w:rPr>
        <w:t>Gelijktijdig gebruik met sterke CYP- en P-gp-/BCRP-remmers van meerdere routes</w:t>
      </w:r>
    </w:p>
    <w:p w14:paraId="0878CCC1" w14:textId="77777777" w:rsidR="002B08B4" w:rsidRDefault="00313BED">
      <w:pPr>
        <w:keepNext/>
        <w:spacing w:line="240" w:lineRule="auto"/>
        <w:rPr>
          <w:lang w:val="nl-NL"/>
        </w:rPr>
      </w:pPr>
      <w:r>
        <w:rPr>
          <w:lang w:val="nl-NL"/>
        </w:rPr>
        <w:t xml:space="preserve">Het gelijktijdig gebruik van riociguat met </w:t>
      </w:r>
      <w:r w:rsidR="00B33F76">
        <w:rPr>
          <w:color w:val="000000"/>
          <w:lang w:val="nl-NL"/>
        </w:rPr>
        <w:t>sterke CYP- en P-gp-/BCRP-remmers van meerdere routes</w:t>
      </w:r>
      <w:r w:rsidR="00B33F76">
        <w:rPr>
          <w:lang w:val="nl-NL"/>
        </w:rPr>
        <w:t xml:space="preserve"> </w:t>
      </w:r>
      <w:r w:rsidR="00EA7E11">
        <w:rPr>
          <w:lang w:val="nl-NL"/>
        </w:rPr>
        <w:t xml:space="preserve">zoals azole antimycotica (e.g. ketoconazol, posaconazol, itraconazol) or </w:t>
      </w:r>
      <w:r w:rsidR="00BA402D">
        <w:rPr>
          <w:lang w:val="nl-NL"/>
        </w:rPr>
        <w:t>hiv</w:t>
      </w:r>
      <w:r w:rsidR="00EA7E11">
        <w:rPr>
          <w:lang w:val="nl-NL"/>
        </w:rPr>
        <w:t>-protease remmers (e.g. ritonavir) leidde tot een afgetekende toename in blootstelling aan riociguat:</w:t>
      </w:r>
      <w:r w:rsidR="004065BF">
        <w:rPr>
          <w:lang w:val="nl-NL"/>
        </w:rPr>
        <w:t xml:space="preserve"> </w:t>
      </w:r>
      <w:r w:rsidR="00EA7E11">
        <w:rPr>
          <w:lang w:val="nl-NL"/>
        </w:rPr>
        <w:t xml:space="preserve">gelijktijdige toediening van HAART-combinaties leidde tot een </w:t>
      </w:r>
      <w:r w:rsidR="005D6054">
        <w:rPr>
          <w:lang w:val="nl-NL"/>
        </w:rPr>
        <w:t xml:space="preserve">stijging van maximaal ongeveer 160% van de gemiddelde AUC-waarde van riociguat en een stijging van ongeveer 30% van de gemiddelde </w:t>
      </w:r>
      <w:r w:rsidR="005D21EB">
        <w:rPr>
          <w:lang w:val="nl-NL"/>
        </w:rPr>
        <w:t>C</w:t>
      </w:r>
      <w:r w:rsidR="005D21EB">
        <w:rPr>
          <w:vertAlign w:val="subscript"/>
          <w:lang w:val="nl-NL"/>
        </w:rPr>
        <w:t>max</w:t>
      </w:r>
      <w:r w:rsidR="005D21EB">
        <w:rPr>
          <w:lang w:val="nl-NL"/>
        </w:rPr>
        <w:t xml:space="preserve">. </w:t>
      </w:r>
      <w:r w:rsidR="006024E2">
        <w:rPr>
          <w:lang w:val="nl-NL"/>
        </w:rPr>
        <w:t xml:space="preserve">Het </w:t>
      </w:r>
      <w:r w:rsidR="00BA402D">
        <w:rPr>
          <w:lang w:val="nl-NL"/>
        </w:rPr>
        <w:t xml:space="preserve">waargenomen </w:t>
      </w:r>
      <w:r w:rsidR="006024E2">
        <w:rPr>
          <w:lang w:val="nl-NL"/>
        </w:rPr>
        <w:t xml:space="preserve">veiligheidsprofiel bij </w:t>
      </w:r>
      <w:r w:rsidR="00BA402D">
        <w:rPr>
          <w:lang w:val="nl-NL"/>
        </w:rPr>
        <w:t>hiv</w:t>
      </w:r>
      <w:r w:rsidR="006024E2">
        <w:rPr>
          <w:lang w:val="nl-NL"/>
        </w:rPr>
        <w:t>-pati</w:t>
      </w:r>
      <w:r w:rsidR="00BA402D">
        <w:rPr>
          <w:lang w:val="nl-NL"/>
        </w:rPr>
        <w:t>ë</w:t>
      </w:r>
      <w:r w:rsidR="006024E2">
        <w:rPr>
          <w:lang w:val="nl-NL"/>
        </w:rPr>
        <w:t>nten</w:t>
      </w:r>
      <w:r w:rsidR="00BA402D">
        <w:rPr>
          <w:lang w:val="nl-NL"/>
        </w:rPr>
        <w:t xml:space="preserve"> </w:t>
      </w:r>
      <w:r w:rsidR="006024E2">
        <w:rPr>
          <w:lang w:val="nl-NL"/>
        </w:rPr>
        <w:t xml:space="preserve">die een enkele dosis van 0.5 mg riociguat </w:t>
      </w:r>
      <w:r w:rsidR="00987BAC">
        <w:rPr>
          <w:lang w:val="nl-NL"/>
        </w:rPr>
        <w:t xml:space="preserve">hadden ingenomen gelijktijdig met verschillende combinaties van hiv-geneesmiddelen die in HAART worden gebruikt, was over het algemeen vergelijkbaar met dat bij andere patiëntenpopulaties. </w:t>
      </w:r>
      <w:r w:rsidR="00987BAC">
        <w:rPr>
          <w:lang w:val="nl-NL"/>
        </w:rPr>
        <w:br/>
      </w:r>
      <w:r w:rsidR="00BC1AA3">
        <w:rPr>
          <w:lang w:val="nl-NL"/>
        </w:rPr>
        <w:t xml:space="preserve">Gelijktijdige </w:t>
      </w:r>
      <w:r w:rsidR="00987BAC">
        <w:rPr>
          <w:lang w:val="nl-NL"/>
        </w:rPr>
        <w:t>toediening van ee</w:t>
      </w:r>
      <w:r w:rsidR="00BC1AA3">
        <w:rPr>
          <w:lang w:val="nl-NL"/>
        </w:rPr>
        <w:t>nmaal daags</w:t>
      </w:r>
      <w:r w:rsidR="00CA4835">
        <w:rPr>
          <w:lang w:val="nl-NL"/>
        </w:rPr>
        <w:t xml:space="preserve"> </w:t>
      </w:r>
      <w:r w:rsidR="00BC1AA3">
        <w:rPr>
          <w:lang w:val="nl-NL"/>
        </w:rPr>
        <w:t>400</w:t>
      </w:r>
      <w:r w:rsidR="00CA4835">
        <w:rPr>
          <w:lang w:val="nl-NL"/>
        </w:rPr>
        <w:t xml:space="preserve"> </w:t>
      </w:r>
      <w:r w:rsidR="00BC1AA3">
        <w:rPr>
          <w:lang w:val="nl-NL"/>
        </w:rPr>
        <w:t xml:space="preserve">mg ketoconazol </w:t>
      </w:r>
      <w:r w:rsidR="00166671">
        <w:rPr>
          <w:lang w:val="nl-NL"/>
        </w:rPr>
        <w:t xml:space="preserve">leidde tot een </w:t>
      </w:r>
      <w:r w:rsidR="00CA4835">
        <w:rPr>
          <w:lang w:val="nl-NL"/>
        </w:rPr>
        <w:t xml:space="preserve">stijging van </w:t>
      </w:r>
      <w:r w:rsidR="00166671">
        <w:rPr>
          <w:lang w:val="nl-NL"/>
        </w:rPr>
        <w:t>150% (</w:t>
      </w:r>
      <w:r w:rsidR="00CA4835">
        <w:rPr>
          <w:lang w:val="nl-NL"/>
        </w:rPr>
        <w:t xml:space="preserve">spreiding tot </w:t>
      </w:r>
      <w:r w:rsidR="00166671">
        <w:rPr>
          <w:lang w:val="nl-NL"/>
        </w:rPr>
        <w:t xml:space="preserve">370%) </w:t>
      </w:r>
      <w:r w:rsidR="00CA4835">
        <w:rPr>
          <w:lang w:val="nl-NL"/>
        </w:rPr>
        <w:t xml:space="preserve">van de gemiddelde AUC-waarde van </w:t>
      </w:r>
      <w:r w:rsidR="00166671">
        <w:rPr>
          <w:lang w:val="nl-NL"/>
        </w:rPr>
        <w:t>riociguat</w:t>
      </w:r>
      <w:r w:rsidR="00CA4835">
        <w:rPr>
          <w:lang w:val="nl-NL"/>
        </w:rPr>
        <w:t xml:space="preserve"> en een stijging van </w:t>
      </w:r>
      <w:r w:rsidR="00166671">
        <w:rPr>
          <w:lang w:val="nl-NL"/>
        </w:rPr>
        <w:t xml:space="preserve">46% </w:t>
      </w:r>
      <w:r w:rsidR="008353D4">
        <w:rPr>
          <w:lang w:val="nl-NL"/>
        </w:rPr>
        <w:t xml:space="preserve">van de </w:t>
      </w:r>
      <w:r w:rsidR="00166671">
        <w:rPr>
          <w:lang w:val="nl-NL"/>
        </w:rPr>
        <w:t>gemiddelde C</w:t>
      </w:r>
      <w:r w:rsidR="00166671">
        <w:rPr>
          <w:vertAlign w:val="subscript"/>
          <w:lang w:val="nl-NL"/>
        </w:rPr>
        <w:t>max</w:t>
      </w:r>
      <w:r w:rsidR="00166671">
        <w:rPr>
          <w:lang w:val="nl-NL"/>
        </w:rPr>
        <w:t xml:space="preserve">. </w:t>
      </w:r>
      <w:r w:rsidR="008353D4">
        <w:rPr>
          <w:lang w:val="nl-NL"/>
        </w:rPr>
        <w:t>De t</w:t>
      </w:r>
      <w:r w:rsidR="002B08B4">
        <w:rPr>
          <w:lang w:val="nl-NL"/>
        </w:rPr>
        <w:t xml:space="preserve">erminale halfwaardetijd </w:t>
      </w:r>
      <w:r w:rsidR="008353D4">
        <w:rPr>
          <w:lang w:val="nl-NL"/>
        </w:rPr>
        <w:t xml:space="preserve">steeg van </w:t>
      </w:r>
      <w:r w:rsidR="002B08B4">
        <w:rPr>
          <w:lang w:val="nl-NL"/>
        </w:rPr>
        <w:t xml:space="preserve">7.3 tot 9.2 uur en de totale lichaamsklaring </w:t>
      </w:r>
      <w:r w:rsidR="008353D4">
        <w:rPr>
          <w:lang w:val="nl-NL"/>
        </w:rPr>
        <w:t xml:space="preserve">daalde van </w:t>
      </w:r>
      <w:r w:rsidR="002B08B4">
        <w:rPr>
          <w:lang w:val="nl-NL"/>
        </w:rPr>
        <w:t xml:space="preserve">6.1 naar 2.4 </w:t>
      </w:r>
      <w:r w:rsidR="008353D4">
        <w:rPr>
          <w:lang w:val="nl-NL"/>
        </w:rPr>
        <w:t>l/uur</w:t>
      </w:r>
      <w:r w:rsidR="002B08B4">
        <w:rPr>
          <w:lang w:val="nl-NL"/>
        </w:rPr>
        <w:t xml:space="preserve">. </w:t>
      </w:r>
    </w:p>
    <w:p w14:paraId="1D53C748" w14:textId="77777777" w:rsidR="002B08B4" w:rsidRDefault="002B08B4">
      <w:pPr>
        <w:keepNext/>
        <w:spacing w:line="240" w:lineRule="auto"/>
        <w:rPr>
          <w:lang w:val="nl-NL"/>
        </w:rPr>
      </w:pPr>
    </w:p>
    <w:p w14:paraId="3210CD5B" w14:textId="77777777" w:rsidR="002B08B4" w:rsidRDefault="002B08B4">
      <w:pPr>
        <w:keepNext/>
        <w:spacing w:line="240" w:lineRule="auto"/>
        <w:rPr>
          <w:lang w:val="nl-NL"/>
        </w:rPr>
      </w:pPr>
      <w:r>
        <w:rPr>
          <w:lang w:val="nl-NL"/>
        </w:rPr>
        <w:t xml:space="preserve">Beoordeel de baten-risico-balans voor elke individuele patiënt </w:t>
      </w:r>
      <w:r w:rsidR="00B355ED">
        <w:rPr>
          <w:lang w:val="nl-NL"/>
        </w:rPr>
        <w:t xml:space="preserve">alvorens </w:t>
      </w:r>
      <w:r>
        <w:rPr>
          <w:lang w:val="nl-NL"/>
        </w:rPr>
        <w:t xml:space="preserve">riociguat voor te schrijven bij </w:t>
      </w:r>
      <w:r w:rsidR="00B355ED">
        <w:rPr>
          <w:lang w:val="nl-NL"/>
        </w:rPr>
        <w:t>patiënten</w:t>
      </w:r>
      <w:r>
        <w:rPr>
          <w:lang w:val="nl-NL"/>
        </w:rPr>
        <w:t xml:space="preserve"> </w:t>
      </w:r>
      <w:r w:rsidR="00B355ED">
        <w:rPr>
          <w:lang w:val="nl-NL"/>
        </w:rPr>
        <w:t xml:space="preserve">die vaste doseringen van </w:t>
      </w:r>
      <w:r w:rsidR="00CA0F9C">
        <w:rPr>
          <w:color w:val="000000"/>
          <w:lang w:val="nl-NL"/>
        </w:rPr>
        <w:t>sterke CYP- en P-gp-/BCRP-remmers van meerdere routes</w:t>
      </w:r>
      <w:r w:rsidR="00CA0F9C">
        <w:rPr>
          <w:lang w:val="nl-NL"/>
        </w:rPr>
        <w:t xml:space="preserve"> </w:t>
      </w:r>
      <w:r w:rsidR="00A80208">
        <w:rPr>
          <w:lang w:val="nl-NL"/>
        </w:rPr>
        <w:t>gebruiken.</w:t>
      </w:r>
    </w:p>
    <w:p w14:paraId="49A2D860" w14:textId="77777777" w:rsidR="00A80208" w:rsidRPr="00166671" w:rsidRDefault="00B33F76">
      <w:pPr>
        <w:keepNext/>
        <w:spacing w:line="240" w:lineRule="auto"/>
        <w:rPr>
          <w:lang w:val="nl-NL"/>
        </w:rPr>
      </w:pPr>
      <w:r>
        <w:rPr>
          <w:lang w:val="nl-NL"/>
        </w:rPr>
        <w:t>Overweeg een verminderde aanvangsdosis om het risico op hypotensie te verlagen, wanneer met riociguat wordt gestart bij patiënten op stabiele doses van sterke CYP- (met name CYP1A1 en CYP3A4) en P-gp/BCRP-remmers van meerdere routes. Het wordt aanbevolen om deze patiënten te controleren op tekenen en symptomen van hypotensie (zie rubriek 4.2).</w:t>
      </w:r>
      <w:r>
        <w:rPr>
          <w:lang w:val="nl-NL"/>
        </w:rPr>
        <w:br/>
      </w:r>
      <w:r>
        <w:rPr>
          <w:color w:val="000000"/>
          <w:lang w:val="nl-NL"/>
        </w:rPr>
        <w:t>Bij patiënten op stabiele doses van riociguat wordt niet aanbevolen om te starten met sterke CYP- en P-gp-/BCRP-remmers van meerdere routes, aangezien geen doseringsaanbeveling kan worden gegeven vanwege beperkte gegevens. Alternatieve behandelingen dienen te worden overwogen.</w:t>
      </w:r>
    </w:p>
    <w:p w14:paraId="0753BD2F" w14:textId="77777777" w:rsidR="00313BED" w:rsidRDefault="00313BED">
      <w:pPr>
        <w:keepNext/>
        <w:spacing w:line="240" w:lineRule="auto"/>
        <w:rPr>
          <w:lang w:val="nl-NL"/>
        </w:rPr>
      </w:pPr>
    </w:p>
    <w:p w14:paraId="328D738A" w14:textId="77777777" w:rsidR="00A40945" w:rsidRPr="00CF5790" w:rsidRDefault="008353D4" w:rsidP="000E65E6">
      <w:pPr>
        <w:pStyle w:val="BayerBodyTextFull"/>
        <w:spacing w:before="0" w:after="0"/>
        <w:rPr>
          <w:sz w:val="20"/>
          <w:lang w:val="nl-NL"/>
        </w:rPr>
      </w:pPr>
      <w:r w:rsidRPr="00CF5790">
        <w:rPr>
          <w:i/>
          <w:szCs w:val="18"/>
          <w:lang w:val="nl-NL"/>
        </w:rPr>
        <w:t>Gelijktijdig gebruik met CYP1A1, UGT1A1 en UGT1A9-remmers</w:t>
      </w:r>
    </w:p>
    <w:p w14:paraId="77964933" w14:textId="77777777" w:rsidR="000E65E6" w:rsidRDefault="000E65E6" w:rsidP="000E65E6">
      <w:pPr>
        <w:pStyle w:val="BayerBodyTextFull"/>
        <w:spacing w:before="0" w:after="0"/>
        <w:rPr>
          <w:sz w:val="22"/>
          <w:szCs w:val="22"/>
          <w:lang w:val="nl-NL"/>
        </w:rPr>
      </w:pPr>
      <w:r>
        <w:rPr>
          <w:sz w:val="22"/>
          <w:szCs w:val="22"/>
          <w:lang w:val="nl-NL"/>
        </w:rPr>
        <w:t xml:space="preserve">Van de </w:t>
      </w:r>
      <w:r>
        <w:rPr>
          <w:i/>
          <w:iCs/>
          <w:sz w:val="22"/>
          <w:szCs w:val="22"/>
          <w:lang w:val="nl-NL"/>
        </w:rPr>
        <w:t>in vitro</w:t>
      </w:r>
      <w:r>
        <w:rPr>
          <w:sz w:val="22"/>
          <w:szCs w:val="22"/>
          <w:lang w:val="nl-NL"/>
        </w:rPr>
        <w:t xml:space="preserve"> onderzochte recombinante CYP-isovormen was CYP1A1 de effectiefste katalysator bij de vorming van de belangrijkste metaboliet van riociguat. De klasse van de tyrosinekinaseremmers is geïdentificeerd als krachtige remmers van CYP1A1, waarbij erlotinib en gefitinib de hoogste remmingscapaciteit </w:t>
      </w:r>
      <w:r>
        <w:rPr>
          <w:i/>
          <w:iCs/>
          <w:sz w:val="22"/>
          <w:szCs w:val="22"/>
          <w:lang w:val="nl-NL"/>
        </w:rPr>
        <w:t>in vitro</w:t>
      </w:r>
      <w:r>
        <w:rPr>
          <w:sz w:val="22"/>
          <w:szCs w:val="22"/>
          <w:lang w:val="nl-NL"/>
        </w:rPr>
        <w:t xml:space="preserve"> vertonen. Daarom kunnen geneesmiddeleninteracties door remming van CYP1A1 leiden tot verhoogde blootstelling aan riociguat, vooral bij rokers (zie rubriek 5.2). Sterke CYP1A1-remmers dienen met voorzichtigheid te worden gebruikt</w:t>
      </w:r>
      <w:r w:rsidR="0052454B">
        <w:rPr>
          <w:sz w:val="22"/>
          <w:szCs w:val="22"/>
          <w:lang w:val="nl-NL"/>
        </w:rPr>
        <w:t>.</w:t>
      </w:r>
    </w:p>
    <w:p w14:paraId="5B832216" w14:textId="77777777" w:rsidR="00D02A0D" w:rsidRDefault="00D02A0D">
      <w:pPr>
        <w:keepNext/>
        <w:spacing w:line="240" w:lineRule="auto"/>
        <w:rPr>
          <w:lang w:val="nl-NL"/>
        </w:rPr>
      </w:pPr>
    </w:p>
    <w:p w14:paraId="50BF89DF" w14:textId="77777777" w:rsidR="000428CB" w:rsidRDefault="000428CB" w:rsidP="000428CB">
      <w:pPr>
        <w:spacing w:line="240" w:lineRule="auto"/>
        <w:rPr>
          <w:lang w:val="nl-NL"/>
        </w:rPr>
      </w:pPr>
      <w:r>
        <w:rPr>
          <w:lang w:val="nl-NL"/>
        </w:rPr>
        <w:t xml:space="preserve">Remmers van UDP-glycosyltransferasen (UGT) 1A1 en 1A9 kunnen potentieel de blootstelling aan M1, de farmacologisch actieve metaboliet van riociguat, verhogen (farmacologische activiteit: 1/10 tot </w:t>
      </w:r>
      <w:r>
        <w:rPr>
          <w:lang w:val="nl-NL"/>
        </w:rPr>
        <w:lastRenderedPageBreak/>
        <w:t>1/3 van riociguat). Volg voor gelijktijdige toediening met deze stoffen de aanbevelingen over dosistitratie (zie rubriek 4.2).</w:t>
      </w:r>
    </w:p>
    <w:p w14:paraId="5F190EB8" w14:textId="77777777" w:rsidR="00581AFF" w:rsidRDefault="00581AFF">
      <w:pPr>
        <w:spacing w:line="240" w:lineRule="auto"/>
        <w:rPr>
          <w:lang w:val="nl-NL"/>
        </w:rPr>
      </w:pPr>
    </w:p>
    <w:p w14:paraId="5F569976" w14:textId="77777777" w:rsidR="00D02A0D" w:rsidRPr="00581AFF" w:rsidRDefault="008D40FA">
      <w:pPr>
        <w:keepNext/>
        <w:spacing w:line="240" w:lineRule="auto"/>
        <w:rPr>
          <w:i/>
          <w:lang w:val="nl-NL"/>
        </w:rPr>
      </w:pPr>
      <w:r w:rsidRPr="00581AFF">
        <w:rPr>
          <w:i/>
          <w:lang w:val="nl-NL"/>
        </w:rPr>
        <w:t>Gelijktijdig gebruik met andere CYP- en P-gp/BCRP-remmers</w:t>
      </w:r>
    </w:p>
    <w:p w14:paraId="184A1DEF" w14:textId="77777777" w:rsidR="00D02A0D" w:rsidRDefault="008D40FA">
      <w:pPr>
        <w:keepNext/>
        <w:spacing w:line="240" w:lineRule="auto"/>
        <w:rPr>
          <w:lang w:val="nl-NL"/>
        </w:rPr>
      </w:pPr>
      <w:r>
        <w:rPr>
          <w:lang w:val="nl-NL"/>
        </w:rPr>
        <w:t>Geneesmiddelen die sterke remmers zijn van P</w:t>
      </w:r>
      <w:r>
        <w:rPr>
          <w:lang w:val="nl-NL"/>
        </w:rPr>
        <w:noBreakHyphen/>
        <w:t xml:space="preserve">gp/BCRP, zoals het immunosuppressivum ciclosporine A, dienen met voorzichtigheid te worden gebruikt </w:t>
      </w:r>
      <w:r>
        <w:rPr>
          <w:iCs/>
          <w:lang w:val="nl-NL"/>
        </w:rPr>
        <w:t>(zie rubriek 5.2)</w:t>
      </w:r>
      <w:r>
        <w:rPr>
          <w:lang w:val="nl-NL"/>
        </w:rPr>
        <w:t>.</w:t>
      </w:r>
    </w:p>
    <w:p w14:paraId="6E6B1A09" w14:textId="77777777" w:rsidR="00D02A0D" w:rsidRDefault="00D02A0D">
      <w:pPr>
        <w:spacing w:line="240" w:lineRule="auto"/>
        <w:rPr>
          <w:lang w:val="nl-NL"/>
        </w:rPr>
      </w:pPr>
    </w:p>
    <w:p w14:paraId="1DD2BEA9" w14:textId="77777777" w:rsidR="00D02A0D" w:rsidRPr="001B3493" w:rsidRDefault="008D40FA">
      <w:pPr>
        <w:keepNext/>
        <w:spacing w:line="240" w:lineRule="auto"/>
        <w:rPr>
          <w:i/>
          <w:lang w:val="nl-NL"/>
        </w:rPr>
      </w:pPr>
      <w:r w:rsidRPr="001B3493">
        <w:rPr>
          <w:i/>
          <w:lang w:val="nl-NL"/>
        </w:rPr>
        <w:t>Gelijktijdig gebruik met geneesmiddelen die de pH van de maag verhogen</w:t>
      </w:r>
    </w:p>
    <w:p w14:paraId="38E928BF" w14:textId="77777777" w:rsidR="00D02A0D" w:rsidRDefault="008D40FA">
      <w:pPr>
        <w:keepNext/>
        <w:spacing w:line="240" w:lineRule="auto"/>
        <w:rPr>
          <w:lang w:val="nl-NL"/>
        </w:rPr>
      </w:pPr>
      <w:r>
        <w:rPr>
          <w:lang w:val="nl-NL"/>
        </w:rPr>
        <w:t>De oplosbaarheid van riociguat is bij neutrale pH lager dan in een zuur medium. Gelijktijdige behandeling met geneesmiddelen die de pH in het bovenste deel van het maag-darmkanaal verhogen, kunnen leiden tot een lagere orale biologische beschikbaarheid.</w:t>
      </w:r>
    </w:p>
    <w:p w14:paraId="63CCE893" w14:textId="77777777" w:rsidR="00D02A0D" w:rsidRDefault="00D02A0D">
      <w:pPr>
        <w:pStyle w:val="BayerBodyTextFull"/>
        <w:spacing w:before="0" w:after="0"/>
        <w:rPr>
          <w:sz w:val="22"/>
          <w:szCs w:val="22"/>
          <w:lang w:val="nl-NL"/>
        </w:rPr>
      </w:pPr>
    </w:p>
    <w:p w14:paraId="47032A4A" w14:textId="77777777" w:rsidR="00D02A0D" w:rsidRDefault="008D40FA">
      <w:pPr>
        <w:pStyle w:val="BayerBodyTextFull"/>
        <w:spacing w:before="0" w:after="0"/>
        <w:rPr>
          <w:sz w:val="22"/>
          <w:szCs w:val="22"/>
          <w:lang w:val="nl-NL"/>
        </w:rPr>
      </w:pPr>
      <w:r>
        <w:rPr>
          <w:sz w:val="22"/>
          <w:szCs w:val="22"/>
          <w:lang w:val="nl-NL"/>
        </w:rPr>
        <w:t>Gelijktijdig gebruik van het antacidum aluminiumhydroxide/magnesiumhydroxide verlaagde de gemiddelde AUC-waarde van riociguat met 34% en de gemiddelde C</w:t>
      </w:r>
      <w:r>
        <w:rPr>
          <w:sz w:val="22"/>
          <w:szCs w:val="22"/>
          <w:vertAlign w:val="subscript"/>
          <w:lang w:val="nl-NL"/>
        </w:rPr>
        <w:t>max</w:t>
      </w:r>
      <w:r>
        <w:rPr>
          <w:sz w:val="22"/>
          <w:szCs w:val="22"/>
          <w:lang w:val="nl-NL"/>
        </w:rPr>
        <w:t xml:space="preserve"> met 56% (zie rubriek 4.2). Antacida dienen minimaal 2 uur vóór, of 1 uur na riociguat te worden ingenomen.</w:t>
      </w:r>
    </w:p>
    <w:p w14:paraId="5F7A3F62" w14:textId="77777777" w:rsidR="00D02A0D" w:rsidRDefault="00D02A0D">
      <w:pPr>
        <w:pStyle w:val="BayerBodyTextFull"/>
        <w:spacing w:before="0" w:after="0"/>
        <w:rPr>
          <w:sz w:val="22"/>
          <w:szCs w:val="22"/>
          <w:lang w:val="nl-NL"/>
        </w:rPr>
      </w:pPr>
    </w:p>
    <w:p w14:paraId="6FDE7F05" w14:textId="77777777" w:rsidR="00D02A0D" w:rsidRPr="001B3493" w:rsidRDefault="008D40FA">
      <w:pPr>
        <w:pStyle w:val="BayerBodyTextFull"/>
        <w:keepNext/>
        <w:spacing w:before="0" w:after="0"/>
        <w:rPr>
          <w:i/>
          <w:sz w:val="22"/>
          <w:szCs w:val="22"/>
          <w:lang w:val="nl-NL"/>
        </w:rPr>
      </w:pPr>
      <w:r w:rsidRPr="001B3493">
        <w:rPr>
          <w:i/>
          <w:sz w:val="22"/>
          <w:szCs w:val="22"/>
          <w:lang w:val="nl-NL"/>
        </w:rPr>
        <w:t>Gelijktijdig gebruik met CYP3A4-inductoren</w:t>
      </w:r>
    </w:p>
    <w:p w14:paraId="45BBDCA6" w14:textId="77777777" w:rsidR="00D02A0D" w:rsidRDefault="008D40FA">
      <w:pPr>
        <w:keepNext/>
        <w:spacing w:line="240" w:lineRule="auto"/>
        <w:rPr>
          <w:lang w:val="nl-NL"/>
        </w:rPr>
      </w:pPr>
      <w:r>
        <w:rPr>
          <w:lang w:val="nl-NL"/>
        </w:rPr>
        <w:t>Bosentan, waarvan is beschreven dat het een matig sterke inductor van CYP3A4 is, leidde bij PAH-patiënten tot een daling van de steady-state plasmaconcentraties van riociguat met 27% (zie rubrieken 4.1 en 5.1). Volg voor gelijktijdige toediening met bosentan de aanbevelingen over dosistitratie (zie rubriek 4.2).</w:t>
      </w:r>
    </w:p>
    <w:p w14:paraId="530CB3A1" w14:textId="77777777" w:rsidR="00D02A0D" w:rsidRDefault="00D02A0D">
      <w:pPr>
        <w:spacing w:line="240" w:lineRule="auto"/>
        <w:rPr>
          <w:lang w:val="nl-NL"/>
        </w:rPr>
      </w:pPr>
    </w:p>
    <w:p w14:paraId="295413D6" w14:textId="77777777" w:rsidR="00D02A0D" w:rsidRDefault="008D40FA">
      <w:pPr>
        <w:spacing w:line="240" w:lineRule="auto"/>
        <w:rPr>
          <w:lang w:val="nl-NL"/>
        </w:rPr>
      </w:pPr>
      <w:r>
        <w:rPr>
          <w:lang w:val="nl-NL"/>
        </w:rPr>
        <w:t>Gelijktijdig gebruik van riociguat met sterke CYP3A4-inductoren (bijv. fenytoïne, carbamazepine, fenobarbital of sint-janskruid) kan ook leiden tot lagere plasmaconcentraties van riociguat. Volg voor gelijktijdige toediening met sterke CYP3A4-inductoren de aanbevelingen over dosistitratie (zie rubriek 4.2).</w:t>
      </w:r>
    </w:p>
    <w:p w14:paraId="1989C53F" w14:textId="77777777" w:rsidR="00D02A0D" w:rsidRDefault="00D02A0D">
      <w:pPr>
        <w:spacing w:line="240" w:lineRule="auto"/>
        <w:rPr>
          <w:lang w:val="nl-NL"/>
        </w:rPr>
      </w:pPr>
    </w:p>
    <w:p w14:paraId="5560C6D2" w14:textId="77777777" w:rsidR="00D02A0D" w:rsidRDefault="008D40FA">
      <w:pPr>
        <w:keepNext/>
        <w:spacing w:line="240" w:lineRule="auto"/>
        <w:rPr>
          <w:i/>
          <w:lang w:val="nl-NL"/>
        </w:rPr>
      </w:pPr>
      <w:r>
        <w:rPr>
          <w:i/>
          <w:lang w:val="nl-NL"/>
        </w:rPr>
        <w:t>Roken</w:t>
      </w:r>
    </w:p>
    <w:p w14:paraId="7CB84452" w14:textId="77777777" w:rsidR="00D02A0D" w:rsidRDefault="008D40FA">
      <w:pPr>
        <w:keepNext/>
        <w:spacing w:line="240" w:lineRule="auto"/>
        <w:rPr>
          <w:lang w:val="nl-NL"/>
        </w:rPr>
      </w:pPr>
      <w:r>
        <w:rPr>
          <w:lang w:val="nl-NL"/>
        </w:rPr>
        <w:t>Bij rokers is de blootstelling aan riociguat met 50 </w:t>
      </w:r>
      <w:r>
        <w:rPr>
          <w:lang w:val="nl-NL"/>
        </w:rPr>
        <w:noBreakHyphen/>
        <w:t> 60% verlaagd (zie rubriek 5.2). Daarom wordt patiënten geadviseerd om te stoppen met roken (zie rubriek 4.2).</w:t>
      </w:r>
    </w:p>
    <w:p w14:paraId="4421FC6B" w14:textId="77777777" w:rsidR="00D02A0D" w:rsidRDefault="00D02A0D">
      <w:pPr>
        <w:spacing w:line="240" w:lineRule="auto"/>
        <w:rPr>
          <w:lang w:val="nl-NL"/>
        </w:rPr>
      </w:pPr>
    </w:p>
    <w:p w14:paraId="66DD6DCF" w14:textId="77777777" w:rsidR="00D02A0D" w:rsidRDefault="008D40FA">
      <w:pPr>
        <w:pStyle w:val="BayerBodyTextFull"/>
        <w:keepNext/>
        <w:spacing w:before="0" w:after="0"/>
        <w:rPr>
          <w:sz w:val="22"/>
          <w:szCs w:val="22"/>
          <w:u w:val="single"/>
          <w:lang w:val="nl-NL"/>
        </w:rPr>
      </w:pPr>
      <w:r>
        <w:rPr>
          <w:sz w:val="22"/>
          <w:szCs w:val="22"/>
          <w:u w:val="single"/>
          <w:lang w:val="nl-NL"/>
        </w:rPr>
        <w:t>Effecten van riociguat op andere stoffen</w:t>
      </w:r>
    </w:p>
    <w:p w14:paraId="57CA8F57" w14:textId="77777777" w:rsidR="00D02A0D" w:rsidRDefault="00D02A0D">
      <w:pPr>
        <w:pStyle w:val="BayerBodyTextFull"/>
        <w:keepNext/>
        <w:spacing w:before="0" w:after="0"/>
        <w:rPr>
          <w:sz w:val="22"/>
          <w:szCs w:val="22"/>
          <w:lang w:val="nl-NL"/>
        </w:rPr>
      </w:pPr>
    </w:p>
    <w:p w14:paraId="10E9E116" w14:textId="77777777" w:rsidR="00D02A0D" w:rsidRDefault="008D40FA">
      <w:pPr>
        <w:spacing w:line="240" w:lineRule="auto"/>
        <w:rPr>
          <w:lang w:val="nl-NL"/>
        </w:rPr>
      </w:pPr>
      <w:r>
        <w:rPr>
          <w:lang w:val="nl-NL"/>
        </w:rPr>
        <w:t xml:space="preserve">Riociguat en zijn belangrijkste metaboliet zijn </w:t>
      </w:r>
      <w:r>
        <w:rPr>
          <w:i/>
          <w:lang w:val="nl-NL"/>
        </w:rPr>
        <w:t>in vitro</w:t>
      </w:r>
      <w:r>
        <w:rPr>
          <w:lang w:val="nl-NL"/>
        </w:rPr>
        <w:t xml:space="preserve"> sterke remmers van CYP1A1. Daarom kunnen klinisch relevante geneesmiddelinteracties bij het gelijktijdig gebruik van geneesmiddelen waarvan de klaring voornamelijk via CYP1A1-gemedieerde biotransformatie verloopt, zoals bij erlotinib of granisetron, niet worden uitgesloten.</w:t>
      </w:r>
    </w:p>
    <w:p w14:paraId="776CD2B8" w14:textId="77777777" w:rsidR="00D02A0D" w:rsidRDefault="00D02A0D">
      <w:pPr>
        <w:pStyle w:val="BayerBodyTextFull"/>
        <w:spacing w:before="0" w:after="0"/>
        <w:rPr>
          <w:sz w:val="22"/>
          <w:szCs w:val="22"/>
          <w:lang w:val="nl-NL"/>
        </w:rPr>
      </w:pPr>
    </w:p>
    <w:p w14:paraId="24DCD2DC" w14:textId="77777777" w:rsidR="00D02A0D" w:rsidRDefault="008D40FA">
      <w:pPr>
        <w:pStyle w:val="BayerBodyTextFull"/>
        <w:keepNext/>
        <w:spacing w:before="0" w:after="0"/>
        <w:rPr>
          <w:sz w:val="22"/>
          <w:szCs w:val="22"/>
          <w:lang w:val="nl-NL"/>
        </w:rPr>
      </w:pPr>
      <w:r>
        <w:rPr>
          <w:sz w:val="22"/>
          <w:szCs w:val="22"/>
          <w:lang w:val="nl-NL"/>
        </w:rPr>
        <w:t xml:space="preserve">Riociguat en zijn belangrijkste metaboliet zijn </w:t>
      </w:r>
      <w:r>
        <w:rPr>
          <w:i/>
          <w:sz w:val="22"/>
          <w:szCs w:val="22"/>
          <w:lang w:val="nl-NL"/>
        </w:rPr>
        <w:t>in vitro</w:t>
      </w:r>
      <w:r>
        <w:rPr>
          <w:sz w:val="22"/>
          <w:szCs w:val="22"/>
          <w:lang w:val="nl-NL"/>
        </w:rPr>
        <w:t>, bij therapeutische plasmaconcentraties, geen remmers of inductoren van belangrijke CYP-isovormen (inclusief CYP3A4) of transporteiwitten (bijv. P</w:t>
      </w:r>
      <w:r>
        <w:rPr>
          <w:sz w:val="22"/>
          <w:szCs w:val="22"/>
          <w:lang w:val="nl-NL"/>
        </w:rPr>
        <w:noBreakHyphen/>
        <w:t>gp/BCRP).</w:t>
      </w:r>
    </w:p>
    <w:p w14:paraId="4691F8B2" w14:textId="77777777" w:rsidR="00D02A0D" w:rsidRDefault="00D02A0D">
      <w:pPr>
        <w:pStyle w:val="BayerBodyTextFull"/>
        <w:spacing w:before="0" w:after="0"/>
        <w:rPr>
          <w:sz w:val="22"/>
          <w:szCs w:val="22"/>
          <w:lang w:val="nl-NL"/>
        </w:rPr>
      </w:pPr>
    </w:p>
    <w:p w14:paraId="68FE9609" w14:textId="77777777" w:rsidR="00D02A0D" w:rsidRDefault="008D40FA">
      <w:pPr>
        <w:pStyle w:val="BayerBodyTextFull"/>
        <w:keepNext/>
        <w:spacing w:before="0" w:after="0"/>
        <w:rPr>
          <w:sz w:val="22"/>
          <w:szCs w:val="22"/>
          <w:lang w:val="nl-NL"/>
        </w:rPr>
      </w:pPr>
      <w:r>
        <w:rPr>
          <w:sz w:val="22"/>
          <w:szCs w:val="22"/>
          <w:lang w:val="nl-NL"/>
        </w:rPr>
        <w:t xml:space="preserve">Patiënten mogen niet zwanger worden tijdens de behandeling met riociguat (zie rubriek 4.3). Riociguat (2,5 mg 3 maal daags) had geen klinisch relevant effect op de plasmaspiegels van gecombineerde orale anticonceptiva met levonorgestrel en ethinylestradiol wanneer gelijktijdig toegediend aan gezonde vrouwelijke </w:t>
      </w:r>
      <w:r w:rsidR="00D40D0F">
        <w:rPr>
          <w:sz w:val="22"/>
          <w:szCs w:val="22"/>
          <w:lang w:val="nl-NL"/>
        </w:rPr>
        <w:t>vrijwilligers</w:t>
      </w:r>
      <w:r>
        <w:rPr>
          <w:sz w:val="22"/>
          <w:szCs w:val="22"/>
          <w:lang w:val="nl-NL"/>
        </w:rPr>
        <w:t>. Op basis van dit onderzoek en aangezien riociguat geen van de relevante metabole enzymen induceert, wordt er ook geen farmacokinetische interactie verwacht met andere hormonale anticonceptiva.</w:t>
      </w:r>
    </w:p>
    <w:p w14:paraId="09CEBB27" w14:textId="77777777" w:rsidR="00D02A0D" w:rsidRDefault="00D02A0D">
      <w:pPr>
        <w:spacing w:line="240" w:lineRule="auto"/>
        <w:rPr>
          <w:lang w:val="nl-NL"/>
        </w:rPr>
      </w:pPr>
    </w:p>
    <w:p w14:paraId="5AEE7F83" w14:textId="77777777" w:rsidR="00D02A0D" w:rsidRDefault="008D40FA">
      <w:pPr>
        <w:keepNext/>
        <w:spacing w:line="240" w:lineRule="auto"/>
        <w:outlineLvl w:val="2"/>
        <w:rPr>
          <w:lang w:val="nl-NL"/>
        </w:rPr>
      </w:pPr>
      <w:r>
        <w:rPr>
          <w:b/>
          <w:lang w:val="nl-NL"/>
        </w:rPr>
        <w:t>4.6</w:t>
      </w:r>
      <w:r>
        <w:rPr>
          <w:b/>
          <w:lang w:val="nl-NL"/>
        </w:rPr>
        <w:tab/>
        <w:t>Vruchtbaarheid, zwangerschap en borstvoeding</w:t>
      </w:r>
    </w:p>
    <w:p w14:paraId="0A9EB536" w14:textId="77777777" w:rsidR="00D02A0D" w:rsidRDefault="00D02A0D">
      <w:pPr>
        <w:keepNext/>
        <w:spacing w:line="240" w:lineRule="auto"/>
        <w:rPr>
          <w:lang w:val="nl-NL"/>
        </w:rPr>
      </w:pPr>
    </w:p>
    <w:p w14:paraId="059A8C52" w14:textId="77777777" w:rsidR="00D02A0D" w:rsidRDefault="008D40FA">
      <w:pPr>
        <w:pStyle w:val="Default"/>
        <w:keepNext/>
        <w:rPr>
          <w:color w:val="auto"/>
          <w:sz w:val="22"/>
          <w:szCs w:val="22"/>
          <w:u w:val="single"/>
          <w:lang w:val="nl-NL"/>
        </w:rPr>
      </w:pPr>
      <w:r>
        <w:rPr>
          <w:color w:val="auto"/>
          <w:sz w:val="22"/>
          <w:szCs w:val="22"/>
          <w:u w:val="single"/>
          <w:lang w:val="nl-NL"/>
        </w:rPr>
        <w:t>Vrouwen die zwanger kunnen worden / Anticonceptie</w:t>
      </w:r>
    </w:p>
    <w:p w14:paraId="1505E601" w14:textId="77777777" w:rsidR="00D02A0D" w:rsidRDefault="00D02A0D">
      <w:pPr>
        <w:pStyle w:val="Default"/>
        <w:keepNext/>
        <w:rPr>
          <w:rFonts w:eastAsia="Times New Roman"/>
          <w:color w:val="auto"/>
          <w:sz w:val="22"/>
          <w:szCs w:val="22"/>
          <w:lang w:val="nl-NL"/>
        </w:rPr>
      </w:pPr>
    </w:p>
    <w:p w14:paraId="1E558164" w14:textId="77777777" w:rsidR="00D02A0D" w:rsidRDefault="008D40FA">
      <w:pPr>
        <w:keepNext/>
        <w:spacing w:line="240" w:lineRule="auto"/>
        <w:rPr>
          <w:i/>
          <w:lang w:val="nl-NL"/>
        </w:rPr>
      </w:pPr>
      <w:r>
        <w:rPr>
          <w:lang w:val="nl-NL"/>
        </w:rPr>
        <w:t>Vrouwen en vrouwelijke adolescenten die zwanger kunnen worden, moeten effectieve anticonceptie gebruiken tijdens de behandeling met riociguat.</w:t>
      </w:r>
    </w:p>
    <w:p w14:paraId="5151A8AD" w14:textId="77777777" w:rsidR="00D02A0D" w:rsidRDefault="00D02A0D">
      <w:pPr>
        <w:pStyle w:val="Default"/>
        <w:rPr>
          <w:color w:val="auto"/>
          <w:sz w:val="22"/>
          <w:szCs w:val="22"/>
          <w:u w:val="single"/>
          <w:lang w:val="nl-NL"/>
        </w:rPr>
      </w:pPr>
    </w:p>
    <w:p w14:paraId="44C0DC66" w14:textId="77777777" w:rsidR="00D02A0D" w:rsidRDefault="008D40FA">
      <w:pPr>
        <w:pStyle w:val="Default"/>
        <w:keepNext/>
        <w:rPr>
          <w:color w:val="auto"/>
          <w:sz w:val="22"/>
          <w:szCs w:val="22"/>
          <w:u w:val="single"/>
          <w:lang w:val="nl-NL"/>
        </w:rPr>
      </w:pPr>
      <w:r>
        <w:rPr>
          <w:color w:val="auto"/>
          <w:sz w:val="22"/>
          <w:szCs w:val="22"/>
          <w:u w:val="single"/>
          <w:lang w:val="nl-NL"/>
        </w:rPr>
        <w:lastRenderedPageBreak/>
        <w:t>Zwangerschap</w:t>
      </w:r>
    </w:p>
    <w:p w14:paraId="35D40FF2" w14:textId="77777777" w:rsidR="00D02A0D" w:rsidRDefault="00D02A0D">
      <w:pPr>
        <w:pStyle w:val="Default"/>
        <w:keepNext/>
        <w:rPr>
          <w:rFonts w:eastAsia="Times New Roman"/>
          <w:color w:val="auto"/>
          <w:sz w:val="22"/>
          <w:szCs w:val="22"/>
          <w:lang w:val="nl-NL"/>
        </w:rPr>
      </w:pPr>
    </w:p>
    <w:p w14:paraId="2374770E" w14:textId="77777777" w:rsidR="00D02A0D" w:rsidRDefault="008D40FA">
      <w:pPr>
        <w:pStyle w:val="Default"/>
        <w:keepNext/>
        <w:rPr>
          <w:color w:val="auto"/>
          <w:sz w:val="22"/>
          <w:szCs w:val="22"/>
          <w:lang w:val="nl-NL"/>
        </w:rPr>
      </w:pPr>
      <w:r>
        <w:rPr>
          <w:color w:val="auto"/>
          <w:sz w:val="22"/>
          <w:szCs w:val="22"/>
          <w:lang w:val="nl-NL"/>
        </w:rPr>
        <w:t xml:space="preserve">Er zijn geen gegevens over het gebruik van riociguat bij zwangere vrouwen. Uit dieronderzoek zijn reproductietoxiciteit en passage door de placenta gebleken (zie rubriek 5.3). </w:t>
      </w:r>
      <w:r>
        <w:rPr>
          <w:sz w:val="22"/>
          <w:szCs w:val="22"/>
          <w:lang w:val="nl-NL"/>
        </w:rPr>
        <w:t>Riociguat</w:t>
      </w:r>
      <w:r>
        <w:rPr>
          <w:color w:val="auto"/>
          <w:sz w:val="22"/>
          <w:szCs w:val="22"/>
          <w:lang w:val="nl-NL"/>
        </w:rPr>
        <w:t xml:space="preserve"> is daarom gecontra-indiceerd tijdens de zwangerschap (zie rubriek 4.3). Maandelijks op zwangerschap testen wordt aanbevolen.</w:t>
      </w:r>
    </w:p>
    <w:p w14:paraId="46081A25" w14:textId="77777777" w:rsidR="00D02A0D" w:rsidRDefault="00D02A0D">
      <w:pPr>
        <w:pStyle w:val="Default"/>
        <w:rPr>
          <w:color w:val="auto"/>
          <w:sz w:val="22"/>
          <w:szCs w:val="22"/>
          <w:lang w:val="nl-NL"/>
        </w:rPr>
      </w:pPr>
    </w:p>
    <w:p w14:paraId="3FDFD0E9" w14:textId="77777777" w:rsidR="00D02A0D" w:rsidRDefault="008D40FA">
      <w:pPr>
        <w:pStyle w:val="Default"/>
        <w:keepNext/>
        <w:rPr>
          <w:color w:val="auto"/>
          <w:sz w:val="22"/>
          <w:szCs w:val="22"/>
          <w:u w:val="single"/>
          <w:lang w:val="nl-NL"/>
        </w:rPr>
      </w:pPr>
      <w:r>
        <w:rPr>
          <w:color w:val="auto"/>
          <w:sz w:val="22"/>
          <w:szCs w:val="22"/>
          <w:u w:val="single"/>
          <w:lang w:val="nl-NL"/>
        </w:rPr>
        <w:t>Borstvoeding</w:t>
      </w:r>
    </w:p>
    <w:p w14:paraId="085E61D3" w14:textId="77777777" w:rsidR="00D02A0D" w:rsidRDefault="00D02A0D">
      <w:pPr>
        <w:pStyle w:val="Default"/>
        <w:keepNext/>
        <w:rPr>
          <w:rFonts w:eastAsia="Times New Roman"/>
          <w:color w:val="auto"/>
          <w:sz w:val="22"/>
          <w:szCs w:val="22"/>
          <w:lang w:val="nl-NL"/>
        </w:rPr>
      </w:pPr>
    </w:p>
    <w:p w14:paraId="27DB93B3" w14:textId="77777777" w:rsidR="00D02A0D" w:rsidRDefault="008D40FA">
      <w:pPr>
        <w:keepNext/>
        <w:spacing w:line="240" w:lineRule="auto"/>
        <w:rPr>
          <w:lang w:val="nl-NL"/>
        </w:rPr>
      </w:pPr>
      <w:r>
        <w:rPr>
          <w:lang w:val="nl-NL"/>
        </w:rPr>
        <w:t>Er zijn geen gegevens beschikbaar over het gebruik van riociguat bij vrouwen die borstvoeding geven. Gegevens bij dieren wijzen erop dat riociguat in melk wordt uitgescheiden. Riociguat mag niet worden gebruikt in de periode dat borstvoeding wordt gegeven, vanwege het risico op ernstige bijwerkingen bij zuigelingen die borstvoeding krijgen. Een risico voor de zuigeling kan niet worden uitgesloten. Borstvoeding moet worden gestaakt tijdens behandeling met dit geneesmiddel.</w:t>
      </w:r>
    </w:p>
    <w:p w14:paraId="2DBE0EC6" w14:textId="77777777" w:rsidR="00D02A0D" w:rsidRDefault="00D02A0D">
      <w:pPr>
        <w:spacing w:line="240" w:lineRule="auto"/>
        <w:rPr>
          <w:lang w:val="nl-NL"/>
        </w:rPr>
      </w:pPr>
    </w:p>
    <w:p w14:paraId="6F49861D" w14:textId="77777777" w:rsidR="00D02A0D" w:rsidRDefault="008D40FA">
      <w:pPr>
        <w:keepNext/>
        <w:spacing w:line="240" w:lineRule="auto"/>
        <w:rPr>
          <w:u w:val="single"/>
          <w:lang w:val="nl-NL"/>
        </w:rPr>
      </w:pPr>
      <w:r>
        <w:rPr>
          <w:u w:val="single"/>
          <w:lang w:val="nl-NL"/>
        </w:rPr>
        <w:t>Vruchtbaarheid</w:t>
      </w:r>
    </w:p>
    <w:p w14:paraId="72AAEB9C" w14:textId="77777777" w:rsidR="00D02A0D" w:rsidRDefault="00D02A0D">
      <w:pPr>
        <w:keepNext/>
        <w:spacing w:line="240" w:lineRule="auto"/>
        <w:rPr>
          <w:lang w:val="nl-NL"/>
        </w:rPr>
      </w:pPr>
    </w:p>
    <w:p w14:paraId="221DC13A" w14:textId="77777777" w:rsidR="00D02A0D" w:rsidRDefault="008D40FA">
      <w:pPr>
        <w:keepNext/>
        <w:spacing w:line="240" w:lineRule="auto"/>
        <w:rPr>
          <w:lang w:val="nl-NL"/>
        </w:rPr>
      </w:pPr>
      <w:r>
        <w:rPr>
          <w:lang w:val="nl-NL"/>
        </w:rPr>
        <w:t>Er zijn geen specifieke studies uitgevoerd met riociguat bij mensen om de effecten op de vruchtbaarheid te onderzoeken. In een studie naar reproductietoxiciteit bij ratten werd een verminderd gewicht van de testes waargenomen, maar er waren geen effecten op de vruchtbaarheid (zie rubriek 5.3). De relevantie van deze bevinding voor mensen is niet bekend.</w:t>
      </w:r>
    </w:p>
    <w:p w14:paraId="6A8A83CB" w14:textId="77777777" w:rsidR="00D02A0D" w:rsidRDefault="00D02A0D">
      <w:pPr>
        <w:spacing w:line="240" w:lineRule="auto"/>
        <w:rPr>
          <w:lang w:val="nl-NL"/>
        </w:rPr>
      </w:pPr>
    </w:p>
    <w:p w14:paraId="5EEEE5A6" w14:textId="77777777" w:rsidR="00D02A0D" w:rsidRDefault="008D40FA">
      <w:pPr>
        <w:keepNext/>
        <w:suppressLineNumbers/>
        <w:spacing w:line="240" w:lineRule="auto"/>
        <w:outlineLvl w:val="2"/>
        <w:rPr>
          <w:b/>
          <w:lang w:val="nl-NL"/>
        </w:rPr>
      </w:pPr>
      <w:r>
        <w:rPr>
          <w:b/>
          <w:lang w:val="nl-NL"/>
        </w:rPr>
        <w:t>4.7</w:t>
      </w:r>
      <w:r>
        <w:rPr>
          <w:b/>
          <w:lang w:val="nl-NL"/>
        </w:rPr>
        <w:tab/>
        <w:t>Beïnvloeding van de rijvaardigheid en het vermogen om machines te bedienen</w:t>
      </w:r>
    </w:p>
    <w:p w14:paraId="0DED0885" w14:textId="77777777" w:rsidR="00D02A0D" w:rsidRDefault="00D02A0D">
      <w:pPr>
        <w:keepNext/>
        <w:spacing w:line="240" w:lineRule="auto"/>
        <w:rPr>
          <w:lang w:val="nl-NL"/>
        </w:rPr>
      </w:pPr>
    </w:p>
    <w:p w14:paraId="596C896B" w14:textId="77777777" w:rsidR="00D02A0D" w:rsidRDefault="008D40FA">
      <w:pPr>
        <w:keepNext/>
        <w:spacing w:line="240" w:lineRule="auto"/>
        <w:rPr>
          <w:lang w:val="nl-NL"/>
        </w:rPr>
      </w:pPr>
      <w:r>
        <w:rPr>
          <w:lang w:val="nl-NL"/>
        </w:rPr>
        <w:t>Riociguat heeft matige invloed op de rijvaardigheid en op het vermogen om te fietsen en machines te bedienen. Duizeligheid is gemeld en kan invloed hebben op de rijvaardigheid en op het vermogen om machines te bedienen (zie rubriek 4.8). Patiënten dienen te weten hoe zij op dit geneesmiddel reageren voordat zij voertuigen besturen, fietsen of machines bedienen.</w:t>
      </w:r>
    </w:p>
    <w:p w14:paraId="33E0A311" w14:textId="77777777" w:rsidR="00D02A0D" w:rsidRDefault="00D02A0D">
      <w:pPr>
        <w:spacing w:line="240" w:lineRule="auto"/>
        <w:rPr>
          <w:lang w:val="nl-NL"/>
        </w:rPr>
      </w:pPr>
    </w:p>
    <w:p w14:paraId="4BDC8ACF" w14:textId="77777777" w:rsidR="00D02A0D" w:rsidRDefault="008D40FA">
      <w:pPr>
        <w:keepNext/>
        <w:suppressLineNumbers/>
        <w:spacing w:line="240" w:lineRule="auto"/>
        <w:outlineLvl w:val="2"/>
        <w:rPr>
          <w:b/>
          <w:lang w:val="nl-NL"/>
        </w:rPr>
      </w:pPr>
      <w:r>
        <w:rPr>
          <w:b/>
          <w:lang w:val="nl-NL"/>
        </w:rPr>
        <w:t>4.8</w:t>
      </w:r>
      <w:r>
        <w:rPr>
          <w:b/>
          <w:lang w:val="nl-NL"/>
        </w:rPr>
        <w:tab/>
        <w:t>Bijwerkingen</w:t>
      </w:r>
    </w:p>
    <w:p w14:paraId="66C5F38D" w14:textId="77777777" w:rsidR="00D02A0D" w:rsidRDefault="00D02A0D">
      <w:pPr>
        <w:keepNext/>
        <w:suppressLineNumbers/>
        <w:spacing w:line="240" w:lineRule="auto"/>
        <w:rPr>
          <w:lang w:val="nl-NL"/>
        </w:rPr>
      </w:pPr>
    </w:p>
    <w:p w14:paraId="531D4595" w14:textId="77777777" w:rsidR="00D02A0D" w:rsidRDefault="008D40FA">
      <w:pPr>
        <w:keepNext/>
        <w:suppressLineNumbers/>
        <w:spacing w:line="240" w:lineRule="auto"/>
        <w:rPr>
          <w:u w:val="single"/>
          <w:lang w:val="nl-NL"/>
        </w:rPr>
      </w:pPr>
      <w:r>
        <w:rPr>
          <w:u w:val="single"/>
          <w:lang w:val="nl-NL"/>
        </w:rPr>
        <w:t>Samenvatting van het veiligheidsprofiel</w:t>
      </w:r>
    </w:p>
    <w:p w14:paraId="25034B68" w14:textId="77777777" w:rsidR="00D02A0D" w:rsidRDefault="00D02A0D">
      <w:pPr>
        <w:keepNext/>
        <w:suppressLineNumbers/>
        <w:spacing w:line="240" w:lineRule="auto"/>
        <w:rPr>
          <w:b/>
          <w:u w:val="single"/>
          <w:lang w:val="nl-NL"/>
        </w:rPr>
      </w:pPr>
    </w:p>
    <w:p w14:paraId="0A70AC4D" w14:textId="77777777" w:rsidR="00D02A0D" w:rsidRDefault="008D40FA">
      <w:pPr>
        <w:keepNext/>
        <w:suppressLineNumbers/>
        <w:spacing w:line="240" w:lineRule="auto"/>
        <w:rPr>
          <w:lang w:val="nl-NL"/>
        </w:rPr>
      </w:pPr>
      <w:r>
        <w:rPr>
          <w:lang w:val="nl-NL"/>
        </w:rPr>
        <w:t>De veiligheid van riociguat bij volwassenen is beoordeeld in fase III-studies bij 650 patiënten met CTEPH en PAH die ten minste één dosis riociguat kregen (zie rubriek 5.1). Bij langere observatie in niet-gecontroleerde langetermijnextensiestudies was het veiligheidsprofiel vergelijkbaar met het veiligheidsprofiel dat in de placebogecontroleerde fase III-studies werd gezien.</w:t>
      </w:r>
    </w:p>
    <w:p w14:paraId="1F8EBF72" w14:textId="77777777" w:rsidR="00D02A0D" w:rsidRDefault="00D02A0D">
      <w:pPr>
        <w:spacing w:line="240" w:lineRule="auto"/>
        <w:rPr>
          <w:lang w:val="nl-NL"/>
        </w:rPr>
      </w:pPr>
    </w:p>
    <w:p w14:paraId="4253381A" w14:textId="77777777" w:rsidR="00D02A0D" w:rsidRDefault="008D40FA">
      <w:pPr>
        <w:spacing w:line="240" w:lineRule="auto"/>
        <w:rPr>
          <w:lang w:val="nl-NL"/>
        </w:rPr>
      </w:pPr>
      <w:r>
        <w:rPr>
          <w:lang w:val="nl-NL"/>
        </w:rPr>
        <w:t>De meeste bijwerkingen worden veroorzaakt door ontspanning van gladde spiercellen in de bloedvaten of in het maag-darmkanaal.</w:t>
      </w:r>
    </w:p>
    <w:p w14:paraId="0D9C266C" w14:textId="77777777" w:rsidR="00D02A0D" w:rsidRDefault="00D02A0D">
      <w:pPr>
        <w:spacing w:line="240" w:lineRule="auto"/>
        <w:rPr>
          <w:lang w:val="nl-NL"/>
        </w:rPr>
      </w:pPr>
    </w:p>
    <w:p w14:paraId="3A7AC311" w14:textId="77777777" w:rsidR="00D02A0D" w:rsidRDefault="008D40FA">
      <w:pPr>
        <w:spacing w:line="240" w:lineRule="auto"/>
        <w:rPr>
          <w:lang w:val="nl-NL"/>
        </w:rPr>
      </w:pPr>
      <w:r>
        <w:rPr>
          <w:lang w:val="nl-NL"/>
        </w:rPr>
        <w:t>De vaakst gemelde bijwerkingen, die optraden bij ≥ 10% van de patiënten die werden behandeld met riociguat (maximaal 3 maal daags 2,5 mg), waren hoofdpijn, duizeligheid, dyspepsie, perifeer oedeem, misselijkheid, diarree en braken.</w:t>
      </w:r>
    </w:p>
    <w:p w14:paraId="129A481B" w14:textId="77777777" w:rsidR="00D02A0D" w:rsidRDefault="00D02A0D">
      <w:pPr>
        <w:spacing w:line="240" w:lineRule="auto"/>
        <w:rPr>
          <w:lang w:val="nl-NL"/>
        </w:rPr>
      </w:pPr>
    </w:p>
    <w:p w14:paraId="43CD00FC" w14:textId="77777777" w:rsidR="00D02A0D" w:rsidRDefault="008D40FA">
      <w:pPr>
        <w:spacing w:line="240" w:lineRule="auto"/>
        <w:rPr>
          <w:lang w:val="nl-NL"/>
        </w:rPr>
      </w:pPr>
      <w:r>
        <w:rPr>
          <w:lang w:val="nl-NL"/>
        </w:rPr>
        <w:t>Ernstige hemoptoë en longbloeding, waaronder gevallen met fatale afloop, zijn waargenomen bij patiënten met CTEPH of PAH die werden behandeld met riociguat (zie rubriek 4.4).</w:t>
      </w:r>
    </w:p>
    <w:p w14:paraId="2AABA0D6" w14:textId="77777777" w:rsidR="00D02A0D" w:rsidRDefault="00D02A0D">
      <w:pPr>
        <w:spacing w:line="240" w:lineRule="auto"/>
        <w:rPr>
          <w:lang w:val="nl-NL"/>
        </w:rPr>
      </w:pPr>
    </w:p>
    <w:p w14:paraId="1545EAB1" w14:textId="77777777" w:rsidR="00D02A0D" w:rsidRDefault="008D40FA">
      <w:pPr>
        <w:suppressLineNumbers/>
        <w:spacing w:line="240" w:lineRule="auto"/>
        <w:rPr>
          <w:lang w:val="nl-NL"/>
        </w:rPr>
      </w:pPr>
      <w:r>
        <w:rPr>
          <w:lang w:val="nl-NL"/>
        </w:rPr>
        <w:t>Het veiligheidsprofiel van riociguat leek voor patiënten met CTEPH en met PAH vergelijkbaar te zijn. Daarom worden de bijwerkingen die in 12 en 16 weken durende, placebogecontroleerde klinische studies werden waargenomen, in de onderstaande tabel weergegeven met hun samengevoegde frequentie (zie Tabel 1).</w:t>
      </w:r>
    </w:p>
    <w:p w14:paraId="36493D93" w14:textId="77777777" w:rsidR="00D02A0D" w:rsidRDefault="00D02A0D">
      <w:pPr>
        <w:spacing w:line="240" w:lineRule="auto"/>
        <w:rPr>
          <w:lang w:val="nl-NL"/>
        </w:rPr>
      </w:pPr>
    </w:p>
    <w:p w14:paraId="32CC0FDD" w14:textId="77777777" w:rsidR="00D02A0D" w:rsidRDefault="008D40FA">
      <w:pPr>
        <w:keepNext/>
        <w:spacing w:line="240" w:lineRule="auto"/>
        <w:rPr>
          <w:u w:val="single"/>
          <w:lang w:val="nl-NL"/>
        </w:rPr>
      </w:pPr>
      <w:r>
        <w:rPr>
          <w:u w:val="single"/>
          <w:lang w:val="nl-NL"/>
        </w:rPr>
        <w:t>Bijwerkingen weergegeven in tabelvorm</w:t>
      </w:r>
    </w:p>
    <w:p w14:paraId="5989547F" w14:textId="77777777" w:rsidR="00D02A0D" w:rsidRDefault="00D02A0D">
      <w:pPr>
        <w:keepNext/>
        <w:spacing w:line="240" w:lineRule="auto"/>
        <w:rPr>
          <w:lang w:val="nl-NL"/>
        </w:rPr>
      </w:pPr>
    </w:p>
    <w:p w14:paraId="047B635B" w14:textId="77777777" w:rsidR="00D02A0D" w:rsidRDefault="008D40FA">
      <w:pPr>
        <w:keepNext/>
        <w:spacing w:line="240" w:lineRule="auto"/>
        <w:rPr>
          <w:lang w:val="nl-NL"/>
        </w:rPr>
      </w:pPr>
      <w:r>
        <w:rPr>
          <w:lang w:val="nl-NL"/>
        </w:rPr>
        <w:t xml:space="preserve">De bijwerkingen die met riociguat zijn gerapporteerd staan vermeld in de onderstaande tabel, per systeem/orgaanklasse volgens gegevensbank MedDRA en per frequentie. De frequenties zijn als volgt </w:t>
      </w:r>
      <w:r>
        <w:rPr>
          <w:lang w:val="nl-NL"/>
        </w:rPr>
        <w:lastRenderedPageBreak/>
        <w:t xml:space="preserve">gedefinieerd: zeer vaak (≥ 1/10), vaak (≥ 1/100, &lt; 1/10), soms (≥ 1/1.000, &lt; 1/100), zelden </w:t>
      </w:r>
      <w:r>
        <w:rPr>
          <w:noProof/>
          <w:lang w:val="nl-NL"/>
        </w:rPr>
        <w:t>(</w:t>
      </w:r>
      <w:r>
        <w:rPr>
          <w:noProof/>
          <w:lang w:val="nl-NL"/>
        </w:rPr>
        <w:sym w:font="Symbol" w:char="F0B3"/>
      </w:r>
      <w:r>
        <w:rPr>
          <w:noProof/>
          <w:lang w:val="nl-NL"/>
        </w:rPr>
        <w:t> 1/10.000, &lt; 1/1.000), zeer zelden (&lt; 1/10.000) en niet bekend (kan niet worden geschat uit de beschikbare gegevens)</w:t>
      </w:r>
      <w:r>
        <w:rPr>
          <w:lang w:val="nl-NL"/>
        </w:rPr>
        <w:t>.</w:t>
      </w:r>
    </w:p>
    <w:p w14:paraId="0C9F5E06" w14:textId="77777777" w:rsidR="00D02A0D" w:rsidRDefault="00D02A0D">
      <w:pPr>
        <w:spacing w:line="240" w:lineRule="auto"/>
        <w:rPr>
          <w:lang w:val="nl-NL"/>
        </w:rPr>
      </w:pPr>
    </w:p>
    <w:p w14:paraId="58E6B5FD" w14:textId="77777777" w:rsidR="00D02A0D" w:rsidRDefault="008D40FA">
      <w:pPr>
        <w:keepNext/>
        <w:spacing w:line="240" w:lineRule="auto"/>
        <w:rPr>
          <w:lang w:val="nl-NL"/>
        </w:rPr>
      </w:pPr>
      <w:r>
        <w:rPr>
          <w:b/>
          <w:lang w:val="nl-NL"/>
        </w:rPr>
        <w:t>Tabel 1:</w:t>
      </w:r>
      <w:r>
        <w:rPr>
          <w:lang w:val="nl-NL"/>
        </w:rPr>
        <w:t xml:space="preserve"> Bijwerkingen die in de fase III-studies met riociguat bij volwassen patiënten zijn gemeld (samengevoegde gegevens van CHEST</w:t>
      </w:r>
      <w:r>
        <w:rPr>
          <w:lang w:val="nl-NL"/>
        </w:rPr>
        <w:noBreakHyphen/>
        <w:t>1 en PATENT</w:t>
      </w:r>
      <w:r>
        <w:rPr>
          <w:lang w:val="nl-NL"/>
        </w:rPr>
        <w:noBreakHyphen/>
        <w:t>1)</w:t>
      </w:r>
    </w:p>
    <w:p w14:paraId="25E09263" w14:textId="77777777" w:rsidR="00D02A0D" w:rsidRDefault="00D02A0D">
      <w:pPr>
        <w:keepNext/>
        <w:spacing w:line="240" w:lineRule="auto"/>
        <w:rPr>
          <w:lang w:val="nl-NL"/>
        </w:rPr>
      </w:pPr>
    </w:p>
    <w:tbl>
      <w:tblPr>
        <w:tblW w:w="5440" w:type="pct"/>
        <w:tblInd w:w="-15" w:type="dxa"/>
        <w:tblBorders>
          <w:insideH w:val="single" w:sz="18" w:space="0" w:color="FFFFFF"/>
          <w:insideV w:val="single" w:sz="18" w:space="0" w:color="FFFFFF"/>
        </w:tblBorders>
        <w:tblLayout w:type="fixed"/>
        <w:tblLook w:val="0000" w:firstRow="0" w:lastRow="0" w:firstColumn="0" w:lastColumn="0" w:noHBand="0" w:noVBand="0"/>
      </w:tblPr>
      <w:tblGrid>
        <w:gridCol w:w="3120"/>
        <w:gridCol w:w="1655"/>
        <w:gridCol w:w="3543"/>
        <w:gridCol w:w="1519"/>
      </w:tblGrid>
      <w:tr w:rsidR="00D02A0D" w14:paraId="431C9B1B" w14:textId="77777777" w:rsidTr="00CF5790">
        <w:trPr>
          <w:cantSplit/>
          <w:tblHeader/>
        </w:trPr>
        <w:tc>
          <w:tcPr>
            <w:tcW w:w="1586" w:type="pct"/>
            <w:tcBorders>
              <w:top w:val="double" w:sz="4" w:space="0" w:color="auto"/>
              <w:left w:val="double" w:sz="4" w:space="0" w:color="auto"/>
              <w:bottom w:val="double" w:sz="4" w:space="0" w:color="auto"/>
              <w:right w:val="double" w:sz="4" w:space="0" w:color="auto"/>
            </w:tcBorders>
          </w:tcPr>
          <w:p w14:paraId="335CB3E3" w14:textId="77777777" w:rsidR="00D02A0D" w:rsidRDefault="008D40FA">
            <w:pPr>
              <w:keepNext/>
              <w:keepLines/>
              <w:tabs>
                <w:tab w:val="left" w:pos="20"/>
              </w:tabs>
              <w:spacing w:line="240" w:lineRule="auto"/>
              <w:rPr>
                <w:lang w:val="nl-NL"/>
              </w:rPr>
            </w:pPr>
            <w:r>
              <w:rPr>
                <w:lang w:val="nl-NL"/>
              </w:rPr>
              <w:br w:type="page"/>
              <w:t>Systeem-orgaanklassen</w:t>
            </w:r>
          </w:p>
          <w:p w14:paraId="066DCFBA" w14:textId="77777777" w:rsidR="00D02A0D" w:rsidRDefault="008D40FA">
            <w:pPr>
              <w:keepNext/>
              <w:keepLines/>
              <w:tabs>
                <w:tab w:val="left" w:pos="20"/>
              </w:tabs>
              <w:spacing w:line="240" w:lineRule="auto"/>
              <w:rPr>
                <w:lang w:val="nl-NL"/>
              </w:rPr>
            </w:pPr>
            <w:r>
              <w:rPr>
                <w:lang w:val="nl-NL"/>
              </w:rPr>
              <w:t>volgens gegevensbank MedDRA</w:t>
            </w:r>
          </w:p>
        </w:tc>
        <w:tc>
          <w:tcPr>
            <w:tcW w:w="841" w:type="pct"/>
            <w:tcBorders>
              <w:top w:val="double" w:sz="4" w:space="0" w:color="auto"/>
              <w:left w:val="double" w:sz="4" w:space="0" w:color="auto"/>
              <w:bottom w:val="double" w:sz="4" w:space="0" w:color="auto"/>
              <w:right w:val="inset" w:sz="6" w:space="0" w:color="auto"/>
            </w:tcBorders>
          </w:tcPr>
          <w:p w14:paraId="3DC6D841" w14:textId="77777777" w:rsidR="00D02A0D" w:rsidRDefault="008D40FA">
            <w:pPr>
              <w:pStyle w:val="BodyText2"/>
              <w:keepNext/>
              <w:keepLines/>
              <w:spacing w:after="0" w:line="240" w:lineRule="auto"/>
              <w:rPr>
                <w:lang w:val="nl-NL" w:eastAsia="nl-NL"/>
              </w:rPr>
            </w:pPr>
            <w:r>
              <w:rPr>
                <w:lang w:val="nl-NL" w:eastAsia="nl-NL"/>
              </w:rPr>
              <w:t>Zeer vaak</w:t>
            </w:r>
          </w:p>
        </w:tc>
        <w:tc>
          <w:tcPr>
            <w:tcW w:w="1801" w:type="pct"/>
            <w:tcBorders>
              <w:top w:val="double" w:sz="4" w:space="0" w:color="auto"/>
              <w:left w:val="inset" w:sz="6" w:space="0" w:color="auto"/>
              <w:bottom w:val="double" w:sz="4" w:space="0" w:color="auto"/>
              <w:right w:val="inset" w:sz="6" w:space="0" w:color="auto"/>
            </w:tcBorders>
          </w:tcPr>
          <w:p w14:paraId="10630C9C" w14:textId="77777777" w:rsidR="00D02A0D" w:rsidRDefault="008D40FA">
            <w:pPr>
              <w:keepNext/>
              <w:keepLines/>
              <w:tabs>
                <w:tab w:val="left" w:pos="20"/>
              </w:tabs>
              <w:spacing w:line="240" w:lineRule="auto"/>
              <w:rPr>
                <w:lang w:val="nl-NL"/>
              </w:rPr>
            </w:pPr>
            <w:r>
              <w:rPr>
                <w:lang w:val="nl-NL"/>
              </w:rPr>
              <w:t>Vaak</w:t>
            </w:r>
          </w:p>
        </w:tc>
        <w:tc>
          <w:tcPr>
            <w:tcW w:w="773" w:type="pct"/>
            <w:tcBorders>
              <w:top w:val="double" w:sz="4" w:space="0" w:color="auto"/>
              <w:left w:val="inset" w:sz="6" w:space="0" w:color="auto"/>
              <w:bottom w:val="double" w:sz="4" w:space="0" w:color="auto"/>
              <w:right w:val="double" w:sz="4" w:space="0" w:color="auto"/>
            </w:tcBorders>
          </w:tcPr>
          <w:p w14:paraId="42E76BBA" w14:textId="77777777" w:rsidR="00D02A0D" w:rsidRDefault="008D40FA">
            <w:pPr>
              <w:keepNext/>
              <w:keepLines/>
              <w:tabs>
                <w:tab w:val="left" w:pos="20"/>
              </w:tabs>
              <w:spacing w:line="240" w:lineRule="auto"/>
              <w:rPr>
                <w:lang w:val="nl-NL"/>
              </w:rPr>
            </w:pPr>
            <w:r>
              <w:rPr>
                <w:lang w:val="nl-NL"/>
              </w:rPr>
              <w:t>Soms</w:t>
            </w:r>
          </w:p>
        </w:tc>
      </w:tr>
      <w:tr w:rsidR="00D02A0D" w14:paraId="6D8192EA" w14:textId="77777777" w:rsidTr="00CF5790">
        <w:trPr>
          <w:cantSplit/>
        </w:trPr>
        <w:tc>
          <w:tcPr>
            <w:tcW w:w="1586" w:type="pct"/>
            <w:tcBorders>
              <w:top w:val="double" w:sz="4" w:space="0" w:color="auto"/>
              <w:left w:val="double" w:sz="4" w:space="0" w:color="auto"/>
              <w:bottom w:val="inset" w:sz="6" w:space="0" w:color="auto"/>
              <w:right w:val="double" w:sz="4" w:space="0" w:color="auto"/>
            </w:tcBorders>
          </w:tcPr>
          <w:p w14:paraId="3B774129" w14:textId="77777777" w:rsidR="00D02A0D" w:rsidRDefault="008D40FA">
            <w:pPr>
              <w:keepNext/>
              <w:keepLines/>
              <w:tabs>
                <w:tab w:val="left" w:pos="20"/>
              </w:tabs>
              <w:spacing w:line="240" w:lineRule="auto"/>
              <w:rPr>
                <w:lang w:val="nl-NL"/>
              </w:rPr>
            </w:pPr>
            <w:r>
              <w:rPr>
                <w:lang w:val="nl-NL"/>
              </w:rPr>
              <w:t>Infecties en parasitaire aandoeningen</w:t>
            </w:r>
          </w:p>
        </w:tc>
        <w:tc>
          <w:tcPr>
            <w:tcW w:w="841" w:type="pct"/>
            <w:tcBorders>
              <w:top w:val="double" w:sz="4" w:space="0" w:color="auto"/>
              <w:left w:val="double" w:sz="4" w:space="0" w:color="auto"/>
              <w:bottom w:val="inset" w:sz="6" w:space="0" w:color="auto"/>
              <w:right w:val="inset" w:sz="6" w:space="0" w:color="auto"/>
            </w:tcBorders>
          </w:tcPr>
          <w:p w14:paraId="690BA060" w14:textId="77777777" w:rsidR="00D02A0D" w:rsidRDefault="00D02A0D">
            <w:pPr>
              <w:pStyle w:val="BodyText2"/>
              <w:keepNext/>
              <w:keepLines/>
              <w:spacing w:after="0" w:line="240" w:lineRule="auto"/>
              <w:rPr>
                <w:u w:val="single"/>
                <w:lang w:val="nl-NL" w:eastAsia="nl-NL"/>
              </w:rPr>
            </w:pPr>
          </w:p>
        </w:tc>
        <w:tc>
          <w:tcPr>
            <w:tcW w:w="1801" w:type="pct"/>
            <w:tcBorders>
              <w:top w:val="double" w:sz="4" w:space="0" w:color="auto"/>
              <w:left w:val="inset" w:sz="6" w:space="0" w:color="auto"/>
              <w:bottom w:val="inset" w:sz="6" w:space="0" w:color="auto"/>
              <w:right w:val="inset" w:sz="6" w:space="0" w:color="auto"/>
            </w:tcBorders>
          </w:tcPr>
          <w:p w14:paraId="7E1484F2" w14:textId="77777777" w:rsidR="00D02A0D" w:rsidRDefault="008D40FA">
            <w:pPr>
              <w:keepNext/>
              <w:keepLines/>
              <w:tabs>
                <w:tab w:val="left" w:pos="20"/>
              </w:tabs>
              <w:spacing w:line="240" w:lineRule="auto"/>
              <w:rPr>
                <w:lang w:val="nl-NL"/>
              </w:rPr>
            </w:pPr>
            <w:r>
              <w:rPr>
                <w:lang w:val="nl-NL"/>
              </w:rPr>
              <w:t>Gastro-enteritis</w:t>
            </w:r>
          </w:p>
        </w:tc>
        <w:tc>
          <w:tcPr>
            <w:tcW w:w="773" w:type="pct"/>
            <w:tcBorders>
              <w:top w:val="double" w:sz="4" w:space="0" w:color="auto"/>
              <w:left w:val="inset" w:sz="6" w:space="0" w:color="auto"/>
              <w:bottom w:val="inset" w:sz="6" w:space="0" w:color="auto"/>
              <w:right w:val="double" w:sz="4" w:space="0" w:color="auto"/>
            </w:tcBorders>
          </w:tcPr>
          <w:p w14:paraId="743D44B4" w14:textId="77777777" w:rsidR="00D02A0D" w:rsidRDefault="00D02A0D">
            <w:pPr>
              <w:pStyle w:val="Lemm1"/>
              <w:keepNext/>
              <w:keepLines/>
              <w:rPr>
                <w:rFonts w:ascii="Times New Roman" w:hAnsi="Times New Roman"/>
                <w:szCs w:val="22"/>
                <w:lang w:val="nl-NL"/>
              </w:rPr>
            </w:pPr>
          </w:p>
        </w:tc>
      </w:tr>
      <w:tr w:rsidR="00D02A0D" w:rsidRPr="00EC57BE" w14:paraId="6AED679A" w14:textId="77777777" w:rsidTr="00CF5790">
        <w:trPr>
          <w:cantSplit/>
        </w:trPr>
        <w:tc>
          <w:tcPr>
            <w:tcW w:w="1586" w:type="pct"/>
            <w:tcBorders>
              <w:top w:val="inset" w:sz="6" w:space="0" w:color="auto"/>
              <w:left w:val="double" w:sz="4" w:space="0" w:color="auto"/>
              <w:bottom w:val="inset" w:sz="6" w:space="0" w:color="auto"/>
              <w:right w:val="double" w:sz="4" w:space="0" w:color="auto"/>
            </w:tcBorders>
          </w:tcPr>
          <w:p w14:paraId="1EEE2002" w14:textId="77777777" w:rsidR="00D02A0D" w:rsidRDefault="008D40FA">
            <w:pPr>
              <w:keepNext/>
              <w:keepLines/>
              <w:tabs>
                <w:tab w:val="left" w:pos="20"/>
              </w:tabs>
              <w:spacing w:line="240" w:lineRule="auto"/>
              <w:rPr>
                <w:lang w:val="nl-NL"/>
              </w:rPr>
            </w:pPr>
            <w:r>
              <w:rPr>
                <w:lang w:val="nl-NL"/>
              </w:rPr>
              <w:t>Bloed- en lymfestelselaandoeningen</w:t>
            </w:r>
          </w:p>
        </w:tc>
        <w:tc>
          <w:tcPr>
            <w:tcW w:w="841" w:type="pct"/>
            <w:tcBorders>
              <w:top w:val="inset" w:sz="6" w:space="0" w:color="auto"/>
              <w:left w:val="double" w:sz="4" w:space="0" w:color="auto"/>
              <w:bottom w:val="inset" w:sz="6" w:space="0" w:color="auto"/>
              <w:right w:val="inset" w:sz="6" w:space="0" w:color="auto"/>
            </w:tcBorders>
          </w:tcPr>
          <w:p w14:paraId="304EB017" w14:textId="77777777" w:rsidR="00D02A0D" w:rsidRDefault="00D02A0D">
            <w:pPr>
              <w:pStyle w:val="BodyText2"/>
              <w:keepNext/>
              <w:keepLines/>
              <w:tabs>
                <w:tab w:val="left" w:pos="180"/>
              </w:tabs>
              <w:spacing w:after="0" w:line="240" w:lineRule="auto"/>
              <w:rPr>
                <w:lang w:val="nl-NL" w:eastAsia="nl-NL"/>
              </w:rPr>
            </w:pPr>
          </w:p>
        </w:tc>
        <w:tc>
          <w:tcPr>
            <w:tcW w:w="1801" w:type="pct"/>
            <w:tcBorders>
              <w:top w:val="inset" w:sz="6" w:space="0" w:color="auto"/>
              <w:left w:val="inset" w:sz="6" w:space="0" w:color="auto"/>
              <w:bottom w:val="inset" w:sz="6" w:space="0" w:color="auto"/>
              <w:right w:val="inset" w:sz="6" w:space="0" w:color="auto"/>
            </w:tcBorders>
          </w:tcPr>
          <w:p w14:paraId="55C62125" w14:textId="77777777" w:rsidR="00D02A0D" w:rsidRDefault="008D40FA">
            <w:pPr>
              <w:pStyle w:val="Lemm1"/>
              <w:keepNext/>
              <w:keepLines/>
              <w:rPr>
                <w:rFonts w:ascii="Times New Roman" w:hAnsi="Times New Roman"/>
                <w:szCs w:val="22"/>
                <w:lang w:val="nl-NL"/>
              </w:rPr>
            </w:pPr>
            <w:r>
              <w:rPr>
                <w:rFonts w:ascii="Times New Roman" w:hAnsi="Times New Roman"/>
                <w:szCs w:val="22"/>
                <w:lang w:val="nl-NL"/>
              </w:rPr>
              <w:t>Anemie (incl. betreffende laboratorium parameters)</w:t>
            </w:r>
          </w:p>
        </w:tc>
        <w:tc>
          <w:tcPr>
            <w:tcW w:w="773" w:type="pct"/>
            <w:tcBorders>
              <w:top w:val="inset" w:sz="6" w:space="0" w:color="auto"/>
              <w:left w:val="inset" w:sz="6" w:space="0" w:color="auto"/>
              <w:bottom w:val="inset" w:sz="6" w:space="0" w:color="auto"/>
              <w:right w:val="double" w:sz="4" w:space="0" w:color="auto"/>
            </w:tcBorders>
          </w:tcPr>
          <w:p w14:paraId="2CF26A86" w14:textId="77777777" w:rsidR="00D02A0D" w:rsidRDefault="00D02A0D">
            <w:pPr>
              <w:keepNext/>
              <w:keepLines/>
              <w:tabs>
                <w:tab w:val="left" w:pos="20"/>
              </w:tabs>
              <w:spacing w:line="240" w:lineRule="auto"/>
              <w:rPr>
                <w:lang w:val="nl-NL"/>
              </w:rPr>
            </w:pPr>
          </w:p>
        </w:tc>
      </w:tr>
      <w:tr w:rsidR="00D02A0D" w14:paraId="49839A39" w14:textId="77777777" w:rsidTr="00CF5790">
        <w:trPr>
          <w:cantSplit/>
        </w:trPr>
        <w:tc>
          <w:tcPr>
            <w:tcW w:w="1586" w:type="pct"/>
            <w:tcBorders>
              <w:top w:val="inset" w:sz="6" w:space="0" w:color="auto"/>
              <w:left w:val="double" w:sz="4" w:space="0" w:color="auto"/>
              <w:bottom w:val="inset" w:sz="6" w:space="0" w:color="auto"/>
              <w:right w:val="double" w:sz="4" w:space="0" w:color="auto"/>
            </w:tcBorders>
          </w:tcPr>
          <w:p w14:paraId="30AC5F61" w14:textId="77777777" w:rsidR="00D02A0D" w:rsidRDefault="008D40FA">
            <w:pPr>
              <w:keepNext/>
              <w:tabs>
                <w:tab w:val="left" w:pos="20"/>
              </w:tabs>
              <w:spacing w:line="240" w:lineRule="auto"/>
              <w:rPr>
                <w:lang w:val="nl-NL"/>
              </w:rPr>
            </w:pPr>
            <w:r>
              <w:rPr>
                <w:lang w:val="nl-NL"/>
              </w:rPr>
              <w:t>Zenuwstelselaandoeningen</w:t>
            </w:r>
          </w:p>
        </w:tc>
        <w:tc>
          <w:tcPr>
            <w:tcW w:w="841" w:type="pct"/>
            <w:tcBorders>
              <w:top w:val="inset" w:sz="6" w:space="0" w:color="auto"/>
              <w:left w:val="double" w:sz="4" w:space="0" w:color="auto"/>
              <w:bottom w:val="inset" w:sz="6" w:space="0" w:color="auto"/>
              <w:right w:val="inset" w:sz="6" w:space="0" w:color="auto"/>
            </w:tcBorders>
          </w:tcPr>
          <w:p w14:paraId="5FD3DD62" w14:textId="77777777" w:rsidR="00D02A0D" w:rsidRDefault="008D40FA">
            <w:pPr>
              <w:pStyle w:val="BayerTableStyleLeftJustified"/>
              <w:rPr>
                <w:rFonts w:ascii="Times New Roman" w:hAnsi="Times New Roman" w:cs="Times New Roman"/>
                <w:sz w:val="22"/>
                <w:szCs w:val="22"/>
                <w:lang w:val="nl-NL"/>
              </w:rPr>
            </w:pPr>
            <w:r>
              <w:rPr>
                <w:rFonts w:ascii="Times New Roman" w:hAnsi="Times New Roman" w:cs="Times New Roman"/>
                <w:sz w:val="22"/>
                <w:szCs w:val="22"/>
                <w:lang w:val="nl-NL"/>
              </w:rPr>
              <w:t>Duizeligheid</w:t>
            </w:r>
          </w:p>
          <w:p w14:paraId="5DE0EDF0" w14:textId="77777777" w:rsidR="00D02A0D" w:rsidRDefault="008D40FA">
            <w:pPr>
              <w:pStyle w:val="BodyText2"/>
              <w:keepNext/>
              <w:keepLines/>
              <w:tabs>
                <w:tab w:val="left" w:pos="180"/>
              </w:tabs>
              <w:spacing w:after="0" w:line="240" w:lineRule="auto"/>
              <w:rPr>
                <w:u w:val="single"/>
                <w:lang w:val="nl-NL" w:eastAsia="nl-NL"/>
              </w:rPr>
            </w:pPr>
            <w:r>
              <w:rPr>
                <w:lang w:val="nl-NL" w:eastAsia="nl-NL"/>
              </w:rPr>
              <w:t>Hoofdpijn</w:t>
            </w:r>
          </w:p>
        </w:tc>
        <w:tc>
          <w:tcPr>
            <w:tcW w:w="1801" w:type="pct"/>
            <w:tcBorders>
              <w:top w:val="inset" w:sz="6" w:space="0" w:color="auto"/>
              <w:left w:val="inset" w:sz="6" w:space="0" w:color="auto"/>
              <w:bottom w:val="inset" w:sz="6" w:space="0" w:color="auto"/>
              <w:right w:val="inset" w:sz="6" w:space="0" w:color="auto"/>
            </w:tcBorders>
          </w:tcPr>
          <w:p w14:paraId="1914FB43" w14:textId="77777777" w:rsidR="00D02A0D" w:rsidRDefault="00D02A0D">
            <w:pPr>
              <w:keepNext/>
              <w:tabs>
                <w:tab w:val="left" w:pos="20"/>
              </w:tabs>
              <w:spacing w:line="240" w:lineRule="auto"/>
              <w:rPr>
                <w:lang w:val="nl-NL"/>
              </w:rPr>
            </w:pPr>
          </w:p>
        </w:tc>
        <w:tc>
          <w:tcPr>
            <w:tcW w:w="773" w:type="pct"/>
            <w:tcBorders>
              <w:top w:val="inset" w:sz="6" w:space="0" w:color="auto"/>
              <w:left w:val="inset" w:sz="6" w:space="0" w:color="auto"/>
              <w:bottom w:val="inset" w:sz="6" w:space="0" w:color="auto"/>
              <w:right w:val="double" w:sz="4" w:space="0" w:color="auto"/>
            </w:tcBorders>
          </w:tcPr>
          <w:p w14:paraId="54F80278" w14:textId="77777777" w:rsidR="00D02A0D" w:rsidRDefault="00D02A0D">
            <w:pPr>
              <w:keepNext/>
              <w:tabs>
                <w:tab w:val="left" w:pos="20"/>
              </w:tabs>
              <w:spacing w:line="240" w:lineRule="auto"/>
              <w:rPr>
                <w:lang w:val="nl-NL"/>
              </w:rPr>
            </w:pPr>
          </w:p>
        </w:tc>
      </w:tr>
      <w:tr w:rsidR="00D02A0D" w14:paraId="6F74E54B" w14:textId="77777777" w:rsidTr="00CF5790">
        <w:trPr>
          <w:cantSplit/>
        </w:trPr>
        <w:tc>
          <w:tcPr>
            <w:tcW w:w="1586" w:type="pct"/>
            <w:tcBorders>
              <w:top w:val="inset" w:sz="6" w:space="0" w:color="auto"/>
              <w:left w:val="double" w:sz="4" w:space="0" w:color="auto"/>
              <w:bottom w:val="inset" w:sz="6" w:space="0" w:color="auto"/>
              <w:right w:val="double" w:sz="4" w:space="0" w:color="auto"/>
            </w:tcBorders>
          </w:tcPr>
          <w:p w14:paraId="58C0545F" w14:textId="77777777" w:rsidR="00D02A0D" w:rsidRDefault="008D40FA">
            <w:pPr>
              <w:keepNext/>
              <w:tabs>
                <w:tab w:val="left" w:pos="20"/>
              </w:tabs>
              <w:spacing w:line="240" w:lineRule="auto"/>
              <w:rPr>
                <w:lang w:val="nl-NL"/>
              </w:rPr>
            </w:pPr>
            <w:r>
              <w:rPr>
                <w:lang w:val="nl-NL"/>
              </w:rPr>
              <w:t>Hartaandoeningen</w:t>
            </w:r>
          </w:p>
        </w:tc>
        <w:tc>
          <w:tcPr>
            <w:tcW w:w="841" w:type="pct"/>
            <w:tcBorders>
              <w:top w:val="inset" w:sz="6" w:space="0" w:color="auto"/>
              <w:left w:val="double" w:sz="4" w:space="0" w:color="auto"/>
              <w:bottom w:val="inset" w:sz="6" w:space="0" w:color="auto"/>
              <w:right w:val="inset" w:sz="6" w:space="0" w:color="auto"/>
            </w:tcBorders>
          </w:tcPr>
          <w:p w14:paraId="6571AE48" w14:textId="77777777" w:rsidR="00D02A0D" w:rsidRDefault="00D02A0D">
            <w:pPr>
              <w:pStyle w:val="BodyText2"/>
              <w:keepNext/>
              <w:keepLines/>
              <w:tabs>
                <w:tab w:val="left" w:pos="180"/>
              </w:tabs>
              <w:spacing w:after="0" w:line="240" w:lineRule="auto"/>
              <w:rPr>
                <w:lang w:val="nl-NL" w:eastAsia="nl-NL"/>
              </w:rPr>
            </w:pPr>
          </w:p>
        </w:tc>
        <w:tc>
          <w:tcPr>
            <w:tcW w:w="1801" w:type="pct"/>
            <w:tcBorders>
              <w:top w:val="inset" w:sz="6" w:space="0" w:color="auto"/>
              <w:left w:val="inset" w:sz="6" w:space="0" w:color="auto"/>
              <w:bottom w:val="inset" w:sz="6" w:space="0" w:color="auto"/>
              <w:right w:val="inset" w:sz="6" w:space="0" w:color="auto"/>
            </w:tcBorders>
          </w:tcPr>
          <w:p w14:paraId="5537DDF7" w14:textId="77777777" w:rsidR="00D02A0D" w:rsidRDefault="008D40FA">
            <w:pPr>
              <w:keepNext/>
              <w:tabs>
                <w:tab w:val="left" w:pos="20"/>
              </w:tabs>
              <w:spacing w:line="240" w:lineRule="auto"/>
              <w:rPr>
                <w:lang w:val="nl-NL"/>
              </w:rPr>
            </w:pPr>
            <w:r>
              <w:rPr>
                <w:lang w:val="nl-NL"/>
              </w:rPr>
              <w:t>Palpitaties</w:t>
            </w:r>
          </w:p>
        </w:tc>
        <w:tc>
          <w:tcPr>
            <w:tcW w:w="773" w:type="pct"/>
            <w:tcBorders>
              <w:top w:val="inset" w:sz="6" w:space="0" w:color="auto"/>
              <w:left w:val="inset" w:sz="6" w:space="0" w:color="auto"/>
              <w:bottom w:val="inset" w:sz="6" w:space="0" w:color="auto"/>
              <w:right w:val="double" w:sz="4" w:space="0" w:color="auto"/>
            </w:tcBorders>
          </w:tcPr>
          <w:p w14:paraId="5B4B3674" w14:textId="77777777" w:rsidR="00D02A0D" w:rsidRDefault="00D02A0D">
            <w:pPr>
              <w:keepNext/>
              <w:tabs>
                <w:tab w:val="left" w:pos="20"/>
              </w:tabs>
              <w:spacing w:line="240" w:lineRule="auto"/>
              <w:rPr>
                <w:lang w:val="nl-NL"/>
              </w:rPr>
            </w:pPr>
          </w:p>
        </w:tc>
      </w:tr>
      <w:tr w:rsidR="00D02A0D" w14:paraId="661C4757" w14:textId="77777777" w:rsidTr="00CF5790">
        <w:trPr>
          <w:cantSplit/>
        </w:trPr>
        <w:tc>
          <w:tcPr>
            <w:tcW w:w="1586" w:type="pct"/>
            <w:tcBorders>
              <w:top w:val="inset" w:sz="6" w:space="0" w:color="auto"/>
              <w:left w:val="double" w:sz="4" w:space="0" w:color="auto"/>
              <w:bottom w:val="inset" w:sz="6" w:space="0" w:color="auto"/>
              <w:right w:val="double" w:sz="4" w:space="0" w:color="auto"/>
            </w:tcBorders>
          </w:tcPr>
          <w:p w14:paraId="728D5053" w14:textId="77777777" w:rsidR="00D02A0D" w:rsidRDefault="008D40FA">
            <w:pPr>
              <w:keepNext/>
              <w:tabs>
                <w:tab w:val="left" w:pos="20"/>
              </w:tabs>
              <w:spacing w:line="240" w:lineRule="auto"/>
              <w:rPr>
                <w:lang w:val="nl-NL"/>
              </w:rPr>
            </w:pPr>
            <w:r>
              <w:rPr>
                <w:lang w:val="nl-NL"/>
              </w:rPr>
              <w:t>Bloedvataandoeningen</w:t>
            </w:r>
          </w:p>
        </w:tc>
        <w:tc>
          <w:tcPr>
            <w:tcW w:w="841" w:type="pct"/>
            <w:tcBorders>
              <w:top w:val="inset" w:sz="6" w:space="0" w:color="auto"/>
              <w:left w:val="double" w:sz="4" w:space="0" w:color="auto"/>
              <w:bottom w:val="inset" w:sz="6" w:space="0" w:color="auto"/>
              <w:right w:val="inset" w:sz="6" w:space="0" w:color="auto"/>
            </w:tcBorders>
          </w:tcPr>
          <w:p w14:paraId="324F7784" w14:textId="77777777" w:rsidR="00D02A0D" w:rsidRDefault="00D02A0D">
            <w:pPr>
              <w:pStyle w:val="BodyText2"/>
              <w:keepNext/>
              <w:keepLines/>
              <w:tabs>
                <w:tab w:val="left" w:pos="180"/>
              </w:tabs>
              <w:spacing w:after="0" w:line="240" w:lineRule="auto"/>
              <w:rPr>
                <w:u w:val="single"/>
                <w:lang w:val="nl-NL" w:eastAsia="nl-NL"/>
              </w:rPr>
            </w:pPr>
          </w:p>
        </w:tc>
        <w:tc>
          <w:tcPr>
            <w:tcW w:w="1801" w:type="pct"/>
            <w:tcBorders>
              <w:top w:val="inset" w:sz="6" w:space="0" w:color="auto"/>
              <w:left w:val="inset" w:sz="6" w:space="0" w:color="auto"/>
              <w:bottom w:val="inset" w:sz="6" w:space="0" w:color="auto"/>
              <w:right w:val="inset" w:sz="6" w:space="0" w:color="auto"/>
            </w:tcBorders>
          </w:tcPr>
          <w:p w14:paraId="2DA8C411" w14:textId="77777777" w:rsidR="00D02A0D" w:rsidRDefault="008D40FA">
            <w:pPr>
              <w:keepNext/>
              <w:tabs>
                <w:tab w:val="left" w:pos="20"/>
              </w:tabs>
              <w:spacing w:line="240" w:lineRule="auto"/>
              <w:rPr>
                <w:lang w:val="nl-NL"/>
              </w:rPr>
            </w:pPr>
            <w:r>
              <w:rPr>
                <w:lang w:val="nl-NL"/>
              </w:rPr>
              <w:t>Hypotensie</w:t>
            </w:r>
          </w:p>
        </w:tc>
        <w:tc>
          <w:tcPr>
            <w:tcW w:w="773" w:type="pct"/>
            <w:tcBorders>
              <w:top w:val="inset" w:sz="6" w:space="0" w:color="auto"/>
              <w:left w:val="inset" w:sz="6" w:space="0" w:color="auto"/>
              <w:bottom w:val="inset" w:sz="6" w:space="0" w:color="auto"/>
              <w:right w:val="double" w:sz="4" w:space="0" w:color="auto"/>
            </w:tcBorders>
          </w:tcPr>
          <w:p w14:paraId="3E769419" w14:textId="77777777" w:rsidR="00D02A0D" w:rsidRDefault="00D02A0D">
            <w:pPr>
              <w:keepNext/>
              <w:tabs>
                <w:tab w:val="left" w:pos="20"/>
              </w:tabs>
              <w:spacing w:line="240" w:lineRule="auto"/>
              <w:rPr>
                <w:lang w:val="nl-NL"/>
              </w:rPr>
            </w:pPr>
          </w:p>
        </w:tc>
      </w:tr>
      <w:tr w:rsidR="00D02A0D" w14:paraId="399480CE" w14:textId="77777777" w:rsidTr="00CF5790">
        <w:trPr>
          <w:cantSplit/>
        </w:trPr>
        <w:tc>
          <w:tcPr>
            <w:tcW w:w="1586" w:type="pct"/>
            <w:tcBorders>
              <w:top w:val="inset" w:sz="6" w:space="0" w:color="auto"/>
              <w:left w:val="double" w:sz="4" w:space="0" w:color="auto"/>
              <w:bottom w:val="inset" w:sz="6" w:space="0" w:color="auto"/>
              <w:right w:val="double" w:sz="4" w:space="0" w:color="auto"/>
            </w:tcBorders>
          </w:tcPr>
          <w:p w14:paraId="65E9C0A6" w14:textId="77777777" w:rsidR="00D02A0D" w:rsidRDefault="008D40FA">
            <w:pPr>
              <w:keepNext/>
              <w:tabs>
                <w:tab w:val="left" w:pos="20"/>
              </w:tabs>
              <w:spacing w:line="240" w:lineRule="auto"/>
              <w:rPr>
                <w:lang w:val="nl-NL"/>
              </w:rPr>
            </w:pPr>
            <w:r>
              <w:rPr>
                <w:lang w:val="nl-NL"/>
              </w:rPr>
              <w:t>Ademhalingsstelsel-, borstkas- en mediastinumaandoeningen</w:t>
            </w:r>
          </w:p>
        </w:tc>
        <w:tc>
          <w:tcPr>
            <w:tcW w:w="841" w:type="pct"/>
            <w:tcBorders>
              <w:top w:val="inset" w:sz="6" w:space="0" w:color="auto"/>
              <w:left w:val="double" w:sz="4" w:space="0" w:color="auto"/>
              <w:bottom w:val="inset" w:sz="6" w:space="0" w:color="auto"/>
              <w:right w:val="inset" w:sz="6" w:space="0" w:color="auto"/>
            </w:tcBorders>
          </w:tcPr>
          <w:p w14:paraId="53909DA9" w14:textId="77777777" w:rsidR="00D02A0D" w:rsidRDefault="00D02A0D">
            <w:pPr>
              <w:pStyle w:val="BodyText2"/>
              <w:keepNext/>
              <w:keepLines/>
              <w:tabs>
                <w:tab w:val="left" w:pos="180"/>
              </w:tabs>
              <w:spacing w:after="0" w:line="240" w:lineRule="auto"/>
              <w:rPr>
                <w:u w:val="single"/>
                <w:lang w:val="nl-NL" w:eastAsia="nl-NL"/>
              </w:rPr>
            </w:pPr>
          </w:p>
        </w:tc>
        <w:tc>
          <w:tcPr>
            <w:tcW w:w="1801" w:type="pct"/>
            <w:tcBorders>
              <w:top w:val="inset" w:sz="6" w:space="0" w:color="auto"/>
              <w:left w:val="inset" w:sz="6" w:space="0" w:color="auto"/>
              <w:bottom w:val="inset" w:sz="6" w:space="0" w:color="auto"/>
              <w:right w:val="inset" w:sz="6" w:space="0" w:color="auto"/>
            </w:tcBorders>
          </w:tcPr>
          <w:p w14:paraId="6DFD31CF" w14:textId="77777777" w:rsidR="00D02A0D" w:rsidRDefault="008D40FA">
            <w:pPr>
              <w:pStyle w:val="BayerTableStyleLeftJustified"/>
              <w:rPr>
                <w:rFonts w:ascii="Times New Roman" w:hAnsi="Times New Roman" w:cs="Times New Roman"/>
                <w:sz w:val="22"/>
                <w:szCs w:val="22"/>
                <w:lang w:val="nl-NL"/>
              </w:rPr>
            </w:pPr>
            <w:r>
              <w:rPr>
                <w:rFonts w:ascii="Times New Roman" w:hAnsi="Times New Roman" w:cs="Times New Roman"/>
                <w:sz w:val="22"/>
                <w:szCs w:val="22"/>
                <w:lang w:val="nl-NL"/>
              </w:rPr>
              <w:t>Hemoptoë</w:t>
            </w:r>
          </w:p>
          <w:p w14:paraId="256CD51A" w14:textId="77777777" w:rsidR="00D02A0D" w:rsidRDefault="008D40FA">
            <w:pPr>
              <w:pStyle w:val="BayerTableStyleLeftJustified"/>
              <w:rPr>
                <w:rFonts w:ascii="Times New Roman" w:hAnsi="Times New Roman" w:cs="Times New Roman"/>
                <w:sz w:val="22"/>
                <w:szCs w:val="22"/>
                <w:lang w:val="nl-NL"/>
              </w:rPr>
            </w:pPr>
            <w:r>
              <w:rPr>
                <w:rFonts w:ascii="Times New Roman" w:hAnsi="Times New Roman" w:cs="Times New Roman"/>
                <w:sz w:val="22"/>
                <w:szCs w:val="22"/>
                <w:lang w:val="nl-NL"/>
              </w:rPr>
              <w:t>Epistaxis</w:t>
            </w:r>
          </w:p>
          <w:p w14:paraId="5B380682" w14:textId="77777777" w:rsidR="00D02A0D" w:rsidRDefault="008D40FA">
            <w:pPr>
              <w:keepNext/>
              <w:tabs>
                <w:tab w:val="left" w:pos="20"/>
              </w:tabs>
              <w:spacing w:line="240" w:lineRule="auto"/>
              <w:rPr>
                <w:lang w:val="nl-NL"/>
              </w:rPr>
            </w:pPr>
            <w:r>
              <w:rPr>
                <w:lang w:val="nl-NL"/>
              </w:rPr>
              <w:t>Neusverstopping</w:t>
            </w:r>
          </w:p>
        </w:tc>
        <w:tc>
          <w:tcPr>
            <w:tcW w:w="773" w:type="pct"/>
            <w:tcBorders>
              <w:top w:val="inset" w:sz="6" w:space="0" w:color="auto"/>
              <w:left w:val="inset" w:sz="6" w:space="0" w:color="auto"/>
              <w:bottom w:val="inset" w:sz="6" w:space="0" w:color="auto"/>
              <w:right w:val="double" w:sz="4" w:space="0" w:color="auto"/>
            </w:tcBorders>
          </w:tcPr>
          <w:p w14:paraId="0F5E8EAF" w14:textId="77777777" w:rsidR="00D02A0D" w:rsidRDefault="008D40FA">
            <w:pPr>
              <w:keepNext/>
              <w:tabs>
                <w:tab w:val="left" w:pos="20"/>
              </w:tabs>
              <w:spacing w:line="240" w:lineRule="auto"/>
              <w:rPr>
                <w:lang w:val="nl-NL"/>
              </w:rPr>
            </w:pPr>
            <w:r>
              <w:rPr>
                <w:lang w:val="nl-NL"/>
              </w:rPr>
              <w:t>Pulmonale hemorragie*</w:t>
            </w:r>
          </w:p>
        </w:tc>
      </w:tr>
      <w:tr w:rsidR="00D02A0D" w:rsidRPr="00EC57BE" w14:paraId="5609C267" w14:textId="77777777" w:rsidTr="00CF5790">
        <w:trPr>
          <w:cantSplit/>
        </w:trPr>
        <w:tc>
          <w:tcPr>
            <w:tcW w:w="1586" w:type="pct"/>
            <w:tcBorders>
              <w:top w:val="inset" w:sz="6" w:space="0" w:color="auto"/>
              <w:left w:val="double" w:sz="4" w:space="0" w:color="auto"/>
              <w:bottom w:val="inset" w:sz="6" w:space="0" w:color="auto"/>
              <w:right w:val="double" w:sz="4" w:space="0" w:color="auto"/>
            </w:tcBorders>
          </w:tcPr>
          <w:p w14:paraId="111E1F47" w14:textId="77777777" w:rsidR="00D02A0D" w:rsidRDefault="008D40FA">
            <w:pPr>
              <w:keepNext/>
              <w:tabs>
                <w:tab w:val="left" w:pos="20"/>
              </w:tabs>
              <w:spacing w:line="240" w:lineRule="auto"/>
              <w:rPr>
                <w:lang w:val="nl-NL"/>
              </w:rPr>
            </w:pPr>
            <w:r>
              <w:rPr>
                <w:lang w:val="nl-NL"/>
              </w:rPr>
              <w:t>Maagdarmstelselaandoeningen</w:t>
            </w:r>
          </w:p>
        </w:tc>
        <w:tc>
          <w:tcPr>
            <w:tcW w:w="841" w:type="pct"/>
            <w:tcBorders>
              <w:top w:val="inset" w:sz="6" w:space="0" w:color="auto"/>
              <w:left w:val="double" w:sz="4" w:space="0" w:color="auto"/>
              <w:bottom w:val="inset" w:sz="6" w:space="0" w:color="auto"/>
              <w:right w:val="inset" w:sz="6" w:space="0" w:color="auto"/>
            </w:tcBorders>
          </w:tcPr>
          <w:p w14:paraId="4BA2A25C" w14:textId="77777777" w:rsidR="00D02A0D" w:rsidRDefault="008D40FA">
            <w:pPr>
              <w:pStyle w:val="BayerTableStyleLeftJustified"/>
              <w:rPr>
                <w:rFonts w:ascii="Times New Roman" w:hAnsi="Times New Roman" w:cs="Times New Roman"/>
                <w:sz w:val="22"/>
                <w:szCs w:val="22"/>
                <w:lang w:val="nl-NL"/>
              </w:rPr>
            </w:pPr>
            <w:r>
              <w:rPr>
                <w:rFonts w:ascii="Times New Roman" w:hAnsi="Times New Roman" w:cs="Times New Roman"/>
                <w:sz w:val="22"/>
                <w:szCs w:val="22"/>
                <w:lang w:val="nl-NL"/>
              </w:rPr>
              <w:t>Dyspepsie</w:t>
            </w:r>
          </w:p>
          <w:p w14:paraId="393B8CC6" w14:textId="77777777" w:rsidR="00D02A0D" w:rsidRDefault="008D40FA">
            <w:pPr>
              <w:pStyle w:val="BayerTableStyleLeftJustified"/>
              <w:rPr>
                <w:rFonts w:ascii="Times New Roman" w:hAnsi="Times New Roman" w:cs="Times New Roman"/>
                <w:sz w:val="22"/>
                <w:szCs w:val="22"/>
                <w:lang w:val="nl-NL"/>
              </w:rPr>
            </w:pPr>
            <w:r>
              <w:rPr>
                <w:rFonts w:ascii="Times New Roman" w:hAnsi="Times New Roman" w:cs="Times New Roman"/>
                <w:sz w:val="22"/>
                <w:szCs w:val="22"/>
                <w:lang w:val="nl-NL"/>
              </w:rPr>
              <w:t>Diarree</w:t>
            </w:r>
          </w:p>
          <w:p w14:paraId="3C944A3E" w14:textId="77777777" w:rsidR="00D02A0D" w:rsidRDefault="008D40FA">
            <w:pPr>
              <w:pStyle w:val="BayerTableStyleLeftJustified"/>
              <w:rPr>
                <w:rFonts w:ascii="Times New Roman" w:hAnsi="Times New Roman" w:cs="Times New Roman"/>
                <w:sz w:val="22"/>
                <w:szCs w:val="22"/>
                <w:lang w:val="nl-NL"/>
              </w:rPr>
            </w:pPr>
            <w:r>
              <w:rPr>
                <w:rFonts w:ascii="Times New Roman" w:hAnsi="Times New Roman" w:cs="Times New Roman"/>
                <w:sz w:val="22"/>
                <w:szCs w:val="22"/>
                <w:lang w:val="nl-NL"/>
              </w:rPr>
              <w:t>Misselijkheid</w:t>
            </w:r>
          </w:p>
          <w:p w14:paraId="1FF0FCD9" w14:textId="77777777" w:rsidR="00D02A0D" w:rsidRDefault="008D40FA">
            <w:pPr>
              <w:pStyle w:val="BodyText2"/>
              <w:keepNext/>
              <w:keepLines/>
              <w:tabs>
                <w:tab w:val="left" w:pos="180"/>
              </w:tabs>
              <w:spacing w:after="0" w:line="240" w:lineRule="auto"/>
              <w:rPr>
                <w:u w:val="single"/>
                <w:lang w:val="nl-NL" w:eastAsia="nl-NL"/>
              </w:rPr>
            </w:pPr>
            <w:r>
              <w:rPr>
                <w:lang w:val="nl-NL" w:eastAsia="nl-NL"/>
              </w:rPr>
              <w:t>Braken</w:t>
            </w:r>
          </w:p>
        </w:tc>
        <w:tc>
          <w:tcPr>
            <w:tcW w:w="1801" w:type="pct"/>
            <w:tcBorders>
              <w:top w:val="inset" w:sz="6" w:space="0" w:color="auto"/>
              <w:left w:val="inset" w:sz="6" w:space="0" w:color="auto"/>
              <w:bottom w:val="inset" w:sz="6" w:space="0" w:color="auto"/>
              <w:right w:val="inset" w:sz="6" w:space="0" w:color="auto"/>
            </w:tcBorders>
          </w:tcPr>
          <w:p w14:paraId="7B20DFE1" w14:textId="77777777" w:rsidR="00D02A0D" w:rsidRDefault="008D40FA">
            <w:pPr>
              <w:pStyle w:val="BayerTableStyleLeftJustified"/>
              <w:rPr>
                <w:rFonts w:ascii="Times New Roman" w:hAnsi="Times New Roman" w:cs="Times New Roman"/>
                <w:sz w:val="22"/>
                <w:szCs w:val="22"/>
                <w:lang w:val="nl-NL"/>
              </w:rPr>
            </w:pPr>
            <w:r>
              <w:rPr>
                <w:rFonts w:ascii="Times New Roman" w:hAnsi="Times New Roman" w:cs="Times New Roman"/>
                <w:sz w:val="22"/>
                <w:szCs w:val="22"/>
                <w:lang w:val="nl-NL"/>
              </w:rPr>
              <w:t>Gastritis</w:t>
            </w:r>
          </w:p>
          <w:p w14:paraId="3739ACC8" w14:textId="77777777" w:rsidR="00D02A0D" w:rsidRDefault="008D40FA">
            <w:pPr>
              <w:pStyle w:val="BayerTableStyleLeftJustified"/>
              <w:rPr>
                <w:rFonts w:ascii="Times New Roman" w:hAnsi="Times New Roman" w:cs="Times New Roman"/>
                <w:sz w:val="22"/>
                <w:szCs w:val="22"/>
                <w:lang w:val="nl-NL"/>
              </w:rPr>
            </w:pPr>
            <w:r>
              <w:rPr>
                <w:rFonts w:ascii="Times New Roman" w:hAnsi="Times New Roman" w:cs="Times New Roman"/>
                <w:sz w:val="22"/>
                <w:szCs w:val="22"/>
                <w:lang w:val="nl-NL"/>
              </w:rPr>
              <w:t>Gastro-oesofageale refluxziekte</w:t>
            </w:r>
          </w:p>
          <w:p w14:paraId="3AA639D1" w14:textId="77777777" w:rsidR="00D02A0D" w:rsidRDefault="008D40FA">
            <w:pPr>
              <w:pStyle w:val="BayerTableStyleLeftJustified"/>
              <w:rPr>
                <w:rFonts w:ascii="Times New Roman" w:hAnsi="Times New Roman" w:cs="Times New Roman"/>
                <w:sz w:val="22"/>
                <w:szCs w:val="22"/>
                <w:lang w:val="nl-NL"/>
              </w:rPr>
            </w:pPr>
            <w:r>
              <w:rPr>
                <w:rFonts w:ascii="Times New Roman" w:hAnsi="Times New Roman" w:cs="Times New Roman"/>
                <w:sz w:val="22"/>
                <w:szCs w:val="22"/>
                <w:lang w:val="nl-NL"/>
              </w:rPr>
              <w:t>Dysfagie</w:t>
            </w:r>
          </w:p>
          <w:p w14:paraId="1604D381" w14:textId="77777777" w:rsidR="00D02A0D" w:rsidRDefault="008D40FA">
            <w:pPr>
              <w:pStyle w:val="BayerTableStyleLeftJustified"/>
              <w:rPr>
                <w:rFonts w:ascii="Times New Roman" w:hAnsi="Times New Roman" w:cs="Times New Roman"/>
                <w:sz w:val="22"/>
                <w:szCs w:val="22"/>
                <w:lang w:val="nl-NL"/>
              </w:rPr>
            </w:pPr>
            <w:r>
              <w:rPr>
                <w:rFonts w:ascii="Times New Roman" w:hAnsi="Times New Roman" w:cs="Times New Roman"/>
                <w:sz w:val="22"/>
                <w:szCs w:val="22"/>
                <w:lang w:val="nl-NL"/>
              </w:rPr>
              <w:t>Gastro-intestinale en abdominale pijn</w:t>
            </w:r>
          </w:p>
          <w:p w14:paraId="5232C7C4" w14:textId="77777777" w:rsidR="00D02A0D" w:rsidRDefault="008D40FA">
            <w:pPr>
              <w:keepNext/>
              <w:tabs>
                <w:tab w:val="left" w:pos="20"/>
              </w:tabs>
              <w:spacing w:line="240" w:lineRule="auto"/>
              <w:rPr>
                <w:lang w:val="nl-NL"/>
              </w:rPr>
            </w:pPr>
            <w:r>
              <w:rPr>
                <w:lang w:val="nl-NL"/>
              </w:rPr>
              <w:t>Obstipatie</w:t>
            </w:r>
          </w:p>
          <w:p w14:paraId="0126841F" w14:textId="77777777" w:rsidR="00D02A0D" w:rsidRDefault="008D40FA">
            <w:pPr>
              <w:keepNext/>
              <w:tabs>
                <w:tab w:val="left" w:pos="20"/>
              </w:tabs>
              <w:spacing w:line="240" w:lineRule="auto"/>
              <w:rPr>
                <w:lang w:val="nl-NL"/>
              </w:rPr>
            </w:pPr>
            <w:r>
              <w:rPr>
                <w:lang w:val="nl-NL"/>
              </w:rPr>
              <w:t>Opgezette buik</w:t>
            </w:r>
          </w:p>
        </w:tc>
        <w:tc>
          <w:tcPr>
            <w:tcW w:w="773" w:type="pct"/>
            <w:tcBorders>
              <w:top w:val="inset" w:sz="6" w:space="0" w:color="auto"/>
              <w:left w:val="inset" w:sz="6" w:space="0" w:color="auto"/>
              <w:bottom w:val="inset" w:sz="6" w:space="0" w:color="auto"/>
              <w:right w:val="double" w:sz="4" w:space="0" w:color="auto"/>
            </w:tcBorders>
          </w:tcPr>
          <w:p w14:paraId="3DA74B8A" w14:textId="77777777" w:rsidR="00D02A0D" w:rsidRDefault="00D02A0D">
            <w:pPr>
              <w:keepNext/>
              <w:tabs>
                <w:tab w:val="left" w:pos="20"/>
              </w:tabs>
              <w:spacing w:line="240" w:lineRule="auto"/>
              <w:rPr>
                <w:lang w:val="nl-NL"/>
              </w:rPr>
            </w:pPr>
          </w:p>
        </w:tc>
      </w:tr>
      <w:tr w:rsidR="00D02A0D" w14:paraId="5E88CBC3" w14:textId="77777777" w:rsidTr="00CF5790">
        <w:trPr>
          <w:cantSplit/>
        </w:trPr>
        <w:tc>
          <w:tcPr>
            <w:tcW w:w="1586" w:type="pct"/>
            <w:tcBorders>
              <w:top w:val="inset" w:sz="6" w:space="0" w:color="auto"/>
              <w:left w:val="double" w:sz="4" w:space="0" w:color="auto"/>
              <w:bottom w:val="double" w:sz="4" w:space="0" w:color="auto"/>
              <w:right w:val="double" w:sz="4" w:space="0" w:color="auto"/>
            </w:tcBorders>
          </w:tcPr>
          <w:p w14:paraId="4F73C37B" w14:textId="77777777" w:rsidR="00D02A0D" w:rsidRDefault="008D40FA">
            <w:pPr>
              <w:keepNext/>
              <w:tabs>
                <w:tab w:val="left" w:pos="20"/>
              </w:tabs>
              <w:spacing w:line="240" w:lineRule="auto"/>
              <w:rPr>
                <w:lang w:val="nl-NL"/>
              </w:rPr>
            </w:pPr>
            <w:r>
              <w:rPr>
                <w:lang w:val="nl-NL"/>
              </w:rPr>
              <w:t>Algemene aandoeningen en toedieningsplaatsstoornissen</w:t>
            </w:r>
          </w:p>
        </w:tc>
        <w:tc>
          <w:tcPr>
            <w:tcW w:w="841" w:type="pct"/>
            <w:tcBorders>
              <w:top w:val="inset" w:sz="6" w:space="0" w:color="auto"/>
              <w:left w:val="double" w:sz="4" w:space="0" w:color="auto"/>
              <w:bottom w:val="double" w:sz="4" w:space="0" w:color="auto"/>
              <w:right w:val="inset" w:sz="6" w:space="0" w:color="auto"/>
            </w:tcBorders>
          </w:tcPr>
          <w:p w14:paraId="271F2C43" w14:textId="77777777" w:rsidR="00D02A0D" w:rsidRDefault="008D40FA">
            <w:pPr>
              <w:pStyle w:val="BodyText2"/>
              <w:keepNext/>
              <w:tabs>
                <w:tab w:val="left" w:pos="180"/>
              </w:tabs>
              <w:spacing w:after="0" w:line="240" w:lineRule="auto"/>
              <w:rPr>
                <w:lang w:val="nl-NL" w:eastAsia="nl-NL"/>
              </w:rPr>
            </w:pPr>
            <w:r>
              <w:rPr>
                <w:lang w:val="nl-NL" w:eastAsia="nl-NL"/>
              </w:rPr>
              <w:t>Perifeer oedeem</w:t>
            </w:r>
          </w:p>
        </w:tc>
        <w:tc>
          <w:tcPr>
            <w:tcW w:w="1801" w:type="pct"/>
            <w:tcBorders>
              <w:top w:val="inset" w:sz="6" w:space="0" w:color="auto"/>
              <w:left w:val="inset" w:sz="6" w:space="0" w:color="auto"/>
              <w:bottom w:val="double" w:sz="4" w:space="0" w:color="auto"/>
              <w:right w:val="inset" w:sz="6" w:space="0" w:color="auto"/>
            </w:tcBorders>
          </w:tcPr>
          <w:p w14:paraId="71F1D35D" w14:textId="77777777" w:rsidR="00D02A0D" w:rsidRDefault="00D02A0D">
            <w:pPr>
              <w:keepNext/>
              <w:tabs>
                <w:tab w:val="left" w:pos="20"/>
              </w:tabs>
              <w:spacing w:line="240" w:lineRule="auto"/>
              <w:rPr>
                <w:lang w:val="nl-NL"/>
              </w:rPr>
            </w:pPr>
          </w:p>
        </w:tc>
        <w:tc>
          <w:tcPr>
            <w:tcW w:w="773" w:type="pct"/>
            <w:tcBorders>
              <w:top w:val="inset" w:sz="6" w:space="0" w:color="auto"/>
              <w:left w:val="inset" w:sz="6" w:space="0" w:color="auto"/>
              <w:bottom w:val="double" w:sz="4" w:space="0" w:color="auto"/>
              <w:right w:val="double" w:sz="4" w:space="0" w:color="auto"/>
            </w:tcBorders>
          </w:tcPr>
          <w:p w14:paraId="65468C7F" w14:textId="77777777" w:rsidR="00D02A0D" w:rsidRDefault="00D02A0D">
            <w:pPr>
              <w:keepNext/>
              <w:tabs>
                <w:tab w:val="left" w:pos="20"/>
              </w:tabs>
              <w:spacing w:line="240" w:lineRule="auto"/>
              <w:rPr>
                <w:lang w:val="nl-NL"/>
              </w:rPr>
            </w:pPr>
          </w:p>
        </w:tc>
      </w:tr>
    </w:tbl>
    <w:p w14:paraId="40FDD9B2" w14:textId="77777777" w:rsidR="00D02A0D" w:rsidRDefault="008D40FA">
      <w:pPr>
        <w:keepNext/>
        <w:spacing w:line="240" w:lineRule="auto"/>
        <w:ind w:left="567" w:hanging="425"/>
        <w:rPr>
          <w:lang w:val="nl-NL"/>
        </w:rPr>
      </w:pPr>
      <w:r>
        <w:rPr>
          <w:lang w:val="nl-NL"/>
        </w:rPr>
        <w:t>*</w:t>
      </w:r>
      <w:r>
        <w:rPr>
          <w:lang w:val="nl-NL"/>
        </w:rPr>
        <w:tab/>
        <w:t>fatale pulmonale hemorragie is gemeld in niet-gecontroleerde langetermijnextensiestudies.</w:t>
      </w:r>
    </w:p>
    <w:p w14:paraId="6595640B" w14:textId="77777777" w:rsidR="00D02A0D" w:rsidRDefault="00D02A0D">
      <w:pPr>
        <w:spacing w:line="240" w:lineRule="auto"/>
        <w:rPr>
          <w:lang w:val="nl-NL"/>
        </w:rPr>
      </w:pPr>
    </w:p>
    <w:p w14:paraId="2F2BE6CB" w14:textId="77777777" w:rsidR="00D02A0D" w:rsidRDefault="008D40FA">
      <w:pPr>
        <w:pStyle w:val="Default"/>
        <w:keepNext/>
        <w:rPr>
          <w:color w:val="auto"/>
          <w:sz w:val="22"/>
          <w:szCs w:val="22"/>
          <w:u w:val="single"/>
          <w:lang w:val="nl-NL"/>
        </w:rPr>
      </w:pPr>
      <w:r>
        <w:rPr>
          <w:color w:val="auto"/>
          <w:sz w:val="22"/>
          <w:szCs w:val="22"/>
          <w:u w:val="single"/>
          <w:lang w:val="nl-NL"/>
        </w:rPr>
        <w:t>Pediatrische patiënten</w:t>
      </w:r>
    </w:p>
    <w:p w14:paraId="4241C9B2" w14:textId="77777777" w:rsidR="00D02A0D" w:rsidRDefault="00D02A0D">
      <w:pPr>
        <w:keepNext/>
        <w:spacing w:line="240" w:lineRule="auto"/>
        <w:rPr>
          <w:lang w:val="nl-NL"/>
        </w:rPr>
      </w:pPr>
    </w:p>
    <w:p w14:paraId="70E3843B" w14:textId="77777777" w:rsidR="00D02A0D" w:rsidRDefault="008D40FA">
      <w:pPr>
        <w:pStyle w:val="Default"/>
        <w:keepNext/>
        <w:rPr>
          <w:sz w:val="22"/>
          <w:szCs w:val="22"/>
          <w:lang w:val="nl-NL"/>
        </w:rPr>
      </w:pPr>
      <w:r>
        <w:rPr>
          <w:sz w:val="22"/>
          <w:szCs w:val="22"/>
          <w:lang w:val="nl-NL"/>
        </w:rPr>
        <w:t>De veiligheid van riociguat is onderzocht bij 24 pediatrische patiënten in de leeftijd van 6 tot jonger dan 18 jaar gedurende 24 weken in een niet</w:t>
      </w:r>
      <w:r>
        <w:rPr>
          <w:sz w:val="22"/>
          <w:szCs w:val="22"/>
          <w:lang w:val="nl-NL"/>
        </w:rPr>
        <w:noBreakHyphen/>
        <w:t>gecontroleerd open</w:t>
      </w:r>
      <w:r>
        <w:rPr>
          <w:sz w:val="22"/>
          <w:szCs w:val="22"/>
          <w:lang w:val="nl-NL"/>
        </w:rPr>
        <w:noBreakHyphen/>
        <w:t>label onderzoek (PATENT</w:t>
      </w:r>
      <w:r>
        <w:rPr>
          <w:sz w:val="22"/>
          <w:szCs w:val="22"/>
          <w:lang w:val="nl-NL"/>
        </w:rPr>
        <w:noBreakHyphen/>
        <w:t>CHILD) bestaande uit een individuele dosistitratiefase te beginnen met 1 mg (aangepast aan het lichaamsgewicht) gedurende 8 weken en een onderhoudsfase gedurende maximaal 16 weken (zie rubriek 4.2), gevolgd door een optionele langetermijnextensiefase. De meest voorkomende bijwerkingen, inclusief de langetermijnextensiefase, waren hypotensie en hoofdpijn, die optraden bij respectievelijk 4/24 en 2/24 patiënten.</w:t>
      </w:r>
    </w:p>
    <w:p w14:paraId="6354D214" w14:textId="77777777" w:rsidR="00D02A0D" w:rsidRDefault="00D02A0D">
      <w:pPr>
        <w:pStyle w:val="Default"/>
        <w:widowControl w:val="0"/>
        <w:rPr>
          <w:sz w:val="22"/>
          <w:szCs w:val="22"/>
          <w:lang w:val="nl-NL"/>
        </w:rPr>
      </w:pPr>
    </w:p>
    <w:p w14:paraId="480C32D7" w14:textId="77777777" w:rsidR="00D02A0D" w:rsidRDefault="008D40FA">
      <w:pPr>
        <w:pStyle w:val="Default"/>
        <w:keepNext/>
        <w:rPr>
          <w:color w:val="auto"/>
          <w:sz w:val="22"/>
          <w:szCs w:val="22"/>
          <w:lang w:val="nl-NL"/>
        </w:rPr>
      </w:pPr>
      <w:r>
        <w:rPr>
          <w:color w:val="auto"/>
          <w:sz w:val="22"/>
          <w:szCs w:val="22"/>
          <w:lang w:val="nl-NL"/>
        </w:rPr>
        <w:t>In het algemeen zijn de veiligheidsgegevens consistent met het veiligheidsprofiel dat bij volwassenen is waargenomen.</w:t>
      </w:r>
    </w:p>
    <w:p w14:paraId="17073953" w14:textId="77777777" w:rsidR="00D02A0D" w:rsidRDefault="00D02A0D">
      <w:pPr>
        <w:pStyle w:val="Default"/>
        <w:widowControl w:val="0"/>
        <w:rPr>
          <w:color w:val="auto"/>
          <w:sz w:val="22"/>
          <w:szCs w:val="22"/>
          <w:u w:val="single"/>
          <w:lang w:val="nl-NL"/>
        </w:rPr>
      </w:pPr>
    </w:p>
    <w:p w14:paraId="0B2EE91E" w14:textId="77777777" w:rsidR="00D02A0D" w:rsidRDefault="008D40FA">
      <w:pPr>
        <w:pStyle w:val="Default"/>
        <w:keepNext/>
        <w:rPr>
          <w:color w:val="auto"/>
          <w:sz w:val="22"/>
          <w:szCs w:val="22"/>
          <w:u w:val="single"/>
          <w:lang w:val="nl-NL"/>
        </w:rPr>
      </w:pPr>
      <w:r>
        <w:rPr>
          <w:color w:val="auto"/>
          <w:sz w:val="22"/>
          <w:szCs w:val="22"/>
          <w:u w:val="single"/>
          <w:lang w:val="nl-NL"/>
        </w:rPr>
        <w:t>Melding van vermoedelijke bijwerkingen</w:t>
      </w:r>
    </w:p>
    <w:p w14:paraId="21B1CDB6" w14:textId="77777777" w:rsidR="00D02A0D" w:rsidRDefault="00D02A0D">
      <w:pPr>
        <w:keepNext/>
        <w:spacing w:line="240" w:lineRule="auto"/>
        <w:rPr>
          <w:lang w:val="nl-NL"/>
        </w:rPr>
      </w:pPr>
    </w:p>
    <w:p w14:paraId="3D2D803B" w14:textId="77777777" w:rsidR="00D02A0D" w:rsidRDefault="008D40FA">
      <w:pPr>
        <w:keepNext/>
        <w:spacing w:line="240" w:lineRule="auto"/>
        <w:rPr>
          <w:lang w:val="nl-NL"/>
        </w:rPr>
      </w:pPr>
      <w:r>
        <w:rPr>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w:t>
      </w:r>
      <w:r>
        <w:rPr>
          <w:lang w:val="nl-NL" w:eastAsia="en-US"/>
        </w:rPr>
        <w:t xml:space="preserve">via </w:t>
      </w:r>
      <w:r>
        <w:rPr>
          <w:highlight w:val="lightGray"/>
          <w:lang w:val="nl-NL" w:eastAsia="en-US"/>
        </w:rPr>
        <w:t xml:space="preserve">het nationale meldsysteem zoals vermeld in </w:t>
      </w:r>
      <w:r w:rsidR="00D74396">
        <w:fldChar w:fldCharType="begin"/>
      </w:r>
      <w:r w:rsidR="00D74396" w:rsidRPr="006A043B">
        <w:rPr>
          <w:lang w:val="nl-NL"/>
          <w:rPrChange w:id="3" w:author="Author">
            <w:rPr/>
          </w:rPrChange>
        </w:rPr>
        <w:instrText xml:space="preserve"> HYPERLINK "http://www.ema.europa.eu/docs/en_GB/document_library/Template_or_form/2013/03/WC500139752.doc" </w:instrText>
      </w:r>
      <w:r w:rsidR="00D74396">
        <w:fldChar w:fldCharType="separate"/>
      </w:r>
      <w:r w:rsidR="00D02A0D">
        <w:rPr>
          <w:rStyle w:val="Hyperlink"/>
          <w:highlight w:val="lightGray"/>
          <w:lang w:val="nl-NL"/>
        </w:rPr>
        <w:t>aanhangsel V</w:t>
      </w:r>
      <w:r w:rsidR="00D74396">
        <w:rPr>
          <w:rStyle w:val="Hyperlink"/>
          <w:highlight w:val="lightGray"/>
          <w:lang w:val="nl-NL"/>
        </w:rPr>
        <w:fldChar w:fldCharType="end"/>
      </w:r>
      <w:r>
        <w:rPr>
          <w:lang w:val="nl-NL"/>
        </w:rPr>
        <w:t>.</w:t>
      </w:r>
    </w:p>
    <w:p w14:paraId="159D2B5B" w14:textId="77777777" w:rsidR="00D02A0D" w:rsidRDefault="00D02A0D">
      <w:pPr>
        <w:spacing w:line="240" w:lineRule="auto"/>
        <w:rPr>
          <w:lang w:val="nl-NL"/>
        </w:rPr>
      </w:pPr>
    </w:p>
    <w:p w14:paraId="49950651" w14:textId="77777777" w:rsidR="00D02A0D" w:rsidRDefault="008D40FA">
      <w:pPr>
        <w:keepNext/>
        <w:spacing w:line="240" w:lineRule="auto"/>
        <w:outlineLvl w:val="2"/>
        <w:rPr>
          <w:b/>
          <w:lang w:val="nl-NL"/>
        </w:rPr>
      </w:pPr>
      <w:r>
        <w:rPr>
          <w:b/>
          <w:lang w:val="nl-NL"/>
        </w:rPr>
        <w:lastRenderedPageBreak/>
        <w:t>4.9</w:t>
      </w:r>
      <w:r>
        <w:rPr>
          <w:b/>
          <w:lang w:val="nl-NL"/>
        </w:rPr>
        <w:tab/>
        <w:t>Overdosering</w:t>
      </w:r>
    </w:p>
    <w:p w14:paraId="75203D78" w14:textId="77777777" w:rsidR="00D02A0D" w:rsidRDefault="00D02A0D">
      <w:pPr>
        <w:keepNext/>
        <w:spacing w:line="240" w:lineRule="auto"/>
        <w:rPr>
          <w:lang w:val="nl-NL"/>
        </w:rPr>
      </w:pPr>
    </w:p>
    <w:p w14:paraId="70E321F2" w14:textId="77777777" w:rsidR="00D02A0D" w:rsidRDefault="008D40FA">
      <w:pPr>
        <w:keepNext/>
        <w:spacing w:line="240" w:lineRule="auto"/>
        <w:rPr>
          <w:lang w:val="nl-NL"/>
        </w:rPr>
      </w:pPr>
      <w:r>
        <w:rPr>
          <w:lang w:val="nl-NL"/>
        </w:rPr>
        <w:t>Bij volwassenen is onbedoelde overdosering gemeld met totale dagdoses van 9 tot 25 mg riociguat gedurende 2 tot 32 dagen. De bijwerkingen waren vergelijkbaar met de bijwerkingen die bij lagere doses worden gezien (zie rubriek 4.8).</w:t>
      </w:r>
    </w:p>
    <w:p w14:paraId="549A3CC5" w14:textId="77777777" w:rsidR="00D02A0D" w:rsidRDefault="00D02A0D">
      <w:pPr>
        <w:spacing w:line="240" w:lineRule="auto"/>
        <w:rPr>
          <w:lang w:val="nl-NL"/>
        </w:rPr>
      </w:pPr>
    </w:p>
    <w:p w14:paraId="3C1A3526" w14:textId="77777777" w:rsidR="00D02A0D" w:rsidRDefault="008D40FA">
      <w:pPr>
        <w:suppressLineNumbers/>
        <w:spacing w:line="240" w:lineRule="auto"/>
        <w:rPr>
          <w:lang w:val="nl-NL"/>
        </w:rPr>
      </w:pPr>
      <w:r>
        <w:rPr>
          <w:lang w:val="nl-NL"/>
        </w:rPr>
        <w:t>In geval van overdosering dienen naar behoefte standaard ondersteunende maatregelen te worden genomen.</w:t>
      </w:r>
    </w:p>
    <w:p w14:paraId="5475B5A4" w14:textId="77777777" w:rsidR="00D02A0D" w:rsidRDefault="008D40FA">
      <w:pPr>
        <w:suppressLineNumbers/>
        <w:spacing w:line="240" w:lineRule="auto"/>
        <w:rPr>
          <w:lang w:val="nl-NL"/>
        </w:rPr>
      </w:pPr>
      <w:r>
        <w:rPr>
          <w:lang w:val="nl-NL"/>
        </w:rPr>
        <w:t>In geval van aanzienlijke hypotensie kan actieve cardiovasculaire ondersteuning nodig zijn.</w:t>
      </w:r>
    </w:p>
    <w:p w14:paraId="42C62F51" w14:textId="77777777" w:rsidR="00D02A0D" w:rsidRDefault="008D40FA">
      <w:pPr>
        <w:spacing w:line="240" w:lineRule="auto"/>
        <w:rPr>
          <w:lang w:val="nl-NL"/>
        </w:rPr>
      </w:pPr>
      <w:r>
        <w:rPr>
          <w:lang w:val="nl-NL"/>
        </w:rPr>
        <w:t>Vanwege de hoge binding aan plasma-eiwitten is riociguat naar verwachting niet dialyseerbaar.</w:t>
      </w:r>
    </w:p>
    <w:p w14:paraId="48120EFE" w14:textId="77777777" w:rsidR="00D02A0D" w:rsidRDefault="00D02A0D">
      <w:pPr>
        <w:spacing w:line="240" w:lineRule="auto"/>
        <w:rPr>
          <w:lang w:val="nl-NL"/>
        </w:rPr>
      </w:pPr>
    </w:p>
    <w:p w14:paraId="77D5F492" w14:textId="77777777" w:rsidR="00D02A0D" w:rsidRDefault="00D02A0D">
      <w:pPr>
        <w:spacing w:line="240" w:lineRule="auto"/>
        <w:rPr>
          <w:lang w:val="nl-NL"/>
        </w:rPr>
      </w:pPr>
    </w:p>
    <w:p w14:paraId="66147E1F" w14:textId="77777777" w:rsidR="00D02A0D" w:rsidRDefault="008D40FA">
      <w:pPr>
        <w:keepNext/>
        <w:spacing w:line="240" w:lineRule="auto"/>
        <w:outlineLvl w:val="1"/>
        <w:rPr>
          <w:lang w:val="nl-NL"/>
        </w:rPr>
      </w:pPr>
      <w:r>
        <w:rPr>
          <w:b/>
          <w:lang w:val="nl-NL"/>
        </w:rPr>
        <w:t>5.</w:t>
      </w:r>
      <w:r>
        <w:rPr>
          <w:b/>
          <w:lang w:val="nl-NL"/>
        </w:rPr>
        <w:tab/>
        <w:t>FARMACOLOGISCHE EIGENSCHAPPEN</w:t>
      </w:r>
    </w:p>
    <w:p w14:paraId="3B37597B" w14:textId="77777777" w:rsidR="00D02A0D" w:rsidRDefault="00D02A0D">
      <w:pPr>
        <w:keepNext/>
        <w:spacing w:line="240" w:lineRule="auto"/>
        <w:rPr>
          <w:lang w:val="nl-NL"/>
        </w:rPr>
      </w:pPr>
    </w:p>
    <w:p w14:paraId="5570A4F1" w14:textId="77777777" w:rsidR="00D02A0D" w:rsidRDefault="008D40FA">
      <w:pPr>
        <w:keepNext/>
        <w:spacing w:line="240" w:lineRule="auto"/>
        <w:outlineLvl w:val="2"/>
        <w:rPr>
          <w:b/>
          <w:lang w:val="nl-NL"/>
        </w:rPr>
      </w:pPr>
      <w:r>
        <w:rPr>
          <w:b/>
          <w:lang w:val="nl-NL"/>
        </w:rPr>
        <w:t>5.1</w:t>
      </w:r>
      <w:r>
        <w:rPr>
          <w:b/>
          <w:lang w:val="nl-NL"/>
        </w:rPr>
        <w:tab/>
        <w:t>Farmacodynamische eigenschappen</w:t>
      </w:r>
    </w:p>
    <w:p w14:paraId="5D74828C" w14:textId="77777777" w:rsidR="00D02A0D" w:rsidRDefault="00D02A0D">
      <w:pPr>
        <w:keepNext/>
        <w:spacing w:line="240" w:lineRule="auto"/>
        <w:rPr>
          <w:lang w:val="nl-NL"/>
        </w:rPr>
      </w:pPr>
    </w:p>
    <w:p w14:paraId="59C11C42" w14:textId="77777777" w:rsidR="00D02A0D" w:rsidRDefault="008D40FA">
      <w:pPr>
        <w:keepNext/>
        <w:spacing w:line="240" w:lineRule="auto"/>
        <w:rPr>
          <w:lang w:val="nl-NL"/>
        </w:rPr>
      </w:pPr>
      <w:r>
        <w:rPr>
          <w:lang w:val="nl-NL"/>
        </w:rPr>
        <w:t>Farmacotherapeutische categorie: Antihypertensiva (antihypertensiva voor pulmonale arteriële hypertensie)</w:t>
      </w:r>
      <w:r w:rsidR="005C26BB">
        <w:rPr>
          <w:lang w:val="nl-NL"/>
        </w:rPr>
        <w:t xml:space="preserve">. </w:t>
      </w:r>
      <w:r>
        <w:rPr>
          <w:lang w:val="nl-NL"/>
        </w:rPr>
        <w:t>ATC-code: C02KX05</w:t>
      </w:r>
    </w:p>
    <w:p w14:paraId="6066034A" w14:textId="77777777" w:rsidR="00D02A0D" w:rsidRDefault="00D02A0D">
      <w:pPr>
        <w:spacing w:line="240" w:lineRule="auto"/>
        <w:rPr>
          <w:lang w:val="nl-NL"/>
        </w:rPr>
      </w:pPr>
    </w:p>
    <w:p w14:paraId="44991CA0" w14:textId="77777777" w:rsidR="00D02A0D" w:rsidRDefault="008D40FA">
      <w:pPr>
        <w:keepNext/>
        <w:spacing w:line="240" w:lineRule="auto"/>
        <w:rPr>
          <w:u w:val="single"/>
          <w:lang w:val="nl-NL"/>
        </w:rPr>
      </w:pPr>
      <w:r>
        <w:rPr>
          <w:u w:val="single"/>
          <w:lang w:val="nl-NL"/>
        </w:rPr>
        <w:t>Werkingsmechanisme</w:t>
      </w:r>
    </w:p>
    <w:p w14:paraId="40EC11CC" w14:textId="77777777" w:rsidR="00D02A0D" w:rsidRDefault="00D02A0D">
      <w:pPr>
        <w:keepNext/>
        <w:spacing w:line="240" w:lineRule="auto"/>
        <w:rPr>
          <w:lang w:val="nl-NL"/>
        </w:rPr>
      </w:pPr>
    </w:p>
    <w:p w14:paraId="3B7399A0" w14:textId="77777777" w:rsidR="00D02A0D" w:rsidRDefault="008D40FA">
      <w:pPr>
        <w:keepNext/>
        <w:spacing w:line="240" w:lineRule="auto"/>
        <w:rPr>
          <w:lang w:val="nl-NL"/>
        </w:rPr>
      </w:pPr>
      <w:r>
        <w:rPr>
          <w:lang w:val="nl-NL"/>
        </w:rPr>
        <w:t>Riociguat is een stimulator van oplosbaar guanylaatcyclase (sGC), een enzym in het cardiopulmonale systeem en de receptor voor stikstofmonoxide (NO). Wanneer NO aan sGC bindt, katalyseert het enzym de synthese van het signaalmolecuul cyclisch guanosinemonofosfaat (cGMP). Intracellulair cGMP speelt een belangrijke rol bij het reguleren van processen die de tonus, proliferatie, fibrose en ontsteking in bloedvaten beïnvloeden.</w:t>
      </w:r>
    </w:p>
    <w:p w14:paraId="5CD952C9" w14:textId="77777777" w:rsidR="00D02A0D" w:rsidRDefault="00D02A0D">
      <w:pPr>
        <w:spacing w:line="240" w:lineRule="auto"/>
        <w:rPr>
          <w:lang w:val="nl-NL"/>
        </w:rPr>
      </w:pPr>
    </w:p>
    <w:p w14:paraId="1849C3AF" w14:textId="77777777" w:rsidR="00D02A0D" w:rsidRDefault="008D40FA">
      <w:pPr>
        <w:spacing w:line="240" w:lineRule="auto"/>
        <w:rPr>
          <w:lang w:val="nl-NL"/>
        </w:rPr>
      </w:pPr>
      <w:r>
        <w:rPr>
          <w:lang w:val="nl-NL"/>
        </w:rPr>
        <w:t>Pulmonale hypertensie is geassocieerd met endotheliale disfunctie, verstoorde synthese van NO en onvoldoende stimulatie van de NO</w:t>
      </w:r>
      <w:r>
        <w:rPr>
          <w:lang w:val="nl-NL"/>
        </w:rPr>
        <w:noBreakHyphen/>
        <w:t>sGC</w:t>
      </w:r>
      <w:r>
        <w:rPr>
          <w:lang w:val="nl-NL"/>
        </w:rPr>
        <w:noBreakHyphen/>
        <w:t>cGMP-route.</w:t>
      </w:r>
    </w:p>
    <w:p w14:paraId="60E4E22B" w14:textId="77777777" w:rsidR="00D02A0D" w:rsidRDefault="00D02A0D">
      <w:pPr>
        <w:spacing w:line="240" w:lineRule="auto"/>
        <w:rPr>
          <w:lang w:val="nl-NL"/>
        </w:rPr>
      </w:pPr>
    </w:p>
    <w:p w14:paraId="47C58468" w14:textId="77777777" w:rsidR="00D02A0D" w:rsidRDefault="008D40FA">
      <w:pPr>
        <w:spacing w:line="240" w:lineRule="auto"/>
        <w:rPr>
          <w:lang w:val="nl-NL"/>
        </w:rPr>
      </w:pPr>
      <w:r>
        <w:rPr>
          <w:lang w:val="nl-NL"/>
        </w:rPr>
        <w:t>Riociguat heeft twee werkingsmechanismen. Het sensibiliseert sGC voor endogeen NO door de NO-sGC-binding te stabiliseren. Riociguat stimuleert sGC ook direct, onafhankelijk van NO.</w:t>
      </w:r>
    </w:p>
    <w:p w14:paraId="7F755C20" w14:textId="77777777" w:rsidR="00D02A0D" w:rsidRDefault="00D02A0D">
      <w:pPr>
        <w:spacing w:line="240" w:lineRule="auto"/>
        <w:rPr>
          <w:lang w:val="nl-NL"/>
        </w:rPr>
      </w:pPr>
    </w:p>
    <w:p w14:paraId="545C295E" w14:textId="77777777" w:rsidR="00D02A0D" w:rsidRDefault="008D40FA">
      <w:pPr>
        <w:spacing w:line="240" w:lineRule="auto"/>
        <w:rPr>
          <w:lang w:val="nl-NL"/>
        </w:rPr>
      </w:pPr>
      <w:r>
        <w:rPr>
          <w:lang w:val="nl-NL"/>
        </w:rPr>
        <w:t>Riociguat herstelt de NO</w:t>
      </w:r>
      <w:r>
        <w:rPr>
          <w:lang w:val="nl-NL"/>
        </w:rPr>
        <w:noBreakHyphen/>
        <w:t>sGC</w:t>
      </w:r>
      <w:r>
        <w:rPr>
          <w:lang w:val="nl-NL"/>
        </w:rPr>
        <w:noBreakHyphen/>
        <w:t>cGMP-route en leidt tot een verhoogde vorming van cGMP.</w:t>
      </w:r>
    </w:p>
    <w:p w14:paraId="6EABCACB" w14:textId="77777777" w:rsidR="00D02A0D" w:rsidRDefault="00D02A0D">
      <w:pPr>
        <w:spacing w:line="240" w:lineRule="auto"/>
        <w:rPr>
          <w:lang w:val="nl-NL"/>
        </w:rPr>
      </w:pPr>
    </w:p>
    <w:p w14:paraId="4F8FD12B" w14:textId="77777777" w:rsidR="00D02A0D" w:rsidRDefault="008D40FA">
      <w:pPr>
        <w:keepNext/>
        <w:spacing w:line="240" w:lineRule="auto"/>
        <w:rPr>
          <w:u w:val="single"/>
          <w:lang w:val="nl-NL"/>
        </w:rPr>
      </w:pPr>
      <w:r>
        <w:rPr>
          <w:u w:val="single"/>
          <w:lang w:val="nl-NL"/>
        </w:rPr>
        <w:t>Farmacodynamische effecten</w:t>
      </w:r>
    </w:p>
    <w:p w14:paraId="5B584F89" w14:textId="77777777" w:rsidR="00D02A0D" w:rsidRDefault="00D02A0D">
      <w:pPr>
        <w:keepNext/>
        <w:spacing w:line="240" w:lineRule="auto"/>
        <w:rPr>
          <w:lang w:val="nl-NL"/>
        </w:rPr>
      </w:pPr>
    </w:p>
    <w:p w14:paraId="65F030B4" w14:textId="77777777" w:rsidR="00D02A0D" w:rsidRDefault="008D40FA">
      <w:pPr>
        <w:suppressLineNumbers/>
        <w:autoSpaceDE w:val="0"/>
        <w:autoSpaceDN w:val="0"/>
        <w:adjustRightInd w:val="0"/>
        <w:spacing w:line="240" w:lineRule="auto"/>
        <w:rPr>
          <w:lang w:val="nl-NL"/>
        </w:rPr>
      </w:pPr>
      <w:r>
        <w:rPr>
          <w:lang w:val="nl-NL"/>
        </w:rPr>
        <w:t>Riociguat herstelt de NO</w:t>
      </w:r>
      <w:r>
        <w:rPr>
          <w:lang w:val="nl-NL"/>
        </w:rPr>
        <w:noBreakHyphen/>
        <w:t>sGC</w:t>
      </w:r>
      <w:r>
        <w:rPr>
          <w:lang w:val="nl-NL"/>
        </w:rPr>
        <w:noBreakHyphen/>
        <w:t>cGMP-route, wat resulteert in een significante verbetering van de pulmonale vasculaire hemodynamiek en een verhoging van het inspanningsvermogen.</w:t>
      </w:r>
    </w:p>
    <w:p w14:paraId="4A8965D9" w14:textId="77777777" w:rsidR="00D02A0D" w:rsidRDefault="008D40FA">
      <w:pPr>
        <w:spacing w:line="240" w:lineRule="auto"/>
        <w:rPr>
          <w:lang w:val="nl-NL"/>
        </w:rPr>
      </w:pPr>
      <w:r>
        <w:rPr>
          <w:lang w:val="nl-NL"/>
        </w:rPr>
        <w:t>Er bestaat een direct verband tussen de plasmaconcentratie van riociguat en hemodynamische parameters, zoals de systemische en pulmonale vaatweerstand, de systolische bloeddruk en het hartminuutvolume.</w:t>
      </w:r>
    </w:p>
    <w:p w14:paraId="1415045C" w14:textId="77777777" w:rsidR="00D02A0D" w:rsidRDefault="00D02A0D">
      <w:pPr>
        <w:spacing w:line="240" w:lineRule="auto"/>
        <w:rPr>
          <w:lang w:val="nl-NL"/>
        </w:rPr>
      </w:pPr>
    </w:p>
    <w:p w14:paraId="0554FEB0" w14:textId="77777777" w:rsidR="00D02A0D" w:rsidRDefault="008D40FA">
      <w:pPr>
        <w:keepNext/>
        <w:autoSpaceDE w:val="0"/>
        <w:autoSpaceDN w:val="0"/>
        <w:adjustRightInd w:val="0"/>
        <w:spacing w:line="240" w:lineRule="auto"/>
        <w:rPr>
          <w:lang w:val="nl-NL"/>
        </w:rPr>
      </w:pPr>
      <w:r>
        <w:rPr>
          <w:u w:val="single"/>
          <w:lang w:val="nl-NL"/>
        </w:rPr>
        <w:t>Klinische werkzaamheid en veiligheid</w:t>
      </w:r>
    </w:p>
    <w:p w14:paraId="28BB616F" w14:textId="77777777" w:rsidR="00D02A0D" w:rsidRDefault="00D02A0D">
      <w:pPr>
        <w:keepNext/>
        <w:rPr>
          <w:lang w:val="nl-NL"/>
        </w:rPr>
      </w:pPr>
    </w:p>
    <w:p w14:paraId="37959B58" w14:textId="77777777" w:rsidR="00D02A0D" w:rsidRDefault="008D40FA">
      <w:pPr>
        <w:keepNext/>
        <w:autoSpaceDE w:val="0"/>
        <w:autoSpaceDN w:val="0"/>
        <w:adjustRightInd w:val="0"/>
        <w:spacing w:line="240" w:lineRule="auto"/>
        <w:rPr>
          <w:i/>
          <w:lang w:val="nl-NL"/>
        </w:rPr>
      </w:pPr>
      <w:r>
        <w:rPr>
          <w:i/>
          <w:lang w:val="nl-NL"/>
        </w:rPr>
        <w:t>Werkzaamheid bij volwassen patiënten met CTEPH</w:t>
      </w:r>
    </w:p>
    <w:p w14:paraId="01754568" w14:textId="77777777" w:rsidR="00D02A0D" w:rsidRDefault="00D02A0D">
      <w:pPr>
        <w:keepNext/>
        <w:autoSpaceDE w:val="0"/>
        <w:autoSpaceDN w:val="0"/>
        <w:adjustRightInd w:val="0"/>
        <w:spacing w:line="240" w:lineRule="auto"/>
        <w:rPr>
          <w:i/>
          <w:lang w:val="nl-NL"/>
        </w:rPr>
      </w:pPr>
    </w:p>
    <w:p w14:paraId="0AF4505F" w14:textId="77777777" w:rsidR="00D02A0D" w:rsidRDefault="008D40FA">
      <w:pPr>
        <w:pStyle w:val="BayerBodyTextFull"/>
        <w:keepNext/>
        <w:spacing w:before="0" w:after="0"/>
        <w:rPr>
          <w:sz w:val="22"/>
          <w:szCs w:val="22"/>
          <w:lang w:val="nl-NL"/>
        </w:rPr>
      </w:pPr>
      <w:r>
        <w:rPr>
          <w:sz w:val="22"/>
          <w:szCs w:val="22"/>
          <w:lang w:val="nl-NL"/>
        </w:rPr>
        <w:t xml:space="preserve">Er is een gerandomiseerde, dubbelblinde, multinationale, placebogecontroleerde fase III-studie (CHEST-1) uitgevoerd bij 261 volwassen patiënten met inoperabele chronische trombo-embolische pulmonale hypertensie (CTEPH) (72%) of persisterende of recidiverende CTEPH na pulmonale endarteriëctomie (PEA; 28%). Gedurende de eerste 8 weken werd riociguat eenmaal per 2 weken getitreerd, op basis van de systolische bloeddruk van de patiënt en klachten of symptomen van hypotensie, tot de optimale individuele dosis (bereik: 3 maal daags 0,5 tot 2,5 mg), waarna de dosis gelijk werd gehouden gedurende 8 weken. Het primaire eindpunt van de studie was de voor placebo </w:t>
      </w:r>
      <w:r>
        <w:rPr>
          <w:sz w:val="22"/>
          <w:szCs w:val="22"/>
          <w:lang w:val="nl-NL"/>
        </w:rPr>
        <w:lastRenderedPageBreak/>
        <w:t>gecorrigeerde verandering in de afgelegde afstand in de 6</w:t>
      </w:r>
      <w:r>
        <w:rPr>
          <w:sz w:val="22"/>
          <w:szCs w:val="22"/>
          <w:lang w:val="nl-NL"/>
        </w:rPr>
        <w:noBreakHyphen/>
        <w:t>minutenlooptest (6MWD) ten opzichte van de uitgangswaarde tijdens het laatste bezoek (week 16).</w:t>
      </w:r>
    </w:p>
    <w:p w14:paraId="59BBF8B8" w14:textId="77777777" w:rsidR="00D02A0D" w:rsidRDefault="008D40FA">
      <w:pPr>
        <w:pStyle w:val="BayerBodyTextFull"/>
        <w:spacing w:before="0" w:after="0"/>
        <w:rPr>
          <w:sz w:val="22"/>
          <w:szCs w:val="22"/>
          <w:lang w:val="nl-NL"/>
        </w:rPr>
      </w:pPr>
      <w:r>
        <w:rPr>
          <w:sz w:val="22"/>
          <w:szCs w:val="22"/>
          <w:lang w:val="nl-NL"/>
        </w:rPr>
        <w:t>Bij het laatste bezoek was de verbetering van de 6MWD bij patiënten die werden behandeld met riociguat 46 m (95% betrouwbaarheidsinterval [BI]: 25 m tot 67 m; p&lt; 0,0001) vergeleken met placebo. De resultaten waren consistent in de belangrijkste geëvalueerde subgroepen (ITT-analyse, zie Tabel 2).</w:t>
      </w:r>
    </w:p>
    <w:p w14:paraId="1B4196A1" w14:textId="77777777" w:rsidR="00D02A0D" w:rsidRDefault="00D02A0D">
      <w:pPr>
        <w:pStyle w:val="BayerBodyTextFull"/>
        <w:spacing w:before="0" w:after="0"/>
        <w:rPr>
          <w:sz w:val="22"/>
          <w:szCs w:val="22"/>
          <w:lang w:val="nl-NL"/>
        </w:rPr>
      </w:pPr>
    </w:p>
    <w:p w14:paraId="3E3C704F" w14:textId="77777777" w:rsidR="00D02A0D" w:rsidRDefault="008D40FA">
      <w:pPr>
        <w:pStyle w:val="BayerBodyTextFull"/>
        <w:keepNext/>
        <w:spacing w:before="0" w:after="0"/>
        <w:rPr>
          <w:sz w:val="22"/>
          <w:szCs w:val="22"/>
          <w:lang w:val="nl-NL"/>
        </w:rPr>
      </w:pPr>
      <w:r>
        <w:rPr>
          <w:b/>
          <w:sz w:val="22"/>
          <w:szCs w:val="22"/>
          <w:lang w:val="nl-NL"/>
        </w:rPr>
        <w:lastRenderedPageBreak/>
        <w:t>Tabel 2:</w:t>
      </w:r>
      <w:r>
        <w:rPr>
          <w:sz w:val="22"/>
          <w:szCs w:val="22"/>
          <w:lang w:val="nl-NL"/>
        </w:rPr>
        <w:t xml:space="preserve"> Effecten van riociguat op 6MWD bij het laatste bezoek in CHEST-1</w:t>
      </w:r>
    </w:p>
    <w:p w14:paraId="2FAD6E07" w14:textId="77777777" w:rsidR="00D02A0D" w:rsidRDefault="00D02A0D">
      <w:pPr>
        <w:pStyle w:val="BayerBodyTextFull"/>
        <w:keepNext/>
        <w:spacing w:before="0" w:after="0"/>
        <w:rPr>
          <w:sz w:val="22"/>
          <w:szCs w:val="22"/>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693"/>
        <w:gridCol w:w="2694"/>
      </w:tblGrid>
      <w:tr w:rsidR="00D02A0D" w14:paraId="5C7AB186" w14:textId="77777777">
        <w:tc>
          <w:tcPr>
            <w:tcW w:w="3402" w:type="dxa"/>
            <w:tcBorders>
              <w:top w:val="single" w:sz="4" w:space="0" w:color="auto"/>
              <w:left w:val="single" w:sz="4" w:space="0" w:color="auto"/>
              <w:bottom w:val="single" w:sz="4" w:space="0" w:color="auto"/>
              <w:right w:val="single" w:sz="4" w:space="0" w:color="auto"/>
            </w:tcBorders>
          </w:tcPr>
          <w:p w14:paraId="2B62C887" w14:textId="77777777" w:rsidR="00D02A0D" w:rsidRDefault="008D40FA">
            <w:pPr>
              <w:pStyle w:val="BayerBodyTextFull"/>
              <w:keepNext/>
              <w:spacing w:before="0" w:after="0"/>
              <w:jc w:val="center"/>
              <w:rPr>
                <w:b/>
                <w:sz w:val="22"/>
                <w:szCs w:val="22"/>
                <w:lang w:val="nl-NL"/>
              </w:rPr>
            </w:pPr>
            <w:r>
              <w:rPr>
                <w:b/>
                <w:sz w:val="22"/>
                <w:szCs w:val="22"/>
                <w:lang w:val="nl-NL"/>
              </w:rPr>
              <w:t>Gehele patiëntenpopulatie</w:t>
            </w:r>
          </w:p>
        </w:tc>
        <w:tc>
          <w:tcPr>
            <w:tcW w:w="2693" w:type="dxa"/>
            <w:tcBorders>
              <w:top w:val="single" w:sz="4" w:space="0" w:color="auto"/>
              <w:left w:val="single" w:sz="4" w:space="0" w:color="auto"/>
              <w:bottom w:val="single" w:sz="4" w:space="0" w:color="auto"/>
              <w:right w:val="single" w:sz="4" w:space="0" w:color="auto"/>
            </w:tcBorders>
          </w:tcPr>
          <w:p w14:paraId="07B3AF8C" w14:textId="77777777" w:rsidR="00D02A0D" w:rsidRDefault="008D40FA">
            <w:pPr>
              <w:pStyle w:val="BayerBodyTextFull"/>
              <w:keepNext/>
              <w:spacing w:before="0" w:after="0"/>
              <w:jc w:val="center"/>
              <w:rPr>
                <w:b/>
                <w:sz w:val="22"/>
                <w:szCs w:val="22"/>
                <w:lang w:val="nl-NL"/>
              </w:rPr>
            </w:pPr>
            <w:r>
              <w:rPr>
                <w:b/>
                <w:sz w:val="22"/>
                <w:szCs w:val="22"/>
                <w:lang w:val="nl-NL"/>
              </w:rPr>
              <w:t xml:space="preserve">Riociguat </w:t>
            </w:r>
          </w:p>
          <w:p w14:paraId="136252CC" w14:textId="77777777" w:rsidR="00D02A0D" w:rsidRDefault="008D40FA">
            <w:pPr>
              <w:pStyle w:val="BayerBodyTextFull"/>
              <w:keepNext/>
              <w:spacing w:before="0" w:after="0"/>
              <w:jc w:val="center"/>
              <w:rPr>
                <w:b/>
                <w:sz w:val="22"/>
                <w:szCs w:val="22"/>
                <w:lang w:val="nl-NL"/>
              </w:rPr>
            </w:pPr>
            <w:r>
              <w:rPr>
                <w:b/>
                <w:sz w:val="22"/>
                <w:szCs w:val="22"/>
                <w:lang w:val="nl-NL"/>
              </w:rPr>
              <w:t>(n=173)</w:t>
            </w:r>
          </w:p>
        </w:tc>
        <w:tc>
          <w:tcPr>
            <w:tcW w:w="2694" w:type="dxa"/>
            <w:tcBorders>
              <w:top w:val="single" w:sz="4" w:space="0" w:color="auto"/>
              <w:left w:val="single" w:sz="4" w:space="0" w:color="auto"/>
              <w:bottom w:val="single" w:sz="4" w:space="0" w:color="auto"/>
              <w:right w:val="single" w:sz="4" w:space="0" w:color="auto"/>
            </w:tcBorders>
          </w:tcPr>
          <w:p w14:paraId="3E0F13C8" w14:textId="77777777" w:rsidR="00D02A0D" w:rsidRDefault="008D40FA">
            <w:pPr>
              <w:pStyle w:val="BayerBodyTextFull"/>
              <w:keepNext/>
              <w:spacing w:before="0" w:after="0"/>
              <w:jc w:val="center"/>
              <w:rPr>
                <w:b/>
                <w:sz w:val="22"/>
                <w:szCs w:val="22"/>
                <w:lang w:val="nl-NL"/>
              </w:rPr>
            </w:pPr>
            <w:r>
              <w:rPr>
                <w:b/>
                <w:sz w:val="22"/>
                <w:szCs w:val="22"/>
                <w:lang w:val="nl-NL"/>
              </w:rPr>
              <w:t>Placebo</w:t>
            </w:r>
          </w:p>
          <w:p w14:paraId="6376B7EC" w14:textId="77777777" w:rsidR="00D02A0D" w:rsidRDefault="008D40FA">
            <w:pPr>
              <w:pStyle w:val="BayerBodyTextFull"/>
              <w:keepNext/>
              <w:spacing w:before="0" w:after="0"/>
              <w:jc w:val="center"/>
              <w:rPr>
                <w:b/>
                <w:sz w:val="22"/>
                <w:szCs w:val="22"/>
                <w:lang w:val="nl-NL"/>
              </w:rPr>
            </w:pPr>
            <w:r>
              <w:rPr>
                <w:b/>
                <w:sz w:val="22"/>
                <w:szCs w:val="22"/>
                <w:lang w:val="nl-NL"/>
              </w:rPr>
              <w:t>(n=88)</w:t>
            </w:r>
          </w:p>
        </w:tc>
      </w:tr>
      <w:tr w:rsidR="00D02A0D" w14:paraId="06C0BB8B" w14:textId="77777777">
        <w:tc>
          <w:tcPr>
            <w:tcW w:w="3402" w:type="dxa"/>
            <w:tcBorders>
              <w:top w:val="single" w:sz="4" w:space="0" w:color="auto"/>
              <w:left w:val="single" w:sz="4" w:space="0" w:color="auto"/>
              <w:bottom w:val="single" w:sz="4" w:space="0" w:color="auto"/>
              <w:right w:val="single" w:sz="4" w:space="0" w:color="auto"/>
            </w:tcBorders>
          </w:tcPr>
          <w:p w14:paraId="69F944E2" w14:textId="77777777" w:rsidR="00D02A0D" w:rsidRDefault="008D40FA">
            <w:pPr>
              <w:pStyle w:val="BayerBodyTextFull"/>
              <w:keepNext/>
              <w:spacing w:before="0" w:after="0"/>
              <w:rPr>
                <w:sz w:val="22"/>
                <w:szCs w:val="22"/>
                <w:lang w:val="nl-NL"/>
              </w:rPr>
            </w:pPr>
            <w:r>
              <w:rPr>
                <w:sz w:val="22"/>
                <w:szCs w:val="22"/>
                <w:lang w:val="nl-NL"/>
              </w:rPr>
              <w:t>Uitgangswaarde (m)</w:t>
            </w:r>
          </w:p>
          <w:p w14:paraId="1AD47ED3" w14:textId="77777777" w:rsidR="00D02A0D" w:rsidRDefault="008D40FA">
            <w:pPr>
              <w:pStyle w:val="BayerBodyTextFull"/>
              <w:keepNext/>
              <w:spacing w:before="0" w:after="0"/>
              <w:rPr>
                <w:sz w:val="22"/>
                <w:szCs w:val="22"/>
                <w:lang w:val="nl-NL"/>
              </w:rPr>
            </w:pPr>
            <w:r>
              <w:rPr>
                <w:sz w:val="22"/>
                <w:szCs w:val="22"/>
                <w:lang w:val="nl-NL"/>
              </w:rPr>
              <w:t>[SD]</w:t>
            </w:r>
          </w:p>
        </w:tc>
        <w:tc>
          <w:tcPr>
            <w:tcW w:w="2693" w:type="dxa"/>
            <w:tcBorders>
              <w:top w:val="single" w:sz="4" w:space="0" w:color="auto"/>
              <w:left w:val="single" w:sz="4" w:space="0" w:color="auto"/>
              <w:bottom w:val="single" w:sz="4" w:space="0" w:color="auto"/>
              <w:right w:val="single" w:sz="4" w:space="0" w:color="auto"/>
            </w:tcBorders>
          </w:tcPr>
          <w:p w14:paraId="65122DA1" w14:textId="77777777" w:rsidR="00D02A0D" w:rsidRDefault="008D40FA">
            <w:pPr>
              <w:pStyle w:val="BayerBodyTextFull"/>
              <w:keepNext/>
              <w:spacing w:before="0" w:after="0"/>
              <w:jc w:val="center"/>
              <w:rPr>
                <w:sz w:val="22"/>
                <w:szCs w:val="22"/>
                <w:lang w:val="nl-NL"/>
              </w:rPr>
            </w:pPr>
            <w:r>
              <w:rPr>
                <w:sz w:val="22"/>
                <w:szCs w:val="22"/>
                <w:lang w:val="nl-NL"/>
              </w:rPr>
              <w:t>342</w:t>
            </w:r>
          </w:p>
          <w:p w14:paraId="056D768C" w14:textId="77777777" w:rsidR="00D02A0D" w:rsidRDefault="008D40FA">
            <w:pPr>
              <w:pStyle w:val="BayerBodyTextFull"/>
              <w:keepNext/>
              <w:spacing w:before="0" w:after="0"/>
              <w:jc w:val="center"/>
              <w:rPr>
                <w:sz w:val="22"/>
                <w:szCs w:val="22"/>
                <w:lang w:val="nl-NL"/>
              </w:rPr>
            </w:pPr>
            <w:r>
              <w:rPr>
                <w:sz w:val="22"/>
                <w:szCs w:val="22"/>
                <w:lang w:val="nl-NL"/>
              </w:rPr>
              <w:t>[82]</w:t>
            </w:r>
          </w:p>
        </w:tc>
        <w:tc>
          <w:tcPr>
            <w:tcW w:w="2694" w:type="dxa"/>
            <w:tcBorders>
              <w:top w:val="single" w:sz="4" w:space="0" w:color="auto"/>
              <w:left w:val="single" w:sz="4" w:space="0" w:color="auto"/>
              <w:bottom w:val="single" w:sz="4" w:space="0" w:color="auto"/>
              <w:right w:val="single" w:sz="4" w:space="0" w:color="auto"/>
            </w:tcBorders>
          </w:tcPr>
          <w:p w14:paraId="53699267" w14:textId="77777777" w:rsidR="00D02A0D" w:rsidRDefault="008D40FA">
            <w:pPr>
              <w:pStyle w:val="BayerBodyTextFull"/>
              <w:keepNext/>
              <w:spacing w:before="0" w:after="0"/>
              <w:jc w:val="center"/>
              <w:rPr>
                <w:sz w:val="22"/>
                <w:szCs w:val="22"/>
                <w:lang w:val="nl-NL"/>
              </w:rPr>
            </w:pPr>
            <w:r>
              <w:rPr>
                <w:sz w:val="22"/>
                <w:szCs w:val="22"/>
                <w:lang w:val="nl-NL"/>
              </w:rPr>
              <w:t>356</w:t>
            </w:r>
          </w:p>
          <w:p w14:paraId="14226671" w14:textId="77777777" w:rsidR="00D02A0D" w:rsidRDefault="008D40FA">
            <w:pPr>
              <w:pStyle w:val="BayerBodyTextFull"/>
              <w:keepNext/>
              <w:spacing w:before="0" w:after="0"/>
              <w:jc w:val="center"/>
              <w:rPr>
                <w:sz w:val="22"/>
                <w:szCs w:val="22"/>
                <w:lang w:val="nl-NL"/>
              </w:rPr>
            </w:pPr>
            <w:r>
              <w:rPr>
                <w:sz w:val="22"/>
                <w:szCs w:val="22"/>
                <w:lang w:val="nl-NL"/>
              </w:rPr>
              <w:t>[75]</w:t>
            </w:r>
          </w:p>
        </w:tc>
      </w:tr>
      <w:tr w:rsidR="00D02A0D" w14:paraId="75DAD292" w14:textId="77777777">
        <w:tc>
          <w:tcPr>
            <w:tcW w:w="3402" w:type="dxa"/>
            <w:tcBorders>
              <w:top w:val="single" w:sz="4" w:space="0" w:color="auto"/>
              <w:left w:val="single" w:sz="4" w:space="0" w:color="auto"/>
              <w:bottom w:val="single" w:sz="4" w:space="0" w:color="auto"/>
              <w:right w:val="single" w:sz="4" w:space="0" w:color="auto"/>
            </w:tcBorders>
          </w:tcPr>
          <w:p w14:paraId="2AE789B5" w14:textId="77777777" w:rsidR="00D02A0D" w:rsidRDefault="008D40FA">
            <w:pPr>
              <w:pStyle w:val="BayerBodyTextFull"/>
              <w:keepNext/>
              <w:spacing w:before="0" w:after="0"/>
              <w:rPr>
                <w:sz w:val="22"/>
                <w:szCs w:val="22"/>
                <w:lang w:val="nl-NL"/>
              </w:rPr>
            </w:pPr>
            <w:r>
              <w:rPr>
                <w:sz w:val="22"/>
                <w:szCs w:val="22"/>
                <w:lang w:val="nl-NL"/>
              </w:rPr>
              <w:t>Gemiddelde verandering t.o.v. uitgangswaarde (m)</w:t>
            </w:r>
          </w:p>
          <w:p w14:paraId="0F9A9FCD" w14:textId="77777777" w:rsidR="00D02A0D" w:rsidRDefault="008D40FA">
            <w:pPr>
              <w:pStyle w:val="BayerBodyTextFull"/>
              <w:keepNext/>
              <w:spacing w:before="0" w:after="0"/>
              <w:rPr>
                <w:sz w:val="22"/>
                <w:szCs w:val="22"/>
                <w:lang w:val="nl-NL"/>
              </w:rPr>
            </w:pPr>
            <w:r>
              <w:rPr>
                <w:sz w:val="22"/>
                <w:szCs w:val="22"/>
                <w:lang w:val="nl-NL"/>
              </w:rPr>
              <w:t>[SD]</w:t>
            </w:r>
          </w:p>
        </w:tc>
        <w:tc>
          <w:tcPr>
            <w:tcW w:w="2693" w:type="dxa"/>
            <w:tcBorders>
              <w:top w:val="single" w:sz="4" w:space="0" w:color="auto"/>
              <w:left w:val="single" w:sz="4" w:space="0" w:color="auto"/>
              <w:bottom w:val="single" w:sz="4" w:space="0" w:color="auto"/>
              <w:right w:val="single" w:sz="4" w:space="0" w:color="auto"/>
            </w:tcBorders>
          </w:tcPr>
          <w:p w14:paraId="39F1340B" w14:textId="77777777" w:rsidR="00D02A0D" w:rsidRDefault="008D40FA">
            <w:pPr>
              <w:pStyle w:val="BayerBodyTextFull"/>
              <w:keepNext/>
              <w:spacing w:before="0" w:after="0"/>
              <w:jc w:val="center"/>
              <w:rPr>
                <w:sz w:val="22"/>
                <w:szCs w:val="22"/>
                <w:lang w:val="nl-NL"/>
              </w:rPr>
            </w:pPr>
            <w:r>
              <w:rPr>
                <w:sz w:val="22"/>
                <w:szCs w:val="22"/>
                <w:lang w:val="nl-NL"/>
              </w:rPr>
              <w:t>39</w:t>
            </w:r>
          </w:p>
          <w:p w14:paraId="75666927" w14:textId="77777777" w:rsidR="00D02A0D" w:rsidRDefault="00D02A0D">
            <w:pPr>
              <w:pStyle w:val="BayerBodyTextFull"/>
              <w:keepNext/>
              <w:spacing w:before="0" w:after="0"/>
              <w:jc w:val="center"/>
              <w:rPr>
                <w:sz w:val="22"/>
                <w:szCs w:val="22"/>
                <w:lang w:val="nl-NL"/>
              </w:rPr>
            </w:pPr>
          </w:p>
          <w:p w14:paraId="74DCF13B" w14:textId="77777777" w:rsidR="00D02A0D" w:rsidRDefault="008D40FA">
            <w:pPr>
              <w:pStyle w:val="BayerBodyTextFull"/>
              <w:keepNext/>
              <w:spacing w:before="0" w:after="0"/>
              <w:jc w:val="center"/>
              <w:rPr>
                <w:sz w:val="22"/>
                <w:szCs w:val="22"/>
                <w:lang w:val="nl-NL"/>
              </w:rPr>
            </w:pPr>
            <w:r>
              <w:rPr>
                <w:sz w:val="22"/>
                <w:szCs w:val="22"/>
                <w:lang w:val="nl-NL"/>
              </w:rPr>
              <w:t>[79]</w:t>
            </w:r>
          </w:p>
        </w:tc>
        <w:tc>
          <w:tcPr>
            <w:tcW w:w="2694" w:type="dxa"/>
            <w:tcBorders>
              <w:top w:val="single" w:sz="4" w:space="0" w:color="auto"/>
              <w:left w:val="single" w:sz="4" w:space="0" w:color="auto"/>
              <w:bottom w:val="single" w:sz="4" w:space="0" w:color="auto"/>
              <w:right w:val="single" w:sz="4" w:space="0" w:color="auto"/>
            </w:tcBorders>
          </w:tcPr>
          <w:p w14:paraId="5B1F4C35" w14:textId="77777777" w:rsidR="00D02A0D" w:rsidRDefault="008D40FA">
            <w:pPr>
              <w:pStyle w:val="BayerBodyTextFull"/>
              <w:keepNext/>
              <w:spacing w:before="0" w:after="0"/>
              <w:jc w:val="center"/>
              <w:rPr>
                <w:sz w:val="22"/>
                <w:szCs w:val="22"/>
                <w:lang w:val="nl-NL"/>
              </w:rPr>
            </w:pPr>
            <w:r>
              <w:rPr>
                <w:sz w:val="22"/>
                <w:szCs w:val="22"/>
                <w:lang w:val="nl-NL"/>
              </w:rPr>
              <w:t>-6</w:t>
            </w:r>
          </w:p>
          <w:p w14:paraId="5ABB7D1F" w14:textId="77777777" w:rsidR="00D02A0D" w:rsidRDefault="00D02A0D">
            <w:pPr>
              <w:pStyle w:val="BayerBodyTextFull"/>
              <w:keepNext/>
              <w:spacing w:before="0" w:after="0"/>
              <w:jc w:val="center"/>
              <w:rPr>
                <w:sz w:val="22"/>
                <w:szCs w:val="22"/>
                <w:lang w:val="nl-NL"/>
              </w:rPr>
            </w:pPr>
          </w:p>
          <w:p w14:paraId="65BBEF5E" w14:textId="77777777" w:rsidR="00D02A0D" w:rsidRDefault="008D40FA">
            <w:pPr>
              <w:pStyle w:val="BayerBodyTextFull"/>
              <w:keepNext/>
              <w:spacing w:before="0" w:after="0"/>
              <w:jc w:val="center"/>
              <w:rPr>
                <w:sz w:val="22"/>
                <w:szCs w:val="22"/>
                <w:lang w:val="nl-NL"/>
              </w:rPr>
            </w:pPr>
            <w:r>
              <w:rPr>
                <w:sz w:val="22"/>
                <w:szCs w:val="22"/>
                <w:lang w:val="nl-NL"/>
              </w:rPr>
              <w:t>[84]</w:t>
            </w:r>
          </w:p>
        </w:tc>
      </w:tr>
      <w:tr w:rsidR="00D02A0D" w14:paraId="642C71D1" w14:textId="77777777">
        <w:trPr>
          <w:trHeight w:val="810"/>
        </w:trPr>
        <w:tc>
          <w:tcPr>
            <w:tcW w:w="3402" w:type="dxa"/>
          </w:tcPr>
          <w:p w14:paraId="66CD1AAE" w14:textId="77777777" w:rsidR="00D02A0D" w:rsidRDefault="008D40FA">
            <w:pPr>
              <w:pStyle w:val="BayerBodyTextFull"/>
              <w:keepNext/>
              <w:spacing w:before="0" w:after="0"/>
              <w:rPr>
                <w:sz w:val="22"/>
                <w:szCs w:val="22"/>
                <w:lang w:val="nl-NL"/>
              </w:rPr>
            </w:pPr>
            <w:r>
              <w:rPr>
                <w:sz w:val="22"/>
                <w:szCs w:val="22"/>
                <w:lang w:val="nl-NL"/>
              </w:rPr>
              <w:t>Placebogecorrigeerd verschil (m)</w:t>
            </w:r>
          </w:p>
          <w:p w14:paraId="658577ED" w14:textId="77777777" w:rsidR="00D02A0D" w:rsidRDefault="008D40FA">
            <w:pPr>
              <w:pStyle w:val="BayerBodyTextFull"/>
              <w:keepNext/>
              <w:spacing w:before="0" w:after="0"/>
              <w:rPr>
                <w:sz w:val="22"/>
                <w:szCs w:val="22"/>
                <w:lang w:val="nl-NL"/>
              </w:rPr>
            </w:pPr>
            <w:r>
              <w:rPr>
                <w:sz w:val="22"/>
                <w:szCs w:val="22"/>
                <w:lang w:val="nl-NL"/>
              </w:rPr>
              <w:t>95% BI, [p</w:t>
            </w:r>
            <w:r>
              <w:rPr>
                <w:sz w:val="22"/>
                <w:szCs w:val="22"/>
                <w:lang w:val="nl-NL"/>
              </w:rPr>
              <w:noBreakHyphen/>
              <w:t>waarde]</w:t>
            </w:r>
          </w:p>
        </w:tc>
        <w:tc>
          <w:tcPr>
            <w:tcW w:w="5387" w:type="dxa"/>
            <w:gridSpan w:val="2"/>
          </w:tcPr>
          <w:p w14:paraId="4C569C75" w14:textId="77777777" w:rsidR="00D02A0D" w:rsidRDefault="008D40FA">
            <w:pPr>
              <w:pStyle w:val="BayerBodyTextFull"/>
              <w:keepNext/>
              <w:spacing w:before="0" w:after="0"/>
              <w:jc w:val="center"/>
              <w:rPr>
                <w:sz w:val="22"/>
                <w:szCs w:val="22"/>
                <w:lang w:val="nl-NL"/>
              </w:rPr>
            </w:pPr>
            <w:r>
              <w:rPr>
                <w:sz w:val="22"/>
                <w:szCs w:val="22"/>
                <w:lang w:val="nl-NL"/>
              </w:rPr>
              <w:t>46</w:t>
            </w:r>
          </w:p>
          <w:p w14:paraId="31BD1AC8" w14:textId="77777777" w:rsidR="00D02A0D" w:rsidRDefault="008D40FA">
            <w:pPr>
              <w:pStyle w:val="BayerBodyTextFull"/>
              <w:keepNext/>
              <w:spacing w:before="0" w:after="0"/>
              <w:jc w:val="center"/>
              <w:rPr>
                <w:sz w:val="22"/>
                <w:szCs w:val="22"/>
                <w:lang w:val="nl-NL"/>
              </w:rPr>
            </w:pPr>
            <w:r>
              <w:rPr>
                <w:sz w:val="22"/>
                <w:szCs w:val="22"/>
                <w:lang w:val="nl-NL"/>
              </w:rPr>
              <w:t>25 tot 67 [&lt; 0,0001]</w:t>
            </w:r>
          </w:p>
          <w:p w14:paraId="3EB9422C" w14:textId="77777777" w:rsidR="00D02A0D" w:rsidRDefault="00D02A0D">
            <w:pPr>
              <w:pStyle w:val="BayerBodyTextFull"/>
              <w:keepNext/>
              <w:spacing w:before="0" w:after="0"/>
              <w:jc w:val="center"/>
              <w:rPr>
                <w:sz w:val="22"/>
                <w:szCs w:val="22"/>
                <w:lang w:val="nl-NL"/>
              </w:rPr>
            </w:pPr>
          </w:p>
        </w:tc>
      </w:tr>
      <w:tr w:rsidR="00D02A0D" w14:paraId="70412C8F" w14:textId="77777777">
        <w:tc>
          <w:tcPr>
            <w:tcW w:w="3402" w:type="dxa"/>
          </w:tcPr>
          <w:p w14:paraId="181744FB" w14:textId="77777777" w:rsidR="00D02A0D" w:rsidRDefault="008D40FA">
            <w:pPr>
              <w:pStyle w:val="BayerBodyTextFull"/>
              <w:keepNext/>
              <w:spacing w:before="0" w:after="0"/>
              <w:jc w:val="center"/>
              <w:rPr>
                <w:b/>
                <w:sz w:val="22"/>
                <w:szCs w:val="22"/>
                <w:lang w:val="nl-NL"/>
              </w:rPr>
            </w:pPr>
            <w:r>
              <w:rPr>
                <w:b/>
                <w:sz w:val="22"/>
                <w:szCs w:val="22"/>
                <w:lang w:val="nl-NL"/>
              </w:rPr>
              <w:t>FC III patiëntenpopulatie</w:t>
            </w:r>
          </w:p>
          <w:p w14:paraId="4FBE13CB" w14:textId="77777777" w:rsidR="00D02A0D" w:rsidRDefault="00D02A0D">
            <w:pPr>
              <w:pStyle w:val="BayerBodyTextFull"/>
              <w:keepNext/>
              <w:spacing w:before="0" w:after="0"/>
              <w:rPr>
                <w:b/>
                <w:sz w:val="22"/>
                <w:szCs w:val="22"/>
                <w:lang w:val="nl-NL"/>
              </w:rPr>
            </w:pPr>
          </w:p>
        </w:tc>
        <w:tc>
          <w:tcPr>
            <w:tcW w:w="2693" w:type="dxa"/>
          </w:tcPr>
          <w:p w14:paraId="4A0A3EF1" w14:textId="77777777" w:rsidR="00D02A0D" w:rsidRDefault="008D40FA">
            <w:pPr>
              <w:pStyle w:val="BayerBodyTextFull"/>
              <w:keepNext/>
              <w:spacing w:before="0" w:after="0"/>
              <w:jc w:val="center"/>
              <w:rPr>
                <w:b/>
                <w:sz w:val="22"/>
                <w:szCs w:val="22"/>
                <w:lang w:val="nl-NL"/>
              </w:rPr>
            </w:pPr>
            <w:r>
              <w:rPr>
                <w:b/>
                <w:sz w:val="22"/>
                <w:szCs w:val="22"/>
                <w:lang w:val="nl-NL"/>
              </w:rPr>
              <w:t xml:space="preserve">Riociguat </w:t>
            </w:r>
          </w:p>
          <w:p w14:paraId="061D887C" w14:textId="77777777" w:rsidR="00D02A0D" w:rsidRDefault="008D40FA">
            <w:pPr>
              <w:pStyle w:val="BayerBodyTextFull"/>
              <w:keepNext/>
              <w:spacing w:before="0" w:after="0"/>
              <w:jc w:val="center"/>
              <w:rPr>
                <w:b/>
                <w:sz w:val="22"/>
                <w:szCs w:val="22"/>
                <w:lang w:val="nl-NL"/>
              </w:rPr>
            </w:pPr>
            <w:r>
              <w:rPr>
                <w:b/>
                <w:sz w:val="22"/>
                <w:szCs w:val="22"/>
                <w:lang w:val="nl-NL"/>
              </w:rPr>
              <w:t>(n=107)</w:t>
            </w:r>
          </w:p>
        </w:tc>
        <w:tc>
          <w:tcPr>
            <w:tcW w:w="2694" w:type="dxa"/>
          </w:tcPr>
          <w:p w14:paraId="3609A3DC" w14:textId="77777777" w:rsidR="00D02A0D" w:rsidRDefault="008D40FA">
            <w:pPr>
              <w:pStyle w:val="BayerBodyTextFull"/>
              <w:keepNext/>
              <w:spacing w:before="0" w:after="0"/>
              <w:jc w:val="center"/>
              <w:rPr>
                <w:b/>
                <w:sz w:val="22"/>
                <w:szCs w:val="22"/>
                <w:lang w:val="nl-NL"/>
              </w:rPr>
            </w:pPr>
            <w:r>
              <w:rPr>
                <w:b/>
                <w:sz w:val="22"/>
                <w:szCs w:val="22"/>
                <w:lang w:val="nl-NL"/>
              </w:rPr>
              <w:t>Placebo</w:t>
            </w:r>
          </w:p>
          <w:p w14:paraId="2AE00C36" w14:textId="77777777" w:rsidR="00D02A0D" w:rsidRDefault="008D40FA">
            <w:pPr>
              <w:pStyle w:val="BayerBodyTextFull"/>
              <w:keepNext/>
              <w:spacing w:before="0" w:after="0"/>
              <w:jc w:val="center"/>
              <w:rPr>
                <w:b/>
                <w:sz w:val="22"/>
                <w:szCs w:val="22"/>
                <w:lang w:val="nl-NL"/>
              </w:rPr>
            </w:pPr>
            <w:r>
              <w:rPr>
                <w:b/>
                <w:sz w:val="22"/>
                <w:szCs w:val="22"/>
                <w:lang w:val="nl-NL"/>
              </w:rPr>
              <w:t>(n=60)</w:t>
            </w:r>
          </w:p>
        </w:tc>
      </w:tr>
      <w:tr w:rsidR="00D02A0D" w14:paraId="3E375CBE" w14:textId="77777777">
        <w:tc>
          <w:tcPr>
            <w:tcW w:w="3402" w:type="dxa"/>
          </w:tcPr>
          <w:p w14:paraId="0F576BF4" w14:textId="77777777" w:rsidR="00D02A0D" w:rsidRDefault="008D40FA">
            <w:pPr>
              <w:pStyle w:val="BayerBodyTextFull"/>
              <w:keepNext/>
              <w:spacing w:before="0" w:after="0"/>
              <w:rPr>
                <w:sz w:val="22"/>
                <w:szCs w:val="22"/>
                <w:lang w:val="nl-NL"/>
              </w:rPr>
            </w:pPr>
            <w:r>
              <w:rPr>
                <w:sz w:val="22"/>
                <w:szCs w:val="22"/>
                <w:lang w:val="nl-NL"/>
              </w:rPr>
              <w:t>Uitgangswaarde (m)</w:t>
            </w:r>
          </w:p>
          <w:p w14:paraId="27D528D0" w14:textId="77777777" w:rsidR="00D02A0D" w:rsidRDefault="008D40FA">
            <w:pPr>
              <w:pStyle w:val="BayerBodyTextFull"/>
              <w:keepNext/>
              <w:spacing w:before="0" w:after="0"/>
              <w:rPr>
                <w:sz w:val="22"/>
                <w:szCs w:val="22"/>
                <w:lang w:val="nl-NL"/>
              </w:rPr>
            </w:pPr>
            <w:r>
              <w:rPr>
                <w:sz w:val="22"/>
                <w:szCs w:val="22"/>
                <w:lang w:val="nl-NL"/>
              </w:rPr>
              <w:t>[SD]</w:t>
            </w:r>
          </w:p>
        </w:tc>
        <w:tc>
          <w:tcPr>
            <w:tcW w:w="2693" w:type="dxa"/>
          </w:tcPr>
          <w:p w14:paraId="378B7DBE" w14:textId="77777777" w:rsidR="00D02A0D" w:rsidRDefault="008D40FA">
            <w:pPr>
              <w:pStyle w:val="BayerBodyTextFull"/>
              <w:keepNext/>
              <w:spacing w:before="0" w:after="0"/>
              <w:jc w:val="center"/>
              <w:rPr>
                <w:sz w:val="22"/>
                <w:szCs w:val="22"/>
                <w:lang w:val="nl-NL"/>
              </w:rPr>
            </w:pPr>
            <w:r>
              <w:rPr>
                <w:sz w:val="22"/>
                <w:szCs w:val="22"/>
                <w:lang w:val="nl-NL"/>
              </w:rPr>
              <w:t>326</w:t>
            </w:r>
          </w:p>
          <w:p w14:paraId="7D63B51E" w14:textId="77777777" w:rsidR="00D02A0D" w:rsidRDefault="008D40FA">
            <w:pPr>
              <w:pStyle w:val="BayerBodyTextFull"/>
              <w:keepNext/>
              <w:spacing w:before="0" w:after="0"/>
              <w:jc w:val="center"/>
              <w:rPr>
                <w:sz w:val="22"/>
                <w:szCs w:val="22"/>
                <w:lang w:val="nl-NL"/>
              </w:rPr>
            </w:pPr>
            <w:r>
              <w:rPr>
                <w:sz w:val="22"/>
                <w:szCs w:val="22"/>
                <w:lang w:val="nl-NL"/>
              </w:rPr>
              <w:t>[81]</w:t>
            </w:r>
          </w:p>
        </w:tc>
        <w:tc>
          <w:tcPr>
            <w:tcW w:w="2694" w:type="dxa"/>
          </w:tcPr>
          <w:p w14:paraId="75282A98" w14:textId="77777777" w:rsidR="00D02A0D" w:rsidRDefault="008D40FA">
            <w:pPr>
              <w:pStyle w:val="BayerBodyTextFull"/>
              <w:keepNext/>
              <w:spacing w:before="0" w:after="0"/>
              <w:jc w:val="center"/>
              <w:rPr>
                <w:sz w:val="22"/>
                <w:szCs w:val="22"/>
                <w:lang w:val="nl-NL"/>
              </w:rPr>
            </w:pPr>
            <w:r>
              <w:rPr>
                <w:sz w:val="22"/>
                <w:szCs w:val="22"/>
                <w:lang w:val="nl-NL"/>
              </w:rPr>
              <w:t>345</w:t>
            </w:r>
          </w:p>
          <w:p w14:paraId="20F6FC3C" w14:textId="77777777" w:rsidR="00D02A0D" w:rsidRDefault="008D40FA">
            <w:pPr>
              <w:pStyle w:val="BayerBodyTextFull"/>
              <w:keepNext/>
              <w:spacing w:before="0" w:after="0"/>
              <w:jc w:val="center"/>
              <w:rPr>
                <w:sz w:val="22"/>
                <w:szCs w:val="22"/>
                <w:lang w:val="nl-NL"/>
              </w:rPr>
            </w:pPr>
            <w:r>
              <w:rPr>
                <w:sz w:val="22"/>
                <w:szCs w:val="22"/>
                <w:lang w:val="nl-NL"/>
              </w:rPr>
              <w:t>[73]</w:t>
            </w:r>
          </w:p>
        </w:tc>
      </w:tr>
      <w:tr w:rsidR="00D02A0D" w14:paraId="20114A97" w14:textId="77777777">
        <w:tc>
          <w:tcPr>
            <w:tcW w:w="3402" w:type="dxa"/>
          </w:tcPr>
          <w:p w14:paraId="6CEDC1C8" w14:textId="77777777" w:rsidR="00D02A0D" w:rsidRDefault="008D40FA">
            <w:pPr>
              <w:pStyle w:val="BayerBodyTextFull"/>
              <w:keepNext/>
              <w:spacing w:before="0" w:after="0"/>
              <w:rPr>
                <w:sz w:val="22"/>
                <w:szCs w:val="22"/>
                <w:lang w:val="nl-NL"/>
              </w:rPr>
            </w:pPr>
            <w:r>
              <w:rPr>
                <w:sz w:val="22"/>
                <w:szCs w:val="22"/>
                <w:lang w:val="nl-NL"/>
              </w:rPr>
              <w:t>Gemiddelde verandering t.o.v. uitgangswaarde (m)</w:t>
            </w:r>
          </w:p>
          <w:p w14:paraId="783010E9" w14:textId="77777777" w:rsidR="00D02A0D" w:rsidRDefault="008D40FA">
            <w:pPr>
              <w:pStyle w:val="BayerBodyTextFull"/>
              <w:keepNext/>
              <w:spacing w:before="0" w:after="0"/>
              <w:rPr>
                <w:sz w:val="22"/>
                <w:szCs w:val="22"/>
                <w:lang w:val="nl-NL"/>
              </w:rPr>
            </w:pPr>
            <w:r>
              <w:rPr>
                <w:sz w:val="22"/>
                <w:szCs w:val="22"/>
                <w:lang w:val="nl-NL"/>
              </w:rPr>
              <w:t>[SD]</w:t>
            </w:r>
          </w:p>
        </w:tc>
        <w:tc>
          <w:tcPr>
            <w:tcW w:w="2693" w:type="dxa"/>
          </w:tcPr>
          <w:p w14:paraId="6705B334" w14:textId="77777777" w:rsidR="00D02A0D" w:rsidRDefault="008D40FA">
            <w:pPr>
              <w:pStyle w:val="BayerBodyTextFull"/>
              <w:keepNext/>
              <w:spacing w:before="0" w:after="0"/>
              <w:jc w:val="center"/>
              <w:rPr>
                <w:sz w:val="22"/>
                <w:szCs w:val="22"/>
                <w:lang w:val="nl-NL"/>
              </w:rPr>
            </w:pPr>
            <w:r>
              <w:rPr>
                <w:sz w:val="22"/>
                <w:szCs w:val="22"/>
                <w:lang w:val="nl-NL"/>
              </w:rPr>
              <w:t>38</w:t>
            </w:r>
          </w:p>
          <w:p w14:paraId="60B8B5C5" w14:textId="77777777" w:rsidR="00D02A0D" w:rsidRDefault="00D02A0D">
            <w:pPr>
              <w:pStyle w:val="BayerBodyTextFull"/>
              <w:keepNext/>
              <w:spacing w:before="0" w:after="0"/>
              <w:jc w:val="center"/>
              <w:rPr>
                <w:sz w:val="22"/>
                <w:szCs w:val="22"/>
                <w:lang w:val="nl-NL"/>
              </w:rPr>
            </w:pPr>
          </w:p>
          <w:p w14:paraId="29222547" w14:textId="77777777" w:rsidR="00D02A0D" w:rsidRDefault="008D40FA">
            <w:pPr>
              <w:pStyle w:val="BayerBodyTextFull"/>
              <w:keepNext/>
              <w:spacing w:before="0" w:after="0"/>
              <w:jc w:val="center"/>
              <w:rPr>
                <w:sz w:val="22"/>
                <w:szCs w:val="22"/>
                <w:lang w:val="nl-NL"/>
              </w:rPr>
            </w:pPr>
            <w:r>
              <w:rPr>
                <w:sz w:val="22"/>
                <w:szCs w:val="22"/>
                <w:lang w:val="nl-NL"/>
              </w:rPr>
              <w:t>[75]</w:t>
            </w:r>
          </w:p>
        </w:tc>
        <w:tc>
          <w:tcPr>
            <w:tcW w:w="2694" w:type="dxa"/>
          </w:tcPr>
          <w:p w14:paraId="1DFCDF0D" w14:textId="77777777" w:rsidR="00D02A0D" w:rsidRDefault="008D40FA">
            <w:pPr>
              <w:pStyle w:val="BayerBodyTextFull"/>
              <w:keepNext/>
              <w:spacing w:before="0" w:after="0"/>
              <w:jc w:val="center"/>
              <w:rPr>
                <w:sz w:val="22"/>
                <w:szCs w:val="22"/>
                <w:lang w:val="nl-NL"/>
              </w:rPr>
            </w:pPr>
            <w:r>
              <w:rPr>
                <w:sz w:val="22"/>
                <w:szCs w:val="22"/>
                <w:lang w:val="nl-NL"/>
              </w:rPr>
              <w:t>-17</w:t>
            </w:r>
          </w:p>
          <w:p w14:paraId="0905A96D" w14:textId="77777777" w:rsidR="00D02A0D" w:rsidRDefault="00D02A0D">
            <w:pPr>
              <w:pStyle w:val="BayerBodyTextFull"/>
              <w:keepNext/>
              <w:spacing w:before="0" w:after="0"/>
              <w:jc w:val="center"/>
              <w:rPr>
                <w:sz w:val="22"/>
                <w:szCs w:val="22"/>
                <w:lang w:val="nl-NL"/>
              </w:rPr>
            </w:pPr>
          </w:p>
          <w:p w14:paraId="39417AD0" w14:textId="77777777" w:rsidR="00D02A0D" w:rsidRDefault="008D40FA">
            <w:pPr>
              <w:pStyle w:val="BayerBodyTextFull"/>
              <w:keepNext/>
              <w:spacing w:before="0" w:after="0"/>
              <w:jc w:val="center"/>
              <w:rPr>
                <w:sz w:val="22"/>
                <w:szCs w:val="22"/>
                <w:lang w:val="nl-NL"/>
              </w:rPr>
            </w:pPr>
            <w:r>
              <w:rPr>
                <w:sz w:val="22"/>
                <w:szCs w:val="22"/>
                <w:lang w:val="nl-NL"/>
              </w:rPr>
              <w:t>[95]</w:t>
            </w:r>
          </w:p>
        </w:tc>
      </w:tr>
      <w:tr w:rsidR="00D02A0D" w14:paraId="7C4CD25B" w14:textId="77777777">
        <w:trPr>
          <w:trHeight w:val="565"/>
        </w:trPr>
        <w:tc>
          <w:tcPr>
            <w:tcW w:w="3402" w:type="dxa"/>
          </w:tcPr>
          <w:p w14:paraId="52675234" w14:textId="77777777" w:rsidR="00D02A0D" w:rsidRDefault="008D40FA">
            <w:pPr>
              <w:pStyle w:val="BayerBodyTextFull"/>
              <w:keepNext/>
              <w:spacing w:before="0" w:after="0"/>
              <w:rPr>
                <w:sz w:val="22"/>
                <w:szCs w:val="22"/>
                <w:lang w:val="nl-NL"/>
              </w:rPr>
            </w:pPr>
            <w:r>
              <w:rPr>
                <w:sz w:val="22"/>
                <w:szCs w:val="22"/>
                <w:lang w:val="nl-NL"/>
              </w:rPr>
              <w:t>Placebogecorrigeerd verschil (m)</w:t>
            </w:r>
          </w:p>
          <w:p w14:paraId="60C97C71" w14:textId="77777777" w:rsidR="00D02A0D" w:rsidRDefault="008D40FA">
            <w:pPr>
              <w:pStyle w:val="BayerBodyTextFull"/>
              <w:keepNext/>
              <w:spacing w:before="0" w:after="0"/>
              <w:rPr>
                <w:sz w:val="22"/>
                <w:szCs w:val="22"/>
                <w:lang w:val="nl-NL"/>
              </w:rPr>
            </w:pPr>
            <w:r>
              <w:rPr>
                <w:sz w:val="22"/>
                <w:szCs w:val="22"/>
                <w:lang w:val="nl-NL"/>
              </w:rPr>
              <w:t>95% BI</w:t>
            </w:r>
          </w:p>
        </w:tc>
        <w:tc>
          <w:tcPr>
            <w:tcW w:w="5387" w:type="dxa"/>
            <w:gridSpan w:val="2"/>
          </w:tcPr>
          <w:p w14:paraId="2CB7D5F1" w14:textId="77777777" w:rsidR="00D02A0D" w:rsidRDefault="008D40FA">
            <w:pPr>
              <w:pStyle w:val="BayerBodyTextFull"/>
              <w:keepNext/>
              <w:spacing w:before="0" w:after="0"/>
              <w:jc w:val="center"/>
              <w:rPr>
                <w:sz w:val="22"/>
                <w:szCs w:val="22"/>
                <w:lang w:val="nl-NL"/>
              </w:rPr>
            </w:pPr>
            <w:r>
              <w:rPr>
                <w:sz w:val="22"/>
                <w:szCs w:val="22"/>
                <w:lang w:val="nl-NL"/>
              </w:rPr>
              <w:t>56</w:t>
            </w:r>
          </w:p>
          <w:p w14:paraId="23973EB1" w14:textId="77777777" w:rsidR="00D02A0D" w:rsidRDefault="008D40FA">
            <w:pPr>
              <w:pStyle w:val="BayerBodyTextFull"/>
              <w:keepNext/>
              <w:spacing w:before="0" w:after="0"/>
              <w:jc w:val="center"/>
              <w:rPr>
                <w:sz w:val="22"/>
                <w:szCs w:val="22"/>
                <w:lang w:val="nl-NL"/>
              </w:rPr>
            </w:pPr>
            <w:r>
              <w:rPr>
                <w:sz w:val="22"/>
                <w:szCs w:val="22"/>
                <w:lang w:val="nl-NL"/>
              </w:rPr>
              <w:t xml:space="preserve">29 tot 83 </w:t>
            </w:r>
          </w:p>
        </w:tc>
      </w:tr>
      <w:tr w:rsidR="00D02A0D" w14:paraId="45E65C79" w14:textId="77777777">
        <w:tc>
          <w:tcPr>
            <w:tcW w:w="3402" w:type="dxa"/>
          </w:tcPr>
          <w:p w14:paraId="2A2EE6E5" w14:textId="77777777" w:rsidR="00D02A0D" w:rsidRDefault="008D40FA">
            <w:pPr>
              <w:pStyle w:val="BayerBodyTextFull"/>
              <w:keepNext/>
              <w:spacing w:before="0" w:after="0"/>
              <w:jc w:val="center"/>
              <w:rPr>
                <w:b/>
                <w:sz w:val="22"/>
                <w:szCs w:val="22"/>
                <w:lang w:val="nl-NL"/>
              </w:rPr>
            </w:pPr>
            <w:r>
              <w:rPr>
                <w:b/>
                <w:sz w:val="22"/>
                <w:szCs w:val="22"/>
                <w:lang w:val="nl-NL"/>
              </w:rPr>
              <w:t>FC II patiëntenpopulatie</w:t>
            </w:r>
          </w:p>
          <w:p w14:paraId="645CA027" w14:textId="77777777" w:rsidR="00D02A0D" w:rsidRDefault="00D02A0D">
            <w:pPr>
              <w:pStyle w:val="BayerBodyTextFull"/>
              <w:keepNext/>
              <w:spacing w:before="0" w:after="0"/>
              <w:jc w:val="center"/>
              <w:rPr>
                <w:b/>
                <w:sz w:val="22"/>
                <w:szCs w:val="22"/>
                <w:lang w:val="nl-NL"/>
              </w:rPr>
            </w:pPr>
          </w:p>
        </w:tc>
        <w:tc>
          <w:tcPr>
            <w:tcW w:w="2693" w:type="dxa"/>
          </w:tcPr>
          <w:p w14:paraId="5078E483" w14:textId="77777777" w:rsidR="00D02A0D" w:rsidRDefault="008D40FA">
            <w:pPr>
              <w:pStyle w:val="BayerBodyTextFull"/>
              <w:keepNext/>
              <w:spacing w:before="0" w:after="0"/>
              <w:jc w:val="center"/>
              <w:rPr>
                <w:b/>
                <w:sz w:val="22"/>
                <w:szCs w:val="22"/>
                <w:lang w:val="nl-NL"/>
              </w:rPr>
            </w:pPr>
            <w:r>
              <w:rPr>
                <w:b/>
                <w:sz w:val="22"/>
                <w:szCs w:val="22"/>
                <w:lang w:val="nl-NL"/>
              </w:rPr>
              <w:t xml:space="preserve">Riociguat </w:t>
            </w:r>
          </w:p>
          <w:p w14:paraId="48E36874" w14:textId="77777777" w:rsidR="00D02A0D" w:rsidRDefault="008D40FA">
            <w:pPr>
              <w:pStyle w:val="BayerBodyTextFull"/>
              <w:keepNext/>
              <w:spacing w:before="0" w:after="0"/>
              <w:jc w:val="center"/>
              <w:rPr>
                <w:b/>
                <w:sz w:val="22"/>
                <w:szCs w:val="22"/>
                <w:lang w:val="nl-NL"/>
              </w:rPr>
            </w:pPr>
            <w:r>
              <w:rPr>
                <w:b/>
                <w:sz w:val="22"/>
                <w:szCs w:val="22"/>
                <w:lang w:val="nl-NL"/>
              </w:rPr>
              <w:t>(n=55)</w:t>
            </w:r>
          </w:p>
        </w:tc>
        <w:tc>
          <w:tcPr>
            <w:tcW w:w="2694" w:type="dxa"/>
          </w:tcPr>
          <w:p w14:paraId="572B1570" w14:textId="77777777" w:rsidR="00D02A0D" w:rsidRDefault="008D40FA">
            <w:pPr>
              <w:pStyle w:val="BayerBodyTextFull"/>
              <w:keepNext/>
              <w:spacing w:before="0" w:after="0"/>
              <w:jc w:val="center"/>
              <w:rPr>
                <w:b/>
                <w:sz w:val="22"/>
                <w:szCs w:val="22"/>
                <w:lang w:val="nl-NL"/>
              </w:rPr>
            </w:pPr>
            <w:r>
              <w:rPr>
                <w:b/>
                <w:sz w:val="22"/>
                <w:szCs w:val="22"/>
                <w:lang w:val="nl-NL"/>
              </w:rPr>
              <w:t>Placebo</w:t>
            </w:r>
          </w:p>
          <w:p w14:paraId="2AE247B9" w14:textId="77777777" w:rsidR="00D02A0D" w:rsidRDefault="008D40FA">
            <w:pPr>
              <w:pStyle w:val="BayerBodyTextFull"/>
              <w:keepNext/>
              <w:spacing w:before="0" w:after="0"/>
              <w:jc w:val="center"/>
              <w:rPr>
                <w:b/>
                <w:sz w:val="22"/>
                <w:szCs w:val="22"/>
                <w:lang w:val="nl-NL"/>
              </w:rPr>
            </w:pPr>
            <w:r>
              <w:rPr>
                <w:b/>
                <w:sz w:val="22"/>
                <w:szCs w:val="22"/>
                <w:lang w:val="nl-NL"/>
              </w:rPr>
              <w:t>(n=25)</w:t>
            </w:r>
          </w:p>
        </w:tc>
      </w:tr>
      <w:tr w:rsidR="00D02A0D" w14:paraId="531F3CC9" w14:textId="77777777">
        <w:tc>
          <w:tcPr>
            <w:tcW w:w="3402" w:type="dxa"/>
          </w:tcPr>
          <w:p w14:paraId="317666C0" w14:textId="77777777" w:rsidR="00D02A0D" w:rsidRDefault="008D40FA">
            <w:pPr>
              <w:pStyle w:val="BayerBodyTextFull"/>
              <w:keepNext/>
              <w:spacing w:before="0" w:after="0"/>
              <w:rPr>
                <w:sz w:val="22"/>
                <w:szCs w:val="22"/>
                <w:lang w:val="nl-NL"/>
              </w:rPr>
            </w:pPr>
            <w:r>
              <w:rPr>
                <w:sz w:val="22"/>
                <w:szCs w:val="22"/>
                <w:lang w:val="nl-NL"/>
              </w:rPr>
              <w:t>Uitgangswaarde (m)</w:t>
            </w:r>
          </w:p>
          <w:p w14:paraId="26509098" w14:textId="77777777" w:rsidR="00D02A0D" w:rsidRDefault="008D40FA">
            <w:pPr>
              <w:pStyle w:val="BayerBodyTextFull"/>
              <w:keepNext/>
              <w:spacing w:before="0" w:after="0"/>
              <w:rPr>
                <w:sz w:val="22"/>
                <w:szCs w:val="22"/>
                <w:lang w:val="nl-NL"/>
              </w:rPr>
            </w:pPr>
            <w:r>
              <w:rPr>
                <w:sz w:val="22"/>
                <w:szCs w:val="22"/>
                <w:lang w:val="nl-NL"/>
              </w:rPr>
              <w:t>[SD]</w:t>
            </w:r>
          </w:p>
        </w:tc>
        <w:tc>
          <w:tcPr>
            <w:tcW w:w="2693" w:type="dxa"/>
          </w:tcPr>
          <w:p w14:paraId="7BC7DD93" w14:textId="77777777" w:rsidR="00D02A0D" w:rsidRDefault="008D40FA">
            <w:pPr>
              <w:pStyle w:val="BayerBodyTextFull"/>
              <w:keepNext/>
              <w:spacing w:before="0" w:after="0"/>
              <w:jc w:val="center"/>
              <w:rPr>
                <w:sz w:val="22"/>
                <w:szCs w:val="22"/>
                <w:lang w:val="nl-NL"/>
              </w:rPr>
            </w:pPr>
            <w:r>
              <w:rPr>
                <w:sz w:val="22"/>
                <w:szCs w:val="22"/>
                <w:lang w:val="nl-NL"/>
              </w:rPr>
              <w:t>387</w:t>
            </w:r>
          </w:p>
          <w:p w14:paraId="3D8C3FBF" w14:textId="77777777" w:rsidR="00D02A0D" w:rsidRDefault="008D40FA">
            <w:pPr>
              <w:pStyle w:val="BayerBodyTextFull"/>
              <w:keepNext/>
              <w:spacing w:before="0" w:after="0"/>
              <w:jc w:val="center"/>
              <w:rPr>
                <w:sz w:val="22"/>
                <w:szCs w:val="22"/>
                <w:lang w:val="nl-NL"/>
              </w:rPr>
            </w:pPr>
            <w:r>
              <w:rPr>
                <w:sz w:val="22"/>
                <w:szCs w:val="22"/>
                <w:lang w:val="nl-NL"/>
              </w:rPr>
              <w:t>[59]</w:t>
            </w:r>
          </w:p>
        </w:tc>
        <w:tc>
          <w:tcPr>
            <w:tcW w:w="2694" w:type="dxa"/>
          </w:tcPr>
          <w:p w14:paraId="4876593A" w14:textId="77777777" w:rsidR="00D02A0D" w:rsidRDefault="008D40FA">
            <w:pPr>
              <w:pStyle w:val="BayerBodyTextFull"/>
              <w:keepNext/>
              <w:spacing w:before="0" w:after="0"/>
              <w:jc w:val="center"/>
              <w:rPr>
                <w:sz w:val="22"/>
                <w:szCs w:val="22"/>
                <w:lang w:val="nl-NL"/>
              </w:rPr>
            </w:pPr>
            <w:r>
              <w:rPr>
                <w:sz w:val="22"/>
                <w:szCs w:val="22"/>
                <w:lang w:val="nl-NL"/>
              </w:rPr>
              <w:t>386</w:t>
            </w:r>
          </w:p>
          <w:p w14:paraId="7F49F3E9" w14:textId="77777777" w:rsidR="00D02A0D" w:rsidRDefault="008D40FA">
            <w:pPr>
              <w:pStyle w:val="BayerBodyTextFull"/>
              <w:keepNext/>
              <w:spacing w:before="0" w:after="0"/>
              <w:jc w:val="center"/>
              <w:rPr>
                <w:sz w:val="22"/>
                <w:szCs w:val="22"/>
                <w:lang w:val="nl-NL"/>
              </w:rPr>
            </w:pPr>
            <w:r>
              <w:rPr>
                <w:sz w:val="22"/>
                <w:szCs w:val="22"/>
                <w:lang w:val="nl-NL"/>
              </w:rPr>
              <w:t>[64]</w:t>
            </w:r>
          </w:p>
        </w:tc>
      </w:tr>
      <w:tr w:rsidR="00D02A0D" w14:paraId="762349BE" w14:textId="77777777">
        <w:tc>
          <w:tcPr>
            <w:tcW w:w="3402" w:type="dxa"/>
          </w:tcPr>
          <w:p w14:paraId="706BD0B2" w14:textId="77777777" w:rsidR="00D02A0D" w:rsidRDefault="008D40FA">
            <w:pPr>
              <w:pStyle w:val="BayerBodyTextFull"/>
              <w:keepNext/>
              <w:spacing w:before="0" w:after="0"/>
              <w:rPr>
                <w:sz w:val="22"/>
                <w:szCs w:val="22"/>
                <w:lang w:val="nl-NL"/>
              </w:rPr>
            </w:pPr>
            <w:r>
              <w:rPr>
                <w:sz w:val="22"/>
                <w:szCs w:val="22"/>
                <w:lang w:val="nl-NL"/>
              </w:rPr>
              <w:t>Gemiddelde verandering t.o.v. uitgangswaarde (m)</w:t>
            </w:r>
          </w:p>
          <w:p w14:paraId="73322928" w14:textId="77777777" w:rsidR="00D02A0D" w:rsidRDefault="008D40FA">
            <w:pPr>
              <w:pStyle w:val="BayerBodyTextFull"/>
              <w:keepNext/>
              <w:spacing w:before="0" w:after="0"/>
              <w:rPr>
                <w:sz w:val="22"/>
                <w:szCs w:val="22"/>
                <w:lang w:val="nl-NL"/>
              </w:rPr>
            </w:pPr>
            <w:r>
              <w:rPr>
                <w:sz w:val="22"/>
                <w:szCs w:val="22"/>
                <w:lang w:val="nl-NL"/>
              </w:rPr>
              <w:t>[SD]</w:t>
            </w:r>
          </w:p>
        </w:tc>
        <w:tc>
          <w:tcPr>
            <w:tcW w:w="2693" w:type="dxa"/>
          </w:tcPr>
          <w:p w14:paraId="6661E455" w14:textId="77777777" w:rsidR="00D02A0D" w:rsidRDefault="008D40FA">
            <w:pPr>
              <w:pStyle w:val="BayerBodyTextFull"/>
              <w:keepNext/>
              <w:spacing w:before="0" w:after="0"/>
              <w:jc w:val="center"/>
              <w:rPr>
                <w:sz w:val="22"/>
                <w:szCs w:val="22"/>
                <w:lang w:val="nl-NL"/>
              </w:rPr>
            </w:pPr>
            <w:r>
              <w:rPr>
                <w:sz w:val="22"/>
                <w:szCs w:val="22"/>
                <w:lang w:val="nl-NL"/>
              </w:rPr>
              <w:t>45</w:t>
            </w:r>
          </w:p>
          <w:p w14:paraId="54817402" w14:textId="77777777" w:rsidR="00D02A0D" w:rsidRDefault="00D02A0D">
            <w:pPr>
              <w:pStyle w:val="BayerBodyTextFull"/>
              <w:keepNext/>
              <w:spacing w:before="0" w:after="0"/>
              <w:jc w:val="center"/>
              <w:rPr>
                <w:sz w:val="22"/>
                <w:szCs w:val="22"/>
                <w:lang w:val="nl-NL"/>
              </w:rPr>
            </w:pPr>
          </w:p>
          <w:p w14:paraId="054C567C" w14:textId="77777777" w:rsidR="00D02A0D" w:rsidRDefault="008D40FA">
            <w:pPr>
              <w:pStyle w:val="BayerBodyTextFull"/>
              <w:keepNext/>
              <w:spacing w:before="0" w:after="0"/>
              <w:jc w:val="center"/>
              <w:rPr>
                <w:sz w:val="22"/>
                <w:szCs w:val="22"/>
                <w:lang w:val="nl-NL"/>
              </w:rPr>
            </w:pPr>
            <w:r>
              <w:rPr>
                <w:sz w:val="22"/>
                <w:szCs w:val="22"/>
                <w:lang w:val="nl-NL"/>
              </w:rPr>
              <w:t>[82]</w:t>
            </w:r>
          </w:p>
        </w:tc>
        <w:tc>
          <w:tcPr>
            <w:tcW w:w="2694" w:type="dxa"/>
          </w:tcPr>
          <w:p w14:paraId="5C9E79C9" w14:textId="77777777" w:rsidR="00D02A0D" w:rsidRDefault="008D40FA">
            <w:pPr>
              <w:pStyle w:val="BayerBodyTextFull"/>
              <w:keepNext/>
              <w:spacing w:before="0" w:after="0"/>
              <w:jc w:val="center"/>
              <w:rPr>
                <w:sz w:val="22"/>
                <w:szCs w:val="22"/>
                <w:lang w:val="nl-NL"/>
              </w:rPr>
            </w:pPr>
            <w:r>
              <w:rPr>
                <w:sz w:val="22"/>
                <w:szCs w:val="22"/>
                <w:lang w:val="nl-NL"/>
              </w:rPr>
              <w:t>20</w:t>
            </w:r>
          </w:p>
          <w:p w14:paraId="46B2EA56" w14:textId="77777777" w:rsidR="00D02A0D" w:rsidRDefault="00D02A0D">
            <w:pPr>
              <w:pStyle w:val="BayerBodyTextFull"/>
              <w:keepNext/>
              <w:spacing w:before="0" w:after="0"/>
              <w:jc w:val="center"/>
              <w:rPr>
                <w:sz w:val="22"/>
                <w:szCs w:val="22"/>
                <w:lang w:val="nl-NL"/>
              </w:rPr>
            </w:pPr>
          </w:p>
          <w:p w14:paraId="58D4C8AC" w14:textId="77777777" w:rsidR="00D02A0D" w:rsidRDefault="008D40FA">
            <w:pPr>
              <w:pStyle w:val="BayerBodyTextFull"/>
              <w:keepNext/>
              <w:spacing w:before="0" w:after="0"/>
              <w:jc w:val="center"/>
              <w:rPr>
                <w:sz w:val="22"/>
                <w:szCs w:val="22"/>
                <w:lang w:val="nl-NL"/>
              </w:rPr>
            </w:pPr>
            <w:r>
              <w:rPr>
                <w:sz w:val="22"/>
                <w:szCs w:val="22"/>
                <w:lang w:val="nl-NL"/>
              </w:rPr>
              <w:t>[51]</w:t>
            </w:r>
          </w:p>
        </w:tc>
      </w:tr>
      <w:tr w:rsidR="00D02A0D" w14:paraId="40558287" w14:textId="77777777">
        <w:trPr>
          <w:trHeight w:val="566"/>
        </w:trPr>
        <w:tc>
          <w:tcPr>
            <w:tcW w:w="3402" w:type="dxa"/>
          </w:tcPr>
          <w:p w14:paraId="42D1075E" w14:textId="77777777" w:rsidR="00D02A0D" w:rsidRDefault="008D40FA">
            <w:pPr>
              <w:pStyle w:val="BayerBodyTextFull"/>
              <w:keepNext/>
              <w:spacing w:before="0" w:after="0"/>
              <w:rPr>
                <w:sz w:val="22"/>
                <w:szCs w:val="22"/>
                <w:lang w:val="nl-NL"/>
              </w:rPr>
            </w:pPr>
            <w:r>
              <w:rPr>
                <w:sz w:val="22"/>
                <w:szCs w:val="22"/>
                <w:lang w:val="nl-NL"/>
              </w:rPr>
              <w:t>Placebogecorrigeerd verschil (m)</w:t>
            </w:r>
          </w:p>
          <w:p w14:paraId="6814790A" w14:textId="77777777" w:rsidR="00D02A0D" w:rsidRDefault="008D40FA">
            <w:pPr>
              <w:pStyle w:val="BayerBodyTextFull"/>
              <w:keepNext/>
              <w:spacing w:before="0" w:after="0"/>
              <w:rPr>
                <w:sz w:val="22"/>
                <w:szCs w:val="22"/>
                <w:lang w:val="nl-NL"/>
              </w:rPr>
            </w:pPr>
            <w:r>
              <w:rPr>
                <w:sz w:val="22"/>
                <w:szCs w:val="22"/>
                <w:lang w:val="nl-NL"/>
              </w:rPr>
              <w:t>95% BI</w:t>
            </w:r>
          </w:p>
        </w:tc>
        <w:tc>
          <w:tcPr>
            <w:tcW w:w="5387" w:type="dxa"/>
            <w:gridSpan w:val="2"/>
          </w:tcPr>
          <w:p w14:paraId="747450F1" w14:textId="77777777" w:rsidR="00D02A0D" w:rsidRDefault="008D40FA">
            <w:pPr>
              <w:pStyle w:val="BayerBodyTextFull"/>
              <w:keepNext/>
              <w:spacing w:before="0" w:after="0"/>
              <w:jc w:val="center"/>
              <w:rPr>
                <w:sz w:val="22"/>
                <w:szCs w:val="22"/>
                <w:lang w:val="nl-NL"/>
              </w:rPr>
            </w:pPr>
            <w:r>
              <w:rPr>
                <w:sz w:val="22"/>
                <w:szCs w:val="22"/>
                <w:lang w:val="nl-NL"/>
              </w:rPr>
              <w:t>25</w:t>
            </w:r>
          </w:p>
          <w:p w14:paraId="2D52255D" w14:textId="77777777" w:rsidR="00D02A0D" w:rsidRDefault="008D40FA">
            <w:pPr>
              <w:pStyle w:val="BayerBodyTextFull"/>
              <w:keepNext/>
              <w:spacing w:before="0" w:after="0"/>
              <w:jc w:val="center"/>
              <w:rPr>
                <w:sz w:val="22"/>
                <w:szCs w:val="22"/>
                <w:lang w:val="nl-NL"/>
              </w:rPr>
            </w:pPr>
            <w:r>
              <w:rPr>
                <w:sz w:val="22"/>
                <w:szCs w:val="22"/>
                <w:lang w:val="nl-NL"/>
              </w:rPr>
              <w:t>-10 tot 61</w:t>
            </w:r>
          </w:p>
          <w:p w14:paraId="43702558" w14:textId="77777777" w:rsidR="00D02A0D" w:rsidRDefault="00D02A0D">
            <w:pPr>
              <w:pStyle w:val="BayerBodyTextFull"/>
              <w:keepNext/>
              <w:spacing w:before="0" w:after="0"/>
              <w:jc w:val="center"/>
              <w:rPr>
                <w:sz w:val="22"/>
                <w:szCs w:val="22"/>
                <w:lang w:val="nl-NL"/>
              </w:rPr>
            </w:pPr>
          </w:p>
        </w:tc>
      </w:tr>
      <w:tr w:rsidR="00D02A0D" w14:paraId="46F404AB" w14:textId="77777777">
        <w:tc>
          <w:tcPr>
            <w:tcW w:w="3402" w:type="dxa"/>
          </w:tcPr>
          <w:p w14:paraId="2B7D3B8D" w14:textId="77777777" w:rsidR="00D02A0D" w:rsidRDefault="008D40FA">
            <w:pPr>
              <w:pStyle w:val="BayerBodyTextFull"/>
              <w:keepNext/>
              <w:spacing w:before="0" w:after="0"/>
              <w:jc w:val="center"/>
              <w:rPr>
                <w:b/>
                <w:sz w:val="22"/>
                <w:szCs w:val="22"/>
                <w:lang w:val="nl-NL"/>
              </w:rPr>
            </w:pPr>
            <w:r>
              <w:rPr>
                <w:b/>
                <w:sz w:val="22"/>
                <w:szCs w:val="22"/>
                <w:lang w:val="nl-NL"/>
              </w:rPr>
              <w:t xml:space="preserve"> Inoperabele patiëntenpopulatie</w:t>
            </w:r>
          </w:p>
          <w:p w14:paraId="7E626723" w14:textId="77777777" w:rsidR="00D02A0D" w:rsidRDefault="00D02A0D">
            <w:pPr>
              <w:pStyle w:val="BayerBodyTextFull"/>
              <w:keepNext/>
              <w:spacing w:before="0" w:after="0"/>
              <w:jc w:val="center"/>
              <w:rPr>
                <w:b/>
                <w:sz w:val="22"/>
                <w:szCs w:val="22"/>
                <w:lang w:val="nl-NL"/>
              </w:rPr>
            </w:pPr>
          </w:p>
        </w:tc>
        <w:tc>
          <w:tcPr>
            <w:tcW w:w="2693" w:type="dxa"/>
          </w:tcPr>
          <w:p w14:paraId="201B9E88" w14:textId="77777777" w:rsidR="00D02A0D" w:rsidRDefault="008D40FA">
            <w:pPr>
              <w:pStyle w:val="BayerBodyTextFull"/>
              <w:keepNext/>
              <w:spacing w:before="0" w:after="0"/>
              <w:jc w:val="center"/>
              <w:rPr>
                <w:b/>
                <w:sz w:val="22"/>
                <w:szCs w:val="22"/>
                <w:lang w:val="nl-NL"/>
              </w:rPr>
            </w:pPr>
            <w:r>
              <w:rPr>
                <w:b/>
                <w:sz w:val="22"/>
                <w:szCs w:val="22"/>
                <w:lang w:val="nl-NL"/>
              </w:rPr>
              <w:t xml:space="preserve">Riociguat </w:t>
            </w:r>
          </w:p>
          <w:p w14:paraId="5E9D81C6" w14:textId="77777777" w:rsidR="00D02A0D" w:rsidRDefault="008D40FA">
            <w:pPr>
              <w:pStyle w:val="BayerBodyTextFull"/>
              <w:keepNext/>
              <w:spacing w:before="0" w:after="0"/>
              <w:jc w:val="center"/>
              <w:rPr>
                <w:b/>
                <w:sz w:val="22"/>
                <w:szCs w:val="22"/>
                <w:lang w:val="nl-NL"/>
              </w:rPr>
            </w:pPr>
            <w:r>
              <w:rPr>
                <w:b/>
                <w:sz w:val="22"/>
                <w:szCs w:val="22"/>
                <w:lang w:val="nl-NL"/>
              </w:rPr>
              <w:t>(n=121)</w:t>
            </w:r>
          </w:p>
        </w:tc>
        <w:tc>
          <w:tcPr>
            <w:tcW w:w="2694" w:type="dxa"/>
          </w:tcPr>
          <w:p w14:paraId="5B8875E0" w14:textId="77777777" w:rsidR="00D02A0D" w:rsidRDefault="008D40FA">
            <w:pPr>
              <w:pStyle w:val="BayerBodyTextFull"/>
              <w:keepNext/>
              <w:spacing w:before="0" w:after="0"/>
              <w:jc w:val="center"/>
              <w:rPr>
                <w:b/>
                <w:sz w:val="22"/>
                <w:szCs w:val="22"/>
                <w:lang w:val="nl-NL"/>
              </w:rPr>
            </w:pPr>
            <w:r>
              <w:rPr>
                <w:b/>
                <w:sz w:val="22"/>
                <w:szCs w:val="22"/>
                <w:lang w:val="nl-NL"/>
              </w:rPr>
              <w:t>Placebo</w:t>
            </w:r>
          </w:p>
          <w:p w14:paraId="1D1EF043" w14:textId="77777777" w:rsidR="00D02A0D" w:rsidRDefault="008D40FA">
            <w:pPr>
              <w:pStyle w:val="BayerBodyTextFull"/>
              <w:keepNext/>
              <w:spacing w:before="0" w:after="0"/>
              <w:jc w:val="center"/>
              <w:rPr>
                <w:b/>
                <w:sz w:val="22"/>
                <w:szCs w:val="22"/>
                <w:lang w:val="nl-NL"/>
              </w:rPr>
            </w:pPr>
            <w:r>
              <w:rPr>
                <w:b/>
                <w:sz w:val="22"/>
                <w:szCs w:val="22"/>
                <w:lang w:val="nl-NL"/>
              </w:rPr>
              <w:t>(n=68)</w:t>
            </w:r>
          </w:p>
        </w:tc>
      </w:tr>
      <w:tr w:rsidR="00D02A0D" w14:paraId="41833419" w14:textId="77777777">
        <w:tc>
          <w:tcPr>
            <w:tcW w:w="3402" w:type="dxa"/>
          </w:tcPr>
          <w:p w14:paraId="1A63F528" w14:textId="77777777" w:rsidR="00D02A0D" w:rsidRDefault="008D40FA">
            <w:pPr>
              <w:pStyle w:val="BayerBodyTextFull"/>
              <w:keepNext/>
              <w:spacing w:before="0" w:after="0"/>
              <w:rPr>
                <w:sz w:val="22"/>
                <w:szCs w:val="22"/>
                <w:lang w:val="nl-NL"/>
              </w:rPr>
            </w:pPr>
            <w:r>
              <w:rPr>
                <w:sz w:val="22"/>
                <w:szCs w:val="22"/>
                <w:lang w:val="nl-NL"/>
              </w:rPr>
              <w:t xml:space="preserve">Uitgangswaarde (m) </w:t>
            </w:r>
          </w:p>
          <w:p w14:paraId="07C0BBA1" w14:textId="77777777" w:rsidR="00D02A0D" w:rsidRDefault="008D40FA">
            <w:pPr>
              <w:pStyle w:val="BayerBodyTextFull"/>
              <w:keepNext/>
              <w:spacing w:before="0" w:after="0"/>
              <w:rPr>
                <w:sz w:val="22"/>
                <w:szCs w:val="22"/>
                <w:lang w:val="nl-NL"/>
              </w:rPr>
            </w:pPr>
            <w:r>
              <w:rPr>
                <w:sz w:val="22"/>
                <w:szCs w:val="22"/>
                <w:lang w:val="nl-NL"/>
              </w:rPr>
              <w:t>[SD]</w:t>
            </w:r>
          </w:p>
        </w:tc>
        <w:tc>
          <w:tcPr>
            <w:tcW w:w="2693" w:type="dxa"/>
          </w:tcPr>
          <w:p w14:paraId="07EAB688" w14:textId="77777777" w:rsidR="00D02A0D" w:rsidRDefault="008D40FA">
            <w:pPr>
              <w:pStyle w:val="BayerBodyTextFull"/>
              <w:keepNext/>
              <w:spacing w:before="0" w:after="0"/>
              <w:jc w:val="center"/>
              <w:rPr>
                <w:sz w:val="22"/>
                <w:szCs w:val="22"/>
                <w:lang w:val="nl-NL"/>
              </w:rPr>
            </w:pPr>
            <w:r>
              <w:rPr>
                <w:sz w:val="22"/>
                <w:szCs w:val="22"/>
                <w:lang w:val="nl-NL"/>
              </w:rPr>
              <w:t>335</w:t>
            </w:r>
          </w:p>
          <w:p w14:paraId="526924DF" w14:textId="77777777" w:rsidR="00D02A0D" w:rsidRDefault="008D40FA">
            <w:pPr>
              <w:pStyle w:val="BayerBodyTextFull"/>
              <w:keepNext/>
              <w:spacing w:before="0" w:after="0"/>
              <w:jc w:val="center"/>
              <w:rPr>
                <w:sz w:val="22"/>
                <w:szCs w:val="22"/>
                <w:lang w:val="nl-NL"/>
              </w:rPr>
            </w:pPr>
            <w:r>
              <w:rPr>
                <w:sz w:val="22"/>
                <w:szCs w:val="22"/>
                <w:lang w:val="nl-NL"/>
              </w:rPr>
              <w:t>[83]</w:t>
            </w:r>
          </w:p>
        </w:tc>
        <w:tc>
          <w:tcPr>
            <w:tcW w:w="2694" w:type="dxa"/>
          </w:tcPr>
          <w:p w14:paraId="26B851F6" w14:textId="77777777" w:rsidR="00D02A0D" w:rsidRDefault="008D40FA">
            <w:pPr>
              <w:pStyle w:val="BayerBodyTextFull"/>
              <w:keepNext/>
              <w:spacing w:before="0" w:after="0"/>
              <w:jc w:val="center"/>
              <w:rPr>
                <w:sz w:val="22"/>
                <w:szCs w:val="22"/>
                <w:lang w:val="nl-NL"/>
              </w:rPr>
            </w:pPr>
            <w:r>
              <w:rPr>
                <w:sz w:val="22"/>
                <w:szCs w:val="22"/>
                <w:lang w:val="nl-NL"/>
              </w:rPr>
              <w:t>351</w:t>
            </w:r>
          </w:p>
          <w:p w14:paraId="082D00C5" w14:textId="77777777" w:rsidR="00D02A0D" w:rsidRDefault="008D40FA">
            <w:pPr>
              <w:pStyle w:val="BayerBodyTextFull"/>
              <w:keepNext/>
              <w:spacing w:before="0" w:after="0"/>
              <w:jc w:val="center"/>
              <w:rPr>
                <w:sz w:val="22"/>
                <w:szCs w:val="22"/>
                <w:lang w:val="nl-NL"/>
              </w:rPr>
            </w:pPr>
            <w:r>
              <w:rPr>
                <w:sz w:val="22"/>
                <w:szCs w:val="22"/>
                <w:lang w:val="nl-NL"/>
              </w:rPr>
              <w:t>[75]</w:t>
            </w:r>
          </w:p>
        </w:tc>
      </w:tr>
      <w:tr w:rsidR="00D02A0D" w14:paraId="15EA857C" w14:textId="77777777">
        <w:tc>
          <w:tcPr>
            <w:tcW w:w="3402" w:type="dxa"/>
          </w:tcPr>
          <w:p w14:paraId="61727534" w14:textId="77777777" w:rsidR="00D02A0D" w:rsidRDefault="008D40FA">
            <w:pPr>
              <w:pStyle w:val="BayerBodyTextFull"/>
              <w:keepNext/>
              <w:spacing w:before="0" w:after="0"/>
              <w:rPr>
                <w:sz w:val="22"/>
                <w:szCs w:val="22"/>
                <w:lang w:val="nl-NL"/>
              </w:rPr>
            </w:pPr>
            <w:r>
              <w:rPr>
                <w:sz w:val="22"/>
                <w:szCs w:val="22"/>
                <w:lang w:val="nl-NL"/>
              </w:rPr>
              <w:t xml:space="preserve">Gemiddelde verandering t.o.v. uitgangswaarde (m) </w:t>
            </w:r>
          </w:p>
          <w:p w14:paraId="7F0728B9" w14:textId="77777777" w:rsidR="00D02A0D" w:rsidRDefault="008D40FA">
            <w:pPr>
              <w:pStyle w:val="BayerBodyTextFull"/>
              <w:keepNext/>
              <w:spacing w:before="0" w:after="0"/>
              <w:rPr>
                <w:sz w:val="22"/>
                <w:szCs w:val="22"/>
                <w:lang w:val="nl-NL"/>
              </w:rPr>
            </w:pPr>
            <w:r>
              <w:rPr>
                <w:sz w:val="22"/>
                <w:szCs w:val="22"/>
                <w:lang w:val="nl-NL"/>
              </w:rPr>
              <w:t>[SD]</w:t>
            </w:r>
          </w:p>
        </w:tc>
        <w:tc>
          <w:tcPr>
            <w:tcW w:w="2693" w:type="dxa"/>
          </w:tcPr>
          <w:p w14:paraId="50B2436F" w14:textId="77777777" w:rsidR="00D02A0D" w:rsidRDefault="008D40FA">
            <w:pPr>
              <w:pStyle w:val="BayerBodyTextFull"/>
              <w:keepNext/>
              <w:spacing w:before="0" w:after="0"/>
              <w:jc w:val="center"/>
              <w:rPr>
                <w:sz w:val="22"/>
                <w:szCs w:val="22"/>
                <w:lang w:val="nl-NL"/>
              </w:rPr>
            </w:pPr>
            <w:r>
              <w:rPr>
                <w:sz w:val="22"/>
                <w:szCs w:val="22"/>
                <w:lang w:val="nl-NL"/>
              </w:rPr>
              <w:t>44</w:t>
            </w:r>
          </w:p>
          <w:p w14:paraId="61D1C779" w14:textId="77777777" w:rsidR="00D02A0D" w:rsidRDefault="00D02A0D">
            <w:pPr>
              <w:pStyle w:val="BayerBodyTextFull"/>
              <w:keepNext/>
              <w:spacing w:before="0" w:after="0"/>
              <w:jc w:val="center"/>
              <w:rPr>
                <w:sz w:val="22"/>
                <w:szCs w:val="22"/>
                <w:lang w:val="nl-NL"/>
              </w:rPr>
            </w:pPr>
          </w:p>
          <w:p w14:paraId="47DE581B" w14:textId="77777777" w:rsidR="00D02A0D" w:rsidRDefault="008D40FA">
            <w:pPr>
              <w:pStyle w:val="BayerBodyTextFull"/>
              <w:keepNext/>
              <w:spacing w:before="0" w:after="0"/>
              <w:jc w:val="center"/>
              <w:rPr>
                <w:sz w:val="22"/>
                <w:szCs w:val="22"/>
                <w:lang w:val="nl-NL"/>
              </w:rPr>
            </w:pPr>
            <w:r>
              <w:rPr>
                <w:sz w:val="22"/>
                <w:szCs w:val="22"/>
                <w:lang w:val="nl-NL"/>
              </w:rPr>
              <w:t>[84]</w:t>
            </w:r>
          </w:p>
        </w:tc>
        <w:tc>
          <w:tcPr>
            <w:tcW w:w="2694" w:type="dxa"/>
          </w:tcPr>
          <w:p w14:paraId="37E6D3E8" w14:textId="77777777" w:rsidR="00D02A0D" w:rsidRDefault="008D40FA">
            <w:pPr>
              <w:pStyle w:val="BayerBodyTextFull"/>
              <w:keepNext/>
              <w:spacing w:before="0" w:after="0"/>
              <w:jc w:val="center"/>
              <w:rPr>
                <w:sz w:val="22"/>
                <w:szCs w:val="22"/>
                <w:lang w:val="nl-NL"/>
              </w:rPr>
            </w:pPr>
            <w:r>
              <w:rPr>
                <w:sz w:val="22"/>
                <w:szCs w:val="22"/>
                <w:lang w:val="nl-NL"/>
              </w:rPr>
              <w:t>-8</w:t>
            </w:r>
          </w:p>
          <w:p w14:paraId="2D5C4BCA" w14:textId="77777777" w:rsidR="00D02A0D" w:rsidRDefault="00D02A0D">
            <w:pPr>
              <w:pStyle w:val="BayerBodyTextFull"/>
              <w:keepNext/>
              <w:spacing w:before="0" w:after="0"/>
              <w:jc w:val="center"/>
              <w:rPr>
                <w:sz w:val="22"/>
                <w:szCs w:val="22"/>
                <w:lang w:val="nl-NL"/>
              </w:rPr>
            </w:pPr>
          </w:p>
          <w:p w14:paraId="48D45C6C" w14:textId="77777777" w:rsidR="00D02A0D" w:rsidRDefault="008D40FA">
            <w:pPr>
              <w:pStyle w:val="BayerBodyTextFull"/>
              <w:keepNext/>
              <w:spacing w:before="0" w:after="0"/>
              <w:jc w:val="center"/>
              <w:rPr>
                <w:sz w:val="22"/>
                <w:szCs w:val="22"/>
                <w:lang w:val="nl-NL"/>
              </w:rPr>
            </w:pPr>
            <w:r>
              <w:rPr>
                <w:sz w:val="22"/>
                <w:szCs w:val="22"/>
                <w:lang w:val="nl-NL"/>
              </w:rPr>
              <w:t>[88]</w:t>
            </w:r>
          </w:p>
        </w:tc>
      </w:tr>
      <w:tr w:rsidR="00D02A0D" w14:paraId="2AC9881B" w14:textId="77777777">
        <w:trPr>
          <w:trHeight w:val="759"/>
        </w:trPr>
        <w:tc>
          <w:tcPr>
            <w:tcW w:w="3402" w:type="dxa"/>
          </w:tcPr>
          <w:p w14:paraId="610FAF40" w14:textId="77777777" w:rsidR="00D02A0D" w:rsidRDefault="008D40FA">
            <w:pPr>
              <w:pStyle w:val="BayerBodyTextFull"/>
              <w:keepNext/>
              <w:spacing w:before="0" w:after="0"/>
              <w:rPr>
                <w:sz w:val="22"/>
                <w:szCs w:val="22"/>
                <w:lang w:val="nl-NL"/>
              </w:rPr>
            </w:pPr>
            <w:r>
              <w:rPr>
                <w:sz w:val="22"/>
                <w:szCs w:val="22"/>
                <w:lang w:val="nl-NL"/>
              </w:rPr>
              <w:t>Placebogecorrigeerd verschil (m)</w:t>
            </w:r>
          </w:p>
          <w:p w14:paraId="31C315D9" w14:textId="77777777" w:rsidR="00D02A0D" w:rsidRDefault="008D40FA">
            <w:pPr>
              <w:pStyle w:val="BayerBodyTextFull"/>
              <w:keepNext/>
              <w:spacing w:before="0" w:after="0"/>
              <w:rPr>
                <w:sz w:val="22"/>
                <w:szCs w:val="22"/>
                <w:lang w:val="nl-NL"/>
              </w:rPr>
            </w:pPr>
            <w:r>
              <w:rPr>
                <w:sz w:val="22"/>
                <w:szCs w:val="22"/>
                <w:lang w:val="nl-NL"/>
              </w:rPr>
              <w:t>95% BI</w:t>
            </w:r>
          </w:p>
        </w:tc>
        <w:tc>
          <w:tcPr>
            <w:tcW w:w="5387" w:type="dxa"/>
            <w:gridSpan w:val="2"/>
          </w:tcPr>
          <w:p w14:paraId="2429F961" w14:textId="77777777" w:rsidR="00D02A0D" w:rsidRDefault="008D40FA">
            <w:pPr>
              <w:pStyle w:val="BayerBodyTextFull"/>
              <w:keepNext/>
              <w:spacing w:before="0" w:after="0"/>
              <w:jc w:val="center"/>
              <w:rPr>
                <w:sz w:val="22"/>
                <w:szCs w:val="22"/>
                <w:lang w:val="nl-NL"/>
              </w:rPr>
            </w:pPr>
            <w:r>
              <w:rPr>
                <w:sz w:val="22"/>
                <w:szCs w:val="22"/>
                <w:lang w:val="nl-NL"/>
              </w:rPr>
              <w:t>54</w:t>
            </w:r>
          </w:p>
          <w:p w14:paraId="7950C604" w14:textId="77777777" w:rsidR="00D02A0D" w:rsidRDefault="008D40FA">
            <w:pPr>
              <w:pStyle w:val="BayerBodyTextFull"/>
              <w:keepNext/>
              <w:spacing w:before="0" w:after="0"/>
              <w:jc w:val="center"/>
              <w:rPr>
                <w:sz w:val="22"/>
                <w:szCs w:val="22"/>
                <w:lang w:val="nl-NL"/>
              </w:rPr>
            </w:pPr>
            <w:r>
              <w:rPr>
                <w:sz w:val="22"/>
                <w:szCs w:val="22"/>
                <w:lang w:val="nl-NL"/>
              </w:rPr>
              <w:t>29 tot 79</w:t>
            </w:r>
          </w:p>
        </w:tc>
      </w:tr>
      <w:tr w:rsidR="00D02A0D" w14:paraId="1CE48B7D" w14:textId="77777777">
        <w:tc>
          <w:tcPr>
            <w:tcW w:w="3402" w:type="dxa"/>
          </w:tcPr>
          <w:p w14:paraId="10774901" w14:textId="77777777" w:rsidR="00D02A0D" w:rsidRDefault="008D40FA">
            <w:pPr>
              <w:pStyle w:val="BayerBodyTextFull"/>
              <w:keepNext/>
              <w:spacing w:before="0" w:after="0"/>
              <w:jc w:val="center"/>
              <w:rPr>
                <w:b/>
                <w:sz w:val="22"/>
                <w:szCs w:val="22"/>
                <w:lang w:val="nl-NL"/>
              </w:rPr>
            </w:pPr>
            <w:r>
              <w:rPr>
                <w:b/>
                <w:sz w:val="22"/>
                <w:szCs w:val="22"/>
                <w:lang w:val="nl-NL"/>
              </w:rPr>
              <w:t xml:space="preserve"> Patiëntenpopulatie met CTEPH post-PEA</w:t>
            </w:r>
          </w:p>
        </w:tc>
        <w:tc>
          <w:tcPr>
            <w:tcW w:w="2693" w:type="dxa"/>
          </w:tcPr>
          <w:p w14:paraId="4B3872FF" w14:textId="77777777" w:rsidR="00D02A0D" w:rsidRDefault="008D40FA">
            <w:pPr>
              <w:pStyle w:val="BayerBodyTextFull"/>
              <w:keepNext/>
              <w:spacing w:before="0" w:after="0"/>
              <w:jc w:val="center"/>
              <w:rPr>
                <w:b/>
                <w:sz w:val="22"/>
                <w:szCs w:val="22"/>
                <w:lang w:val="nl-NL"/>
              </w:rPr>
            </w:pPr>
            <w:r>
              <w:rPr>
                <w:b/>
                <w:sz w:val="22"/>
                <w:szCs w:val="22"/>
                <w:lang w:val="nl-NL"/>
              </w:rPr>
              <w:t xml:space="preserve">Riociguat </w:t>
            </w:r>
          </w:p>
          <w:p w14:paraId="4FA06CFD" w14:textId="77777777" w:rsidR="00D02A0D" w:rsidRDefault="008D40FA">
            <w:pPr>
              <w:pStyle w:val="BayerBodyTextFull"/>
              <w:keepNext/>
              <w:spacing w:before="0" w:after="0"/>
              <w:jc w:val="center"/>
              <w:rPr>
                <w:b/>
                <w:sz w:val="22"/>
                <w:szCs w:val="22"/>
                <w:lang w:val="nl-NL"/>
              </w:rPr>
            </w:pPr>
            <w:r>
              <w:rPr>
                <w:b/>
                <w:sz w:val="22"/>
                <w:szCs w:val="22"/>
                <w:lang w:val="nl-NL"/>
              </w:rPr>
              <w:t>(n=52)</w:t>
            </w:r>
          </w:p>
        </w:tc>
        <w:tc>
          <w:tcPr>
            <w:tcW w:w="2694" w:type="dxa"/>
          </w:tcPr>
          <w:p w14:paraId="58820345" w14:textId="77777777" w:rsidR="00D02A0D" w:rsidRDefault="008D40FA">
            <w:pPr>
              <w:pStyle w:val="BayerBodyTextFull"/>
              <w:keepNext/>
              <w:spacing w:before="0" w:after="0"/>
              <w:jc w:val="center"/>
              <w:rPr>
                <w:b/>
                <w:sz w:val="22"/>
                <w:szCs w:val="22"/>
                <w:lang w:val="nl-NL"/>
              </w:rPr>
            </w:pPr>
            <w:r>
              <w:rPr>
                <w:b/>
                <w:sz w:val="22"/>
                <w:szCs w:val="22"/>
                <w:lang w:val="nl-NL"/>
              </w:rPr>
              <w:t>Placebo</w:t>
            </w:r>
          </w:p>
          <w:p w14:paraId="0EC45459" w14:textId="77777777" w:rsidR="00D02A0D" w:rsidRDefault="008D40FA">
            <w:pPr>
              <w:pStyle w:val="BayerBodyTextFull"/>
              <w:keepNext/>
              <w:spacing w:before="0" w:after="0"/>
              <w:jc w:val="center"/>
              <w:rPr>
                <w:b/>
                <w:sz w:val="22"/>
                <w:szCs w:val="22"/>
                <w:lang w:val="nl-NL"/>
              </w:rPr>
            </w:pPr>
            <w:r>
              <w:rPr>
                <w:b/>
                <w:sz w:val="22"/>
                <w:szCs w:val="22"/>
                <w:lang w:val="nl-NL"/>
              </w:rPr>
              <w:t>(n=20)</w:t>
            </w:r>
          </w:p>
        </w:tc>
      </w:tr>
      <w:tr w:rsidR="00D02A0D" w14:paraId="380CBFC5" w14:textId="77777777">
        <w:tc>
          <w:tcPr>
            <w:tcW w:w="3402" w:type="dxa"/>
          </w:tcPr>
          <w:p w14:paraId="06C7F3E2" w14:textId="77777777" w:rsidR="00D02A0D" w:rsidRDefault="008D40FA">
            <w:pPr>
              <w:pStyle w:val="BayerBodyTextFull"/>
              <w:keepNext/>
              <w:spacing w:before="0" w:after="0"/>
              <w:rPr>
                <w:sz w:val="22"/>
                <w:szCs w:val="22"/>
                <w:lang w:val="nl-NL"/>
              </w:rPr>
            </w:pPr>
            <w:r>
              <w:rPr>
                <w:sz w:val="22"/>
                <w:szCs w:val="22"/>
                <w:lang w:val="nl-NL"/>
              </w:rPr>
              <w:t xml:space="preserve">Uitgangswaarde (m) </w:t>
            </w:r>
          </w:p>
          <w:p w14:paraId="3FE3E4CA" w14:textId="77777777" w:rsidR="00D02A0D" w:rsidRDefault="008D40FA">
            <w:pPr>
              <w:pStyle w:val="BayerBodyTextFull"/>
              <w:keepNext/>
              <w:spacing w:before="0" w:after="0"/>
              <w:rPr>
                <w:sz w:val="22"/>
                <w:szCs w:val="22"/>
                <w:lang w:val="nl-NL"/>
              </w:rPr>
            </w:pPr>
            <w:r>
              <w:rPr>
                <w:sz w:val="22"/>
                <w:szCs w:val="22"/>
                <w:lang w:val="nl-NL"/>
              </w:rPr>
              <w:t>[SD]</w:t>
            </w:r>
          </w:p>
        </w:tc>
        <w:tc>
          <w:tcPr>
            <w:tcW w:w="2693" w:type="dxa"/>
          </w:tcPr>
          <w:p w14:paraId="24CD025C" w14:textId="77777777" w:rsidR="00D02A0D" w:rsidRDefault="008D40FA">
            <w:pPr>
              <w:pStyle w:val="BayerBodyTextFull"/>
              <w:keepNext/>
              <w:spacing w:before="0" w:after="0"/>
              <w:jc w:val="center"/>
              <w:rPr>
                <w:sz w:val="22"/>
                <w:szCs w:val="22"/>
                <w:lang w:val="nl-NL"/>
              </w:rPr>
            </w:pPr>
            <w:r>
              <w:rPr>
                <w:sz w:val="22"/>
                <w:szCs w:val="22"/>
                <w:lang w:val="nl-NL"/>
              </w:rPr>
              <w:t>360</w:t>
            </w:r>
          </w:p>
          <w:p w14:paraId="67E04941" w14:textId="77777777" w:rsidR="00D02A0D" w:rsidRDefault="008D40FA">
            <w:pPr>
              <w:pStyle w:val="BayerBodyTextFull"/>
              <w:keepNext/>
              <w:spacing w:before="0" w:after="0"/>
              <w:jc w:val="center"/>
              <w:rPr>
                <w:sz w:val="22"/>
                <w:szCs w:val="22"/>
                <w:lang w:val="nl-NL"/>
              </w:rPr>
            </w:pPr>
            <w:r>
              <w:rPr>
                <w:sz w:val="22"/>
                <w:szCs w:val="22"/>
                <w:lang w:val="nl-NL"/>
              </w:rPr>
              <w:t>[78]</w:t>
            </w:r>
          </w:p>
        </w:tc>
        <w:tc>
          <w:tcPr>
            <w:tcW w:w="2694" w:type="dxa"/>
          </w:tcPr>
          <w:p w14:paraId="2267278B" w14:textId="77777777" w:rsidR="00D02A0D" w:rsidRDefault="008D40FA">
            <w:pPr>
              <w:pStyle w:val="BayerBodyTextFull"/>
              <w:keepNext/>
              <w:spacing w:before="0" w:after="0"/>
              <w:jc w:val="center"/>
              <w:rPr>
                <w:sz w:val="22"/>
                <w:szCs w:val="22"/>
                <w:lang w:val="nl-NL"/>
              </w:rPr>
            </w:pPr>
            <w:r>
              <w:rPr>
                <w:sz w:val="22"/>
                <w:szCs w:val="22"/>
                <w:lang w:val="nl-NL"/>
              </w:rPr>
              <w:t>374</w:t>
            </w:r>
          </w:p>
          <w:p w14:paraId="6A64CCAC" w14:textId="77777777" w:rsidR="00D02A0D" w:rsidRDefault="008D40FA">
            <w:pPr>
              <w:pStyle w:val="BayerBodyTextFull"/>
              <w:keepNext/>
              <w:spacing w:before="0" w:after="0"/>
              <w:jc w:val="center"/>
              <w:rPr>
                <w:sz w:val="22"/>
                <w:szCs w:val="22"/>
                <w:lang w:val="nl-NL"/>
              </w:rPr>
            </w:pPr>
            <w:r>
              <w:rPr>
                <w:sz w:val="22"/>
                <w:szCs w:val="22"/>
                <w:lang w:val="nl-NL"/>
              </w:rPr>
              <w:t>[72]</w:t>
            </w:r>
          </w:p>
        </w:tc>
      </w:tr>
      <w:tr w:rsidR="00D02A0D" w14:paraId="5E774F12" w14:textId="77777777">
        <w:tc>
          <w:tcPr>
            <w:tcW w:w="3402" w:type="dxa"/>
          </w:tcPr>
          <w:p w14:paraId="5C25C7E0" w14:textId="77777777" w:rsidR="00D02A0D" w:rsidRDefault="008D40FA">
            <w:pPr>
              <w:pStyle w:val="BayerBodyTextFull"/>
              <w:keepNext/>
              <w:spacing w:before="0" w:after="0"/>
              <w:rPr>
                <w:sz w:val="22"/>
                <w:szCs w:val="22"/>
                <w:lang w:val="nl-NL"/>
              </w:rPr>
            </w:pPr>
            <w:r>
              <w:rPr>
                <w:sz w:val="22"/>
                <w:szCs w:val="22"/>
                <w:lang w:val="nl-NL"/>
              </w:rPr>
              <w:t xml:space="preserve">Gemiddelde verandering t.o.v. uitgangswaarde (m) </w:t>
            </w:r>
          </w:p>
          <w:p w14:paraId="3071B803" w14:textId="77777777" w:rsidR="00D02A0D" w:rsidRDefault="008D40FA">
            <w:pPr>
              <w:pStyle w:val="BayerBodyTextFull"/>
              <w:keepNext/>
              <w:spacing w:before="0" w:after="0"/>
              <w:rPr>
                <w:sz w:val="22"/>
                <w:szCs w:val="22"/>
                <w:lang w:val="nl-NL"/>
              </w:rPr>
            </w:pPr>
            <w:r>
              <w:rPr>
                <w:sz w:val="22"/>
                <w:szCs w:val="22"/>
                <w:lang w:val="nl-NL"/>
              </w:rPr>
              <w:t>[SD]</w:t>
            </w:r>
          </w:p>
        </w:tc>
        <w:tc>
          <w:tcPr>
            <w:tcW w:w="2693" w:type="dxa"/>
          </w:tcPr>
          <w:p w14:paraId="15AD2A8D" w14:textId="77777777" w:rsidR="00D02A0D" w:rsidRDefault="008D40FA">
            <w:pPr>
              <w:pStyle w:val="BayerBodyTextFull"/>
              <w:keepNext/>
              <w:spacing w:before="0" w:after="0"/>
              <w:jc w:val="center"/>
              <w:rPr>
                <w:sz w:val="22"/>
                <w:szCs w:val="22"/>
                <w:lang w:val="nl-NL"/>
              </w:rPr>
            </w:pPr>
            <w:r>
              <w:rPr>
                <w:sz w:val="22"/>
                <w:szCs w:val="22"/>
                <w:lang w:val="nl-NL"/>
              </w:rPr>
              <w:t>27</w:t>
            </w:r>
          </w:p>
          <w:p w14:paraId="2F46266F" w14:textId="77777777" w:rsidR="00D02A0D" w:rsidRDefault="00D02A0D">
            <w:pPr>
              <w:pStyle w:val="BayerBodyTextFull"/>
              <w:keepNext/>
              <w:spacing w:before="0" w:after="0"/>
              <w:jc w:val="center"/>
              <w:rPr>
                <w:sz w:val="22"/>
                <w:szCs w:val="22"/>
                <w:lang w:val="nl-NL"/>
              </w:rPr>
            </w:pPr>
          </w:p>
          <w:p w14:paraId="313D478B" w14:textId="77777777" w:rsidR="00D02A0D" w:rsidRDefault="008D40FA">
            <w:pPr>
              <w:pStyle w:val="BayerBodyTextFull"/>
              <w:keepNext/>
              <w:spacing w:before="0" w:after="0"/>
              <w:jc w:val="center"/>
              <w:rPr>
                <w:sz w:val="22"/>
                <w:szCs w:val="22"/>
                <w:lang w:val="nl-NL"/>
              </w:rPr>
            </w:pPr>
            <w:r>
              <w:rPr>
                <w:sz w:val="22"/>
                <w:szCs w:val="22"/>
                <w:lang w:val="nl-NL"/>
              </w:rPr>
              <w:t>[68]</w:t>
            </w:r>
          </w:p>
        </w:tc>
        <w:tc>
          <w:tcPr>
            <w:tcW w:w="2694" w:type="dxa"/>
          </w:tcPr>
          <w:p w14:paraId="16EE6375" w14:textId="77777777" w:rsidR="00D02A0D" w:rsidRDefault="008D40FA">
            <w:pPr>
              <w:pStyle w:val="BayerBodyTextFull"/>
              <w:keepNext/>
              <w:spacing w:before="0" w:after="0"/>
              <w:jc w:val="center"/>
              <w:rPr>
                <w:sz w:val="22"/>
                <w:szCs w:val="22"/>
                <w:lang w:val="nl-NL"/>
              </w:rPr>
            </w:pPr>
            <w:r>
              <w:rPr>
                <w:sz w:val="22"/>
                <w:szCs w:val="22"/>
                <w:lang w:val="nl-NL"/>
              </w:rPr>
              <w:t>1.8</w:t>
            </w:r>
          </w:p>
          <w:p w14:paraId="526A4FAD" w14:textId="77777777" w:rsidR="00D02A0D" w:rsidRDefault="00D02A0D">
            <w:pPr>
              <w:pStyle w:val="BayerBodyTextFull"/>
              <w:keepNext/>
              <w:spacing w:before="0" w:after="0"/>
              <w:jc w:val="center"/>
              <w:rPr>
                <w:sz w:val="22"/>
                <w:szCs w:val="22"/>
                <w:lang w:val="nl-NL"/>
              </w:rPr>
            </w:pPr>
          </w:p>
          <w:p w14:paraId="537F8753" w14:textId="77777777" w:rsidR="00D02A0D" w:rsidRDefault="008D40FA">
            <w:pPr>
              <w:pStyle w:val="BayerBodyTextFull"/>
              <w:keepNext/>
              <w:spacing w:before="0" w:after="0"/>
              <w:jc w:val="center"/>
              <w:rPr>
                <w:sz w:val="22"/>
                <w:szCs w:val="22"/>
                <w:lang w:val="nl-NL"/>
              </w:rPr>
            </w:pPr>
            <w:r>
              <w:rPr>
                <w:sz w:val="22"/>
                <w:szCs w:val="22"/>
                <w:lang w:val="nl-NL"/>
              </w:rPr>
              <w:t>[73]</w:t>
            </w:r>
          </w:p>
        </w:tc>
      </w:tr>
      <w:tr w:rsidR="00D02A0D" w14:paraId="5F58666A" w14:textId="77777777">
        <w:trPr>
          <w:trHeight w:val="516"/>
        </w:trPr>
        <w:tc>
          <w:tcPr>
            <w:tcW w:w="3402" w:type="dxa"/>
          </w:tcPr>
          <w:p w14:paraId="2221502A" w14:textId="77777777" w:rsidR="00D02A0D" w:rsidRDefault="008D40FA">
            <w:pPr>
              <w:keepNext/>
              <w:spacing w:line="240" w:lineRule="auto"/>
              <w:rPr>
                <w:lang w:val="nl-NL"/>
              </w:rPr>
            </w:pPr>
            <w:r>
              <w:rPr>
                <w:lang w:val="nl-NL"/>
              </w:rPr>
              <w:t>Placebogecorrigeerd verschil (m)</w:t>
            </w:r>
          </w:p>
          <w:p w14:paraId="730D20F0" w14:textId="77777777" w:rsidR="00D02A0D" w:rsidRDefault="008D40FA">
            <w:pPr>
              <w:pStyle w:val="BayerBodyTextFull"/>
              <w:keepNext/>
              <w:spacing w:before="0" w:after="0"/>
              <w:rPr>
                <w:sz w:val="22"/>
                <w:szCs w:val="22"/>
                <w:lang w:val="nl-NL"/>
              </w:rPr>
            </w:pPr>
            <w:r>
              <w:rPr>
                <w:sz w:val="22"/>
                <w:szCs w:val="22"/>
                <w:lang w:val="nl-NL"/>
              </w:rPr>
              <w:t>95% BI</w:t>
            </w:r>
          </w:p>
        </w:tc>
        <w:tc>
          <w:tcPr>
            <w:tcW w:w="5387" w:type="dxa"/>
            <w:gridSpan w:val="2"/>
          </w:tcPr>
          <w:p w14:paraId="59B5948B" w14:textId="77777777" w:rsidR="00D02A0D" w:rsidRDefault="008D40FA">
            <w:pPr>
              <w:pStyle w:val="BayerBodyTextFull"/>
              <w:keepNext/>
              <w:spacing w:before="0" w:after="0"/>
              <w:jc w:val="center"/>
              <w:rPr>
                <w:sz w:val="22"/>
                <w:szCs w:val="22"/>
                <w:lang w:val="nl-NL"/>
              </w:rPr>
            </w:pPr>
            <w:r>
              <w:rPr>
                <w:sz w:val="22"/>
                <w:szCs w:val="22"/>
                <w:lang w:val="nl-NL"/>
              </w:rPr>
              <w:t>27</w:t>
            </w:r>
          </w:p>
          <w:p w14:paraId="26106DFE" w14:textId="77777777" w:rsidR="00D02A0D" w:rsidRDefault="008D40FA">
            <w:pPr>
              <w:pStyle w:val="BayerBodyTextFull"/>
              <w:keepNext/>
              <w:spacing w:before="0" w:after="0"/>
              <w:jc w:val="center"/>
              <w:rPr>
                <w:sz w:val="22"/>
                <w:szCs w:val="22"/>
                <w:lang w:val="nl-NL"/>
              </w:rPr>
            </w:pPr>
            <w:r>
              <w:rPr>
                <w:sz w:val="22"/>
                <w:szCs w:val="22"/>
                <w:lang w:val="nl-NL"/>
              </w:rPr>
              <w:t>-10 tot 63</w:t>
            </w:r>
          </w:p>
        </w:tc>
      </w:tr>
    </w:tbl>
    <w:p w14:paraId="5D5DD2BD" w14:textId="77777777" w:rsidR="00D02A0D" w:rsidRDefault="00D02A0D">
      <w:pPr>
        <w:rPr>
          <w:lang w:val="nl-NL"/>
        </w:rPr>
      </w:pPr>
    </w:p>
    <w:p w14:paraId="736A7B84" w14:textId="77777777" w:rsidR="00D02A0D" w:rsidRDefault="008D40FA">
      <w:pPr>
        <w:pStyle w:val="BayerBodyTextFull"/>
        <w:spacing w:before="0" w:after="0"/>
        <w:rPr>
          <w:sz w:val="22"/>
          <w:szCs w:val="22"/>
          <w:lang w:val="nl-NL"/>
        </w:rPr>
      </w:pPr>
      <w:r>
        <w:rPr>
          <w:sz w:val="22"/>
          <w:szCs w:val="22"/>
          <w:lang w:val="nl-NL"/>
        </w:rPr>
        <w:t>Verbetering van het inspanningsvermogen ging gepaard met verbetering van meerdere klinisch relevante secundaire eindpunten. Deze bevindingen kwamen overeen met verbeteringen van aanvullende hemodynamische parameters.</w:t>
      </w:r>
    </w:p>
    <w:p w14:paraId="57117582" w14:textId="77777777" w:rsidR="00D02A0D" w:rsidRDefault="00D02A0D">
      <w:pPr>
        <w:pStyle w:val="BayerBodyTextFull"/>
        <w:spacing w:before="0" w:after="0"/>
        <w:rPr>
          <w:sz w:val="22"/>
          <w:szCs w:val="22"/>
          <w:lang w:val="nl-NL"/>
        </w:rPr>
      </w:pPr>
    </w:p>
    <w:p w14:paraId="53D5CE1F" w14:textId="77777777" w:rsidR="00D02A0D" w:rsidRDefault="008D40FA">
      <w:pPr>
        <w:pStyle w:val="BayerBodyTextFull"/>
        <w:keepNext/>
        <w:spacing w:before="0" w:after="0"/>
        <w:rPr>
          <w:sz w:val="22"/>
          <w:szCs w:val="22"/>
          <w:lang w:val="nl-NL"/>
        </w:rPr>
      </w:pPr>
      <w:r>
        <w:rPr>
          <w:b/>
          <w:sz w:val="22"/>
          <w:szCs w:val="22"/>
          <w:lang w:val="nl-NL"/>
        </w:rPr>
        <w:lastRenderedPageBreak/>
        <w:t>Tabel 3:</w:t>
      </w:r>
      <w:r>
        <w:rPr>
          <w:sz w:val="22"/>
          <w:szCs w:val="22"/>
          <w:lang w:val="nl-NL"/>
        </w:rPr>
        <w:t xml:space="preserve"> Effecten van riociguat op PVR, NT</w:t>
      </w:r>
      <w:r>
        <w:rPr>
          <w:sz w:val="22"/>
          <w:szCs w:val="22"/>
          <w:lang w:val="nl-NL"/>
        </w:rPr>
        <w:noBreakHyphen/>
        <w:t>proBNP en WHO functionele klasse bij het laatste bezoek in CHEST-1</w:t>
      </w:r>
    </w:p>
    <w:p w14:paraId="4C51698E" w14:textId="77777777" w:rsidR="00D02A0D" w:rsidRDefault="00D02A0D">
      <w:pPr>
        <w:pStyle w:val="BayerBodyTextFull"/>
        <w:keepNext/>
        <w:spacing w:before="0" w:after="0"/>
        <w:rPr>
          <w:sz w:val="22"/>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552"/>
        <w:gridCol w:w="70"/>
        <w:gridCol w:w="2623"/>
      </w:tblGrid>
      <w:tr w:rsidR="00D02A0D" w14:paraId="7896968B" w14:textId="77777777">
        <w:tc>
          <w:tcPr>
            <w:tcW w:w="3652" w:type="dxa"/>
          </w:tcPr>
          <w:p w14:paraId="6A4B54CF" w14:textId="77777777" w:rsidR="00D02A0D" w:rsidRDefault="008D40FA">
            <w:pPr>
              <w:pStyle w:val="BayerBodyTextFull"/>
              <w:keepNext/>
              <w:spacing w:before="0" w:after="0"/>
              <w:jc w:val="center"/>
              <w:rPr>
                <w:b/>
                <w:sz w:val="22"/>
                <w:szCs w:val="22"/>
                <w:lang w:val="nl-NL"/>
              </w:rPr>
            </w:pPr>
            <w:r>
              <w:rPr>
                <w:sz w:val="22"/>
                <w:szCs w:val="22"/>
                <w:lang w:val="nl-NL"/>
              </w:rPr>
              <w:br w:type="page"/>
            </w:r>
          </w:p>
          <w:p w14:paraId="67017C70" w14:textId="77777777" w:rsidR="00D02A0D" w:rsidRDefault="008D40FA">
            <w:pPr>
              <w:pStyle w:val="BayerBodyTextFull"/>
              <w:keepNext/>
              <w:spacing w:before="0" w:after="0"/>
              <w:jc w:val="center"/>
              <w:rPr>
                <w:b/>
                <w:sz w:val="22"/>
                <w:szCs w:val="22"/>
                <w:lang w:val="nl-NL"/>
              </w:rPr>
            </w:pPr>
            <w:r>
              <w:rPr>
                <w:b/>
                <w:sz w:val="22"/>
                <w:szCs w:val="22"/>
                <w:lang w:val="nl-NL"/>
              </w:rPr>
              <w:t>PVR</w:t>
            </w:r>
          </w:p>
        </w:tc>
        <w:tc>
          <w:tcPr>
            <w:tcW w:w="2622" w:type="dxa"/>
            <w:gridSpan w:val="2"/>
          </w:tcPr>
          <w:p w14:paraId="3F0FBC77" w14:textId="77777777" w:rsidR="00D02A0D" w:rsidRDefault="008D40FA">
            <w:pPr>
              <w:pStyle w:val="BayerBodyTextFull"/>
              <w:keepNext/>
              <w:spacing w:before="0" w:after="0"/>
              <w:jc w:val="center"/>
              <w:rPr>
                <w:b/>
                <w:sz w:val="22"/>
                <w:szCs w:val="22"/>
                <w:lang w:val="nl-NL"/>
              </w:rPr>
            </w:pPr>
            <w:r>
              <w:rPr>
                <w:b/>
                <w:sz w:val="22"/>
                <w:szCs w:val="22"/>
                <w:lang w:val="nl-NL"/>
              </w:rPr>
              <w:t>Riociguat</w:t>
            </w:r>
          </w:p>
          <w:p w14:paraId="59BDEAA9" w14:textId="77777777" w:rsidR="00D02A0D" w:rsidRDefault="008D40FA">
            <w:pPr>
              <w:pStyle w:val="BayerBodyTextFull"/>
              <w:keepNext/>
              <w:spacing w:before="0" w:after="0"/>
              <w:jc w:val="center"/>
              <w:rPr>
                <w:b/>
                <w:sz w:val="22"/>
                <w:szCs w:val="22"/>
                <w:lang w:val="nl-NL"/>
              </w:rPr>
            </w:pPr>
            <w:r>
              <w:rPr>
                <w:b/>
                <w:sz w:val="22"/>
                <w:szCs w:val="22"/>
                <w:lang w:val="nl-NL"/>
              </w:rPr>
              <w:t>(n=151)</w:t>
            </w:r>
          </w:p>
        </w:tc>
        <w:tc>
          <w:tcPr>
            <w:tcW w:w="2623" w:type="dxa"/>
          </w:tcPr>
          <w:p w14:paraId="65E02F88" w14:textId="77777777" w:rsidR="00D02A0D" w:rsidRDefault="008D40FA">
            <w:pPr>
              <w:pStyle w:val="BayerBodyTextFull"/>
              <w:keepNext/>
              <w:spacing w:before="0" w:after="0"/>
              <w:jc w:val="center"/>
              <w:rPr>
                <w:b/>
                <w:sz w:val="22"/>
                <w:szCs w:val="22"/>
                <w:lang w:val="nl-NL"/>
              </w:rPr>
            </w:pPr>
            <w:r>
              <w:rPr>
                <w:b/>
                <w:sz w:val="22"/>
                <w:szCs w:val="22"/>
                <w:lang w:val="nl-NL"/>
              </w:rPr>
              <w:t>Placebo</w:t>
            </w:r>
          </w:p>
          <w:p w14:paraId="648C61F3" w14:textId="77777777" w:rsidR="00D02A0D" w:rsidRDefault="008D40FA">
            <w:pPr>
              <w:pStyle w:val="BayerBodyTextFull"/>
              <w:keepNext/>
              <w:spacing w:before="0" w:after="0"/>
              <w:jc w:val="center"/>
              <w:rPr>
                <w:b/>
                <w:sz w:val="22"/>
                <w:szCs w:val="22"/>
                <w:lang w:val="nl-NL"/>
              </w:rPr>
            </w:pPr>
            <w:r>
              <w:rPr>
                <w:b/>
                <w:sz w:val="22"/>
                <w:szCs w:val="22"/>
                <w:lang w:val="nl-NL"/>
              </w:rPr>
              <w:t>(n=82)</w:t>
            </w:r>
          </w:p>
        </w:tc>
      </w:tr>
      <w:tr w:rsidR="00D02A0D" w14:paraId="68A436DF" w14:textId="77777777">
        <w:tc>
          <w:tcPr>
            <w:tcW w:w="3652" w:type="dxa"/>
          </w:tcPr>
          <w:p w14:paraId="441A4895" w14:textId="77777777" w:rsidR="00D02A0D" w:rsidRDefault="008D40FA">
            <w:pPr>
              <w:pStyle w:val="BayerBodyTextFull"/>
              <w:keepNext/>
              <w:spacing w:before="0" w:after="0"/>
              <w:rPr>
                <w:sz w:val="22"/>
                <w:szCs w:val="22"/>
                <w:lang w:val="nl-NL"/>
              </w:rPr>
            </w:pPr>
            <w:r>
              <w:rPr>
                <w:sz w:val="22"/>
                <w:szCs w:val="22"/>
                <w:lang w:val="nl-NL"/>
              </w:rPr>
              <w:t>Uitgangswaarde (dyn·s·cm</w:t>
            </w:r>
            <w:r>
              <w:rPr>
                <w:sz w:val="22"/>
                <w:szCs w:val="22"/>
                <w:vertAlign w:val="superscript"/>
                <w:lang w:val="nl-NL"/>
              </w:rPr>
              <w:noBreakHyphen/>
              <w:t>5</w:t>
            </w:r>
            <w:r>
              <w:rPr>
                <w:sz w:val="22"/>
                <w:szCs w:val="22"/>
                <w:lang w:val="nl-NL"/>
              </w:rPr>
              <w:t>)</w:t>
            </w:r>
          </w:p>
          <w:p w14:paraId="3F5F6029" w14:textId="77777777" w:rsidR="00D02A0D" w:rsidRDefault="008D40FA">
            <w:pPr>
              <w:pStyle w:val="BayerBodyTextFull"/>
              <w:keepNext/>
              <w:spacing w:before="0" w:after="0"/>
              <w:rPr>
                <w:sz w:val="22"/>
                <w:szCs w:val="22"/>
                <w:lang w:val="nl-NL"/>
              </w:rPr>
            </w:pPr>
            <w:r>
              <w:rPr>
                <w:sz w:val="22"/>
                <w:szCs w:val="22"/>
                <w:lang w:val="nl-NL"/>
              </w:rPr>
              <w:t>[SD]</w:t>
            </w:r>
          </w:p>
        </w:tc>
        <w:tc>
          <w:tcPr>
            <w:tcW w:w="2622" w:type="dxa"/>
            <w:gridSpan w:val="2"/>
          </w:tcPr>
          <w:p w14:paraId="48F8CB2D" w14:textId="77777777" w:rsidR="00D02A0D" w:rsidRDefault="008D40FA">
            <w:pPr>
              <w:pStyle w:val="BayerBodyTextFull"/>
              <w:keepNext/>
              <w:spacing w:before="0" w:after="0"/>
              <w:jc w:val="center"/>
              <w:rPr>
                <w:sz w:val="22"/>
                <w:szCs w:val="22"/>
                <w:lang w:val="nl-NL"/>
              </w:rPr>
            </w:pPr>
            <w:r>
              <w:rPr>
                <w:sz w:val="22"/>
                <w:szCs w:val="22"/>
                <w:lang w:val="nl-NL"/>
              </w:rPr>
              <w:t>790,7</w:t>
            </w:r>
          </w:p>
          <w:p w14:paraId="0B9765BA" w14:textId="77777777" w:rsidR="00D02A0D" w:rsidRDefault="008D40FA">
            <w:pPr>
              <w:pStyle w:val="BayerBodyTextFull"/>
              <w:keepNext/>
              <w:spacing w:before="0" w:after="0"/>
              <w:jc w:val="center"/>
              <w:rPr>
                <w:sz w:val="22"/>
                <w:szCs w:val="22"/>
                <w:lang w:val="nl-NL"/>
              </w:rPr>
            </w:pPr>
            <w:r>
              <w:rPr>
                <w:sz w:val="22"/>
                <w:szCs w:val="22"/>
                <w:lang w:val="nl-NL"/>
              </w:rPr>
              <w:t>[431,6]</w:t>
            </w:r>
          </w:p>
        </w:tc>
        <w:tc>
          <w:tcPr>
            <w:tcW w:w="2623" w:type="dxa"/>
          </w:tcPr>
          <w:p w14:paraId="4A264505" w14:textId="77777777" w:rsidR="00D02A0D" w:rsidRDefault="008D40FA">
            <w:pPr>
              <w:pStyle w:val="BayerBodyTextFull"/>
              <w:keepNext/>
              <w:spacing w:before="0" w:after="0"/>
              <w:jc w:val="center"/>
              <w:rPr>
                <w:sz w:val="22"/>
                <w:szCs w:val="22"/>
                <w:lang w:val="nl-NL"/>
              </w:rPr>
            </w:pPr>
            <w:r>
              <w:rPr>
                <w:sz w:val="22"/>
                <w:szCs w:val="22"/>
                <w:lang w:val="nl-NL"/>
              </w:rPr>
              <w:t>779,3</w:t>
            </w:r>
          </w:p>
          <w:p w14:paraId="3932B05A" w14:textId="77777777" w:rsidR="00D02A0D" w:rsidRDefault="008D40FA">
            <w:pPr>
              <w:pStyle w:val="BayerBodyTextFull"/>
              <w:keepNext/>
              <w:spacing w:before="0" w:after="0"/>
              <w:jc w:val="center"/>
              <w:rPr>
                <w:sz w:val="22"/>
                <w:szCs w:val="22"/>
                <w:lang w:val="nl-NL"/>
              </w:rPr>
            </w:pPr>
            <w:r>
              <w:rPr>
                <w:sz w:val="22"/>
                <w:szCs w:val="22"/>
                <w:lang w:val="nl-NL"/>
              </w:rPr>
              <w:t>[400,9]</w:t>
            </w:r>
          </w:p>
        </w:tc>
      </w:tr>
      <w:tr w:rsidR="00D02A0D" w14:paraId="5C6AFCD7" w14:textId="77777777">
        <w:tc>
          <w:tcPr>
            <w:tcW w:w="3652" w:type="dxa"/>
          </w:tcPr>
          <w:p w14:paraId="7EDA0278" w14:textId="77777777" w:rsidR="00D02A0D" w:rsidRDefault="008D40FA">
            <w:pPr>
              <w:pStyle w:val="BayerBodyTextFull"/>
              <w:keepNext/>
              <w:spacing w:before="0" w:after="0"/>
              <w:rPr>
                <w:sz w:val="22"/>
                <w:szCs w:val="22"/>
                <w:lang w:val="nl-NL"/>
              </w:rPr>
            </w:pPr>
            <w:r>
              <w:rPr>
                <w:sz w:val="22"/>
                <w:szCs w:val="22"/>
                <w:lang w:val="nl-NL"/>
              </w:rPr>
              <w:t>Gemiddelde verandering t.o.v. uitgangswaarde (dyn·s·cm</w:t>
            </w:r>
            <w:r>
              <w:rPr>
                <w:sz w:val="22"/>
                <w:szCs w:val="22"/>
                <w:vertAlign w:val="superscript"/>
                <w:lang w:val="nl-NL"/>
              </w:rPr>
              <w:noBreakHyphen/>
              <w:t>5</w:t>
            </w:r>
            <w:r>
              <w:rPr>
                <w:sz w:val="22"/>
                <w:szCs w:val="22"/>
                <w:lang w:val="nl-NL"/>
              </w:rPr>
              <w:t>)</w:t>
            </w:r>
          </w:p>
          <w:p w14:paraId="0C9DA04C" w14:textId="77777777" w:rsidR="00D02A0D" w:rsidRDefault="008D40FA">
            <w:pPr>
              <w:pStyle w:val="BayerBodyTextFull"/>
              <w:keepNext/>
              <w:spacing w:before="0" w:after="0"/>
              <w:rPr>
                <w:sz w:val="22"/>
                <w:szCs w:val="22"/>
                <w:lang w:val="nl-NL"/>
              </w:rPr>
            </w:pPr>
            <w:r>
              <w:rPr>
                <w:sz w:val="22"/>
                <w:szCs w:val="22"/>
                <w:lang w:val="nl-NL"/>
              </w:rPr>
              <w:t>[SD]</w:t>
            </w:r>
          </w:p>
        </w:tc>
        <w:tc>
          <w:tcPr>
            <w:tcW w:w="2622" w:type="dxa"/>
            <w:gridSpan w:val="2"/>
          </w:tcPr>
          <w:p w14:paraId="161B29E7" w14:textId="77777777" w:rsidR="00D02A0D" w:rsidRDefault="008D40FA">
            <w:pPr>
              <w:pStyle w:val="BayerBodyTextFull"/>
              <w:keepNext/>
              <w:spacing w:before="0" w:after="0"/>
              <w:jc w:val="center"/>
              <w:rPr>
                <w:sz w:val="22"/>
                <w:szCs w:val="22"/>
                <w:lang w:val="nl-NL"/>
              </w:rPr>
            </w:pPr>
            <w:r>
              <w:rPr>
                <w:sz w:val="22"/>
                <w:szCs w:val="22"/>
                <w:lang w:val="nl-NL"/>
              </w:rPr>
              <w:noBreakHyphen/>
              <w:t>225,7</w:t>
            </w:r>
          </w:p>
          <w:p w14:paraId="2B232F6D" w14:textId="77777777" w:rsidR="00D02A0D" w:rsidRDefault="00D02A0D">
            <w:pPr>
              <w:pStyle w:val="BayerBodyTextFull"/>
              <w:keepNext/>
              <w:spacing w:before="0" w:after="0"/>
              <w:jc w:val="center"/>
              <w:rPr>
                <w:sz w:val="22"/>
                <w:szCs w:val="22"/>
                <w:lang w:val="nl-NL"/>
              </w:rPr>
            </w:pPr>
          </w:p>
          <w:p w14:paraId="7FDF3E63" w14:textId="77777777" w:rsidR="00D02A0D" w:rsidRDefault="00D02A0D">
            <w:pPr>
              <w:pStyle w:val="BayerBodyTextFull"/>
              <w:keepNext/>
              <w:spacing w:before="0" w:after="0"/>
              <w:jc w:val="center"/>
              <w:rPr>
                <w:sz w:val="22"/>
                <w:szCs w:val="22"/>
                <w:lang w:val="nl-NL"/>
              </w:rPr>
            </w:pPr>
          </w:p>
          <w:p w14:paraId="32695B58" w14:textId="77777777" w:rsidR="00D02A0D" w:rsidRDefault="008D40FA">
            <w:pPr>
              <w:pStyle w:val="BayerBodyTextFull"/>
              <w:keepNext/>
              <w:spacing w:before="0" w:after="0"/>
              <w:jc w:val="center"/>
              <w:rPr>
                <w:sz w:val="22"/>
                <w:szCs w:val="22"/>
                <w:lang w:val="nl-NL"/>
              </w:rPr>
            </w:pPr>
            <w:r>
              <w:rPr>
                <w:sz w:val="22"/>
                <w:szCs w:val="22"/>
                <w:lang w:val="nl-NL"/>
              </w:rPr>
              <w:t>[247,5]</w:t>
            </w:r>
          </w:p>
        </w:tc>
        <w:tc>
          <w:tcPr>
            <w:tcW w:w="2623" w:type="dxa"/>
          </w:tcPr>
          <w:p w14:paraId="0EE210B8" w14:textId="77777777" w:rsidR="00D02A0D" w:rsidRDefault="008D40FA">
            <w:pPr>
              <w:pStyle w:val="BayerBodyTextFull"/>
              <w:keepNext/>
              <w:spacing w:before="0" w:after="0"/>
              <w:jc w:val="center"/>
              <w:rPr>
                <w:sz w:val="22"/>
                <w:szCs w:val="22"/>
                <w:lang w:val="nl-NL"/>
              </w:rPr>
            </w:pPr>
            <w:r>
              <w:rPr>
                <w:sz w:val="22"/>
                <w:szCs w:val="22"/>
                <w:lang w:val="nl-NL"/>
              </w:rPr>
              <w:t>23,1</w:t>
            </w:r>
          </w:p>
          <w:p w14:paraId="11A81CD7" w14:textId="77777777" w:rsidR="00D02A0D" w:rsidRDefault="00D02A0D">
            <w:pPr>
              <w:pStyle w:val="BayerBodyTextFull"/>
              <w:keepNext/>
              <w:spacing w:before="0" w:after="0"/>
              <w:jc w:val="center"/>
              <w:rPr>
                <w:sz w:val="22"/>
                <w:szCs w:val="22"/>
                <w:lang w:val="nl-NL"/>
              </w:rPr>
            </w:pPr>
          </w:p>
          <w:p w14:paraId="79672E35" w14:textId="77777777" w:rsidR="00D02A0D" w:rsidRDefault="00D02A0D">
            <w:pPr>
              <w:pStyle w:val="BayerBodyTextFull"/>
              <w:keepNext/>
              <w:spacing w:before="0" w:after="0"/>
              <w:jc w:val="center"/>
              <w:rPr>
                <w:sz w:val="22"/>
                <w:szCs w:val="22"/>
                <w:lang w:val="nl-NL"/>
              </w:rPr>
            </w:pPr>
          </w:p>
          <w:p w14:paraId="066499C0" w14:textId="77777777" w:rsidR="00D02A0D" w:rsidRDefault="008D40FA">
            <w:pPr>
              <w:pStyle w:val="BayerBodyTextFull"/>
              <w:keepNext/>
              <w:spacing w:before="0" w:after="0"/>
              <w:jc w:val="center"/>
              <w:rPr>
                <w:sz w:val="22"/>
                <w:szCs w:val="22"/>
                <w:lang w:val="nl-NL"/>
              </w:rPr>
            </w:pPr>
            <w:r>
              <w:rPr>
                <w:sz w:val="22"/>
                <w:szCs w:val="22"/>
                <w:lang w:val="nl-NL"/>
              </w:rPr>
              <w:t>[273,5]</w:t>
            </w:r>
          </w:p>
        </w:tc>
      </w:tr>
      <w:tr w:rsidR="00D02A0D" w14:paraId="3F2A683A" w14:textId="77777777">
        <w:tc>
          <w:tcPr>
            <w:tcW w:w="3652" w:type="dxa"/>
          </w:tcPr>
          <w:p w14:paraId="0F72B6C0" w14:textId="77777777" w:rsidR="00D02A0D" w:rsidRDefault="008D40FA">
            <w:pPr>
              <w:pStyle w:val="BayerBodyTextFull"/>
              <w:keepNext/>
              <w:spacing w:before="0" w:after="0"/>
              <w:rPr>
                <w:sz w:val="22"/>
                <w:szCs w:val="22"/>
                <w:lang w:val="nl-NL"/>
              </w:rPr>
            </w:pPr>
            <w:r>
              <w:rPr>
                <w:sz w:val="22"/>
                <w:szCs w:val="22"/>
                <w:lang w:val="nl-NL"/>
              </w:rPr>
              <w:t>Placebogecorrigeerd verschil (dyn·s·cm</w:t>
            </w:r>
            <w:r>
              <w:rPr>
                <w:sz w:val="22"/>
                <w:szCs w:val="22"/>
                <w:vertAlign w:val="superscript"/>
                <w:lang w:val="nl-NL"/>
              </w:rPr>
              <w:noBreakHyphen/>
              <w:t>5</w:t>
            </w:r>
            <w:r>
              <w:rPr>
                <w:sz w:val="22"/>
                <w:szCs w:val="22"/>
                <w:lang w:val="nl-NL"/>
              </w:rPr>
              <w:t>)</w:t>
            </w:r>
          </w:p>
          <w:p w14:paraId="3ED993C8" w14:textId="77777777" w:rsidR="00D02A0D" w:rsidRDefault="008D40FA">
            <w:pPr>
              <w:pStyle w:val="BayerBodyTextFull"/>
              <w:keepNext/>
              <w:spacing w:before="0" w:after="0"/>
              <w:rPr>
                <w:sz w:val="22"/>
                <w:szCs w:val="22"/>
                <w:lang w:val="nl-NL"/>
              </w:rPr>
            </w:pPr>
            <w:r>
              <w:rPr>
                <w:sz w:val="22"/>
                <w:szCs w:val="22"/>
                <w:lang w:val="nl-NL"/>
              </w:rPr>
              <w:t>95% BI, [p</w:t>
            </w:r>
            <w:r>
              <w:rPr>
                <w:sz w:val="22"/>
                <w:szCs w:val="22"/>
                <w:lang w:val="nl-NL"/>
              </w:rPr>
              <w:noBreakHyphen/>
              <w:t>waarde]</w:t>
            </w:r>
          </w:p>
        </w:tc>
        <w:tc>
          <w:tcPr>
            <w:tcW w:w="5245" w:type="dxa"/>
            <w:gridSpan w:val="3"/>
          </w:tcPr>
          <w:p w14:paraId="3C0723B1" w14:textId="77777777" w:rsidR="00D02A0D" w:rsidRDefault="008D40FA">
            <w:pPr>
              <w:pStyle w:val="BayerBodyTextFull"/>
              <w:keepNext/>
              <w:spacing w:before="0" w:after="0"/>
              <w:jc w:val="center"/>
              <w:rPr>
                <w:sz w:val="22"/>
                <w:szCs w:val="22"/>
                <w:lang w:val="nl-NL"/>
              </w:rPr>
            </w:pPr>
            <w:r>
              <w:rPr>
                <w:sz w:val="22"/>
                <w:szCs w:val="22"/>
                <w:lang w:val="nl-NL"/>
              </w:rPr>
              <w:noBreakHyphen/>
              <w:t>246,4</w:t>
            </w:r>
          </w:p>
          <w:p w14:paraId="78F11470" w14:textId="77777777" w:rsidR="00D02A0D" w:rsidRDefault="00D02A0D">
            <w:pPr>
              <w:pStyle w:val="BayerBodyTextFull"/>
              <w:keepNext/>
              <w:spacing w:before="0" w:after="0"/>
              <w:jc w:val="center"/>
              <w:rPr>
                <w:sz w:val="22"/>
                <w:szCs w:val="22"/>
                <w:lang w:val="nl-NL"/>
              </w:rPr>
            </w:pPr>
          </w:p>
          <w:p w14:paraId="53AA1668" w14:textId="77777777" w:rsidR="00D02A0D" w:rsidRDefault="008D40FA">
            <w:pPr>
              <w:pStyle w:val="BayerBodyTextFull"/>
              <w:keepNext/>
              <w:spacing w:before="0" w:after="0"/>
              <w:jc w:val="center"/>
              <w:rPr>
                <w:sz w:val="22"/>
                <w:szCs w:val="22"/>
                <w:lang w:val="nl-NL"/>
              </w:rPr>
            </w:pPr>
            <w:r>
              <w:rPr>
                <w:sz w:val="22"/>
                <w:szCs w:val="22"/>
                <w:lang w:val="nl-NL"/>
              </w:rPr>
              <w:noBreakHyphen/>
              <w:t xml:space="preserve">303,3 tot </w:t>
            </w:r>
            <w:r>
              <w:rPr>
                <w:sz w:val="22"/>
                <w:szCs w:val="22"/>
                <w:lang w:val="nl-NL"/>
              </w:rPr>
              <w:noBreakHyphen/>
              <w:t>189,5 [&lt; 0,0001]</w:t>
            </w:r>
          </w:p>
        </w:tc>
      </w:tr>
      <w:tr w:rsidR="00D02A0D" w14:paraId="59CDE1A7" w14:textId="77777777">
        <w:tc>
          <w:tcPr>
            <w:tcW w:w="3652" w:type="dxa"/>
          </w:tcPr>
          <w:p w14:paraId="58ED47BE" w14:textId="77777777" w:rsidR="00D02A0D" w:rsidRDefault="008D40FA">
            <w:pPr>
              <w:pStyle w:val="BayerBodyTextFull"/>
              <w:keepNext/>
              <w:spacing w:before="0" w:after="0"/>
              <w:jc w:val="center"/>
              <w:rPr>
                <w:b/>
                <w:sz w:val="22"/>
                <w:szCs w:val="22"/>
                <w:lang w:val="nl-NL"/>
              </w:rPr>
            </w:pPr>
            <w:r>
              <w:rPr>
                <w:b/>
                <w:sz w:val="22"/>
                <w:szCs w:val="22"/>
                <w:lang w:val="nl-NL"/>
              </w:rPr>
              <w:t>NT</w:t>
            </w:r>
            <w:r>
              <w:rPr>
                <w:b/>
                <w:sz w:val="22"/>
                <w:szCs w:val="22"/>
                <w:lang w:val="nl-NL"/>
              </w:rPr>
              <w:noBreakHyphen/>
              <w:t>proBNP</w:t>
            </w:r>
          </w:p>
        </w:tc>
        <w:tc>
          <w:tcPr>
            <w:tcW w:w="2622" w:type="dxa"/>
            <w:gridSpan w:val="2"/>
          </w:tcPr>
          <w:p w14:paraId="21E63997" w14:textId="77777777" w:rsidR="00D02A0D" w:rsidRDefault="008D40FA">
            <w:pPr>
              <w:pStyle w:val="BayerBodyTextFull"/>
              <w:keepNext/>
              <w:spacing w:before="0" w:after="0"/>
              <w:jc w:val="center"/>
              <w:rPr>
                <w:b/>
                <w:sz w:val="22"/>
                <w:szCs w:val="22"/>
                <w:lang w:val="nl-NL"/>
              </w:rPr>
            </w:pPr>
            <w:r>
              <w:rPr>
                <w:b/>
                <w:sz w:val="22"/>
                <w:szCs w:val="22"/>
                <w:lang w:val="nl-NL"/>
              </w:rPr>
              <w:t>Riociguat</w:t>
            </w:r>
          </w:p>
          <w:p w14:paraId="183C091C" w14:textId="77777777" w:rsidR="00D02A0D" w:rsidRDefault="008D40FA">
            <w:pPr>
              <w:pStyle w:val="BayerBodyTextFull"/>
              <w:keepNext/>
              <w:spacing w:before="0" w:after="0"/>
              <w:jc w:val="center"/>
              <w:rPr>
                <w:b/>
                <w:sz w:val="22"/>
                <w:szCs w:val="22"/>
                <w:lang w:val="nl-NL"/>
              </w:rPr>
            </w:pPr>
            <w:r>
              <w:rPr>
                <w:b/>
                <w:sz w:val="22"/>
                <w:szCs w:val="22"/>
                <w:lang w:val="nl-NL"/>
              </w:rPr>
              <w:t>(n=150)</w:t>
            </w:r>
          </w:p>
        </w:tc>
        <w:tc>
          <w:tcPr>
            <w:tcW w:w="2623" w:type="dxa"/>
          </w:tcPr>
          <w:p w14:paraId="523633F0" w14:textId="77777777" w:rsidR="00D02A0D" w:rsidRDefault="008D40FA">
            <w:pPr>
              <w:pStyle w:val="BayerBodyTextFull"/>
              <w:keepNext/>
              <w:spacing w:before="0" w:after="0"/>
              <w:jc w:val="center"/>
              <w:rPr>
                <w:b/>
                <w:sz w:val="22"/>
                <w:szCs w:val="22"/>
                <w:lang w:val="nl-NL"/>
              </w:rPr>
            </w:pPr>
            <w:r>
              <w:rPr>
                <w:b/>
                <w:sz w:val="22"/>
                <w:szCs w:val="22"/>
                <w:lang w:val="nl-NL"/>
              </w:rPr>
              <w:t>Placebo</w:t>
            </w:r>
          </w:p>
          <w:p w14:paraId="047363F2" w14:textId="77777777" w:rsidR="00D02A0D" w:rsidRDefault="008D40FA">
            <w:pPr>
              <w:pStyle w:val="BayerBodyTextFull"/>
              <w:keepNext/>
              <w:spacing w:before="0" w:after="0"/>
              <w:jc w:val="center"/>
              <w:rPr>
                <w:b/>
                <w:sz w:val="22"/>
                <w:szCs w:val="22"/>
                <w:lang w:val="nl-NL"/>
              </w:rPr>
            </w:pPr>
            <w:r>
              <w:rPr>
                <w:b/>
                <w:sz w:val="22"/>
                <w:szCs w:val="22"/>
                <w:lang w:val="nl-NL"/>
              </w:rPr>
              <w:t>(n=73)</w:t>
            </w:r>
          </w:p>
        </w:tc>
      </w:tr>
      <w:tr w:rsidR="00D02A0D" w14:paraId="16DBCCFB" w14:textId="77777777">
        <w:tc>
          <w:tcPr>
            <w:tcW w:w="3652" w:type="dxa"/>
          </w:tcPr>
          <w:p w14:paraId="4A5699FC" w14:textId="77777777" w:rsidR="00D02A0D" w:rsidRDefault="008D40FA">
            <w:pPr>
              <w:pStyle w:val="BayerBodyTextFull"/>
              <w:keepNext/>
              <w:spacing w:before="0" w:after="0"/>
              <w:rPr>
                <w:sz w:val="22"/>
                <w:szCs w:val="22"/>
                <w:lang w:val="nl-NL"/>
              </w:rPr>
            </w:pPr>
            <w:r>
              <w:rPr>
                <w:sz w:val="22"/>
                <w:szCs w:val="22"/>
                <w:lang w:val="nl-NL"/>
              </w:rPr>
              <w:t>Uitgangswaarde (ng/l)</w:t>
            </w:r>
          </w:p>
          <w:p w14:paraId="775E3BF9" w14:textId="77777777" w:rsidR="00D02A0D" w:rsidRDefault="008D40FA">
            <w:pPr>
              <w:pStyle w:val="BayerBodyTextFull"/>
              <w:keepNext/>
              <w:spacing w:before="0" w:after="0"/>
              <w:rPr>
                <w:sz w:val="22"/>
                <w:szCs w:val="22"/>
                <w:lang w:val="nl-NL"/>
              </w:rPr>
            </w:pPr>
            <w:r>
              <w:rPr>
                <w:sz w:val="22"/>
                <w:szCs w:val="22"/>
                <w:lang w:val="nl-NL"/>
              </w:rPr>
              <w:t>[SD]</w:t>
            </w:r>
          </w:p>
        </w:tc>
        <w:tc>
          <w:tcPr>
            <w:tcW w:w="2622" w:type="dxa"/>
            <w:gridSpan w:val="2"/>
          </w:tcPr>
          <w:p w14:paraId="752FC114" w14:textId="77777777" w:rsidR="00D02A0D" w:rsidRDefault="008D40FA">
            <w:pPr>
              <w:pStyle w:val="BayerBodyTextFull"/>
              <w:keepNext/>
              <w:spacing w:before="0" w:after="0"/>
              <w:jc w:val="center"/>
              <w:rPr>
                <w:sz w:val="22"/>
                <w:szCs w:val="22"/>
                <w:lang w:val="nl-NL"/>
              </w:rPr>
            </w:pPr>
            <w:r>
              <w:rPr>
                <w:sz w:val="22"/>
                <w:szCs w:val="22"/>
                <w:lang w:val="nl-NL"/>
              </w:rPr>
              <w:t>1508,3</w:t>
            </w:r>
          </w:p>
          <w:p w14:paraId="440F25C2" w14:textId="77777777" w:rsidR="00D02A0D" w:rsidRDefault="008D40FA">
            <w:pPr>
              <w:pStyle w:val="BayerBodyTextFull"/>
              <w:keepNext/>
              <w:spacing w:before="0" w:after="0"/>
              <w:jc w:val="center"/>
              <w:rPr>
                <w:sz w:val="22"/>
                <w:szCs w:val="22"/>
                <w:lang w:val="nl-NL"/>
              </w:rPr>
            </w:pPr>
            <w:r>
              <w:rPr>
                <w:sz w:val="22"/>
                <w:szCs w:val="22"/>
                <w:lang w:val="nl-NL"/>
              </w:rPr>
              <w:t>[2337,8]</w:t>
            </w:r>
          </w:p>
        </w:tc>
        <w:tc>
          <w:tcPr>
            <w:tcW w:w="2623" w:type="dxa"/>
          </w:tcPr>
          <w:p w14:paraId="1428694F" w14:textId="77777777" w:rsidR="00D02A0D" w:rsidRDefault="008D40FA">
            <w:pPr>
              <w:pStyle w:val="BayerBodyTextFull"/>
              <w:keepNext/>
              <w:spacing w:before="0" w:after="0"/>
              <w:jc w:val="center"/>
              <w:rPr>
                <w:sz w:val="22"/>
                <w:szCs w:val="22"/>
                <w:lang w:val="nl-NL"/>
              </w:rPr>
            </w:pPr>
            <w:r>
              <w:rPr>
                <w:sz w:val="22"/>
                <w:szCs w:val="22"/>
                <w:lang w:val="nl-NL"/>
              </w:rPr>
              <w:t>1705,8</w:t>
            </w:r>
          </w:p>
          <w:p w14:paraId="6D5CA967" w14:textId="77777777" w:rsidR="00D02A0D" w:rsidRDefault="008D40FA">
            <w:pPr>
              <w:pStyle w:val="BayerBodyTextFull"/>
              <w:keepNext/>
              <w:spacing w:before="0" w:after="0"/>
              <w:jc w:val="center"/>
              <w:rPr>
                <w:sz w:val="22"/>
                <w:szCs w:val="22"/>
                <w:lang w:val="nl-NL"/>
              </w:rPr>
            </w:pPr>
            <w:r>
              <w:rPr>
                <w:sz w:val="22"/>
                <w:szCs w:val="22"/>
                <w:lang w:val="nl-NL"/>
              </w:rPr>
              <w:t>[2567,2]</w:t>
            </w:r>
          </w:p>
        </w:tc>
      </w:tr>
      <w:tr w:rsidR="00D02A0D" w14:paraId="2D94DB7E" w14:textId="77777777">
        <w:tc>
          <w:tcPr>
            <w:tcW w:w="3652" w:type="dxa"/>
          </w:tcPr>
          <w:p w14:paraId="095376B4" w14:textId="77777777" w:rsidR="00D02A0D" w:rsidRDefault="008D40FA">
            <w:pPr>
              <w:pStyle w:val="BayerBodyTextFull"/>
              <w:keepNext/>
              <w:spacing w:before="0" w:after="0"/>
              <w:rPr>
                <w:sz w:val="22"/>
                <w:szCs w:val="22"/>
                <w:lang w:val="nl-NL"/>
              </w:rPr>
            </w:pPr>
            <w:r>
              <w:rPr>
                <w:sz w:val="22"/>
                <w:szCs w:val="22"/>
                <w:lang w:val="nl-NL"/>
              </w:rPr>
              <w:t xml:space="preserve">Gemiddelde verandering t.o.v. uitgangswaarde (ng/l) </w:t>
            </w:r>
          </w:p>
          <w:p w14:paraId="61FD8FBC" w14:textId="77777777" w:rsidR="00D02A0D" w:rsidRDefault="008D40FA">
            <w:pPr>
              <w:pStyle w:val="BayerBodyTextFull"/>
              <w:keepNext/>
              <w:spacing w:before="0" w:after="0"/>
              <w:rPr>
                <w:sz w:val="22"/>
                <w:szCs w:val="22"/>
                <w:lang w:val="nl-NL"/>
              </w:rPr>
            </w:pPr>
            <w:r>
              <w:rPr>
                <w:sz w:val="22"/>
                <w:szCs w:val="22"/>
                <w:lang w:val="nl-NL"/>
              </w:rPr>
              <w:t>[SD]</w:t>
            </w:r>
          </w:p>
        </w:tc>
        <w:tc>
          <w:tcPr>
            <w:tcW w:w="2622" w:type="dxa"/>
            <w:gridSpan w:val="2"/>
          </w:tcPr>
          <w:p w14:paraId="57800FEA" w14:textId="77777777" w:rsidR="00D02A0D" w:rsidRDefault="008D40FA">
            <w:pPr>
              <w:pStyle w:val="BayerBodyTextFull"/>
              <w:keepNext/>
              <w:spacing w:before="0" w:after="0"/>
              <w:jc w:val="center"/>
              <w:rPr>
                <w:sz w:val="22"/>
                <w:szCs w:val="22"/>
                <w:lang w:val="nl-NL"/>
              </w:rPr>
            </w:pPr>
            <w:r>
              <w:rPr>
                <w:sz w:val="22"/>
                <w:szCs w:val="22"/>
                <w:lang w:val="nl-NL"/>
              </w:rPr>
              <w:noBreakHyphen/>
              <w:t>290,7</w:t>
            </w:r>
          </w:p>
          <w:p w14:paraId="66EF5E12" w14:textId="77777777" w:rsidR="00D02A0D" w:rsidRDefault="00D02A0D">
            <w:pPr>
              <w:pStyle w:val="BayerBodyTextFull"/>
              <w:keepNext/>
              <w:spacing w:before="0" w:after="0"/>
              <w:jc w:val="center"/>
              <w:rPr>
                <w:sz w:val="22"/>
                <w:szCs w:val="22"/>
                <w:lang w:val="nl-NL"/>
              </w:rPr>
            </w:pPr>
          </w:p>
          <w:p w14:paraId="07F8BF1F" w14:textId="77777777" w:rsidR="00D02A0D" w:rsidRDefault="008D40FA">
            <w:pPr>
              <w:pStyle w:val="BayerBodyTextFull"/>
              <w:keepNext/>
              <w:spacing w:before="0" w:after="0"/>
              <w:jc w:val="center"/>
              <w:rPr>
                <w:sz w:val="22"/>
                <w:szCs w:val="22"/>
                <w:lang w:val="nl-NL"/>
              </w:rPr>
            </w:pPr>
            <w:r>
              <w:rPr>
                <w:sz w:val="22"/>
                <w:szCs w:val="22"/>
                <w:lang w:val="nl-NL"/>
              </w:rPr>
              <w:t>[1716,9]</w:t>
            </w:r>
          </w:p>
        </w:tc>
        <w:tc>
          <w:tcPr>
            <w:tcW w:w="2623" w:type="dxa"/>
          </w:tcPr>
          <w:p w14:paraId="6CC8AEEC" w14:textId="77777777" w:rsidR="00D02A0D" w:rsidRDefault="008D40FA">
            <w:pPr>
              <w:pStyle w:val="BayerBodyTextFull"/>
              <w:keepNext/>
              <w:spacing w:before="0" w:after="0"/>
              <w:jc w:val="center"/>
              <w:rPr>
                <w:sz w:val="22"/>
                <w:szCs w:val="22"/>
                <w:lang w:val="nl-NL"/>
              </w:rPr>
            </w:pPr>
            <w:r>
              <w:rPr>
                <w:sz w:val="22"/>
                <w:szCs w:val="22"/>
                <w:lang w:val="nl-NL"/>
              </w:rPr>
              <w:t>76,4</w:t>
            </w:r>
          </w:p>
          <w:p w14:paraId="69EB8972" w14:textId="77777777" w:rsidR="00D02A0D" w:rsidRDefault="00D02A0D">
            <w:pPr>
              <w:pStyle w:val="BayerBodyTextFull"/>
              <w:keepNext/>
              <w:spacing w:before="0" w:after="0"/>
              <w:jc w:val="center"/>
              <w:rPr>
                <w:sz w:val="22"/>
                <w:szCs w:val="22"/>
                <w:lang w:val="nl-NL"/>
              </w:rPr>
            </w:pPr>
          </w:p>
          <w:p w14:paraId="0C04C20B" w14:textId="77777777" w:rsidR="00D02A0D" w:rsidRDefault="008D40FA">
            <w:pPr>
              <w:pStyle w:val="BayerBodyTextFull"/>
              <w:keepNext/>
              <w:spacing w:before="0" w:after="0"/>
              <w:jc w:val="center"/>
              <w:rPr>
                <w:sz w:val="22"/>
                <w:szCs w:val="22"/>
                <w:lang w:val="nl-NL"/>
              </w:rPr>
            </w:pPr>
            <w:r>
              <w:rPr>
                <w:sz w:val="22"/>
                <w:szCs w:val="22"/>
                <w:lang w:val="nl-NL"/>
              </w:rPr>
              <w:t>[1446,6]</w:t>
            </w:r>
          </w:p>
        </w:tc>
      </w:tr>
      <w:tr w:rsidR="00D02A0D" w14:paraId="136C8F04" w14:textId="77777777">
        <w:tc>
          <w:tcPr>
            <w:tcW w:w="3652" w:type="dxa"/>
          </w:tcPr>
          <w:p w14:paraId="42B52CCB" w14:textId="77777777" w:rsidR="00D02A0D" w:rsidRDefault="008D40FA">
            <w:pPr>
              <w:pStyle w:val="BayerBodyTextFull"/>
              <w:keepNext/>
              <w:spacing w:before="0" w:after="0"/>
              <w:rPr>
                <w:sz w:val="22"/>
                <w:szCs w:val="22"/>
                <w:lang w:val="nl-NL"/>
              </w:rPr>
            </w:pPr>
            <w:r>
              <w:rPr>
                <w:sz w:val="22"/>
                <w:szCs w:val="22"/>
                <w:lang w:val="nl-NL"/>
              </w:rPr>
              <w:t>Placebogecorrigeerd verschil (ng/l)</w:t>
            </w:r>
          </w:p>
          <w:p w14:paraId="3B842E2E" w14:textId="77777777" w:rsidR="00D02A0D" w:rsidRDefault="008D40FA">
            <w:pPr>
              <w:pStyle w:val="BayerBodyTextFull"/>
              <w:keepNext/>
              <w:spacing w:before="0" w:after="0"/>
              <w:rPr>
                <w:sz w:val="22"/>
                <w:szCs w:val="22"/>
                <w:lang w:val="nl-NL"/>
              </w:rPr>
            </w:pPr>
            <w:r>
              <w:rPr>
                <w:sz w:val="22"/>
                <w:szCs w:val="22"/>
                <w:lang w:val="nl-NL"/>
              </w:rPr>
              <w:t>95% BI, [p</w:t>
            </w:r>
            <w:r>
              <w:rPr>
                <w:sz w:val="22"/>
                <w:szCs w:val="22"/>
                <w:lang w:val="nl-NL"/>
              </w:rPr>
              <w:noBreakHyphen/>
              <w:t>waarde]</w:t>
            </w:r>
          </w:p>
        </w:tc>
        <w:tc>
          <w:tcPr>
            <w:tcW w:w="5245" w:type="dxa"/>
            <w:gridSpan w:val="3"/>
          </w:tcPr>
          <w:p w14:paraId="58EC6AA9" w14:textId="77777777" w:rsidR="00D02A0D" w:rsidRDefault="008D40FA">
            <w:pPr>
              <w:pStyle w:val="BayerBodyTextFull"/>
              <w:keepNext/>
              <w:spacing w:before="0" w:after="0"/>
              <w:jc w:val="center"/>
              <w:rPr>
                <w:sz w:val="22"/>
                <w:szCs w:val="22"/>
                <w:lang w:val="nl-NL"/>
              </w:rPr>
            </w:pPr>
            <w:r>
              <w:rPr>
                <w:sz w:val="22"/>
                <w:szCs w:val="22"/>
                <w:lang w:val="nl-NL"/>
              </w:rPr>
              <w:noBreakHyphen/>
              <w:t>444,0</w:t>
            </w:r>
          </w:p>
          <w:p w14:paraId="00C4A7F8" w14:textId="77777777" w:rsidR="00D02A0D" w:rsidRDefault="008D40FA">
            <w:pPr>
              <w:pStyle w:val="BayerBodyTextFull"/>
              <w:keepNext/>
              <w:spacing w:before="0" w:after="0"/>
              <w:jc w:val="center"/>
              <w:rPr>
                <w:sz w:val="22"/>
                <w:szCs w:val="22"/>
                <w:lang w:val="nl-NL"/>
              </w:rPr>
            </w:pPr>
            <w:r>
              <w:rPr>
                <w:sz w:val="22"/>
                <w:szCs w:val="22"/>
                <w:lang w:val="nl-NL"/>
              </w:rPr>
              <w:noBreakHyphen/>
              <w:t xml:space="preserve">843,0 tot </w:t>
            </w:r>
            <w:r>
              <w:rPr>
                <w:sz w:val="22"/>
                <w:szCs w:val="22"/>
                <w:lang w:val="nl-NL"/>
              </w:rPr>
              <w:noBreakHyphen/>
              <w:t>45,0 [&lt; 0,0001]</w:t>
            </w:r>
          </w:p>
        </w:tc>
      </w:tr>
      <w:tr w:rsidR="00D02A0D" w14:paraId="2206132E" w14:textId="77777777">
        <w:tc>
          <w:tcPr>
            <w:tcW w:w="3652" w:type="dxa"/>
          </w:tcPr>
          <w:p w14:paraId="46B74F97" w14:textId="77777777" w:rsidR="00D02A0D" w:rsidRDefault="008D40FA">
            <w:pPr>
              <w:pStyle w:val="BayerBodyTextFull"/>
              <w:keepNext/>
              <w:spacing w:before="0" w:after="0"/>
              <w:jc w:val="center"/>
              <w:rPr>
                <w:b/>
                <w:sz w:val="22"/>
                <w:szCs w:val="22"/>
                <w:lang w:val="nl-NL"/>
              </w:rPr>
            </w:pPr>
            <w:r>
              <w:rPr>
                <w:b/>
                <w:sz w:val="22"/>
                <w:szCs w:val="22"/>
                <w:lang w:val="nl-NL"/>
              </w:rPr>
              <w:t>Verandering in WHO functionele klasse</w:t>
            </w:r>
          </w:p>
        </w:tc>
        <w:tc>
          <w:tcPr>
            <w:tcW w:w="2552" w:type="dxa"/>
          </w:tcPr>
          <w:p w14:paraId="01752F9C" w14:textId="77777777" w:rsidR="00D02A0D" w:rsidRDefault="008D40FA">
            <w:pPr>
              <w:pStyle w:val="BayerBodyTextFull"/>
              <w:spacing w:before="0" w:after="0"/>
              <w:jc w:val="center"/>
              <w:rPr>
                <w:b/>
                <w:sz w:val="22"/>
                <w:szCs w:val="22"/>
                <w:lang w:val="nl-NL"/>
              </w:rPr>
            </w:pPr>
            <w:r>
              <w:rPr>
                <w:b/>
                <w:sz w:val="22"/>
                <w:szCs w:val="22"/>
                <w:lang w:val="nl-NL"/>
              </w:rPr>
              <w:t>Riociguat</w:t>
            </w:r>
          </w:p>
          <w:p w14:paraId="07B02414" w14:textId="77777777" w:rsidR="00D02A0D" w:rsidRDefault="008D40FA">
            <w:pPr>
              <w:pStyle w:val="BayerBodyTextFull"/>
              <w:spacing w:before="0" w:after="0"/>
              <w:jc w:val="center"/>
              <w:rPr>
                <w:b/>
                <w:sz w:val="22"/>
                <w:szCs w:val="22"/>
                <w:lang w:val="nl-NL"/>
              </w:rPr>
            </w:pPr>
            <w:r>
              <w:rPr>
                <w:b/>
                <w:sz w:val="22"/>
                <w:szCs w:val="22"/>
                <w:lang w:val="nl-NL"/>
              </w:rPr>
              <w:t>(n=173)</w:t>
            </w:r>
          </w:p>
        </w:tc>
        <w:tc>
          <w:tcPr>
            <w:tcW w:w="2693" w:type="dxa"/>
            <w:gridSpan w:val="2"/>
          </w:tcPr>
          <w:p w14:paraId="0B64D3C9" w14:textId="77777777" w:rsidR="00D02A0D" w:rsidRDefault="008D40FA">
            <w:pPr>
              <w:pStyle w:val="BayerBodyTextFull"/>
              <w:spacing w:before="0" w:after="0"/>
              <w:jc w:val="center"/>
              <w:rPr>
                <w:b/>
                <w:sz w:val="22"/>
                <w:szCs w:val="22"/>
                <w:lang w:val="nl-NL"/>
              </w:rPr>
            </w:pPr>
            <w:r>
              <w:rPr>
                <w:b/>
                <w:sz w:val="22"/>
                <w:szCs w:val="22"/>
                <w:lang w:val="nl-NL"/>
              </w:rPr>
              <w:t>Placebo</w:t>
            </w:r>
          </w:p>
          <w:p w14:paraId="361D6DB2" w14:textId="77777777" w:rsidR="00D02A0D" w:rsidRDefault="008D40FA">
            <w:pPr>
              <w:pStyle w:val="BayerBodyTextFull"/>
              <w:spacing w:before="0" w:after="0"/>
              <w:jc w:val="center"/>
              <w:rPr>
                <w:b/>
                <w:sz w:val="22"/>
                <w:szCs w:val="22"/>
                <w:lang w:val="nl-NL"/>
              </w:rPr>
            </w:pPr>
            <w:r>
              <w:rPr>
                <w:b/>
                <w:sz w:val="22"/>
                <w:szCs w:val="22"/>
                <w:lang w:val="nl-NL"/>
              </w:rPr>
              <w:t>(n=87)</w:t>
            </w:r>
          </w:p>
        </w:tc>
      </w:tr>
      <w:tr w:rsidR="00D02A0D" w14:paraId="25ECB1EB" w14:textId="77777777">
        <w:tc>
          <w:tcPr>
            <w:tcW w:w="3652" w:type="dxa"/>
          </w:tcPr>
          <w:p w14:paraId="5E1A8ED8" w14:textId="77777777" w:rsidR="00D02A0D" w:rsidRDefault="008D40FA">
            <w:pPr>
              <w:pStyle w:val="BayerBodyTextFull"/>
              <w:keepNext/>
              <w:spacing w:before="0" w:after="0"/>
              <w:rPr>
                <w:sz w:val="22"/>
                <w:szCs w:val="22"/>
                <w:lang w:val="nl-NL"/>
              </w:rPr>
            </w:pPr>
            <w:r>
              <w:rPr>
                <w:sz w:val="22"/>
                <w:szCs w:val="22"/>
                <w:lang w:val="nl-NL"/>
              </w:rPr>
              <w:t>Verbeterd</w:t>
            </w:r>
          </w:p>
        </w:tc>
        <w:tc>
          <w:tcPr>
            <w:tcW w:w="2552" w:type="dxa"/>
          </w:tcPr>
          <w:p w14:paraId="3BE6EB15" w14:textId="77777777" w:rsidR="00D02A0D" w:rsidRDefault="008D40FA">
            <w:pPr>
              <w:pStyle w:val="BayerBodyTextFull"/>
              <w:spacing w:before="0" w:after="0"/>
              <w:jc w:val="center"/>
              <w:rPr>
                <w:sz w:val="22"/>
                <w:szCs w:val="22"/>
                <w:lang w:val="nl-NL"/>
              </w:rPr>
            </w:pPr>
            <w:r>
              <w:rPr>
                <w:sz w:val="22"/>
                <w:szCs w:val="22"/>
                <w:lang w:val="nl-NL"/>
              </w:rPr>
              <w:t>57 (32,9%)</w:t>
            </w:r>
          </w:p>
        </w:tc>
        <w:tc>
          <w:tcPr>
            <w:tcW w:w="2693" w:type="dxa"/>
            <w:gridSpan w:val="2"/>
          </w:tcPr>
          <w:p w14:paraId="24D54CB6" w14:textId="77777777" w:rsidR="00D02A0D" w:rsidRDefault="008D40FA">
            <w:pPr>
              <w:pStyle w:val="BayerBodyTextFull"/>
              <w:spacing w:before="0" w:after="0"/>
              <w:jc w:val="center"/>
              <w:rPr>
                <w:sz w:val="22"/>
                <w:szCs w:val="22"/>
                <w:lang w:val="nl-NL"/>
              </w:rPr>
            </w:pPr>
            <w:r>
              <w:rPr>
                <w:sz w:val="22"/>
                <w:szCs w:val="22"/>
                <w:lang w:val="nl-NL"/>
              </w:rPr>
              <w:t>13 (14,9%)</w:t>
            </w:r>
          </w:p>
        </w:tc>
      </w:tr>
      <w:tr w:rsidR="00D02A0D" w14:paraId="4F289945" w14:textId="77777777">
        <w:tc>
          <w:tcPr>
            <w:tcW w:w="3652" w:type="dxa"/>
          </w:tcPr>
          <w:p w14:paraId="04724902" w14:textId="77777777" w:rsidR="00D02A0D" w:rsidRDefault="008D40FA">
            <w:pPr>
              <w:pStyle w:val="BayerBodyTextFull"/>
              <w:keepNext/>
              <w:spacing w:before="0" w:after="0"/>
              <w:rPr>
                <w:sz w:val="22"/>
                <w:szCs w:val="22"/>
                <w:lang w:val="nl-NL"/>
              </w:rPr>
            </w:pPr>
            <w:r>
              <w:rPr>
                <w:sz w:val="22"/>
                <w:szCs w:val="22"/>
                <w:lang w:val="nl-NL"/>
              </w:rPr>
              <w:t>Stabiel</w:t>
            </w:r>
          </w:p>
        </w:tc>
        <w:tc>
          <w:tcPr>
            <w:tcW w:w="2552" w:type="dxa"/>
          </w:tcPr>
          <w:p w14:paraId="2F6793E4" w14:textId="77777777" w:rsidR="00D02A0D" w:rsidRDefault="008D40FA">
            <w:pPr>
              <w:pStyle w:val="BayerBodyTextFull"/>
              <w:spacing w:before="0" w:after="0"/>
              <w:jc w:val="center"/>
              <w:rPr>
                <w:sz w:val="22"/>
                <w:szCs w:val="22"/>
                <w:lang w:val="nl-NL"/>
              </w:rPr>
            </w:pPr>
            <w:r>
              <w:rPr>
                <w:sz w:val="22"/>
                <w:szCs w:val="22"/>
                <w:lang w:val="nl-NL"/>
              </w:rPr>
              <w:t>107 (61,8%)</w:t>
            </w:r>
          </w:p>
        </w:tc>
        <w:tc>
          <w:tcPr>
            <w:tcW w:w="2693" w:type="dxa"/>
            <w:gridSpan w:val="2"/>
          </w:tcPr>
          <w:p w14:paraId="33A15437" w14:textId="77777777" w:rsidR="00D02A0D" w:rsidRDefault="008D40FA">
            <w:pPr>
              <w:pStyle w:val="BayerBodyTextFull"/>
              <w:spacing w:before="0" w:after="0"/>
              <w:jc w:val="center"/>
              <w:rPr>
                <w:sz w:val="22"/>
                <w:szCs w:val="22"/>
                <w:lang w:val="nl-NL"/>
              </w:rPr>
            </w:pPr>
            <w:r>
              <w:rPr>
                <w:sz w:val="22"/>
                <w:szCs w:val="22"/>
                <w:lang w:val="nl-NL"/>
              </w:rPr>
              <w:t>68 (78,2%)</w:t>
            </w:r>
          </w:p>
        </w:tc>
      </w:tr>
      <w:tr w:rsidR="00D02A0D" w14:paraId="49106899" w14:textId="77777777">
        <w:tc>
          <w:tcPr>
            <w:tcW w:w="3652" w:type="dxa"/>
          </w:tcPr>
          <w:p w14:paraId="638CDD5B" w14:textId="77777777" w:rsidR="00D02A0D" w:rsidRDefault="008D40FA">
            <w:pPr>
              <w:pStyle w:val="BayerBodyTextFull"/>
              <w:keepNext/>
              <w:spacing w:before="0" w:after="0"/>
              <w:rPr>
                <w:sz w:val="22"/>
                <w:szCs w:val="22"/>
                <w:lang w:val="nl-NL"/>
              </w:rPr>
            </w:pPr>
            <w:r>
              <w:rPr>
                <w:sz w:val="22"/>
                <w:szCs w:val="22"/>
                <w:lang w:val="nl-NL"/>
              </w:rPr>
              <w:t>Verslechterd</w:t>
            </w:r>
          </w:p>
        </w:tc>
        <w:tc>
          <w:tcPr>
            <w:tcW w:w="2552" w:type="dxa"/>
          </w:tcPr>
          <w:p w14:paraId="2E14DE7A" w14:textId="77777777" w:rsidR="00D02A0D" w:rsidRDefault="008D40FA">
            <w:pPr>
              <w:pStyle w:val="BayerBodyTextFull"/>
              <w:spacing w:before="0" w:after="0"/>
              <w:jc w:val="center"/>
              <w:rPr>
                <w:sz w:val="22"/>
                <w:szCs w:val="22"/>
                <w:lang w:val="nl-NL"/>
              </w:rPr>
            </w:pPr>
            <w:r>
              <w:rPr>
                <w:sz w:val="22"/>
                <w:szCs w:val="22"/>
                <w:lang w:val="nl-NL"/>
              </w:rPr>
              <w:t>9 (5,2%)</w:t>
            </w:r>
          </w:p>
        </w:tc>
        <w:tc>
          <w:tcPr>
            <w:tcW w:w="2693" w:type="dxa"/>
            <w:gridSpan w:val="2"/>
          </w:tcPr>
          <w:p w14:paraId="71A7AFCE" w14:textId="77777777" w:rsidR="00D02A0D" w:rsidRDefault="008D40FA">
            <w:pPr>
              <w:pStyle w:val="BayerBodyTextFull"/>
              <w:spacing w:before="0" w:after="0"/>
              <w:jc w:val="center"/>
              <w:rPr>
                <w:sz w:val="22"/>
                <w:szCs w:val="22"/>
                <w:lang w:val="nl-NL"/>
              </w:rPr>
            </w:pPr>
            <w:r>
              <w:rPr>
                <w:sz w:val="22"/>
                <w:szCs w:val="22"/>
                <w:lang w:val="nl-NL"/>
              </w:rPr>
              <w:t>6 (6,9%)</w:t>
            </w:r>
          </w:p>
        </w:tc>
      </w:tr>
      <w:tr w:rsidR="00D02A0D" w14:paraId="618C3623" w14:textId="77777777">
        <w:tc>
          <w:tcPr>
            <w:tcW w:w="3652" w:type="dxa"/>
          </w:tcPr>
          <w:p w14:paraId="15898BAD" w14:textId="77777777" w:rsidR="00D02A0D" w:rsidRDefault="008D40FA">
            <w:pPr>
              <w:pStyle w:val="BayerBodyTextFull"/>
              <w:keepNext/>
              <w:spacing w:before="0" w:after="0"/>
              <w:rPr>
                <w:sz w:val="22"/>
                <w:szCs w:val="22"/>
                <w:lang w:val="nl-NL"/>
              </w:rPr>
            </w:pPr>
            <w:r>
              <w:rPr>
                <w:sz w:val="22"/>
                <w:szCs w:val="22"/>
                <w:lang w:val="nl-NL"/>
              </w:rPr>
              <w:t>p</w:t>
            </w:r>
            <w:r>
              <w:rPr>
                <w:sz w:val="22"/>
                <w:szCs w:val="22"/>
                <w:lang w:val="nl-NL"/>
              </w:rPr>
              <w:noBreakHyphen/>
              <w:t>waarde</w:t>
            </w:r>
          </w:p>
        </w:tc>
        <w:tc>
          <w:tcPr>
            <w:tcW w:w="5245" w:type="dxa"/>
            <w:gridSpan w:val="3"/>
          </w:tcPr>
          <w:p w14:paraId="58C03A5F" w14:textId="77777777" w:rsidR="00D02A0D" w:rsidRDefault="008D40FA">
            <w:pPr>
              <w:pStyle w:val="BayerBodyTextFull"/>
              <w:spacing w:before="0" w:after="0"/>
              <w:jc w:val="center"/>
              <w:rPr>
                <w:sz w:val="22"/>
                <w:szCs w:val="22"/>
                <w:lang w:val="nl-NL"/>
              </w:rPr>
            </w:pPr>
            <w:r>
              <w:rPr>
                <w:sz w:val="22"/>
                <w:szCs w:val="22"/>
                <w:lang w:val="nl-NL"/>
              </w:rPr>
              <w:t>0,0026</w:t>
            </w:r>
          </w:p>
        </w:tc>
      </w:tr>
    </w:tbl>
    <w:p w14:paraId="5B05BE92" w14:textId="77777777" w:rsidR="00D02A0D" w:rsidRPr="00F66D51" w:rsidRDefault="008D40FA">
      <w:pPr>
        <w:spacing w:line="240" w:lineRule="auto"/>
        <w:rPr>
          <w:rFonts w:eastAsia="MS Mincho"/>
          <w:sz w:val="18"/>
          <w:lang w:val="en-US"/>
        </w:rPr>
      </w:pPr>
      <w:r w:rsidRPr="00F66D51">
        <w:rPr>
          <w:rFonts w:eastAsia="MS Mincho"/>
          <w:sz w:val="18"/>
          <w:lang w:val="en-US"/>
        </w:rPr>
        <w:t>PVR = pulmonale vasculaire weerstand (</w:t>
      </w:r>
      <w:r w:rsidRPr="00F66D51">
        <w:rPr>
          <w:rFonts w:eastAsia="MS Mincho"/>
          <w:i/>
          <w:sz w:val="18"/>
          <w:lang w:val="en-US"/>
        </w:rPr>
        <w:t>pulmonary vascular resistance</w:t>
      </w:r>
      <w:r w:rsidRPr="00F66D51">
        <w:rPr>
          <w:rFonts w:eastAsia="MS Mincho"/>
          <w:sz w:val="18"/>
          <w:lang w:val="en-US"/>
        </w:rPr>
        <w:t>)</w:t>
      </w:r>
    </w:p>
    <w:p w14:paraId="066CC96C" w14:textId="77777777" w:rsidR="00D02A0D" w:rsidRPr="00F66D51" w:rsidRDefault="00D02A0D">
      <w:pPr>
        <w:spacing w:line="240" w:lineRule="auto"/>
        <w:rPr>
          <w:rFonts w:eastAsia="MS Mincho"/>
          <w:lang w:val="en-US"/>
        </w:rPr>
      </w:pPr>
    </w:p>
    <w:p w14:paraId="1677FAAB" w14:textId="77777777" w:rsidR="00D02A0D" w:rsidRDefault="008D40FA">
      <w:pPr>
        <w:spacing w:line="240" w:lineRule="auto"/>
        <w:rPr>
          <w:rFonts w:eastAsia="MS Mincho"/>
          <w:lang w:val="nl-NL"/>
        </w:rPr>
      </w:pPr>
      <w:r>
        <w:rPr>
          <w:rFonts w:eastAsia="MS Mincho"/>
          <w:lang w:val="nl-NL"/>
        </w:rPr>
        <w:t xml:space="preserve">Bijwerkingen die leidden tot staken van de behandeling traden in beide behandelgroepen met vergelijkbare frequentie op (riociguat </w:t>
      </w:r>
      <w:r>
        <w:rPr>
          <w:lang w:val="nl-NL"/>
        </w:rPr>
        <w:t xml:space="preserve">individuele dosistitratie </w:t>
      </w:r>
      <w:r>
        <w:rPr>
          <w:rFonts w:eastAsia="MS Mincho"/>
          <w:lang w:val="nl-NL"/>
        </w:rPr>
        <w:t>(IDT) 1,0 – 2,5 mg, 2,9%; placebo, 2,3%).</w:t>
      </w:r>
    </w:p>
    <w:p w14:paraId="13D84213" w14:textId="77777777" w:rsidR="00D02A0D" w:rsidRDefault="00D02A0D">
      <w:pPr>
        <w:spacing w:line="240" w:lineRule="auto"/>
        <w:rPr>
          <w:rFonts w:eastAsia="MS Mincho"/>
          <w:lang w:val="nl-NL"/>
        </w:rPr>
      </w:pPr>
    </w:p>
    <w:p w14:paraId="6A6B7F1C" w14:textId="77777777" w:rsidR="00D02A0D" w:rsidRPr="00CF5790" w:rsidRDefault="008D40FA">
      <w:pPr>
        <w:pStyle w:val="BayerBodyTextFull"/>
        <w:keepNext/>
        <w:spacing w:before="0" w:after="0"/>
        <w:rPr>
          <w:sz w:val="22"/>
          <w:szCs w:val="22"/>
          <w:lang w:val="nl-NL"/>
        </w:rPr>
      </w:pPr>
      <w:r w:rsidRPr="00CF5790">
        <w:rPr>
          <w:sz w:val="22"/>
          <w:szCs w:val="22"/>
          <w:lang w:val="nl-NL"/>
        </w:rPr>
        <w:t>Langdurige behandeling van CTEPH</w:t>
      </w:r>
    </w:p>
    <w:p w14:paraId="38F83575" w14:textId="77777777" w:rsidR="00D02A0D" w:rsidRDefault="00D02A0D">
      <w:pPr>
        <w:pStyle w:val="BayerBodyTextFull"/>
        <w:keepNext/>
        <w:spacing w:before="0" w:after="0"/>
        <w:rPr>
          <w:sz w:val="22"/>
          <w:szCs w:val="22"/>
          <w:u w:val="single"/>
          <w:lang w:val="nl-NL"/>
        </w:rPr>
      </w:pPr>
    </w:p>
    <w:p w14:paraId="25278CA4" w14:textId="77777777" w:rsidR="00D02A0D" w:rsidRDefault="008D40FA">
      <w:pPr>
        <w:pStyle w:val="Default"/>
        <w:rPr>
          <w:lang w:val="nl-NL"/>
        </w:rPr>
      </w:pPr>
      <w:r>
        <w:rPr>
          <w:color w:val="auto"/>
          <w:sz w:val="22"/>
          <w:szCs w:val="22"/>
          <w:lang w:val="nl-NL"/>
        </w:rPr>
        <w:t xml:space="preserve">237 volwassen patiënten die CHEST-1 hadden voltooid, namen deel aan een open-label extensiestudie </w:t>
      </w:r>
      <w:r>
        <w:rPr>
          <w:sz w:val="22"/>
          <w:szCs w:val="22"/>
          <w:lang w:val="nl-NL"/>
        </w:rPr>
        <w:t>(CHEST</w:t>
      </w:r>
      <w:r>
        <w:rPr>
          <w:sz w:val="22"/>
          <w:szCs w:val="22"/>
          <w:lang w:val="nl-NL"/>
        </w:rPr>
        <w:noBreakHyphen/>
        <w:t xml:space="preserve">2). </w:t>
      </w:r>
      <w:r>
        <w:rPr>
          <w:color w:val="auto"/>
          <w:sz w:val="22"/>
          <w:szCs w:val="22"/>
          <w:lang w:val="nl-NL"/>
        </w:rPr>
        <w:t xml:space="preserve">Aan het einde van de studie was de gemiddelde behandelduur voor de totale groep 1285 </w:t>
      </w:r>
      <w:r>
        <w:rPr>
          <w:sz w:val="22"/>
          <w:szCs w:val="22"/>
          <w:lang w:val="nl-NL"/>
        </w:rPr>
        <w:t xml:space="preserve">(standaard deviatie 709) dagen en de mediane duur 1174 dagen (variërend van 15 tot 3512 dagen). In totaal bedroeg de behandelduur voor 221 patiënten (93,2%) ongeveer 1 jaar (tenminste 48 weken), voor 205 patiënten (86,5%) ongeveer 2 jaar (tenminste 96 weken) en voor 142 patiënten (59,9%) ongeveer 3 jaar (tenminste 144 weken). </w:t>
      </w:r>
      <w:bookmarkStart w:id="4" w:name="_Hlk87321284"/>
      <w:r>
        <w:rPr>
          <w:sz w:val="22"/>
          <w:szCs w:val="22"/>
          <w:lang w:val="nl-NL"/>
        </w:rPr>
        <w:t>De blootstelling aan de behandeling bedroeg in totaal 834 persoonsjaren.</w:t>
      </w:r>
      <w:bookmarkEnd w:id="4"/>
    </w:p>
    <w:p w14:paraId="794B3FD3" w14:textId="77777777" w:rsidR="00D02A0D" w:rsidRDefault="008D40FA">
      <w:pPr>
        <w:pStyle w:val="Default"/>
        <w:rPr>
          <w:rFonts w:eastAsia="Times New Roman"/>
          <w:color w:val="auto"/>
          <w:sz w:val="22"/>
          <w:szCs w:val="22"/>
          <w:lang w:val="nl-NL"/>
        </w:rPr>
      </w:pPr>
      <w:r>
        <w:rPr>
          <w:rFonts w:eastAsia="Times New Roman"/>
          <w:color w:val="auto"/>
          <w:sz w:val="22"/>
          <w:szCs w:val="22"/>
          <w:lang w:val="nl-NL"/>
        </w:rPr>
        <w:t xml:space="preserve">Het veiligheidsprofiel in CHEST-2 was vergelijkbaar met het veiligheidsprofiel dat in de hoofdonderzoeken werd gezien. Na behandeling met riociguat </w:t>
      </w:r>
      <w:r>
        <w:rPr>
          <w:sz w:val="22"/>
          <w:szCs w:val="22"/>
          <w:lang w:val="nl-NL"/>
        </w:rPr>
        <w:t>was d</w:t>
      </w:r>
      <w:r>
        <w:rPr>
          <w:rFonts w:eastAsia="Times New Roman"/>
          <w:color w:val="auto"/>
          <w:sz w:val="22"/>
          <w:szCs w:val="22"/>
          <w:lang w:val="nl-NL"/>
        </w:rPr>
        <w:t>e gemiddelde 6MWD ten opzichte van de uitgangswaarde</w:t>
      </w:r>
      <w:r>
        <w:rPr>
          <w:sz w:val="22"/>
          <w:szCs w:val="22"/>
          <w:lang w:val="nl-NL"/>
        </w:rPr>
        <w:t xml:space="preserve"> voor de totale populatie verbeterd met 53 m na 12 maanden (n=208), 48 m na 24 maanden (n=182) en 49 m na 36 maanden (n=117). Verbeteringen in 6MWD hielden aan tot het einde van de studie.</w:t>
      </w:r>
    </w:p>
    <w:p w14:paraId="56DC7018" w14:textId="77777777" w:rsidR="00D02A0D" w:rsidRDefault="008D40FA">
      <w:pPr>
        <w:pStyle w:val="Default"/>
        <w:rPr>
          <w:rFonts w:eastAsia="Times New Roman"/>
          <w:color w:val="auto"/>
          <w:sz w:val="22"/>
          <w:szCs w:val="22"/>
          <w:lang w:val="nl-NL"/>
        </w:rPr>
      </w:pPr>
      <w:r w:rsidRPr="00CF5790">
        <w:rPr>
          <w:sz w:val="22"/>
          <w:lang w:val="nl-NL"/>
        </w:rPr>
        <w:t xml:space="preserve">Tabel 4 toont het percentage </w:t>
      </w:r>
      <w:bookmarkStart w:id="5" w:name="_Hlk87322245"/>
      <w:r w:rsidRPr="00CF5790">
        <w:rPr>
          <w:sz w:val="22"/>
          <w:lang w:val="nl-NL"/>
        </w:rPr>
        <w:t>patiënten</w:t>
      </w:r>
      <w:bookmarkEnd w:id="5"/>
      <w:r w:rsidRPr="00CF5790">
        <w:rPr>
          <w:sz w:val="22"/>
          <w:lang w:val="nl-NL"/>
        </w:rPr>
        <w:t>* met veranderingen in WHO functionele klasse ten opzichte van de uitgangswaarde tijdens behandeling met riociguat.</w:t>
      </w:r>
    </w:p>
    <w:p w14:paraId="61C53F07" w14:textId="77777777" w:rsidR="00D02A0D" w:rsidRDefault="00D02A0D">
      <w:pPr>
        <w:pStyle w:val="Default"/>
        <w:rPr>
          <w:rFonts w:eastAsia="Times New Roman"/>
          <w:color w:val="auto"/>
          <w:sz w:val="22"/>
          <w:szCs w:val="22"/>
          <w:lang w:val="nl-NL"/>
        </w:rPr>
      </w:pPr>
    </w:p>
    <w:p w14:paraId="670FE87A" w14:textId="77777777" w:rsidR="00D02A0D" w:rsidRDefault="008D40FA">
      <w:pPr>
        <w:pStyle w:val="Default"/>
        <w:keepNext/>
        <w:rPr>
          <w:rFonts w:eastAsia="Times New Roman"/>
          <w:color w:val="auto"/>
          <w:sz w:val="22"/>
          <w:szCs w:val="22"/>
          <w:lang w:val="nl-NL"/>
        </w:rPr>
      </w:pPr>
      <w:bookmarkStart w:id="6" w:name="_Hlk87322774"/>
      <w:r>
        <w:rPr>
          <w:rFonts w:eastAsia="Times New Roman"/>
          <w:b/>
          <w:bCs/>
          <w:color w:val="auto"/>
          <w:sz w:val="22"/>
          <w:szCs w:val="22"/>
          <w:lang w:val="nl-NL"/>
        </w:rPr>
        <w:lastRenderedPageBreak/>
        <w:t>Tabel 4</w:t>
      </w:r>
      <w:r>
        <w:rPr>
          <w:rFonts w:eastAsia="Times New Roman"/>
          <w:color w:val="auto"/>
          <w:sz w:val="22"/>
          <w:szCs w:val="22"/>
          <w:lang w:val="nl-NL"/>
        </w:rPr>
        <w:t>: CHEST-2: Veranderingen in WHO functionele klasse</w:t>
      </w:r>
    </w:p>
    <w:bookmarkEnd w:id="6"/>
    <w:p w14:paraId="6856709A" w14:textId="77777777" w:rsidR="00D02A0D" w:rsidRDefault="00D02A0D">
      <w:pPr>
        <w:pStyle w:val="Default"/>
        <w:keepNext/>
        <w:rPr>
          <w:rFonts w:eastAsia="Times New Roman"/>
          <w:color w:val="auto"/>
          <w:sz w:val="22"/>
          <w:szCs w:val="22"/>
          <w:lang w:val="nl-NL"/>
        </w:rPr>
      </w:pPr>
    </w:p>
    <w:tbl>
      <w:tblPr>
        <w:tblW w:w="0" w:type="auto"/>
        <w:tblCellMar>
          <w:left w:w="10" w:type="dxa"/>
          <w:right w:w="10" w:type="dxa"/>
        </w:tblCellMar>
        <w:tblLook w:val="0000" w:firstRow="0" w:lastRow="0" w:firstColumn="0" w:lastColumn="0" w:noHBand="0" w:noVBand="0"/>
      </w:tblPr>
      <w:tblGrid>
        <w:gridCol w:w="2778"/>
        <w:gridCol w:w="1803"/>
        <w:gridCol w:w="1712"/>
        <w:gridCol w:w="1650"/>
      </w:tblGrid>
      <w:tr w:rsidR="00D02A0D" w:rsidRPr="000C7B77" w14:paraId="1B4CBEAA" w14:textId="77777777">
        <w:trPr>
          <w:trHeight w:hRule="exact" w:val="11"/>
          <w:tblHeader/>
        </w:trPr>
        <w:tc>
          <w:tcPr>
            <w:tcW w:w="7943" w:type="dxa"/>
            <w:gridSpan w:val="4"/>
            <w:shd w:val="clear" w:color="auto" w:fill="000000"/>
            <w:tcMar>
              <w:top w:w="0" w:type="dxa"/>
              <w:left w:w="0" w:type="dxa"/>
              <w:bottom w:w="0" w:type="dxa"/>
              <w:right w:w="0" w:type="dxa"/>
            </w:tcMar>
          </w:tcPr>
          <w:p w14:paraId="572AAD71" w14:textId="77777777" w:rsidR="00D02A0D" w:rsidRDefault="00D02A0D">
            <w:pPr>
              <w:keepNext/>
              <w:spacing w:line="240" w:lineRule="auto"/>
              <w:rPr>
                <w:rFonts w:eastAsia="MS Mincho"/>
                <w:lang w:val="nl-NL" w:eastAsia="en-US"/>
              </w:rPr>
            </w:pPr>
          </w:p>
        </w:tc>
      </w:tr>
      <w:tr w:rsidR="00D02A0D" w:rsidRPr="000C7B77" w14:paraId="4E8AD2EA" w14:textId="77777777">
        <w:tc>
          <w:tcPr>
            <w:tcW w:w="2778"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6A3B47D6" w14:textId="77777777" w:rsidR="00D02A0D" w:rsidRDefault="00D02A0D">
            <w:pPr>
              <w:keepNext/>
              <w:spacing w:line="240" w:lineRule="auto"/>
              <w:rPr>
                <w:rFonts w:eastAsia="MS Mincho"/>
                <w:lang w:val="nl-NL" w:eastAsia="en-US"/>
              </w:rPr>
            </w:pPr>
          </w:p>
        </w:tc>
        <w:tc>
          <w:tcPr>
            <w:tcW w:w="5165"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7F3FD2E7" w14:textId="77777777" w:rsidR="00D02A0D" w:rsidRDefault="008D40FA">
            <w:pPr>
              <w:keepNext/>
              <w:spacing w:line="240" w:lineRule="auto"/>
              <w:rPr>
                <w:rFonts w:eastAsia="MS Mincho"/>
                <w:lang w:val="nl-NL" w:eastAsia="en-US"/>
              </w:rPr>
            </w:pPr>
            <w:r>
              <w:rPr>
                <w:rFonts w:eastAsia="MS Mincho"/>
                <w:lang w:val="nl-NL" w:eastAsia="en-US"/>
              </w:rPr>
              <w:t xml:space="preserve">Veranderingen in WHO functionele klasse </w:t>
            </w:r>
            <w:r>
              <w:rPr>
                <w:rFonts w:eastAsia="MS Mincho"/>
                <w:lang w:val="nl-NL" w:eastAsia="en-US"/>
              </w:rPr>
              <w:br/>
              <w:t>(n (%) patiënten)</w:t>
            </w:r>
          </w:p>
        </w:tc>
      </w:tr>
      <w:tr w:rsidR="00D02A0D" w14:paraId="3174870E"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ECA4388" w14:textId="77777777" w:rsidR="00D02A0D" w:rsidRDefault="008D40FA">
            <w:pPr>
              <w:keepNext/>
              <w:spacing w:line="240" w:lineRule="auto"/>
              <w:rPr>
                <w:rFonts w:eastAsia="MS Mincho"/>
                <w:lang w:val="nl-NL" w:eastAsia="en-US"/>
              </w:rPr>
            </w:pPr>
            <w:r>
              <w:rPr>
                <w:rFonts w:eastAsia="MS Mincho"/>
                <w:lang w:val="nl-NL" w:eastAsia="en-US"/>
              </w:rPr>
              <w:t>Behandelduur in CHEST-2</w:t>
            </w:r>
          </w:p>
        </w:tc>
        <w:tc>
          <w:tcPr>
            <w:tcW w:w="1803" w:type="dxa"/>
            <w:tcBorders>
              <w:bottom w:val="single" w:sz="4" w:space="0" w:color="000000"/>
              <w:right w:val="single" w:sz="4" w:space="0" w:color="000000"/>
            </w:tcBorders>
            <w:tcMar>
              <w:top w:w="28" w:type="dxa"/>
              <w:left w:w="113" w:type="dxa"/>
              <w:bottom w:w="28" w:type="dxa"/>
              <w:right w:w="113" w:type="dxa"/>
            </w:tcMar>
          </w:tcPr>
          <w:p w14:paraId="708DA127" w14:textId="77777777" w:rsidR="00D02A0D" w:rsidRDefault="008D40FA">
            <w:pPr>
              <w:keepNext/>
              <w:spacing w:line="240" w:lineRule="auto"/>
              <w:rPr>
                <w:rFonts w:eastAsia="MS Mincho"/>
                <w:lang w:val="nl-NL" w:eastAsia="en-US"/>
              </w:rPr>
            </w:pPr>
            <w:r>
              <w:rPr>
                <w:rFonts w:eastAsia="MS Mincho"/>
                <w:lang w:val="nl-NL" w:eastAsia="en-US"/>
              </w:rPr>
              <w:t>Verbeterd</w:t>
            </w:r>
          </w:p>
        </w:tc>
        <w:tc>
          <w:tcPr>
            <w:tcW w:w="1712" w:type="dxa"/>
            <w:tcBorders>
              <w:bottom w:val="single" w:sz="4" w:space="0" w:color="000000"/>
              <w:right w:val="single" w:sz="4" w:space="0" w:color="000000"/>
            </w:tcBorders>
            <w:tcMar>
              <w:top w:w="28" w:type="dxa"/>
              <w:left w:w="113" w:type="dxa"/>
              <w:bottom w:w="28" w:type="dxa"/>
              <w:right w:w="113" w:type="dxa"/>
            </w:tcMar>
          </w:tcPr>
          <w:p w14:paraId="046C52D4" w14:textId="77777777" w:rsidR="00D02A0D" w:rsidRDefault="008D40FA">
            <w:pPr>
              <w:keepNext/>
              <w:spacing w:line="240" w:lineRule="auto"/>
              <w:rPr>
                <w:rFonts w:eastAsia="MS Mincho"/>
                <w:lang w:val="nl-NL" w:eastAsia="en-US"/>
              </w:rPr>
            </w:pPr>
            <w:r>
              <w:rPr>
                <w:rFonts w:eastAsia="MS Mincho"/>
                <w:lang w:val="nl-NL" w:eastAsia="en-US"/>
              </w:rPr>
              <w:t>Stabiel</w:t>
            </w:r>
          </w:p>
        </w:tc>
        <w:tc>
          <w:tcPr>
            <w:tcW w:w="1650" w:type="dxa"/>
            <w:tcBorders>
              <w:bottom w:val="single" w:sz="4" w:space="0" w:color="000000"/>
              <w:right w:val="single" w:sz="4" w:space="0" w:color="000000"/>
            </w:tcBorders>
            <w:tcMar>
              <w:top w:w="28" w:type="dxa"/>
              <w:left w:w="113" w:type="dxa"/>
              <w:bottom w:w="28" w:type="dxa"/>
              <w:right w:w="113" w:type="dxa"/>
            </w:tcMar>
          </w:tcPr>
          <w:p w14:paraId="4AB233A8" w14:textId="77777777" w:rsidR="00D02A0D" w:rsidRDefault="008D40FA">
            <w:pPr>
              <w:keepNext/>
              <w:spacing w:line="240" w:lineRule="auto"/>
              <w:rPr>
                <w:rFonts w:eastAsia="MS Mincho"/>
                <w:lang w:val="nl-NL" w:eastAsia="en-US"/>
              </w:rPr>
            </w:pPr>
            <w:r>
              <w:rPr>
                <w:rFonts w:eastAsia="MS Mincho"/>
                <w:lang w:val="nl-NL" w:eastAsia="en-US"/>
              </w:rPr>
              <w:t>Verslechterd</w:t>
            </w:r>
          </w:p>
        </w:tc>
      </w:tr>
      <w:tr w:rsidR="00D02A0D" w14:paraId="0EAB47F9"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E6DE173" w14:textId="77777777" w:rsidR="00D02A0D" w:rsidRDefault="008D40FA">
            <w:pPr>
              <w:keepNext/>
              <w:spacing w:line="240" w:lineRule="auto"/>
              <w:rPr>
                <w:rFonts w:eastAsia="MS Mincho"/>
                <w:lang w:val="nl-NL" w:eastAsia="en-US"/>
              </w:rPr>
            </w:pPr>
            <w:r>
              <w:rPr>
                <w:rFonts w:eastAsia="MS Mincho"/>
                <w:lang w:val="nl-NL" w:eastAsia="en-US"/>
              </w:rPr>
              <w:t>1 jaar (n=217)</w:t>
            </w:r>
          </w:p>
        </w:tc>
        <w:tc>
          <w:tcPr>
            <w:tcW w:w="1803" w:type="dxa"/>
            <w:tcBorders>
              <w:bottom w:val="single" w:sz="4" w:space="0" w:color="000000"/>
              <w:right w:val="single" w:sz="4" w:space="0" w:color="000000"/>
            </w:tcBorders>
            <w:tcMar>
              <w:top w:w="28" w:type="dxa"/>
              <w:left w:w="113" w:type="dxa"/>
              <w:bottom w:w="28" w:type="dxa"/>
              <w:right w:w="113" w:type="dxa"/>
            </w:tcMar>
          </w:tcPr>
          <w:p w14:paraId="386EEFEA" w14:textId="77777777" w:rsidR="00D02A0D" w:rsidRDefault="008D40FA">
            <w:pPr>
              <w:keepNext/>
              <w:spacing w:line="240" w:lineRule="auto"/>
              <w:rPr>
                <w:rFonts w:eastAsia="MS Mincho"/>
                <w:lang w:val="nl-NL" w:eastAsia="en-US"/>
              </w:rPr>
            </w:pPr>
            <w:r>
              <w:rPr>
                <w:rFonts w:eastAsia="MS Mincho"/>
                <w:lang w:val="nl-NL" w:eastAsia="en-US"/>
              </w:rPr>
              <w:t>100 (46%)</w:t>
            </w:r>
          </w:p>
        </w:tc>
        <w:tc>
          <w:tcPr>
            <w:tcW w:w="1712" w:type="dxa"/>
            <w:tcBorders>
              <w:bottom w:val="single" w:sz="4" w:space="0" w:color="000000"/>
              <w:right w:val="single" w:sz="4" w:space="0" w:color="000000"/>
            </w:tcBorders>
            <w:tcMar>
              <w:top w:w="28" w:type="dxa"/>
              <w:left w:w="113" w:type="dxa"/>
              <w:bottom w:w="28" w:type="dxa"/>
              <w:right w:w="113" w:type="dxa"/>
            </w:tcMar>
          </w:tcPr>
          <w:p w14:paraId="12F6B682" w14:textId="77777777" w:rsidR="00D02A0D" w:rsidRDefault="008D40FA">
            <w:pPr>
              <w:keepNext/>
              <w:spacing w:line="240" w:lineRule="auto"/>
              <w:rPr>
                <w:rFonts w:eastAsia="MS Mincho"/>
                <w:lang w:val="nl-NL" w:eastAsia="en-US"/>
              </w:rPr>
            </w:pPr>
            <w:r>
              <w:rPr>
                <w:rFonts w:eastAsia="MS Mincho"/>
                <w:lang w:val="nl-NL" w:eastAsia="en-US"/>
              </w:rPr>
              <w:t>109 (50%)</w:t>
            </w:r>
          </w:p>
        </w:tc>
        <w:tc>
          <w:tcPr>
            <w:tcW w:w="1650" w:type="dxa"/>
            <w:tcBorders>
              <w:bottom w:val="single" w:sz="4" w:space="0" w:color="000000"/>
              <w:right w:val="single" w:sz="4" w:space="0" w:color="000000"/>
            </w:tcBorders>
            <w:tcMar>
              <w:top w:w="28" w:type="dxa"/>
              <w:left w:w="113" w:type="dxa"/>
              <w:bottom w:w="28" w:type="dxa"/>
              <w:right w:w="113" w:type="dxa"/>
            </w:tcMar>
          </w:tcPr>
          <w:p w14:paraId="1DC44C2E" w14:textId="77777777" w:rsidR="00D02A0D" w:rsidRDefault="008D40FA">
            <w:pPr>
              <w:keepNext/>
              <w:spacing w:line="240" w:lineRule="auto"/>
              <w:rPr>
                <w:rFonts w:eastAsia="MS Mincho"/>
                <w:lang w:val="nl-NL" w:eastAsia="en-US"/>
              </w:rPr>
            </w:pPr>
            <w:r>
              <w:rPr>
                <w:rFonts w:eastAsia="MS Mincho"/>
                <w:lang w:val="nl-NL" w:eastAsia="en-US"/>
              </w:rPr>
              <w:t>6 (3%)</w:t>
            </w:r>
          </w:p>
        </w:tc>
      </w:tr>
      <w:tr w:rsidR="00D02A0D" w14:paraId="7E4384BD"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BF4C4F7" w14:textId="77777777" w:rsidR="00D02A0D" w:rsidRDefault="008D40FA">
            <w:pPr>
              <w:keepNext/>
              <w:spacing w:line="240" w:lineRule="auto"/>
              <w:rPr>
                <w:rFonts w:eastAsia="MS Mincho"/>
                <w:lang w:val="nl-NL" w:eastAsia="en-US"/>
              </w:rPr>
            </w:pPr>
            <w:r>
              <w:rPr>
                <w:rFonts w:eastAsia="MS Mincho"/>
                <w:lang w:val="nl-NL" w:eastAsia="en-US"/>
              </w:rPr>
              <w:t>2 jaar (n=193)</w:t>
            </w:r>
          </w:p>
        </w:tc>
        <w:tc>
          <w:tcPr>
            <w:tcW w:w="1803" w:type="dxa"/>
            <w:tcBorders>
              <w:bottom w:val="single" w:sz="4" w:space="0" w:color="000000"/>
              <w:right w:val="single" w:sz="4" w:space="0" w:color="000000"/>
            </w:tcBorders>
            <w:tcMar>
              <w:top w:w="28" w:type="dxa"/>
              <w:left w:w="113" w:type="dxa"/>
              <w:bottom w:w="28" w:type="dxa"/>
              <w:right w:w="113" w:type="dxa"/>
            </w:tcMar>
          </w:tcPr>
          <w:p w14:paraId="583529B2" w14:textId="77777777" w:rsidR="00D02A0D" w:rsidRDefault="008D40FA">
            <w:pPr>
              <w:keepNext/>
              <w:spacing w:line="240" w:lineRule="auto"/>
              <w:rPr>
                <w:rFonts w:eastAsia="MS Mincho"/>
                <w:lang w:val="nl-NL" w:eastAsia="en-US"/>
              </w:rPr>
            </w:pPr>
            <w:r>
              <w:rPr>
                <w:rFonts w:eastAsia="MS Mincho"/>
                <w:lang w:val="nl-NL" w:eastAsia="en-US"/>
              </w:rPr>
              <w:t>76 (39%)</w:t>
            </w:r>
          </w:p>
        </w:tc>
        <w:tc>
          <w:tcPr>
            <w:tcW w:w="1712" w:type="dxa"/>
            <w:tcBorders>
              <w:bottom w:val="single" w:sz="4" w:space="0" w:color="000000"/>
              <w:right w:val="single" w:sz="4" w:space="0" w:color="000000"/>
            </w:tcBorders>
            <w:tcMar>
              <w:top w:w="28" w:type="dxa"/>
              <w:left w:w="113" w:type="dxa"/>
              <w:bottom w:w="28" w:type="dxa"/>
              <w:right w:w="113" w:type="dxa"/>
            </w:tcMar>
          </w:tcPr>
          <w:p w14:paraId="0A8D7612" w14:textId="77777777" w:rsidR="00D02A0D" w:rsidRDefault="008D40FA">
            <w:pPr>
              <w:keepNext/>
              <w:spacing w:line="240" w:lineRule="auto"/>
              <w:rPr>
                <w:rFonts w:eastAsia="MS Mincho"/>
                <w:lang w:val="nl-NL" w:eastAsia="en-US"/>
              </w:rPr>
            </w:pPr>
            <w:r>
              <w:rPr>
                <w:rFonts w:eastAsia="MS Mincho"/>
                <w:lang w:val="nl-NL" w:eastAsia="en-US"/>
              </w:rPr>
              <w:t>111 (58%)</w:t>
            </w:r>
          </w:p>
        </w:tc>
        <w:tc>
          <w:tcPr>
            <w:tcW w:w="1650" w:type="dxa"/>
            <w:tcBorders>
              <w:bottom w:val="single" w:sz="4" w:space="0" w:color="000000"/>
              <w:right w:val="single" w:sz="4" w:space="0" w:color="000000"/>
            </w:tcBorders>
            <w:tcMar>
              <w:top w:w="28" w:type="dxa"/>
              <w:left w:w="113" w:type="dxa"/>
              <w:bottom w:w="28" w:type="dxa"/>
              <w:right w:w="113" w:type="dxa"/>
            </w:tcMar>
          </w:tcPr>
          <w:p w14:paraId="6FF7534C" w14:textId="77777777" w:rsidR="00D02A0D" w:rsidRDefault="008D40FA">
            <w:pPr>
              <w:keepNext/>
              <w:spacing w:line="240" w:lineRule="auto"/>
              <w:rPr>
                <w:rFonts w:eastAsia="MS Mincho"/>
                <w:lang w:val="nl-NL" w:eastAsia="en-US"/>
              </w:rPr>
            </w:pPr>
            <w:r>
              <w:rPr>
                <w:rFonts w:eastAsia="MS Mincho"/>
                <w:lang w:val="nl-NL" w:eastAsia="en-US"/>
              </w:rPr>
              <w:t>5 (3%)</w:t>
            </w:r>
          </w:p>
        </w:tc>
      </w:tr>
      <w:tr w:rsidR="00D02A0D" w14:paraId="1BAD74FB"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F4849DB" w14:textId="77777777" w:rsidR="00D02A0D" w:rsidRDefault="008D40FA">
            <w:pPr>
              <w:keepNext/>
              <w:spacing w:line="240" w:lineRule="auto"/>
              <w:rPr>
                <w:rFonts w:eastAsia="MS Mincho"/>
                <w:lang w:val="nl-NL" w:eastAsia="en-US"/>
              </w:rPr>
            </w:pPr>
            <w:r>
              <w:rPr>
                <w:rFonts w:eastAsia="MS Mincho"/>
                <w:lang w:val="nl-NL" w:eastAsia="en-US"/>
              </w:rPr>
              <w:t>3 jaar (n=128)</w:t>
            </w:r>
          </w:p>
        </w:tc>
        <w:tc>
          <w:tcPr>
            <w:tcW w:w="1803" w:type="dxa"/>
            <w:tcBorders>
              <w:bottom w:val="single" w:sz="4" w:space="0" w:color="000000"/>
              <w:right w:val="single" w:sz="4" w:space="0" w:color="000000"/>
            </w:tcBorders>
            <w:tcMar>
              <w:top w:w="28" w:type="dxa"/>
              <w:left w:w="113" w:type="dxa"/>
              <w:bottom w:w="28" w:type="dxa"/>
              <w:right w:w="113" w:type="dxa"/>
            </w:tcMar>
          </w:tcPr>
          <w:p w14:paraId="134658DD" w14:textId="77777777" w:rsidR="00D02A0D" w:rsidRDefault="008D40FA">
            <w:pPr>
              <w:keepNext/>
              <w:spacing w:line="240" w:lineRule="auto"/>
              <w:rPr>
                <w:rFonts w:eastAsia="MS Mincho"/>
                <w:lang w:val="nl-NL" w:eastAsia="en-US"/>
              </w:rPr>
            </w:pPr>
            <w:r>
              <w:rPr>
                <w:rFonts w:eastAsia="MS Mincho"/>
                <w:lang w:val="nl-NL" w:eastAsia="en-US"/>
              </w:rPr>
              <w:t>48 (38%)</w:t>
            </w:r>
          </w:p>
        </w:tc>
        <w:tc>
          <w:tcPr>
            <w:tcW w:w="1712" w:type="dxa"/>
            <w:tcBorders>
              <w:bottom w:val="single" w:sz="4" w:space="0" w:color="000000"/>
              <w:right w:val="single" w:sz="4" w:space="0" w:color="000000"/>
            </w:tcBorders>
            <w:tcMar>
              <w:top w:w="28" w:type="dxa"/>
              <w:left w:w="113" w:type="dxa"/>
              <w:bottom w:w="28" w:type="dxa"/>
              <w:right w:w="113" w:type="dxa"/>
            </w:tcMar>
          </w:tcPr>
          <w:p w14:paraId="0CCBC4F8" w14:textId="77777777" w:rsidR="00D02A0D" w:rsidRDefault="008D40FA">
            <w:pPr>
              <w:keepNext/>
              <w:spacing w:line="240" w:lineRule="auto"/>
              <w:rPr>
                <w:rFonts w:eastAsia="MS Mincho"/>
                <w:lang w:val="nl-NL" w:eastAsia="en-US"/>
              </w:rPr>
            </w:pPr>
            <w:r>
              <w:rPr>
                <w:rFonts w:eastAsia="MS Mincho"/>
                <w:lang w:val="nl-NL" w:eastAsia="en-US"/>
              </w:rPr>
              <w:t>65 (51%)</w:t>
            </w:r>
          </w:p>
        </w:tc>
        <w:tc>
          <w:tcPr>
            <w:tcW w:w="1650" w:type="dxa"/>
            <w:tcBorders>
              <w:bottom w:val="single" w:sz="4" w:space="0" w:color="000000"/>
              <w:right w:val="single" w:sz="4" w:space="0" w:color="000000"/>
            </w:tcBorders>
            <w:tcMar>
              <w:top w:w="28" w:type="dxa"/>
              <w:left w:w="113" w:type="dxa"/>
              <w:bottom w:w="28" w:type="dxa"/>
              <w:right w:w="113" w:type="dxa"/>
            </w:tcMar>
          </w:tcPr>
          <w:p w14:paraId="005017CB" w14:textId="77777777" w:rsidR="00D02A0D" w:rsidRDefault="008D40FA">
            <w:pPr>
              <w:keepNext/>
              <w:spacing w:line="240" w:lineRule="auto"/>
              <w:rPr>
                <w:rFonts w:eastAsia="MS Mincho"/>
                <w:lang w:val="nl-NL" w:eastAsia="en-US"/>
              </w:rPr>
            </w:pPr>
            <w:r>
              <w:rPr>
                <w:rFonts w:eastAsia="MS Mincho"/>
                <w:lang w:val="nl-NL" w:eastAsia="en-US"/>
              </w:rPr>
              <w:t>14 (11%)</w:t>
            </w:r>
          </w:p>
        </w:tc>
      </w:tr>
      <w:tr w:rsidR="00D02A0D" w:rsidRPr="000C7B77" w14:paraId="4A8BB2AB" w14:textId="77777777">
        <w:tc>
          <w:tcPr>
            <w:tcW w:w="7943"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686D776E" w14:textId="77777777" w:rsidR="00D02A0D" w:rsidRDefault="008D40FA">
            <w:pPr>
              <w:keepNext/>
              <w:spacing w:line="240" w:lineRule="auto"/>
              <w:rPr>
                <w:rFonts w:eastAsia="MS Mincho"/>
                <w:lang w:val="nl-NL" w:eastAsia="en-US"/>
              </w:rPr>
            </w:pPr>
            <w:r>
              <w:rPr>
                <w:rFonts w:eastAsia="MS Mincho"/>
                <w:lang w:val="nl-NL" w:eastAsia="en-US"/>
              </w:rPr>
              <w:t>*</w:t>
            </w:r>
            <w:r>
              <w:rPr>
                <w:rFonts w:eastAsia="MS Mincho"/>
                <w:lang w:val="nl-NL"/>
              </w:rPr>
              <w:t>P</w:t>
            </w:r>
            <w:r>
              <w:rPr>
                <w:rFonts w:eastAsia="MS Mincho"/>
                <w:lang w:val="nl-NL" w:eastAsia="en-US"/>
              </w:rPr>
              <w:t>atiënten namen deel aan de studie totdat het geneesmiddel goedgekeurd en commercieel beschikbaar was in hun land.</w:t>
            </w:r>
          </w:p>
        </w:tc>
      </w:tr>
    </w:tbl>
    <w:p w14:paraId="6C521FB0" w14:textId="77777777" w:rsidR="00D02A0D" w:rsidRDefault="00D02A0D">
      <w:pPr>
        <w:pStyle w:val="Default"/>
        <w:rPr>
          <w:rFonts w:eastAsia="Times New Roman"/>
          <w:color w:val="auto"/>
          <w:sz w:val="22"/>
          <w:szCs w:val="22"/>
          <w:lang w:val="nl-NL"/>
        </w:rPr>
      </w:pPr>
    </w:p>
    <w:p w14:paraId="25968D6A" w14:textId="77777777" w:rsidR="00D02A0D" w:rsidRDefault="008D40FA">
      <w:pPr>
        <w:pStyle w:val="Default"/>
        <w:rPr>
          <w:rFonts w:eastAsia="Times New Roman"/>
          <w:color w:val="auto"/>
          <w:sz w:val="22"/>
          <w:szCs w:val="22"/>
          <w:lang w:val="nl-NL"/>
        </w:rPr>
      </w:pPr>
      <w:r>
        <w:rPr>
          <w:rFonts w:eastAsia="Times New Roman"/>
          <w:color w:val="auto"/>
          <w:sz w:val="22"/>
          <w:szCs w:val="22"/>
          <w:lang w:val="nl-NL"/>
        </w:rPr>
        <w:t>Bij behandeling met riociguat was de overlevingskans na 1 jaar 97%, na 2 jaar 93% en na 3 jaar 89%.</w:t>
      </w:r>
    </w:p>
    <w:p w14:paraId="1BBBD355" w14:textId="77777777" w:rsidR="00D02A0D" w:rsidRDefault="00D02A0D">
      <w:pPr>
        <w:pStyle w:val="Default"/>
        <w:rPr>
          <w:rFonts w:eastAsia="Times New Roman"/>
          <w:color w:val="auto"/>
          <w:sz w:val="22"/>
          <w:szCs w:val="22"/>
          <w:lang w:val="nl-NL"/>
        </w:rPr>
      </w:pPr>
    </w:p>
    <w:p w14:paraId="0FA723B9" w14:textId="77777777" w:rsidR="00D02A0D" w:rsidRDefault="008D40FA">
      <w:pPr>
        <w:keepNext/>
        <w:autoSpaceDE w:val="0"/>
        <w:autoSpaceDN w:val="0"/>
        <w:adjustRightInd w:val="0"/>
        <w:spacing w:line="240" w:lineRule="auto"/>
        <w:rPr>
          <w:i/>
          <w:lang w:val="nl-NL"/>
        </w:rPr>
      </w:pPr>
      <w:r>
        <w:rPr>
          <w:i/>
          <w:lang w:val="nl-NL"/>
        </w:rPr>
        <w:t>Werkzaamheid bij volwassen patiënten met PAH</w:t>
      </w:r>
    </w:p>
    <w:p w14:paraId="1A121A65" w14:textId="77777777" w:rsidR="00D02A0D" w:rsidRDefault="00D02A0D">
      <w:pPr>
        <w:keepNext/>
        <w:autoSpaceDE w:val="0"/>
        <w:autoSpaceDN w:val="0"/>
        <w:adjustRightInd w:val="0"/>
        <w:spacing w:line="240" w:lineRule="auto"/>
        <w:rPr>
          <w:i/>
          <w:lang w:val="nl-NL"/>
        </w:rPr>
      </w:pPr>
    </w:p>
    <w:p w14:paraId="438B5248" w14:textId="77777777" w:rsidR="00D02A0D" w:rsidRDefault="008D40FA">
      <w:pPr>
        <w:pStyle w:val="BayerBodyTextFull"/>
        <w:keepNext/>
        <w:spacing w:before="0" w:after="0"/>
        <w:rPr>
          <w:sz w:val="22"/>
          <w:szCs w:val="22"/>
          <w:lang w:val="nl-NL"/>
        </w:rPr>
      </w:pPr>
      <w:r>
        <w:rPr>
          <w:sz w:val="22"/>
          <w:szCs w:val="22"/>
          <w:lang w:val="nl-NL"/>
        </w:rPr>
        <w:t>Er is een gerandomiseerde, dubbelblinde, multinationale, placebogecontroleerde fase III-studie (PATENT</w:t>
      </w:r>
      <w:r>
        <w:rPr>
          <w:sz w:val="22"/>
          <w:szCs w:val="22"/>
          <w:lang w:val="nl-NL"/>
        </w:rPr>
        <w:noBreakHyphen/>
        <w:t>1) uitgevoerd bij 443 volwassen patiënten met PAH (individuele titratie van de dosis riociguat tot maximaal 3 maal daags 2,5 mg: n=254, placebo: n=126, "afgekapte" titratie (</w:t>
      </w:r>
      <w:r>
        <w:rPr>
          <w:i/>
          <w:sz w:val="22"/>
          <w:szCs w:val="22"/>
          <w:lang w:val="nl-NL"/>
        </w:rPr>
        <w:t>capped dose titration</w:t>
      </w:r>
      <w:r>
        <w:rPr>
          <w:sz w:val="22"/>
          <w:szCs w:val="22"/>
          <w:lang w:val="nl-NL"/>
        </w:rPr>
        <w:t xml:space="preserve"> [CT]) van de dosis riociguat tot maximaal 1,5 mg [exploratieve dosisgroep, geen statistische toets uitgevoerd; n=63]). Patiënten waren ofwel nog niet eerder behandeld (50%), of voorbehandeld met een ERA (43%) of een prostacyclineanaloog (geïnhaleerd (iloprost), oraal (beraprost) of subcutaan (treprostinil); 7%) en hadden een diagnose van idiopathische of </w:t>
      </w:r>
      <w:r>
        <w:rPr>
          <w:sz w:val="22"/>
          <w:lang w:val="nl-NL"/>
        </w:rPr>
        <w:t xml:space="preserve">erfelijke </w:t>
      </w:r>
      <w:r>
        <w:rPr>
          <w:sz w:val="22"/>
          <w:szCs w:val="22"/>
          <w:lang w:val="nl-NL"/>
        </w:rPr>
        <w:t>PAH (63,4%), PAH geassocieerd met bindweefselziekte (25,1%) en congenitale hartziekte (7,9%).</w:t>
      </w:r>
    </w:p>
    <w:p w14:paraId="52E079D5" w14:textId="77777777" w:rsidR="00D02A0D" w:rsidRDefault="008D40FA">
      <w:pPr>
        <w:pStyle w:val="BayerBodyTextFull"/>
        <w:keepNext/>
        <w:spacing w:before="0" w:after="0"/>
        <w:rPr>
          <w:sz w:val="22"/>
          <w:szCs w:val="22"/>
          <w:lang w:val="nl-NL"/>
        </w:rPr>
      </w:pPr>
      <w:r>
        <w:rPr>
          <w:sz w:val="22"/>
          <w:szCs w:val="22"/>
          <w:lang w:val="nl-NL"/>
        </w:rPr>
        <w:t>Gedurende de eerste 8 weken werd riociguat eenmaal per 2 weken getitreerd, op basis van de systolische bloeddruk van de patiënt en klachten of symptomen van hypotensie, tot de optimale individuele dosis (bereik: 3 maal daags 0,5 tot 2,5 mg), waarna de dosis gedurende 4 weken gelijk werd gehouden. Het primaire eindpunt van de studie was de voor placebo gecorrigeerde verandering in de 6MWD ten opzichte van de uitgangswaarde, tijdens het laatste bezoek (week 12).</w:t>
      </w:r>
    </w:p>
    <w:p w14:paraId="08AECCE1" w14:textId="77777777" w:rsidR="00D02A0D" w:rsidRDefault="00D02A0D">
      <w:pPr>
        <w:pStyle w:val="BayerBodyTextFull"/>
        <w:spacing w:before="0" w:after="0"/>
        <w:rPr>
          <w:sz w:val="22"/>
          <w:szCs w:val="22"/>
          <w:lang w:val="nl-NL"/>
        </w:rPr>
      </w:pPr>
    </w:p>
    <w:p w14:paraId="34F687D0" w14:textId="77777777" w:rsidR="00D02A0D" w:rsidRDefault="008D40FA">
      <w:pPr>
        <w:pStyle w:val="BayerBodyTextFull"/>
        <w:spacing w:before="0" w:after="0"/>
        <w:rPr>
          <w:sz w:val="22"/>
          <w:szCs w:val="22"/>
          <w:lang w:val="nl-NL"/>
        </w:rPr>
      </w:pPr>
      <w:r>
        <w:rPr>
          <w:sz w:val="22"/>
          <w:szCs w:val="22"/>
          <w:lang w:val="nl-NL"/>
        </w:rPr>
        <w:t>Bij het laatste bezoek was de verbetering in de 6MWD met individuele titratie van de dosis riociguat (</w:t>
      </w:r>
      <w:r>
        <w:rPr>
          <w:i/>
          <w:sz w:val="22"/>
          <w:szCs w:val="22"/>
          <w:lang w:val="nl-NL"/>
        </w:rPr>
        <w:t>individual dose titration</w:t>
      </w:r>
      <w:r>
        <w:rPr>
          <w:sz w:val="22"/>
          <w:szCs w:val="22"/>
          <w:lang w:val="nl-NL"/>
        </w:rPr>
        <w:t>, IDT) 36 m (95% BI: 20 m tot 52 m; p&lt; 0,0001), in vergelijking met placebo. Patiënten die niet eerder waren behandeld (n=189) hadden een verbetering van 38 m en voorbehandelde patiënten (n=191) een verbetering van 36 m (ITT-analyse, zie Tabel 5). Verdere exploratieve subgroepanalyse leverde een behandeleffect van 26 m (95% BI: 5 m tot 46 m) bij patiënten die waren voorbehandeld met ERA's (n=167) en een behandeleffect van 101 m (95% BI: 27 m tot 176 m) bij patiënten die waren voorbehandeld met prostacyclineanalogen (n=27).</w:t>
      </w:r>
    </w:p>
    <w:p w14:paraId="70C5199D" w14:textId="77777777" w:rsidR="00D02A0D" w:rsidRDefault="00D02A0D">
      <w:pPr>
        <w:pStyle w:val="BayerBodyTextFull"/>
        <w:spacing w:before="0" w:after="0"/>
        <w:rPr>
          <w:sz w:val="22"/>
          <w:szCs w:val="22"/>
          <w:lang w:val="nl-NL"/>
        </w:rPr>
      </w:pPr>
    </w:p>
    <w:p w14:paraId="5474A12F" w14:textId="77777777" w:rsidR="00D02A0D" w:rsidRDefault="008D40FA">
      <w:pPr>
        <w:keepNext/>
        <w:rPr>
          <w:lang w:val="nl-NL"/>
        </w:rPr>
      </w:pPr>
      <w:r>
        <w:rPr>
          <w:b/>
          <w:lang w:val="nl-NL"/>
        </w:rPr>
        <w:lastRenderedPageBreak/>
        <w:t>Tabel 5:</w:t>
      </w:r>
      <w:r>
        <w:rPr>
          <w:lang w:val="nl-NL"/>
        </w:rPr>
        <w:t xml:space="preserve"> Effecten van riociguat op 6MWD bij het laatste bezoek in PATENT</w:t>
      </w:r>
      <w:r>
        <w:rPr>
          <w:lang w:val="nl-NL"/>
        </w:rPr>
        <w:noBreakHyphen/>
        <w:t>1</w:t>
      </w:r>
    </w:p>
    <w:p w14:paraId="19585960" w14:textId="77777777" w:rsidR="00D02A0D" w:rsidRDefault="00D02A0D">
      <w:pPr>
        <w:keepNext/>
        <w:rPr>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7"/>
        <w:gridCol w:w="2143"/>
        <w:gridCol w:w="2083"/>
        <w:gridCol w:w="1880"/>
      </w:tblGrid>
      <w:tr w:rsidR="00D02A0D" w14:paraId="7AE05DBB" w14:textId="77777777">
        <w:tc>
          <w:tcPr>
            <w:tcW w:w="2896" w:type="dxa"/>
            <w:tcBorders>
              <w:top w:val="single" w:sz="4" w:space="0" w:color="auto"/>
              <w:left w:val="single" w:sz="4" w:space="0" w:color="auto"/>
              <w:bottom w:val="single" w:sz="4" w:space="0" w:color="auto"/>
              <w:right w:val="single" w:sz="4" w:space="0" w:color="auto"/>
            </w:tcBorders>
          </w:tcPr>
          <w:p w14:paraId="6D696E6C" w14:textId="77777777" w:rsidR="00D02A0D" w:rsidRDefault="008D40FA">
            <w:pPr>
              <w:pStyle w:val="BayerBodyTextFull"/>
              <w:keepNext/>
              <w:spacing w:before="0" w:after="0"/>
              <w:jc w:val="center"/>
              <w:rPr>
                <w:b/>
                <w:sz w:val="22"/>
                <w:szCs w:val="22"/>
                <w:lang w:val="nl-NL"/>
              </w:rPr>
            </w:pPr>
            <w:r>
              <w:rPr>
                <w:b/>
                <w:sz w:val="22"/>
                <w:szCs w:val="22"/>
                <w:lang w:val="nl-NL"/>
              </w:rPr>
              <w:t>Gehele patiëntenpopulatie</w:t>
            </w:r>
          </w:p>
        </w:tc>
        <w:tc>
          <w:tcPr>
            <w:tcW w:w="2205" w:type="dxa"/>
            <w:tcBorders>
              <w:top w:val="single" w:sz="4" w:space="0" w:color="auto"/>
              <w:left w:val="single" w:sz="4" w:space="0" w:color="auto"/>
              <w:bottom w:val="single" w:sz="4" w:space="0" w:color="auto"/>
              <w:right w:val="single" w:sz="4" w:space="0" w:color="auto"/>
            </w:tcBorders>
          </w:tcPr>
          <w:p w14:paraId="00BE0812" w14:textId="77777777" w:rsidR="00D02A0D" w:rsidRDefault="008D40FA">
            <w:pPr>
              <w:pStyle w:val="BayerBodyTextFull"/>
              <w:keepNext/>
              <w:spacing w:before="0" w:after="0"/>
              <w:jc w:val="center"/>
              <w:rPr>
                <w:b/>
                <w:sz w:val="22"/>
                <w:szCs w:val="22"/>
                <w:lang w:val="nl-NL"/>
              </w:rPr>
            </w:pPr>
            <w:r>
              <w:rPr>
                <w:b/>
                <w:sz w:val="22"/>
                <w:szCs w:val="22"/>
                <w:lang w:val="nl-NL"/>
              </w:rPr>
              <w:t>Riociguat IDT</w:t>
            </w:r>
          </w:p>
          <w:p w14:paraId="15483E22" w14:textId="77777777" w:rsidR="00D02A0D" w:rsidRDefault="008D40FA">
            <w:pPr>
              <w:pStyle w:val="BayerBodyTextFull"/>
              <w:keepNext/>
              <w:spacing w:before="0" w:after="0"/>
              <w:jc w:val="center"/>
              <w:rPr>
                <w:b/>
                <w:sz w:val="22"/>
                <w:szCs w:val="22"/>
                <w:lang w:val="nl-NL"/>
              </w:rPr>
            </w:pPr>
            <w:r>
              <w:rPr>
                <w:b/>
                <w:sz w:val="22"/>
                <w:szCs w:val="22"/>
                <w:lang w:val="nl-NL"/>
              </w:rPr>
              <w:t>(n=254)</w:t>
            </w:r>
          </w:p>
        </w:tc>
        <w:tc>
          <w:tcPr>
            <w:tcW w:w="2152" w:type="dxa"/>
            <w:tcBorders>
              <w:top w:val="single" w:sz="4" w:space="0" w:color="auto"/>
              <w:left w:val="single" w:sz="4" w:space="0" w:color="auto"/>
              <w:bottom w:val="single" w:sz="4" w:space="0" w:color="auto"/>
              <w:right w:val="single" w:sz="4" w:space="0" w:color="auto"/>
            </w:tcBorders>
          </w:tcPr>
          <w:p w14:paraId="0F845C8C" w14:textId="77777777" w:rsidR="00D02A0D" w:rsidRDefault="008D40FA">
            <w:pPr>
              <w:pStyle w:val="BayerBodyTextFull"/>
              <w:keepNext/>
              <w:spacing w:before="0" w:after="0"/>
              <w:jc w:val="center"/>
              <w:rPr>
                <w:b/>
                <w:sz w:val="22"/>
                <w:szCs w:val="22"/>
                <w:lang w:val="nl-NL"/>
              </w:rPr>
            </w:pPr>
            <w:r>
              <w:rPr>
                <w:b/>
                <w:sz w:val="22"/>
                <w:szCs w:val="22"/>
                <w:lang w:val="nl-NL"/>
              </w:rPr>
              <w:t>Placebo</w:t>
            </w:r>
          </w:p>
          <w:p w14:paraId="63DF1CB2" w14:textId="77777777" w:rsidR="00D02A0D" w:rsidRDefault="008D40FA">
            <w:pPr>
              <w:pStyle w:val="BayerBodyTextFull"/>
              <w:keepNext/>
              <w:spacing w:before="0" w:after="0"/>
              <w:jc w:val="center"/>
              <w:rPr>
                <w:b/>
                <w:sz w:val="22"/>
                <w:szCs w:val="22"/>
                <w:lang w:val="nl-NL"/>
              </w:rPr>
            </w:pPr>
            <w:r>
              <w:rPr>
                <w:b/>
                <w:sz w:val="22"/>
                <w:szCs w:val="22"/>
                <w:lang w:val="nl-NL"/>
              </w:rPr>
              <w:t>(n=126)</w:t>
            </w:r>
          </w:p>
        </w:tc>
        <w:tc>
          <w:tcPr>
            <w:tcW w:w="1926" w:type="dxa"/>
            <w:tcBorders>
              <w:top w:val="single" w:sz="4" w:space="0" w:color="auto"/>
              <w:left w:val="single" w:sz="4" w:space="0" w:color="auto"/>
              <w:bottom w:val="single" w:sz="4" w:space="0" w:color="auto"/>
              <w:right w:val="single" w:sz="4" w:space="0" w:color="auto"/>
            </w:tcBorders>
          </w:tcPr>
          <w:p w14:paraId="015CB2D8" w14:textId="77777777" w:rsidR="00D02A0D" w:rsidRDefault="008D40FA">
            <w:pPr>
              <w:pStyle w:val="BayerBodyTextFull"/>
              <w:keepNext/>
              <w:spacing w:before="0" w:after="0"/>
              <w:jc w:val="center"/>
              <w:rPr>
                <w:b/>
                <w:sz w:val="22"/>
                <w:szCs w:val="22"/>
                <w:lang w:val="nl-NL"/>
              </w:rPr>
            </w:pPr>
            <w:r>
              <w:rPr>
                <w:b/>
                <w:sz w:val="22"/>
                <w:szCs w:val="22"/>
                <w:lang w:val="nl-NL"/>
              </w:rPr>
              <w:t>Riociguat CT</w:t>
            </w:r>
          </w:p>
          <w:p w14:paraId="5C45BFEA" w14:textId="77777777" w:rsidR="00D02A0D" w:rsidRDefault="008D40FA">
            <w:pPr>
              <w:pStyle w:val="BayerBodyTextFull"/>
              <w:keepNext/>
              <w:spacing w:before="0" w:after="0"/>
              <w:jc w:val="center"/>
              <w:rPr>
                <w:b/>
                <w:sz w:val="22"/>
                <w:szCs w:val="22"/>
                <w:lang w:val="nl-NL"/>
              </w:rPr>
            </w:pPr>
            <w:r>
              <w:rPr>
                <w:b/>
                <w:sz w:val="22"/>
                <w:szCs w:val="22"/>
                <w:lang w:val="nl-NL"/>
              </w:rPr>
              <w:t>(n=63)</w:t>
            </w:r>
          </w:p>
        </w:tc>
      </w:tr>
      <w:tr w:rsidR="00D02A0D" w14:paraId="7B2B6B3E" w14:textId="77777777">
        <w:tc>
          <w:tcPr>
            <w:tcW w:w="2896" w:type="dxa"/>
            <w:tcBorders>
              <w:top w:val="single" w:sz="4" w:space="0" w:color="auto"/>
              <w:left w:val="single" w:sz="4" w:space="0" w:color="auto"/>
              <w:bottom w:val="single" w:sz="4" w:space="0" w:color="auto"/>
              <w:right w:val="single" w:sz="4" w:space="0" w:color="auto"/>
            </w:tcBorders>
          </w:tcPr>
          <w:p w14:paraId="0C78BF8E" w14:textId="77777777" w:rsidR="00D02A0D" w:rsidRDefault="008D40FA">
            <w:pPr>
              <w:pStyle w:val="BayerBodyTextFull"/>
              <w:keepNext/>
              <w:spacing w:before="0" w:after="0"/>
              <w:rPr>
                <w:sz w:val="22"/>
                <w:szCs w:val="22"/>
                <w:lang w:val="nl-NL"/>
              </w:rPr>
            </w:pPr>
            <w:r>
              <w:rPr>
                <w:sz w:val="22"/>
                <w:szCs w:val="22"/>
                <w:lang w:val="nl-NL"/>
              </w:rPr>
              <w:t>Uitgangswaarde (m)</w:t>
            </w:r>
          </w:p>
          <w:p w14:paraId="0F595E5D" w14:textId="77777777" w:rsidR="00D02A0D" w:rsidRDefault="008D40FA">
            <w:pPr>
              <w:pStyle w:val="BayerBodyTextFull"/>
              <w:keepNext/>
              <w:spacing w:before="0" w:after="0"/>
              <w:rPr>
                <w:sz w:val="22"/>
                <w:szCs w:val="22"/>
                <w:lang w:val="nl-NL"/>
              </w:rPr>
            </w:pPr>
            <w:r>
              <w:rPr>
                <w:sz w:val="22"/>
                <w:szCs w:val="22"/>
                <w:lang w:val="nl-NL"/>
              </w:rPr>
              <w:t>[SD]</w:t>
            </w:r>
          </w:p>
        </w:tc>
        <w:tc>
          <w:tcPr>
            <w:tcW w:w="2205" w:type="dxa"/>
            <w:tcBorders>
              <w:top w:val="single" w:sz="4" w:space="0" w:color="auto"/>
              <w:left w:val="single" w:sz="4" w:space="0" w:color="auto"/>
              <w:bottom w:val="single" w:sz="4" w:space="0" w:color="auto"/>
              <w:right w:val="single" w:sz="4" w:space="0" w:color="auto"/>
            </w:tcBorders>
          </w:tcPr>
          <w:p w14:paraId="7285DCF7" w14:textId="77777777" w:rsidR="00D02A0D" w:rsidRDefault="008D40FA">
            <w:pPr>
              <w:pStyle w:val="BayerBodyTextFull"/>
              <w:keepNext/>
              <w:spacing w:before="0" w:after="0"/>
              <w:jc w:val="center"/>
              <w:rPr>
                <w:sz w:val="22"/>
                <w:szCs w:val="22"/>
                <w:lang w:val="nl-NL"/>
              </w:rPr>
            </w:pPr>
            <w:r>
              <w:rPr>
                <w:sz w:val="22"/>
                <w:szCs w:val="22"/>
                <w:lang w:val="nl-NL"/>
              </w:rPr>
              <w:t>361</w:t>
            </w:r>
          </w:p>
          <w:p w14:paraId="147ADF01" w14:textId="77777777" w:rsidR="00D02A0D" w:rsidRDefault="008D40FA">
            <w:pPr>
              <w:pStyle w:val="BayerBodyTextFull"/>
              <w:keepNext/>
              <w:spacing w:before="0" w:after="0"/>
              <w:jc w:val="center"/>
              <w:rPr>
                <w:sz w:val="22"/>
                <w:szCs w:val="22"/>
                <w:lang w:val="nl-NL"/>
              </w:rPr>
            </w:pPr>
            <w:r>
              <w:rPr>
                <w:sz w:val="22"/>
                <w:szCs w:val="22"/>
                <w:lang w:val="nl-NL"/>
              </w:rPr>
              <w:t>[68]</w:t>
            </w:r>
          </w:p>
        </w:tc>
        <w:tc>
          <w:tcPr>
            <w:tcW w:w="2152" w:type="dxa"/>
            <w:tcBorders>
              <w:top w:val="single" w:sz="4" w:space="0" w:color="auto"/>
              <w:left w:val="single" w:sz="4" w:space="0" w:color="auto"/>
              <w:bottom w:val="single" w:sz="4" w:space="0" w:color="auto"/>
              <w:right w:val="single" w:sz="4" w:space="0" w:color="auto"/>
            </w:tcBorders>
          </w:tcPr>
          <w:p w14:paraId="48C9D2CC" w14:textId="77777777" w:rsidR="00D02A0D" w:rsidRDefault="008D40FA">
            <w:pPr>
              <w:pStyle w:val="BayerBodyTextFull"/>
              <w:keepNext/>
              <w:spacing w:before="0" w:after="0"/>
              <w:jc w:val="center"/>
              <w:rPr>
                <w:sz w:val="22"/>
                <w:szCs w:val="22"/>
                <w:lang w:val="nl-NL"/>
              </w:rPr>
            </w:pPr>
            <w:r>
              <w:rPr>
                <w:sz w:val="22"/>
                <w:szCs w:val="22"/>
                <w:lang w:val="nl-NL"/>
              </w:rPr>
              <w:t>368</w:t>
            </w:r>
          </w:p>
          <w:p w14:paraId="01A8C71C" w14:textId="77777777" w:rsidR="00D02A0D" w:rsidRDefault="008D40FA">
            <w:pPr>
              <w:pStyle w:val="BayerBodyTextFull"/>
              <w:keepNext/>
              <w:spacing w:before="0" w:after="0"/>
              <w:jc w:val="center"/>
              <w:rPr>
                <w:sz w:val="22"/>
                <w:szCs w:val="22"/>
                <w:lang w:val="nl-NL"/>
              </w:rPr>
            </w:pPr>
            <w:r>
              <w:rPr>
                <w:sz w:val="22"/>
                <w:szCs w:val="22"/>
                <w:lang w:val="nl-NL"/>
              </w:rPr>
              <w:t>[75]</w:t>
            </w:r>
          </w:p>
        </w:tc>
        <w:tc>
          <w:tcPr>
            <w:tcW w:w="1926" w:type="dxa"/>
            <w:tcBorders>
              <w:top w:val="single" w:sz="4" w:space="0" w:color="auto"/>
              <w:left w:val="single" w:sz="4" w:space="0" w:color="auto"/>
              <w:bottom w:val="single" w:sz="4" w:space="0" w:color="auto"/>
              <w:right w:val="single" w:sz="4" w:space="0" w:color="auto"/>
            </w:tcBorders>
          </w:tcPr>
          <w:p w14:paraId="42EB3F55" w14:textId="77777777" w:rsidR="00D02A0D" w:rsidRDefault="008D40FA">
            <w:pPr>
              <w:pStyle w:val="BayerBodyTextFull"/>
              <w:keepNext/>
              <w:spacing w:before="0" w:after="0"/>
              <w:jc w:val="center"/>
              <w:rPr>
                <w:sz w:val="22"/>
                <w:szCs w:val="22"/>
                <w:lang w:val="nl-NL"/>
              </w:rPr>
            </w:pPr>
            <w:r>
              <w:rPr>
                <w:sz w:val="22"/>
                <w:szCs w:val="22"/>
                <w:lang w:val="nl-NL"/>
              </w:rPr>
              <w:t>363</w:t>
            </w:r>
          </w:p>
          <w:p w14:paraId="55E988A1" w14:textId="77777777" w:rsidR="00D02A0D" w:rsidRDefault="008D40FA">
            <w:pPr>
              <w:pStyle w:val="BayerBodyTextFull"/>
              <w:keepNext/>
              <w:spacing w:before="0" w:after="0"/>
              <w:jc w:val="center"/>
              <w:rPr>
                <w:sz w:val="22"/>
                <w:szCs w:val="22"/>
                <w:lang w:val="nl-NL"/>
              </w:rPr>
            </w:pPr>
            <w:r>
              <w:rPr>
                <w:sz w:val="22"/>
                <w:szCs w:val="22"/>
                <w:lang w:val="nl-NL"/>
              </w:rPr>
              <w:t>[67]</w:t>
            </w:r>
          </w:p>
        </w:tc>
      </w:tr>
      <w:tr w:rsidR="00D02A0D" w14:paraId="684D2F76" w14:textId="77777777">
        <w:tc>
          <w:tcPr>
            <w:tcW w:w="2896" w:type="dxa"/>
            <w:tcBorders>
              <w:top w:val="single" w:sz="4" w:space="0" w:color="auto"/>
              <w:left w:val="single" w:sz="4" w:space="0" w:color="auto"/>
              <w:bottom w:val="single" w:sz="4" w:space="0" w:color="auto"/>
              <w:right w:val="single" w:sz="4" w:space="0" w:color="auto"/>
            </w:tcBorders>
          </w:tcPr>
          <w:p w14:paraId="4BBE12CC" w14:textId="77777777" w:rsidR="00D02A0D" w:rsidRDefault="008D40FA">
            <w:pPr>
              <w:pStyle w:val="BayerBodyTextFull"/>
              <w:keepNext/>
              <w:spacing w:before="0" w:after="0"/>
              <w:rPr>
                <w:sz w:val="22"/>
                <w:szCs w:val="22"/>
                <w:lang w:val="nl-NL"/>
              </w:rPr>
            </w:pPr>
            <w:r>
              <w:rPr>
                <w:sz w:val="22"/>
                <w:szCs w:val="22"/>
                <w:lang w:val="nl-NL"/>
              </w:rPr>
              <w:t>Gemiddelde verandering t.o.v. uitgangswaarde (m)</w:t>
            </w:r>
          </w:p>
          <w:p w14:paraId="55E3FDE4" w14:textId="77777777" w:rsidR="00D02A0D" w:rsidRDefault="008D40FA">
            <w:pPr>
              <w:pStyle w:val="BayerBodyTextFull"/>
              <w:keepNext/>
              <w:spacing w:before="0" w:after="0"/>
              <w:rPr>
                <w:sz w:val="22"/>
                <w:szCs w:val="22"/>
                <w:lang w:val="nl-NL"/>
              </w:rPr>
            </w:pPr>
            <w:r>
              <w:rPr>
                <w:sz w:val="22"/>
                <w:szCs w:val="22"/>
                <w:lang w:val="nl-NL"/>
              </w:rPr>
              <w:t>[SD]</w:t>
            </w:r>
          </w:p>
        </w:tc>
        <w:tc>
          <w:tcPr>
            <w:tcW w:w="2205" w:type="dxa"/>
            <w:tcBorders>
              <w:top w:val="single" w:sz="4" w:space="0" w:color="auto"/>
              <w:left w:val="single" w:sz="4" w:space="0" w:color="auto"/>
              <w:bottom w:val="single" w:sz="4" w:space="0" w:color="auto"/>
              <w:right w:val="single" w:sz="4" w:space="0" w:color="auto"/>
            </w:tcBorders>
          </w:tcPr>
          <w:p w14:paraId="268FEF3E" w14:textId="77777777" w:rsidR="00D02A0D" w:rsidRDefault="008D40FA">
            <w:pPr>
              <w:pStyle w:val="BayerBodyTextFull"/>
              <w:keepNext/>
              <w:spacing w:before="0" w:after="0"/>
              <w:jc w:val="center"/>
              <w:rPr>
                <w:sz w:val="22"/>
                <w:szCs w:val="22"/>
                <w:lang w:val="nl-NL"/>
              </w:rPr>
            </w:pPr>
            <w:r>
              <w:rPr>
                <w:sz w:val="22"/>
                <w:szCs w:val="22"/>
                <w:lang w:val="nl-NL"/>
              </w:rPr>
              <w:t>30</w:t>
            </w:r>
          </w:p>
          <w:p w14:paraId="7AD9E813" w14:textId="77777777" w:rsidR="00D02A0D" w:rsidRDefault="00D02A0D">
            <w:pPr>
              <w:pStyle w:val="BayerBodyTextFull"/>
              <w:keepNext/>
              <w:spacing w:before="0" w:after="0"/>
              <w:jc w:val="center"/>
              <w:rPr>
                <w:sz w:val="22"/>
                <w:szCs w:val="22"/>
                <w:lang w:val="nl-NL"/>
              </w:rPr>
            </w:pPr>
          </w:p>
          <w:p w14:paraId="14A916D8" w14:textId="77777777" w:rsidR="00D02A0D" w:rsidRDefault="008D40FA">
            <w:pPr>
              <w:pStyle w:val="BayerBodyTextFull"/>
              <w:keepNext/>
              <w:spacing w:before="0" w:after="0"/>
              <w:jc w:val="center"/>
              <w:rPr>
                <w:sz w:val="22"/>
                <w:szCs w:val="22"/>
                <w:lang w:val="nl-NL"/>
              </w:rPr>
            </w:pPr>
            <w:r>
              <w:rPr>
                <w:sz w:val="22"/>
                <w:szCs w:val="22"/>
                <w:lang w:val="nl-NL"/>
              </w:rPr>
              <w:t>[66]</w:t>
            </w:r>
          </w:p>
        </w:tc>
        <w:tc>
          <w:tcPr>
            <w:tcW w:w="2152" w:type="dxa"/>
            <w:tcBorders>
              <w:top w:val="single" w:sz="4" w:space="0" w:color="auto"/>
              <w:left w:val="single" w:sz="4" w:space="0" w:color="auto"/>
              <w:bottom w:val="single" w:sz="4" w:space="0" w:color="auto"/>
              <w:right w:val="single" w:sz="4" w:space="0" w:color="auto"/>
            </w:tcBorders>
          </w:tcPr>
          <w:p w14:paraId="35DE0C59" w14:textId="77777777" w:rsidR="00D02A0D" w:rsidRDefault="008D40FA">
            <w:pPr>
              <w:pStyle w:val="BayerBodyTextFull"/>
              <w:keepNext/>
              <w:spacing w:before="0" w:after="0"/>
              <w:jc w:val="center"/>
              <w:rPr>
                <w:sz w:val="22"/>
                <w:szCs w:val="22"/>
                <w:lang w:val="nl-NL"/>
              </w:rPr>
            </w:pPr>
            <w:r>
              <w:rPr>
                <w:sz w:val="22"/>
                <w:szCs w:val="22"/>
                <w:lang w:val="nl-NL"/>
              </w:rPr>
              <w:t>-6</w:t>
            </w:r>
          </w:p>
          <w:p w14:paraId="228C8ECC" w14:textId="77777777" w:rsidR="00D02A0D" w:rsidRDefault="00D02A0D">
            <w:pPr>
              <w:pStyle w:val="BayerBodyTextFull"/>
              <w:keepNext/>
              <w:spacing w:before="0" w:after="0"/>
              <w:jc w:val="center"/>
              <w:rPr>
                <w:sz w:val="22"/>
                <w:szCs w:val="22"/>
                <w:lang w:val="nl-NL"/>
              </w:rPr>
            </w:pPr>
          </w:p>
          <w:p w14:paraId="054EE122" w14:textId="77777777" w:rsidR="00D02A0D" w:rsidRDefault="008D40FA">
            <w:pPr>
              <w:pStyle w:val="BayerBodyTextFull"/>
              <w:keepNext/>
              <w:spacing w:before="0" w:after="0"/>
              <w:jc w:val="center"/>
              <w:rPr>
                <w:sz w:val="22"/>
                <w:szCs w:val="22"/>
                <w:lang w:val="nl-NL"/>
              </w:rPr>
            </w:pPr>
            <w:r>
              <w:rPr>
                <w:sz w:val="22"/>
                <w:szCs w:val="22"/>
                <w:lang w:val="nl-NL"/>
              </w:rPr>
              <w:t>[86]</w:t>
            </w:r>
          </w:p>
        </w:tc>
        <w:tc>
          <w:tcPr>
            <w:tcW w:w="1926" w:type="dxa"/>
            <w:tcBorders>
              <w:top w:val="single" w:sz="4" w:space="0" w:color="auto"/>
              <w:left w:val="single" w:sz="4" w:space="0" w:color="auto"/>
              <w:bottom w:val="single" w:sz="4" w:space="0" w:color="auto"/>
              <w:right w:val="single" w:sz="4" w:space="0" w:color="auto"/>
            </w:tcBorders>
          </w:tcPr>
          <w:p w14:paraId="3E1F9198" w14:textId="77777777" w:rsidR="00D02A0D" w:rsidRDefault="008D40FA">
            <w:pPr>
              <w:pStyle w:val="BayerBodyTextFull"/>
              <w:keepNext/>
              <w:spacing w:before="0" w:after="0"/>
              <w:jc w:val="center"/>
              <w:rPr>
                <w:sz w:val="22"/>
                <w:szCs w:val="22"/>
                <w:lang w:val="nl-NL"/>
              </w:rPr>
            </w:pPr>
            <w:r>
              <w:rPr>
                <w:sz w:val="22"/>
                <w:szCs w:val="22"/>
                <w:lang w:val="nl-NL"/>
              </w:rPr>
              <w:t>31</w:t>
            </w:r>
          </w:p>
          <w:p w14:paraId="5C214F8E" w14:textId="77777777" w:rsidR="00D02A0D" w:rsidRDefault="00D02A0D">
            <w:pPr>
              <w:pStyle w:val="BayerBodyTextFull"/>
              <w:keepNext/>
              <w:spacing w:before="0" w:after="0"/>
              <w:jc w:val="center"/>
              <w:rPr>
                <w:sz w:val="22"/>
                <w:szCs w:val="22"/>
                <w:lang w:val="nl-NL"/>
              </w:rPr>
            </w:pPr>
          </w:p>
          <w:p w14:paraId="04F5E48A" w14:textId="77777777" w:rsidR="00D02A0D" w:rsidRDefault="008D40FA">
            <w:pPr>
              <w:pStyle w:val="BayerBodyTextFull"/>
              <w:keepNext/>
              <w:spacing w:before="0" w:after="0"/>
              <w:jc w:val="center"/>
              <w:rPr>
                <w:sz w:val="22"/>
                <w:szCs w:val="22"/>
                <w:lang w:val="nl-NL"/>
              </w:rPr>
            </w:pPr>
            <w:r>
              <w:rPr>
                <w:sz w:val="22"/>
                <w:szCs w:val="22"/>
                <w:lang w:val="nl-NL"/>
              </w:rPr>
              <w:t>[79]</w:t>
            </w:r>
          </w:p>
        </w:tc>
      </w:tr>
      <w:tr w:rsidR="00D02A0D" w14:paraId="04B87B15" w14:textId="77777777">
        <w:tc>
          <w:tcPr>
            <w:tcW w:w="2896" w:type="dxa"/>
          </w:tcPr>
          <w:p w14:paraId="7422BDF2" w14:textId="77777777" w:rsidR="00D02A0D" w:rsidRDefault="008D40FA">
            <w:pPr>
              <w:pStyle w:val="BayerBodyTextFull"/>
              <w:keepNext/>
              <w:spacing w:before="0" w:after="0"/>
              <w:rPr>
                <w:sz w:val="22"/>
                <w:szCs w:val="22"/>
                <w:lang w:val="nl-NL"/>
              </w:rPr>
            </w:pPr>
            <w:r>
              <w:rPr>
                <w:sz w:val="22"/>
                <w:szCs w:val="22"/>
                <w:lang w:val="nl-NL"/>
              </w:rPr>
              <w:t>Placebogecorrigeerd verschil (m)</w:t>
            </w:r>
          </w:p>
          <w:p w14:paraId="73DDE552" w14:textId="77777777" w:rsidR="00D02A0D" w:rsidRDefault="008D40FA">
            <w:pPr>
              <w:pStyle w:val="BayerBodyTextFull"/>
              <w:keepNext/>
              <w:spacing w:before="0" w:after="0"/>
              <w:rPr>
                <w:sz w:val="22"/>
                <w:szCs w:val="22"/>
                <w:lang w:val="nl-NL"/>
              </w:rPr>
            </w:pPr>
            <w:r>
              <w:rPr>
                <w:sz w:val="22"/>
                <w:szCs w:val="22"/>
                <w:lang w:val="nl-NL"/>
              </w:rPr>
              <w:t>95% BI, [p</w:t>
            </w:r>
            <w:r>
              <w:rPr>
                <w:sz w:val="22"/>
                <w:szCs w:val="22"/>
                <w:lang w:val="nl-NL"/>
              </w:rPr>
              <w:noBreakHyphen/>
              <w:t>waarde]</w:t>
            </w:r>
          </w:p>
        </w:tc>
        <w:tc>
          <w:tcPr>
            <w:tcW w:w="4357" w:type="dxa"/>
            <w:gridSpan w:val="2"/>
          </w:tcPr>
          <w:p w14:paraId="22B37719" w14:textId="77777777" w:rsidR="00D02A0D" w:rsidRDefault="008D40FA">
            <w:pPr>
              <w:pStyle w:val="BayerBodyTextFull"/>
              <w:keepNext/>
              <w:spacing w:before="0" w:after="0"/>
              <w:jc w:val="center"/>
              <w:rPr>
                <w:sz w:val="22"/>
                <w:szCs w:val="22"/>
                <w:lang w:val="nl-NL"/>
              </w:rPr>
            </w:pPr>
            <w:r>
              <w:rPr>
                <w:sz w:val="22"/>
                <w:szCs w:val="22"/>
                <w:lang w:val="nl-NL"/>
              </w:rPr>
              <w:t>36</w:t>
            </w:r>
          </w:p>
          <w:p w14:paraId="59ECBABE" w14:textId="77777777" w:rsidR="00D02A0D" w:rsidRDefault="00D02A0D">
            <w:pPr>
              <w:pStyle w:val="BayerBodyTextFull"/>
              <w:keepNext/>
              <w:spacing w:before="0" w:after="0"/>
              <w:jc w:val="center"/>
              <w:rPr>
                <w:sz w:val="22"/>
                <w:szCs w:val="22"/>
                <w:lang w:val="nl-NL"/>
              </w:rPr>
            </w:pPr>
          </w:p>
          <w:p w14:paraId="69C501DC" w14:textId="77777777" w:rsidR="00D02A0D" w:rsidRDefault="008D40FA">
            <w:pPr>
              <w:pStyle w:val="BayerBodyTextFull"/>
              <w:keepNext/>
              <w:spacing w:before="0" w:after="0"/>
              <w:jc w:val="center"/>
              <w:rPr>
                <w:sz w:val="22"/>
                <w:szCs w:val="22"/>
                <w:lang w:val="nl-NL"/>
              </w:rPr>
            </w:pPr>
            <w:r>
              <w:rPr>
                <w:sz w:val="22"/>
                <w:szCs w:val="22"/>
                <w:lang w:val="nl-NL"/>
              </w:rPr>
              <w:t>20 tot 52 [&lt; 0,0001]</w:t>
            </w:r>
          </w:p>
        </w:tc>
        <w:tc>
          <w:tcPr>
            <w:tcW w:w="1926" w:type="dxa"/>
          </w:tcPr>
          <w:p w14:paraId="45E531E8" w14:textId="77777777" w:rsidR="00D02A0D" w:rsidRDefault="00D02A0D">
            <w:pPr>
              <w:pStyle w:val="BayerBodyTextFull"/>
              <w:keepNext/>
              <w:spacing w:before="0" w:after="0"/>
              <w:jc w:val="center"/>
              <w:rPr>
                <w:sz w:val="22"/>
                <w:szCs w:val="22"/>
                <w:lang w:val="nl-NL"/>
              </w:rPr>
            </w:pPr>
          </w:p>
        </w:tc>
      </w:tr>
      <w:tr w:rsidR="00D02A0D" w14:paraId="4E67A56E" w14:textId="77777777">
        <w:tc>
          <w:tcPr>
            <w:tcW w:w="2896" w:type="dxa"/>
          </w:tcPr>
          <w:p w14:paraId="34569A63" w14:textId="77777777" w:rsidR="00D02A0D" w:rsidRDefault="008D40FA">
            <w:pPr>
              <w:pStyle w:val="BayerBodyTextFull"/>
              <w:keepNext/>
              <w:spacing w:before="0" w:after="0"/>
              <w:jc w:val="center"/>
              <w:rPr>
                <w:b/>
                <w:sz w:val="22"/>
                <w:szCs w:val="22"/>
                <w:lang w:val="nl-NL"/>
              </w:rPr>
            </w:pPr>
            <w:r>
              <w:rPr>
                <w:b/>
                <w:sz w:val="22"/>
                <w:szCs w:val="22"/>
                <w:lang w:val="nl-NL"/>
              </w:rPr>
              <w:t>FC III patiëntenpopulatie</w:t>
            </w:r>
          </w:p>
        </w:tc>
        <w:tc>
          <w:tcPr>
            <w:tcW w:w="2205" w:type="dxa"/>
          </w:tcPr>
          <w:p w14:paraId="796DA5EC" w14:textId="77777777" w:rsidR="00D02A0D" w:rsidRDefault="008D40FA">
            <w:pPr>
              <w:pStyle w:val="BayerBodyTextFull"/>
              <w:keepNext/>
              <w:spacing w:before="0" w:after="0"/>
              <w:jc w:val="center"/>
              <w:rPr>
                <w:b/>
                <w:sz w:val="22"/>
                <w:szCs w:val="22"/>
                <w:lang w:val="nl-NL"/>
              </w:rPr>
            </w:pPr>
            <w:r>
              <w:rPr>
                <w:b/>
                <w:sz w:val="22"/>
                <w:szCs w:val="22"/>
                <w:lang w:val="nl-NL"/>
              </w:rPr>
              <w:t>Riociguat IDT</w:t>
            </w:r>
          </w:p>
          <w:p w14:paraId="7E834664" w14:textId="77777777" w:rsidR="00D02A0D" w:rsidRDefault="008D40FA">
            <w:pPr>
              <w:pStyle w:val="BayerBodyTextFull"/>
              <w:keepNext/>
              <w:spacing w:before="0" w:after="0"/>
              <w:jc w:val="center"/>
              <w:rPr>
                <w:b/>
                <w:sz w:val="22"/>
                <w:szCs w:val="22"/>
                <w:lang w:val="nl-NL"/>
              </w:rPr>
            </w:pPr>
            <w:r>
              <w:rPr>
                <w:b/>
                <w:sz w:val="22"/>
                <w:szCs w:val="22"/>
                <w:lang w:val="nl-NL"/>
              </w:rPr>
              <w:t>(n=140)</w:t>
            </w:r>
          </w:p>
        </w:tc>
        <w:tc>
          <w:tcPr>
            <w:tcW w:w="2152" w:type="dxa"/>
          </w:tcPr>
          <w:p w14:paraId="0D306DAE" w14:textId="77777777" w:rsidR="00D02A0D" w:rsidRDefault="008D40FA">
            <w:pPr>
              <w:pStyle w:val="BayerBodyTextFull"/>
              <w:keepNext/>
              <w:spacing w:before="0" w:after="0"/>
              <w:jc w:val="center"/>
              <w:rPr>
                <w:b/>
                <w:sz w:val="22"/>
                <w:szCs w:val="22"/>
                <w:lang w:val="nl-NL"/>
              </w:rPr>
            </w:pPr>
            <w:r>
              <w:rPr>
                <w:b/>
                <w:sz w:val="22"/>
                <w:szCs w:val="22"/>
                <w:lang w:val="nl-NL"/>
              </w:rPr>
              <w:t>Placebo</w:t>
            </w:r>
          </w:p>
          <w:p w14:paraId="15EC6FB9" w14:textId="77777777" w:rsidR="00D02A0D" w:rsidRDefault="008D40FA">
            <w:pPr>
              <w:pStyle w:val="BayerBodyTextFull"/>
              <w:keepNext/>
              <w:spacing w:before="0" w:after="0"/>
              <w:jc w:val="center"/>
              <w:rPr>
                <w:b/>
                <w:sz w:val="22"/>
                <w:szCs w:val="22"/>
                <w:lang w:val="nl-NL"/>
              </w:rPr>
            </w:pPr>
            <w:r>
              <w:rPr>
                <w:b/>
                <w:sz w:val="22"/>
                <w:szCs w:val="22"/>
                <w:lang w:val="nl-NL"/>
              </w:rPr>
              <w:t>(n=58)</w:t>
            </w:r>
          </w:p>
        </w:tc>
        <w:tc>
          <w:tcPr>
            <w:tcW w:w="1926" w:type="dxa"/>
          </w:tcPr>
          <w:p w14:paraId="2A86D8EF" w14:textId="77777777" w:rsidR="00D02A0D" w:rsidRDefault="008D40FA">
            <w:pPr>
              <w:pStyle w:val="BayerBodyTextFull"/>
              <w:keepNext/>
              <w:spacing w:before="0" w:after="0"/>
              <w:jc w:val="center"/>
              <w:rPr>
                <w:b/>
                <w:sz w:val="22"/>
                <w:szCs w:val="22"/>
                <w:lang w:val="nl-NL"/>
              </w:rPr>
            </w:pPr>
            <w:r>
              <w:rPr>
                <w:b/>
                <w:sz w:val="22"/>
                <w:szCs w:val="22"/>
                <w:lang w:val="nl-NL"/>
              </w:rPr>
              <w:t>Riociguat CT</w:t>
            </w:r>
          </w:p>
          <w:p w14:paraId="123D22AB" w14:textId="77777777" w:rsidR="00D02A0D" w:rsidRDefault="008D40FA">
            <w:pPr>
              <w:pStyle w:val="BayerBodyTextFull"/>
              <w:keepNext/>
              <w:spacing w:before="0" w:after="0"/>
              <w:jc w:val="center"/>
              <w:rPr>
                <w:b/>
                <w:sz w:val="22"/>
                <w:szCs w:val="22"/>
                <w:lang w:val="nl-NL"/>
              </w:rPr>
            </w:pPr>
            <w:r>
              <w:rPr>
                <w:b/>
                <w:sz w:val="22"/>
                <w:szCs w:val="22"/>
                <w:lang w:val="nl-NL"/>
              </w:rPr>
              <w:t>(n=39)</w:t>
            </w:r>
          </w:p>
        </w:tc>
      </w:tr>
      <w:tr w:rsidR="00D02A0D" w14:paraId="42F42378" w14:textId="77777777">
        <w:tc>
          <w:tcPr>
            <w:tcW w:w="2896" w:type="dxa"/>
          </w:tcPr>
          <w:p w14:paraId="79424659" w14:textId="77777777" w:rsidR="00D02A0D" w:rsidRDefault="008D40FA">
            <w:pPr>
              <w:pStyle w:val="BayerBodyTextFull"/>
              <w:keepNext/>
              <w:spacing w:before="0" w:after="0"/>
              <w:rPr>
                <w:sz w:val="22"/>
                <w:szCs w:val="22"/>
                <w:lang w:val="nl-NL"/>
              </w:rPr>
            </w:pPr>
            <w:r>
              <w:rPr>
                <w:sz w:val="22"/>
                <w:szCs w:val="22"/>
                <w:lang w:val="nl-NL"/>
              </w:rPr>
              <w:t>Uitgangswaarde (m)</w:t>
            </w:r>
          </w:p>
          <w:p w14:paraId="7E91B8EB" w14:textId="77777777" w:rsidR="00D02A0D" w:rsidRDefault="008D40FA">
            <w:pPr>
              <w:pStyle w:val="BayerBodyTextFull"/>
              <w:keepNext/>
              <w:spacing w:before="0" w:after="0"/>
              <w:rPr>
                <w:sz w:val="22"/>
                <w:szCs w:val="22"/>
                <w:lang w:val="nl-NL"/>
              </w:rPr>
            </w:pPr>
            <w:r>
              <w:rPr>
                <w:sz w:val="22"/>
                <w:szCs w:val="22"/>
                <w:lang w:val="nl-NL"/>
              </w:rPr>
              <w:t>[SD]</w:t>
            </w:r>
          </w:p>
        </w:tc>
        <w:tc>
          <w:tcPr>
            <w:tcW w:w="2205" w:type="dxa"/>
          </w:tcPr>
          <w:p w14:paraId="3770017D" w14:textId="77777777" w:rsidR="00D02A0D" w:rsidRDefault="008D40FA">
            <w:pPr>
              <w:pStyle w:val="BayerBodyTextFull"/>
              <w:keepNext/>
              <w:spacing w:before="0" w:after="0"/>
              <w:jc w:val="center"/>
              <w:rPr>
                <w:sz w:val="22"/>
                <w:szCs w:val="22"/>
                <w:lang w:val="nl-NL"/>
              </w:rPr>
            </w:pPr>
            <w:r>
              <w:rPr>
                <w:sz w:val="22"/>
                <w:szCs w:val="22"/>
                <w:lang w:val="nl-NL"/>
              </w:rPr>
              <w:t>338</w:t>
            </w:r>
          </w:p>
          <w:p w14:paraId="5EF5E476" w14:textId="77777777" w:rsidR="00D02A0D" w:rsidRDefault="008D40FA">
            <w:pPr>
              <w:pStyle w:val="BayerBodyTextFull"/>
              <w:keepNext/>
              <w:spacing w:before="0" w:after="0"/>
              <w:jc w:val="center"/>
              <w:rPr>
                <w:sz w:val="22"/>
                <w:szCs w:val="22"/>
                <w:lang w:val="nl-NL"/>
              </w:rPr>
            </w:pPr>
            <w:r>
              <w:rPr>
                <w:sz w:val="22"/>
                <w:szCs w:val="22"/>
                <w:lang w:val="nl-NL"/>
              </w:rPr>
              <w:t>[70]</w:t>
            </w:r>
          </w:p>
        </w:tc>
        <w:tc>
          <w:tcPr>
            <w:tcW w:w="2152" w:type="dxa"/>
          </w:tcPr>
          <w:p w14:paraId="1A4A6AB8" w14:textId="77777777" w:rsidR="00D02A0D" w:rsidRDefault="008D40FA">
            <w:pPr>
              <w:pStyle w:val="BayerBodyTextFull"/>
              <w:keepNext/>
              <w:spacing w:before="0" w:after="0"/>
              <w:jc w:val="center"/>
              <w:rPr>
                <w:sz w:val="22"/>
                <w:szCs w:val="22"/>
                <w:lang w:val="nl-NL"/>
              </w:rPr>
            </w:pPr>
            <w:r>
              <w:rPr>
                <w:sz w:val="22"/>
                <w:szCs w:val="22"/>
                <w:lang w:val="nl-NL"/>
              </w:rPr>
              <w:t>347</w:t>
            </w:r>
          </w:p>
          <w:p w14:paraId="33ECE53E" w14:textId="77777777" w:rsidR="00D02A0D" w:rsidRDefault="008D40FA">
            <w:pPr>
              <w:pStyle w:val="BayerBodyTextFull"/>
              <w:keepNext/>
              <w:spacing w:before="0" w:after="0"/>
              <w:jc w:val="center"/>
              <w:rPr>
                <w:sz w:val="22"/>
                <w:szCs w:val="22"/>
                <w:lang w:val="nl-NL"/>
              </w:rPr>
            </w:pPr>
            <w:r>
              <w:rPr>
                <w:sz w:val="22"/>
                <w:szCs w:val="22"/>
                <w:lang w:val="nl-NL"/>
              </w:rPr>
              <w:t>[78]</w:t>
            </w:r>
          </w:p>
        </w:tc>
        <w:tc>
          <w:tcPr>
            <w:tcW w:w="1926" w:type="dxa"/>
          </w:tcPr>
          <w:p w14:paraId="2223518B" w14:textId="77777777" w:rsidR="00D02A0D" w:rsidRDefault="008D40FA">
            <w:pPr>
              <w:pStyle w:val="BayerBodyTextFull"/>
              <w:keepNext/>
              <w:spacing w:before="0" w:after="0"/>
              <w:jc w:val="center"/>
              <w:rPr>
                <w:sz w:val="22"/>
                <w:szCs w:val="22"/>
                <w:lang w:val="nl-NL"/>
              </w:rPr>
            </w:pPr>
            <w:r>
              <w:rPr>
                <w:sz w:val="22"/>
                <w:szCs w:val="22"/>
                <w:lang w:val="nl-NL"/>
              </w:rPr>
              <w:t>351</w:t>
            </w:r>
          </w:p>
          <w:p w14:paraId="3FFC090E" w14:textId="77777777" w:rsidR="00D02A0D" w:rsidRDefault="008D40FA">
            <w:pPr>
              <w:pStyle w:val="BayerBodyTextFull"/>
              <w:keepNext/>
              <w:spacing w:before="0" w:after="0"/>
              <w:jc w:val="center"/>
              <w:rPr>
                <w:sz w:val="22"/>
                <w:szCs w:val="22"/>
                <w:lang w:val="nl-NL"/>
              </w:rPr>
            </w:pPr>
            <w:r>
              <w:rPr>
                <w:sz w:val="22"/>
                <w:szCs w:val="22"/>
                <w:lang w:val="nl-NL"/>
              </w:rPr>
              <w:t>[68]</w:t>
            </w:r>
          </w:p>
        </w:tc>
      </w:tr>
      <w:tr w:rsidR="00D02A0D" w14:paraId="332C388E" w14:textId="77777777">
        <w:tc>
          <w:tcPr>
            <w:tcW w:w="2896" w:type="dxa"/>
          </w:tcPr>
          <w:p w14:paraId="2B019414" w14:textId="77777777" w:rsidR="00D02A0D" w:rsidRDefault="008D40FA">
            <w:pPr>
              <w:pStyle w:val="BayerBodyTextFull"/>
              <w:keepNext/>
              <w:spacing w:before="0" w:after="0"/>
              <w:rPr>
                <w:sz w:val="22"/>
                <w:szCs w:val="22"/>
                <w:lang w:val="nl-NL"/>
              </w:rPr>
            </w:pPr>
            <w:r>
              <w:rPr>
                <w:sz w:val="22"/>
                <w:szCs w:val="22"/>
                <w:lang w:val="nl-NL"/>
              </w:rPr>
              <w:t>Gemiddelde verandering t.o.v. uitgangswaarde (m)</w:t>
            </w:r>
          </w:p>
          <w:p w14:paraId="769A82CD" w14:textId="77777777" w:rsidR="00D02A0D" w:rsidRDefault="008D40FA">
            <w:pPr>
              <w:pStyle w:val="BayerBodyTextFull"/>
              <w:keepNext/>
              <w:spacing w:before="0" w:after="0"/>
              <w:rPr>
                <w:sz w:val="22"/>
                <w:szCs w:val="22"/>
                <w:lang w:val="nl-NL"/>
              </w:rPr>
            </w:pPr>
            <w:r>
              <w:rPr>
                <w:sz w:val="22"/>
                <w:szCs w:val="22"/>
                <w:lang w:val="nl-NL"/>
              </w:rPr>
              <w:t>[SD]</w:t>
            </w:r>
          </w:p>
        </w:tc>
        <w:tc>
          <w:tcPr>
            <w:tcW w:w="2205" w:type="dxa"/>
          </w:tcPr>
          <w:p w14:paraId="2098F3E0" w14:textId="77777777" w:rsidR="00D02A0D" w:rsidRDefault="008D40FA">
            <w:pPr>
              <w:pStyle w:val="BayerBodyTextFull"/>
              <w:keepNext/>
              <w:spacing w:before="0" w:after="0"/>
              <w:jc w:val="center"/>
              <w:rPr>
                <w:sz w:val="22"/>
                <w:szCs w:val="22"/>
                <w:lang w:val="nl-NL"/>
              </w:rPr>
            </w:pPr>
            <w:r>
              <w:rPr>
                <w:sz w:val="22"/>
                <w:szCs w:val="22"/>
                <w:lang w:val="nl-NL"/>
              </w:rPr>
              <w:t>31</w:t>
            </w:r>
          </w:p>
          <w:p w14:paraId="26D0A687" w14:textId="77777777" w:rsidR="00D02A0D" w:rsidRDefault="00D02A0D">
            <w:pPr>
              <w:pStyle w:val="BayerBodyTextFull"/>
              <w:keepNext/>
              <w:spacing w:before="0" w:after="0"/>
              <w:jc w:val="center"/>
              <w:rPr>
                <w:sz w:val="22"/>
                <w:szCs w:val="22"/>
                <w:lang w:val="nl-NL"/>
              </w:rPr>
            </w:pPr>
          </w:p>
          <w:p w14:paraId="2D914DD4" w14:textId="77777777" w:rsidR="00D02A0D" w:rsidRDefault="008D40FA">
            <w:pPr>
              <w:pStyle w:val="BayerBodyTextFull"/>
              <w:keepNext/>
              <w:spacing w:before="0" w:after="0"/>
              <w:jc w:val="center"/>
              <w:rPr>
                <w:sz w:val="22"/>
                <w:szCs w:val="22"/>
                <w:lang w:val="nl-NL"/>
              </w:rPr>
            </w:pPr>
            <w:r>
              <w:rPr>
                <w:sz w:val="22"/>
                <w:szCs w:val="22"/>
                <w:lang w:val="nl-NL"/>
              </w:rPr>
              <w:t>[64]</w:t>
            </w:r>
          </w:p>
        </w:tc>
        <w:tc>
          <w:tcPr>
            <w:tcW w:w="2152" w:type="dxa"/>
          </w:tcPr>
          <w:p w14:paraId="3A638E1D" w14:textId="77777777" w:rsidR="00D02A0D" w:rsidRDefault="008D40FA">
            <w:pPr>
              <w:pStyle w:val="BayerBodyTextFull"/>
              <w:keepNext/>
              <w:spacing w:before="0" w:after="0"/>
              <w:jc w:val="center"/>
              <w:rPr>
                <w:sz w:val="22"/>
                <w:szCs w:val="22"/>
                <w:lang w:val="nl-NL"/>
              </w:rPr>
            </w:pPr>
            <w:r>
              <w:rPr>
                <w:sz w:val="22"/>
                <w:szCs w:val="22"/>
                <w:lang w:val="nl-NL"/>
              </w:rPr>
              <w:t>-27</w:t>
            </w:r>
          </w:p>
          <w:p w14:paraId="184FCF0C" w14:textId="77777777" w:rsidR="00D02A0D" w:rsidRDefault="00D02A0D">
            <w:pPr>
              <w:pStyle w:val="BayerBodyTextFull"/>
              <w:keepNext/>
              <w:spacing w:before="0" w:after="0"/>
              <w:jc w:val="center"/>
              <w:rPr>
                <w:sz w:val="22"/>
                <w:szCs w:val="22"/>
                <w:lang w:val="nl-NL"/>
              </w:rPr>
            </w:pPr>
          </w:p>
          <w:p w14:paraId="48C6B109" w14:textId="77777777" w:rsidR="00D02A0D" w:rsidRDefault="008D40FA">
            <w:pPr>
              <w:pStyle w:val="BayerBodyTextFull"/>
              <w:keepNext/>
              <w:spacing w:before="0" w:after="0"/>
              <w:jc w:val="center"/>
              <w:rPr>
                <w:sz w:val="22"/>
                <w:szCs w:val="22"/>
                <w:lang w:val="nl-NL"/>
              </w:rPr>
            </w:pPr>
            <w:r>
              <w:rPr>
                <w:sz w:val="22"/>
                <w:szCs w:val="22"/>
                <w:lang w:val="nl-NL"/>
              </w:rPr>
              <w:t>[98]</w:t>
            </w:r>
          </w:p>
        </w:tc>
        <w:tc>
          <w:tcPr>
            <w:tcW w:w="1926" w:type="dxa"/>
          </w:tcPr>
          <w:p w14:paraId="09829086" w14:textId="77777777" w:rsidR="00D02A0D" w:rsidRDefault="008D40FA">
            <w:pPr>
              <w:pStyle w:val="BayerBodyTextFull"/>
              <w:keepNext/>
              <w:spacing w:before="0" w:after="0"/>
              <w:jc w:val="center"/>
              <w:rPr>
                <w:sz w:val="22"/>
                <w:szCs w:val="22"/>
                <w:lang w:val="nl-NL"/>
              </w:rPr>
            </w:pPr>
            <w:r>
              <w:rPr>
                <w:sz w:val="22"/>
                <w:szCs w:val="22"/>
                <w:lang w:val="nl-NL"/>
              </w:rPr>
              <w:t>29</w:t>
            </w:r>
          </w:p>
          <w:p w14:paraId="70EF0785" w14:textId="77777777" w:rsidR="00D02A0D" w:rsidRDefault="00D02A0D">
            <w:pPr>
              <w:pStyle w:val="BayerBodyTextFull"/>
              <w:keepNext/>
              <w:spacing w:before="0" w:after="0"/>
              <w:jc w:val="center"/>
              <w:rPr>
                <w:sz w:val="22"/>
                <w:szCs w:val="22"/>
                <w:lang w:val="nl-NL"/>
              </w:rPr>
            </w:pPr>
          </w:p>
          <w:p w14:paraId="1D0064EA" w14:textId="77777777" w:rsidR="00D02A0D" w:rsidRDefault="008D40FA">
            <w:pPr>
              <w:pStyle w:val="BayerBodyTextFull"/>
              <w:keepNext/>
              <w:spacing w:before="0" w:after="0"/>
              <w:jc w:val="center"/>
              <w:rPr>
                <w:sz w:val="22"/>
                <w:szCs w:val="22"/>
                <w:lang w:val="nl-NL"/>
              </w:rPr>
            </w:pPr>
            <w:r>
              <w:rPr>
                <w:sz w:val="22"/>
                <w:szCs w:val="22"/>
                <w:lang w:val="nl-NL"/>
              </w:rPr>
              <w:t>[94]</w:t>
            </w:r>
          </w:p>
        </w:tc>
      </w:tr>
      <w:tr w:rsidR="00D02A0D" w14:paraId="40518EAB" w14:textId="77777777">
        <w:tc>
          <w:tcPr>
            <w:tcW w:w="2896" w:type="dxa"/>
          </w:tcPr>
          <w:p w14:paraId="4282675E" w14:textId="77777777" w:rsidR="00D02A0D" w:rsidRDefault="008D40FA">
            <w:pPr>
              <w:pStyle w:val="BayerBodyTextFull"/>
              <w:keepNext/>
              <w:spacing w:before="0" w:after="0"/>
              <w:rPr>
                <w:sz w:val="22"/>
                <w:szCs w:val="22"/>
                <w:lang w:val="nl-NL"/>
              </w:rPr>
            </w:pPr>
            <w:r>
              <w:rPr>
                <w:sz w:val="22"/>
                <w:szCs w:val="22"/>
                <w:lang w:val="nl-NL"/>
              </w:rPr>
              <w:t>Placebogecorrigeerd verschil (m)</w:t>
            </w:r>
          </w:p>
          <w:p w14:paraId="1FC45B70" w14:textId="77777777" w:rsidR="00D02A0D" w:rsidRDefault="008D40FA">
            <w:pPr>
              <w:pStyle w:val="BayerBodyTextFull"/>
              <w:keepNext/>
              <w:spacing w:before="0" w:after="0"/>
              <w:rPr>
                <w:sz w:val="22"/>
                <w:szCs w:val="22"/>
                <w:lang w:val="nl-NL"/>
              </w:rPr>
            </w:pPr>
            <w:r>
              <w:rPr>
                <w:sz w:val="22"/>
                <w:szCs w:val="22"/>
                <w:lang w:val="nl-NL"/>
              </w:rPr>
              <w:t>95% BI</w:t>
            </w:r>
          </w:p>
        </w:tc>
        <w:tc>
          <w:tcPr>
            <w:tcW w:w="4357" w:type="dxa"/>
            <w:gridSpan w:val="2"/>
          </w:tcPr>
          <w:p w14:paraId="4AF4ACCE" w14:textId="77777777" w:rsidR="00D02A0D" w:rsidRDefault="008D40FA">
            <w:pPr>
              <w:pStyle w:val="BayerBodyTextFull"/>
              <w:keepNext/>
              <w:spacing w:before="0" w:after="0"/>
              <w:jc w:val="center"/>
              <w:rPr>
                <w:sz w:val="22"/>
                <w:szCs w:val="22"/>
                <w:lang w:val="nl-NL"/>
              </w:rPr>
            </w:pPr>
            <w:r>
              <w:rPr>
                <w:sz w:val="22"/>
                <w:szCs w:val="22"/>
                <w:lang w:val="nl-NL"/>
              </w:rPr>
              <w:t>58</w:t>
            </w:r>
          </w:p>
          <w:p w14:paraId="279641DD" w14:textId="77777777" w:rsidR="00D02A0D" w:rsidRDefault="00D02A0D">
            <w:pPr>
              <w:pStyle w:val="BayerBodyTextFull"/>
              <w:keepNext/>
              <w:spacing w:before="0" w:after="0"/>
              <w:jc w:val="center"/>
              <w:rPr>
                <w:sz w:val="22"/>
                <w:szCs w:val="22"/>
                <w:lang w:val="nl-NL"/>
              </w:rPr>
            </w:pPr>
          </w:p>
          <w:p w14:paraId="4A698BC2" w14:textId="77777777" w:rsidR="00D02A0D" w:rsidRDefault="008D40FA">
            <w:pPr>
              <w:pStyle w:val="BayerBodyTextFull"/>
              <w:keepNext/>
              <w:spacing w:before="0" w:after="0"/>
              <w:jc w:val="center"/>
              <w:rPr>
                <w:sz w:val="22"/>
                <w:szCs w:val="22"/>
                <w:lang w:val="nl-NL"/>
              </w:rPr>
            </w:pPr>
            <w:r>
              <w:rPr>
                <w:sz w:val="22"/>
                <w:szCs w:val="22"/>
                <w:lang w:val="nl-NL"/>
              </w:rPr>
              <w:t>35 tot 81</w:t>
            </w:r>
          </w:p>
        </w:tc>
        <w:tc>
          <w:tcPr>
            <w:tcW w:w="1926" w:type="dxa"/>
          </w:tcPr>
          <w:p w14:paraId="4E236E76" w14:textId="77777777" w:rsidR="00D02A0D" w:rsidRDefault="00D02A0D">
            <w:pPr>
              <w:pStyle w:val="BayerBodyTextFull"/>
              <w:keepNext/>
              <w:spacing w:before="0" w:after="0"/>
              <w:jc w:val="center"/>
              <w:rPr>
                <w:sz w:val="22"/>
                <w:szCs w:val="22"/>
                <w:lang w:val="nl-NL"/>
              </w:rPr>
            </w:pPr>
          </w:p>
        </w:tc>
      </w:tr>
      <w:tr w:rsidR="00D02A0D" w14:paraId="616C5F31" w14:textId="77777777">
        <w:tc>
          <w:tcPr>
            <w:tcW w:w="2896" w:type="dxa"/>
          </w:tcPr>
          <w:p w14:paraId="13DAFBE2" w14:textId="77777777" w:rsidR="00D02A0D" w:rsidRDefault="008D40FA">
            <w:pPr>
              <w:pStyle w:val="BayerBodyTextFull"/>
              <w:keepNext/>
              <w:spacing w:before="0" w:after="0"/>
              <w:jc w:val="center"/>
              <w:rPr>
                <w:b/>
                <w:sz w:val="22"/>
                <w:szCs w:val="22"/>
                <w:lang w:val="nl-NL"/>
              </w:rPr>
            </w:pPr>
            <w:r>
              <w:rPr>
                <w:b/>
                <w:sz w:val="22"/>
                <w:szCs w:val="22"/>
                <w:lang w:val="nl-NL"/>
              </w:rPr>
              <w:t xml:space="preserve"> FC II patiëntenpopulatie</w:t>
            </w:r>
          </w:p>
        </w:tc>
        <w:tc>
          <w:tcPr>
            <w:tcW w:w="2205" w:type="dxa"/>
          </w:tcPr>
          <w:p w14:paraId="52FDC4B3" w14:textId="77777777" w:rsidR="00D02A0D" w:rsidRDefault="008D40FA">
            <w:pPr>
              <w:pStyle w:val="BayerBodyTextFull"/>
              <w:keepNext/>
              <w:spacing w:before="0" w:after="0"/>
              <w:jc w:val="center"/>
              <w:rPr>
                <w:b/>
                <w:sz w:val="22"/>
                <w:szCs w:val="22"/>
                <w:lang w:val="nl-NL"/>
              </w:rPr>
            </w:pPr>
            <w:r>
              <w:rPr>
                <w:b/>
                <w:sz w:val="22"/>
                <w:szCs w:val="22"/>
                <w:lang w:val="nl-NL"/>
              </w:rPr>
              <w:t>Riociguat IDT</w:t>
            </w:r>
          </w:p>
          <w:p w14:paraId="6C6FD852" w14:textId="77777777" w:rsidR="00D02A0D" w:rsidRDefault="008D40FA">
            <w:pPr>
              <w:pStyle w:val="BayerBodyTextFull"/>
              <w:keepNext/>
              <w:spacing w:before="0" w:after="0"/>
              <w:jc w:val="center"/>
              <w:rPr>
                <w:b/>
                <w:sz w:val="22"/>
                <w:szCs w:val="22"/>
                <w:lang w:val="nl-NL"/>
              </w:rPr>
            </w:pPr>
            <w:r>
              <w:rPr>
                <w:b/>
                <w:sz w:val="22"/>
                <w:szCs w:val="22"/>
                <w:lang w:val="nl-NL"/>
              </w:rPr>
              <w:t>(n=108)</w:t>
            </w:r>
          </w:p>
        </w:tc>
        <w:tc>
          <w:tcPr>
            <w:tcW w:w="2152" w:type="dxa"/>
          </w:tcPr>
          <w:p w14:paraId="19CAC511" w14:textId="77777777" w:rsidR="00D02A0D" w:rsidRDefault="008D40FA">
            <w:pPr>
              <w:pStyle w:val="BayerBodyTextFull"/>
              <w:keepNext/>
              <w:spacing w:before="0" w:after="0"/>
              <w:jc w:val="center"/>
              <w:rPr>
                <w:b/>
                <w:sz w:val="22"/>
                <w:szCs w:val="22"/>
                <w:lang w:val="nl-NL"/>
              </w:rPr>
            </w:pPr>
            <w:r>
              <w:rPr>
                <w:b/>
                <w:sz w:val="22"/>
                <w:szCs w:val="22"/>
                <w:lang w:val="nl-NL"/>
              </w:rPr>
              <w:t>Placebo</w:t>
            </w:r>
          </w:p>
          <w:p w14:paraId="12F6D9A5" w14:textId="77777777" w:rsidR="00D02A0D" w:rsidRDefault="008D40FA">
            <w:pPr>
              <w:pStyle w:val="BayerBodyTextFull"/>
              <w:keepNext/>
              <w:spacing w:before="0" w:after="0"/>
              <w:jc w:val="center"/>
              <w:rPr>
                <w:b/>
                <w:sz w:val="22"/>
                <w:szCs w:val="22"/>
                <w:lang w:val="nl-NL"/>
              </w:rPr>
            </w:pPr>
            <w:r>
              <w:rPr>
                <w:b/>
                <w:sz w:val="22"/>
                <w:szCs w:val="22"/>
                <w:lang w:val="nl-NL"/>
              </w:rPr>
              <w:t>(n=60)</w:t>
            </w:r>
          </w:p>
        </w:tc>
        <w:tc>
          <w:tcPr>
            <w:tcW w:w="1926" w:type="dxa"/>
          </w:tcPr>
          <w:p w14:paraId="230858D3" w14:textId="77777777" w:rsidR="00D02A0D" w:rsidRDefault="008D40FA">
            <w:pPr>
              <w:pStyle w:val="BayerBodyTextFull"/>
              <w:keepNext/>
              <w:spacing w:before="0" w:after="0"/>
              <w:jc w:val="center"/>
              <w:rPr>
                <w:b/>
                <w:sz w:val="22"/>
                <w:szCs w:val="22"/>
                <w:lang w:val="nl-NL"/>
              </w:rPr>
            </w:pPr>
            <w:r>
              <w:rPr>
                <w:b/>
                <w:sz w:val="22"/>
                <w:szCs w:val="22"/>
                <w:lang w:val="nl-NL"/>
              </w:rPr>
              <w:t>Riociguat CT</w:t>
            </w:r>
          </w:p>
          <w:p w14:paraId="12444DE1" w14:textId="77777777" w:rsidR="00D02A0D" w:rsidRDefault="008D40FA">
            <w:pPr>
              <w:pStyle w:val="BayerBodyTextFull"/>
              <w:keepNext/>
              <w:spacing w:before="0" w:after="0"/>
              <w:jc w:val="center"/>
              <w:rPr>
                <w:b/>
                <w:sz w:val="22"/>
                <w:szCs w:val="22"/>
                <w:lang w:val="nl-NL"/>
              </w:rPr>
            </w:pPr>
            <w:r>
              <w:rPr>
                <w:b/>
                <w:sz w:val="22"/>
                <w:szCs w:val="22"/>
                <w:lang w:val="nl-NL"/>
              </w:rPr>
              <w:t>(n=19)</w:t>
            </w:r>
          </w:p>
        </w:tc>
      </w:tr>
      <w:tr w:rsidR="00D02A0D" w14:paraId="6FA5478C" w14:textId="77777777">
        <w:tc>
          <w:tcPr>
            <w:tcW w:w="2896" w:type="dxa"/>
          </w:tcPr>
          <w:p w14:paraId="158CCC52" w14:textId="77777777" w:rsidR="00D02A0D" w:rsidRDefault="008D40FA">
            <w:pPr>
              <w:pStyle w:val="BayerBodyTextFull"/>
              <w:keepNext/>
              <w:spacing w:before="0" w:after="0"/>
              <w:rPr>
                <w:sz w:val="22"/>
                <w:szCs w:val="22"/>
                <w:lang w:val="nl-NL"/>
              </w:rPr>
            </w:pPr>
            <w:r>
              <w:rPr>
                <w:sz w:val="22"/>
                <w:szCs w:val="22"/>
                <w:lang w:val="nl-NL"/>
              </w:rPr>
              <w:t>Uitgangswaarde (m)</w:t>
            </w:r>
          </w:p>
          <w:p w14:paraId="55872062" w14:textId="77777777" w:rsidR="00D02A0D" w:rsidRDefault="008D40FA">
            <w:pPr>
              <w:pStyle w:val="BayerBodyTextFull"/>
              <w:keepNext/>
              <w:spacing w:before="0" w:after="0"/>
              <w:rPr>
                <w:sz w:val="22"/>
                <w:szCs w:val="22"/>
                <w:lang w:val="nl-NL"/>
              </w:rPr>
            </w:pPr>
            <w:r>
              <w:rPr>
                <w:sz w:val="22"/>
                <w:szCs w:val="22"/>
                <w:lang w:val="nl-NL"/>
              </w:rPr>
              <w:t>[SD]</w:t>
            </w:r>
          </w:p>
        </w:tc>
        <w:tc>
          <w:tcPr>
            <w:tcW w:w="2205" w:type="dxa"/>
          </w:tcPr>
          <w:p w14:paraId="3BF22B17" w14:textId="77777777" w:rsidR="00D02A0D" w:rsidRDefault="008D40FA">
            <w:pPr>
              <w:pStyle w:val="BayerBodyTextFull"/>
              <w:keepNext/>
              <w:spacing w:before="0" w:after="0"/>
              <w:jc w:val="center"/>
              <w:rPr>
                <w:sz w:val="22"/>
                <w:szCs w:val="22"/>
                <w:lang w:val="nl-NL"/>
              </w:rPr>
            </w:pPr>
            <w:r>
              <w:rPr>
                <w:sz w:val="22"/>
                <w:szCs w:val="22"/>
                <w:lang w:val="nl-NL"/>
              </w:rPr>
              <w:t>392</w:t>
            </w:r>
          </w:p>
          <w:p w14:paraId="546BE2E0" w14:textId="77777777" w:rsidR="00D02A0D" w:rsidRDefault="008D40FA">
            <w:pPr>
              <w:pStyle w:val="BayerBodyTextFull"/>
              <w:keepNext/>
              <w:spacing w:before="0" w:after="0"/>
              <w:jc w:val="center"/>
              <w:rPr>
                <w:sz w:val="22"/>
                <w:szCs w:val="22"/>
                <w:lang w:val="nl-NL"/>
              </w:rPr>
            </w:pPr>
            <w:r>
              <w:rPr>
                <w:sz w:val="22"/>
                <w:szCs w:val="22"/>
                <w:lang w:val="nl-NL"/>
              </w:rPr>
              <w:t>[51]</w:t>
            </w:r>
          </w:p>
        </w:tc>
        <w:tc>
          <w:tcPr>
            <w:tcW w:w="2152" w:type="dxa"/>
          </w:tcPr>
          <w:p w14:paraId="49EB9D31" w14:textId="77777777" w:rsidR="00D02A0D" w:rsidRDefault="008D40FA">
            <w:pPr>
              <w:pStyle w:val="BayerBodyTextFull"/>
              <w:keepNext/>
              <w:spacing w:before="0" w:after="0"/>
              <w:jc w:val="center"/>
              <w:rPr>
                <w:sz w:val="22"/>
                <w:szCs w:val="22"/>
                <w:lang w:val="nl-NL"/>
              </w:rPr>
            </w:pPr>
            <w:r>
              <w:rPr>
                <w:sz w:val="22"/>
                <w:szCs w:val="22"/>
                <w:lang w:val="nl-NL"/>
              </w:rPr>
              <w:t>393</w:t>
            </w:r>
          </w:p>
          <w:p w14:paraId="6EFA3744" w14:textId="77777777" w:rsidR="00D02A0D" w:rsidRDefault="008D40FA">
            <w:pPr>
              <w:pStyle w:val="BayerBodyTextFull"/>
              <w:keepNext/>
              <w:spacing w:before="0" w:after="0"/>
              <w:jc w:val="center"/>
              <w:rPr>
                <w:sz w:val="22"/>
                <w:szCs w:val="22"/>
                <w:lang w:val="nl-NL"/>
              </w:rPr>
            </w:pPr>
            <w:r>
              <w:rPr>
                <w:sz w:val="22"/>
                <w:szCs w:val="22"/>
                <w:lang w:val="nl-NL"/>
              </w:rPr>
              <w:t>[61]</w:t>
            </w:r>
          </w:p>
        </w:tc>
        <w:tc>
          <w:tcPr>
            <w:tcW w:w="1926" w:type="dxa"/>
          </w:tcPr>
          <w:p w14:paraId="10271D13" w14:textId="77777777" w:rsidR="00D02A0D" w:rsidRDefault="008D40FA">
            <w:pPr>
              <w:pStyle w:val="BayerBodyTextFull"/>
              <w:keepNext/>
              <w:spacing w:before="0" w:after="0"/>
              <w:jc w:val="center"/>
              <w:rPr>
                <w:sz w:val="22"/>
                <w:szCs w:val="22"/>
                <w:lang w:val="nl-NL"/>
              </w:rPr>
            </w:pPr>
            <w:r>
              <w:rPr>
                <w:sz w:val="22"/>
                <w:szCs w:val="22"/>
                <w:lang w:val="nl-NL"/>
              </w:rPr>
              <w:t>378</w:t>
            </w:r>
          </w:p>
          <w:p w14:paraId="47930EA2" w14:textId="77777777" w:rsidR="00D02A0D" w:rsidRDefault="008D40FA">
            <w:pPr>
              <w:pStyle w:val="BayerBodyTextFull"/>
              <w:keepNext/>
              <w:spacing w:before="0" w:after="0"/>
              <w:jc w:val="center"/>
              <w:rPr>
                <w:sz w:val="22"/>
                <w:szCs w:val="22"/>
                <w:lang w:val="nl-NL"/>
              </w:rPr>
            </w:pPr>
            <w:r>
              <w:rPr>
                <w:sz w:val="22"/>
                <w:szCs w:val="22"/>
                <w:lang w:val="nl-NL"/>
              </w:rPr>
              <w:t>[64]</w:t>
            </w:r>
          </w:p>
        </w:tc>
      </w:tr>
      <w:tr w:rsidR="00D02A0D" w14:paraId="6EC513C5" w14:textId="77777777">
        <w:tc>
          <w:tcPr>
            <w:tcW w:w="2896" w:type="dxa"/>
          </w:tcPr>
          <w:p w14:paraId="32B6B8E0" w14:textId="77777777" w:rsidR="00D02A0D" w:rsidRDefault="008D40FA">
            <w:pPr>
              <w:pStyle w:val="BayerBodyTextFull"/>
              <w:keepNext/>
              <w:spacing w:before="0" w:after="0"/>
              <w:rPr>
                <w:sz w:val="22"/>
                <w:szCs w:val="22"/>
                <w:lang w:val="nl-NL"/>
              </w:rPr>
            </w:pPr>
            <w:r>
              <w:rPr>
                <w:sz w:val="22"/>
                <w:szCs w:val="22"/>
                <w:lang w:val="nl-NL"/>
              </w:rPr>
              <w:t>Gemiddelde verandering t.o.v. uitgangswaarde (m)</w:t>
            </w:r>
          </w:p>
          <w:p w14:paraId="26DF3C53" w14:textId="77777777" w:rsidR="00D02A0D" w:rsidRDefault="008D40FA">
            <w:pPr>
              <w:pStyle w:val="BayerBodyTextFull"/>
              <w:keepNext/>
              <w:spacing w:before="0" w:after="0"/>
              <w:rPr>
                <w:sz w:val="22"/>
                <w:szCs w:val="22"/>
                <w:lang w:val="nl-NL"/>
              </w:rPr>
            </w:pPr>
            <w:r>
              <w:rPr>
                <w:sz w:val="22"/>
                <w:szCs w:val="22"/>
                <w:lang w:val="nl-NL"/>
              </w:rPr>
              <w:t>[SD]</w:t>
            </w:r>
          </w:p>
        </w:tc>
        <w:tc>
          <w:tcPr>
            <w:tcW w:w="2205" w:type="dxa"/>
          </w:tcPr>
          <w:p w14:paraId="5D19F28D" w14:textId="77777777" w:rsidR="00D02A0D" w:rsidRDefault="008D40FA">
            <w:pPr>
              <w:pStyle w:val="BayerBodyTextFull"/>
              <w:keepNext/>
              <w:spacing w:before="0" w:after="0"/>
              <w:jc w:val="center"/>
              <w:rPr>
                <w:sz w:val="22"/>
                <w:szCs w:val="22"/>
                <w:lang w:val="nl-NL"/>
              </w:rPr>
            </w:pPr>
            <w:r>
              <w:rPr>
                <w:sz w:val="22"/>
                <w:szCs w:val="22"/>
                <w:lang w:val="nl-NL"/>
              </w:rPr>
              <w:t>29</w:t>
            </w:r>
          </w:p>
          <w:p w14:paraId="477AE01E" w14:textId="77777777" w:rsidR="00D02A0D" w:rsidRDefault="00D02A0D">
            <w:pPr>
              <w:pStyle w:val="BayerBodyTextFull"/>
              <w:keepNext/>
              <w:spacing w:before="0" w:after="0"/>
              <w:jc w:val="center"/>
              <w:rPr>
                <w:sz w:val="22"/>
                <w:szCs w:val="22"/>
                <w:lang w:val="nl-NL"/>
              </w:rPr>
            </w:pPr>
          </w:p>
          <w:p w14:paraId="4FF4B105" w14:textId="77777777" w:rsidR="00D02A0D" w:rsidRDefault="008D40FA">
            <w:pPr>
              <w:pStyle w:val="BayerBodyTextFull"/>
              <w:keepNext/>
              <w:spacing w:before="0" w:after="0"/>
              <w:jc w:val="center"/>
              <w:rPr>
                <w:sz w:val="22"/>
                <w:szCs w:val="22"/>
                <w:lang w:val="nl-NL"/>
              </w:rPr>
            </w:pPr>
            <w:r>
              <w:rPr>
                <w:sz w:val="22"/>
                <w:szCs w:val="22"/>
                <w:lang w:val="nl-NL"/>
              </w:rPr>
              <w:t>[69]</w:t>
            </w:r>
          </w:p>
        </w:tc>
        <w:tc>
          <w:tcPr>
            <w:tcW w:w="2152" w:type="dxa"/>
          </w:tcPr>
          <w:p w14:paraId="7937E9A6" w14:textId="77777777" w:rsidR="00D02A0D" w:rsidRDefault="008D40FA">
            <w:pPr>
              <w:pStyle w:val="BayerBodyTextFull"/>
              <w:keepNext/>
              <w:spacing w:before="0" w:after="0"/>
              <w:jc w:val="center"/>
              <w:rPr>
                <w:sz w:val="22"/>
                <w:szCs w:val="22"/>
                <w:lang w:val="nl-NL"/>
              </w:rPr>
            </w:pPr>
            <w:r>
              <w:rPr>
                <w:sz w:val="22"/>
                <w:szCs w:val="22"/>
                <w:lang w:val="nl-NL"/>
              </w:rPr>
              <w:t>19</w:t>
            </w:r>
          </w:p>
          <w:p w14:paraId="710B8787" w14:textId="77777777" w:rsidR="00D02A0D" w:rsidRDefault="00D02A0D">
            <w:pPr>
              <w:pStyle w:val="BayerBodyTextFull"/>
              <w:keepNext/>
              <w:spacing w:before="0" w:after="0"/>
              <w:jc w:val="center"/>
              <w:rPr>
                <w:sz w:val="22"/>
                <w:szCs w:val="22"/>
                <w:lang w:val="nl-NL"/>
              </w:rPr>
            </w:pPr>
          </w:p>
          <w:p w14:paraId="625B3A8E" w14:textId="77777777" w:rsidR="00D02A0D" w:rsidRDefault="008D40FA">
            <w:pPr>
              <w:pStyle w:val="BayerBodyTextFull"/>
              <w:keepNext/>
              <w:spacing w:before="0" w:after="0"/>
              <w:jc w:val="center"/>
              <w:rPr>
                <w:sz w:val="22"/>
                <w:szCs w:val="22"/>
                <w:lang w:val="nl-NL"/>
              </w:rPr>
            </w:pPr>
            <w:r>
              <w:rPr>
                <w:sz w:val="22"/>
                <w:szCs w:val="22"/>
                <w:lang w:val="nl-NL"/>
              </w:rPr>
              <w:t>[63]</w:t>
            </w:r>
          </w:p>
        </w:tc>
        <w:tc>
          <w:tcPr>
            <w:tcW w:w="1926" w:type="dxa"/>
          </w:tcPr>
          <w:p w14:paraId="60E244CE" w14:textId="77777777" w:rsidR="00D02A0D" w:rsidRDefault="008D40FA">
            <w:pPr>
              <w:pStyle w:val="BayerBodyTextFull"/>
              <w:keepNext/>
              <w:spacing w:before="0" w:after="0"/>
              <w:jc w:val="center"/>
              <w:rPr>
                <w:sz w:val="22"/>
                <w:szCs w:val="22"/>
                <w:lang w:val="nl-NL"/>
              </w:rPr>
            </w:pPr>
            <w:r>
              <w:rPr>
                <w:sz w:val="22"/>
                <w:szCs w:val="22"/>
                <w:lang w:val="nl-NL"/>
              </w:rPr>
              <w:t>43</w:t>
            </w:r>
          </w:p>
          <w:p w14:paraId="63769044" w14:textId="77777777" w:rsidR="00D02A0D" w:rsidRDefault="00D02A0D">
            <w:pPr>
              <w:pStyle w:val="BayerBodyTextFull"/>
              <w:keepNext/>
              <w:spacing w:before="0" w:after="0"/>
              <w:jc w:val="center"/>
              <w:rPr>
                <w:sz w:val="22"/>
                <w:szCs w:val="22"/>
                <w:lang w:val="nl-NL"/>
              </w:rPr>
            </w:pPr>
          </w:p>
          <w:p w14:paraId="56895D17" w14:textId="77777777" w:rsidR="00D02A0D" w:rsidRDefault="008D40FA">
            <w:pPr>
              <w:pStyle w:val="BayerBodyTextFull"/>
              <w:keepNext/>
              <w:spacing w:before="0" w:after="0"/>
              <w:jc w:val="center"/>
              <w:rPr>
                <w:sz w:val="22"/>
                <w:szCs w:val="22"/>
                <w:lang w:val="nl-NL"/>
              </w:rPr>
            </w:pPr>
            <w:r>
              <w:rPr>
                <w:sz w:val="22"/>
                <w:szCs w:val="22"/>
                <w:lang w:val="nl-NL"/>
              </w:rPr>
              <w:t>[50]</w:t>
            </w:r>
          </w:p>
        </w:tc>
      </w:tr>
      <w:tr w:rsidR="00D02A0D" w14:paraId="12E1C5E1" w14:textId="77777777">
        <w:tc>
          <w:tcPr>
            <w:tcW w:w="2896" w:type="dxa"/>
          </w:tcPr>
          <w:p w14:paraId="1994534C" w14:textId="77777777" w:rsidR="00D02A0D" w:rsidRDefault="008D40FA">
            <w:pPr>
              <w:pStyle w:val="BayerBodyTextFull"/>
              <w:keepNext/>
              <w:spacing w:before="0" w:after="0"/>
              <w:rPr>
                <w:sz w:val="22"/>
                <w:szCs w:val="22"/>
                <w:lang w:val="nl-NL"/>
              </w:rPr>
            </w:pPr>
            <w:r>
              <w:rPr>
                <w:sz w:val="22"/>
                <w:szCs w:val="22"/>
                <w:lang w:val="nl-NL"/>
              </w:rPr>
              <w:t>Placebogecorrigeerd verschil (m)</w:t>
            </w:r>
          </w:p>
          <w:p w14:paraId="6A4C3F48" w14:textId="77777777" w:rsidR="00D02A0D" w:rsidRDefault="008D40FA">
            <w:pPr>
              <w:pStyle w:val="BayerBodyTextFull"/>
              <w:keepNext/>
              <w:spacing w:before="0" w:after="0"/>
              <w:rPr>
                <w:sz w:val="22"/>
                <w:szCs w:val="22"/>
                <w:lang w:val="nl-NL"/>
              </w:rPr>
            </w:pPr>
            <w:r>
              <w:rPr>
                <w:sz w:val="22"/>
                <w:szCs w:val="22"/>
                <w:lang w:val="nl-NL"/>
              </w:rPr>
              <w:t>95% BI</w:t>
            </w:r>
          </w:p>
        </w:tc>
        <w:tc>
          <w:tcPr>
            <w:tcW w:w="4357" w:type="dxa"/>
            <w:gridSpan w:val="2"/>
          </w:tcPr>
          <w:p w14:paraId="0A24A199" w14:textId="77777777" w:rsidR="00D02A0D" w:rsidRDefault="008D40FA">
            <w:pPr>
              <w:pStyle w:val="BayerBodyTextFull"/>
              <w:keepNext/>
              <w:spacing w:before="0" w:after="0"/>
              <w:jc w:val="center"/>
              <w:rPr>
                <w:sz w:val="22"/>
                <w:szCs w:val="22"/>
                <w:lang w:val="nl-NL"/>
              </w:rPr>
            </w:pPr>
            <w:r>
              <w:rPr>
                <w:sz w:val="22"/>
                <w:szCs w:val="22"/>
                <w:lang w:val="nl-NL"/>
              </w:rPr>
              <w:t>10</w:t>
            </w:r>
          </w:p>
          <w:p w14:paraId="3A582866" w14:textId="77777777" w:rsidR="00D02A0D" w:rsidRDefault="00D02A0D">
            <w:pPr>
              <w:pStyle w:val="BayerBodyTextFull"/>
              <w:keepNext/>
              <w:spacing w:before="0" w:after="0"/>
              <w:jc w:val="center"/>
              <w:rPr>
                <w:sz w:val="22"/>
                <w:szCs w:val="22"/>
                <w:lang w:val="nl-NL"/>
              </w:rPr>
            </w:pPr>
          </w:p>
          <w:p w14:paraId="6312A546" w14:textId="77777777" w:rsidR="00D02A0D" w:rsidRDefault="008D40FA">
            <w:pPr>
              <w:pStyle w:val="BayerBodyTextFull"/>
              <w:keepNext/>
              <w:spacing w:before="0" w:after="0"/>
              <w:jc w:val="center"/>
              <w:rPr>
                <w:sz w:val="22"/>
                <w:szCs w:val="22"/>
                <w:lang w:val="nl-NL"/>
              </w:rPr>
            </w:pPr>
            <w:r>
              <w:rPr>
                <w:sz w:val="22"/>
                <w:szCs w:val="22"/>
                <w:lang w:val="nl-NL"/>
              </w:rPr>
              <w:t xml:space="preserve">-11 tot 31 </w:t>
            </w:r>
          </w:p>
        </w:tc>
        <w:tc>
          <w:tcPr>
            <w:tcW w:w="1926" w:type="dxa"/>
          </w:tcPr>
          <w:p w14:paraId="5D5B4E90" w14:textId="77777777" w:rsidR="00D02A0D" w:rsidRDefault="00D02A0D">
            <w:pPr>
              <w:pStyle w:val="BayerBodyTextFull"/>
              <w:keepNext/>
              <w:spacing w:before="0" w:after="0"/>
              <w:jc w:val="center"/>
              <w:rPr>
                <w:sz w:val="22"/>
                <w:szCs w:val="22"/>
                <w:lang w:val="nl-NL"/>
              </w:rPr>
            </w:pPr>
          </w:p>
        </w:tc>
      </w:tr>
      <w:tr w:rsidR="00D02A0D" w14:paraId="666FAE60" w14:textId="77777777">
        <w:tc>
          <w:tcPr>
            <w:tcW w:w="2896" w:type="dxa"/>
          </w:tcPr>
          <w:p w14:paraId="7A70FADD" w14:textId="77777777" w:rsidR="00D02A0D" w:rsidRDefault="008D40FA">
            <w:pPr>
              <w:pStyle w:val="BayerBodyTextFull"/>
              <w:keepNext/>
              <w:spacing w:before="0" w:after="0"/>
              <w:jc w:val="center"/>
              <w:rPr>
                <w:b/>
                <w:sz w:val="22"/>
                <w:szCs w:val="22"/>
                <w:lang w:val="nl-NL"/>
              </w:rPr>
            </w:pPr>
            <w:r>
              <w:rPr>
                <w:b/>
                <w:sz w:val="22"/>
                <w:szCs w:val="22"/>
                <w:lang w:val="nl-NL"/>
              </w:rPr>
              <w:t>Nog niet eerder behandelde patiëntenpopulatie</w:t>
            </w:r>
          </w:p>
        </w:tc>
        <w:tc>
          <w:tcPr>
            <w:tcW w:w="2205" w:type="dxa"/>
          </w:tcPr>
          <w:p w14:paraId="5B54DDFB" w14:textId="77777777" w:rsidR="00D02A0D" w:rsidRDefault="008D40FA">
            <w:pPr>
              <w:pStyle w:val="BayerBodyTextFull"/>
              <w:keepNext/>
              <w:spacing w:before="0" w:after="0"/>
              <w:jc w:val="center"/>
              <w:rPr>
                <w:b/>
                <w:sz w:val="22"/>
                <w:szCs w:val="22"/>
                <w:lang w:val="nl-NL"/>
              </w:rPr>
            </w:pPr>
            <w:r>
              <w:rPr>
                <w:b/>
                <w:sz w:val="22"/>
                <w:szCs w:val="22"/>
                <w:lang w:val="nl-NL"/>
              </w:rPr>
              <w:t>Riociguat IDT</w:t>
            </w:r>
          </w:p>
          <w:p w14:paraId="61D4BD06" w14:textId="77777777" w:rsidR="00D02A0D" w:rsidRDefault="008D40FA">
            <w:pPr>
              <w:pStyle w:val="BayerBodyTextFull"/>
              <w:keepNext/>
              <w:spacing w:before="0" w:after="0"/>
              <w:jc w:val="center"/>
              <w:rPr>
                <w:b/>
                <w:sz w:val="22"/>
                <w:szCs w:val="22"/>
                <w:lang w:val="nl-NL"/>
              </w:rPr>
            </w:pPr>
            <w:r>
              <w:rPr>
                <w:b/>
                <w:sz w:val="22"/>
                <w:szCs w:val="22"/>
                <w:lang w:val="nl-NL"/>
              </w:rPr>
              <w:t>(n=123)</w:t>
            </w:r>
          </w:p>
        </w:tc>
        <w:tc>
          <w:tcPr>
            <w:tcW w:w="2152" w:type="dxa"/>
          </w:tcPr>
          <w:p w14:paraId="39647D06" w14:textId="77777777" w:rsidR="00D02A0D" w:rsidRDefault="008D40FA">
            <w:pPr>
              <w:pStyle w:val="BayerBodyTextFull"/>
              <w:keepNext/>
              <w:spacing w:before="0" w:after="0"/>
              <w:jc w:val="center"/>
              <w:rPr>
                <w:b/>
                <w:sz w:val="22"/>
                <w:szCs w:val="22"/>
                <w:lang w:val="nl-NL"/>
              </w:rPr>
            </w:pPr>
            <w:r>
              <w:rPr>
                <w:b/>
                <w:sz w:val="22"/>
                <w:szCs w:val="22"/>
                <w:lang w:val="nl-NL"/>
              </w:rPr>
              <w:t>Placebo</w:t>
            </w:r>
          </w:p>
          <w:p w14:paraId="5F1D33F5" w14:textId="77777777" w:rsidR="00D02A0D" w:rsidRDefault="008D40FA">
            <w:pPr>
              <w:pStyle w:val="BayerBodyTextFull"/>
              <w:keepNext/>
              <w:spacing w:before="0" w:after="0"/>
              <w:jc w:val="center"/>
              <w:rPr>
                <w:b/>
                <w:sz w:val="22"/>
                <w:szCs w:val="22"/>
                <w:lang w:val="nl-NL"/>
              </w:rPr>
            </w:pPr>
            <w:r>
              <w:rPr>
                <w:b/>
                <w:sz w:val="22"/>
                <w:szCs w:val="22"/>
                <w:lang w:val="nl-NL"/>
              </w:rPr>
              <w:t>(n=66)</w:t>
            </w:r>
          </w:p>
        </w:tc>
        <w:tc>
          <w:tcPr>
            <w:tcW w:w="1926" w:type="dxa"/>
          </w:tcPr>
          <w:p w14:paraId="7E5F239A" w14:textId="77777777" w:rsidR="00D02A0D" w:rsidRDefault="008D40FA">
            <w:pPr>
              <w:pStyle w:val="BayerBodyTextFull"/>
              <w:keepNext/>
              <w:spacing w:before="0" w:after="0"/>
              <w:jc w:val="center"/>
              <w:rPr>
                <w:b/>
                <w:sz w:val="22"/>
                <w:szCs w:val="22"/>
                <w:lang w:val="nl-NL"/>
              </w:rPr>
            </w:pPr>
            <w:r>
              <w:rPr>
                <w:b/>
                <w:sz w:val="22"/>
                <w:szCs w:val="22"/>
                <w:lang w:val="nl-NL"/>
              </w:rPr>
              <w:t>Riociguat CT</w:t>
            </w:r>
          </w:p>
          <w:p w14:paraId="22E5D6D7" w14:textId="77777777" w:rsidR="00D02A0D" w:rsidRDefault="008D40FA">
            <w:pPr>
              <w:pStyle w:val="BayerBodyTextFull"/>
              <w:keepNext/>
              <w:spacing w:before="0" w:after="0"/>
              <w:jc w:val="center"/>
              <w:rPr>
                <w:b/>
                <w:sz w:val="22"/>
                <w:szCs w:val="22"/>
                <w:lang w:val="nl-NL"/>
              </w:rPr>
            </w:pPr>
            <w:r>
              <w:rPr>
                <w:b/>
                <w:sz w:val="22"/>
                <w:szCs w:val="22"/>
                <w:lang w:val="nl-NL"/>
              </w:rPr>
              <w:t>(n=32)</w:t>
            </w:r>
          </w:p>
        </w:tc>
      </w:tr>
      <w:tr w:rsidR="00D02A0D" w14:paraId="1C6ECFDD" w14:textId="77777777">
        <w:tc>
          <w:tcPr>
            <w:tcW w:w="2896" w:type="dxa"/>
          </w:tcPr>
          <w:p w14:paraId="65818286" w14:textId="77777777" w:rsidR="00D02A0D" w:rsidRDefault="008D40FA">
            <w:pPr>
              <w:pStyle w:val="BayerBodyTextFull"/>
              <w:keepNext/>
              <w:spacing w:before="0" w:after="0"/>
              <w:rPr>
                <w:sz w:val="22"/>
                <w:szCs w:val="22"/>
                <w:lang w:val="nl-NL"/>
              </w:rPr>
            </w:pPr>
            <w:r>
              <w:rPr>
                <w:sz w:val="22"/>
                <w:szCs w:val="22"/>
                <w:lang w:val="nl-NL"/>
              </w:rPr>
              <w:t>Uitgangswaarde (m)</w:t>
            </w:r>
          </w:p>
          <w:p w14:paraId="34792CDE" w14:textId="77777777" w:rsidR="00D02A0D" w:rsidRDefault="008D40FA">
            <w:pPr>
              <w:pStyle w:val="BayerBodyTextFull"/>
              <w:keepNext/>
              <w:spacing w:before="0" w:after="0"/>
              <w:rPr>
                <w:sz w:val="22"/>
                <w:szCs w:val="22"/>
                <w:lang w:val="nl-NL"/>
              </w:rPr>
            </w:pPr>
            <w:r>
              <w:rPr>
                <w:sz w:val="22"/>
                <w:szCs w:val="22"/>
                <w:lang w:val="nl-NL"/>
              </w:rPr>
              <w:t>[SD]</w:t>
            </w:r>
          </w:p>
        </w:tc>
        <w:tc>
          <w:tcPr>
            <w:tcW w:w="2205" w:type="dxa"/>
          </w:tcPr>
          <w:p w14:paraId="27BB007D" w14:textId="77777777" w:rsidR="00D02A0D" w:rsidRDefault="008D40FA">
            <w:pPr>
              <w:pStyle w:val="BayerBodyTextFull"/>
              <w:keepNext/>
              <w:spacing w:before="0" w:after="0"/>
              <w:jc w:val="center"/>
              <w:rPr>
                <w:sz w:val="22"/>
                <w:szCs w:val="22"/>
                <w:lang w:val="nl-NL"/>
              </w:rPr>
            </w:pPr>
            <w:r>
              <w:rPr>
                <w:sz w:val="22"/>
                <w:szCs w:val="22"/>
                <w:lang w:val="nl-NL"/>
              </w:rPr>
              <w:t>370</w:t>
            </w:r>
          </w:p>
          <w:p w14:paraId="4C0E8BF5" w14:textId="77777777" w:rsidR="00D02A0D" w:rsidRDefault="008D40FA">
            <w:pPr>
              <w:pStyle w:val="BayerBodyTextFull"/>
              <w:keepNext/>
              <w:spacing w:before="0" w:after="0"/>
              <w:jc w:val="center"/>
              <w:rPr>
                <w:sz w:val="22"/>
                <w:szCs w:val="22"/>
                <w:lang w:val="nl-NL"/>
              </w:rPr>
            </w:pPr>
            <w:r>
              <w:rPr>
                <w:sz w:val="22"/>
                <w:szCs w:val="22"/>
                <w:lang w:val="nl-NL"/>
              </w:rPr>
              <w:t>[66]</w:t>
            </w:r>
          </w:p>
        </w:tc>
        <w:tc>
          <w:tcPr>
            <w:tcW w:w="2152" w:type="dxa"/>
          </w:tcPr>
          <w:p w14:paraId="651C19F5" w14:textId="77777777" w:rsidR="00D02A0D" w:rsidRDefault="008D40FA">
            <w:pPr>
              <w:pStyle w:val="BayerBodyTextFull"/>
              <w:keepNext/>
              <w:spacing w:before="0" w:after="0"/>
              <w:jc w:val="center"/>
              <w:rPr>
                <w:sz w:val="22"/>
                <w:szCs w:val="22"/>
                <w:lang w:val="nl-NL"/>
              </w:rPr>
            </w:pPr>
            <w:r>
              <w:rPr>
                <w:sz w:val="22"/>
                <w:szCs w:val="22"/>
                <w:lang w:val="nl-NL"/>
              </w:rPr>
              <w:t>360</w:t>
            </w:r>
          </w:p>
          <w:p w14:paraId="021CB1B0" w14:textId="77777777" w:rsidR="00D02A0D" w:rsidRDefault="008D40FA">
            <w:pPr>
              <w:pStyle w:val="BayerBodyTextFull"/>
              <w:keepNext/>
              <w:spacing w:before="0" w:after="0"/>
              <w:jc w:val="center"/>
              <w:rPr>
                <w:sz w:val="22"/>
                <w:szCs w:val="22"/>
                <w:lang w:val="nl-NL"/>
              </w:rPr>
            </w:pPr>
            <w:r>
              <w:rPr>
                <w:sz w:val="22"/>
                <w:szCs w:val="22"/>
                <w:lang w:val="nl-NL"/>
              </w:rPr>
              <w:t>[80]</w:t>
            </w:r>
          </w:p>
        </w:tc>
        <w:tc>
          <w:tcPr>
            <w:tcW w:w="1926" w:type="dxa"/>
          </w:tcPr>
          <w:p w14:paraId="21D94CB6" w14:textId="77777777" w:rsidR="00D02A0D" w:rsidRDefault="008D40FA">
            <w:pPr>
              <w:pStyle w:val="BayerBodyTextFull"/>
              <w:keepNext/>
              <w:spacing w:before="0" w:after="0"/>
              <w:jc w:val="center"/>
              <w:rPr>
                <w:sz w:val="22"/>
                <w:szCs w:val="22"/>
                <w:lang w:val="nl-NL"/>
              </w:rPr>
            </w:pPr>
            <w:r>
              <w:rPr>
                <w:sz w:val="22"/>
                <w:szCs w:val="22"/>
                <w:lang w:val="nl-NL"/>
              </w:rPr>
              <w:t>347</w:t>
            </w:r>
          </w:p>
          <w:p w14:paraId="28609632" w14:textId="77777777" w:rsidR="00D02A0D" w:rsidRDefault="008D40FA">
            <w:pPr>
              <w:pStyle w:val="BayerBodyTextFull"/>
              <w:keepNext/>
              <w:spacing w:before="0" w:after="0"/>
              <w:jc w:val="center"/>
              <w:rPr>
                <w:sz w:val="22"/>
                <w:szCs w:val="22"/>
                <w:lang w:val="nl-NL"/>
              </w:rPr>
            </w:pPr>
            <w:r>
              <w:rPr>
                <w:sz w:val="22"/>
                <w:szCs w:val="22"/>
                <w:lang w:val="nl-NL"/>
              </w:rPr>
              <w:t>[72]</w:t>
            </w:r>
          </w:p>
        </w:tc>
      </w:tr>
      <w:tr w:rsidR="00D02A0D" w14:paraId="57AC8263" w14:textId="77777777">
        <w:tc>
          <w:tcPr>
            <w:tcW w:w="2896" w:type="dxa"/>
          </w:tcPr>
          <w:p w14:paraId="622900A3" w14:textId="77777777" w:rsidR="00D02A0D" w:rsidRDefault="008D40FA">
            <w:pPr>
              <w:pStyle w:val="BayerBodyTextFull"/>
              <w:keepNext/>
              <w:spacing w:before="0" w:after="0"/>
              <w:rPr>
                <w:sz w:val="22"/>
                <w:szCs w:val="22"/>
                <w:lang w:val="nl-NL"/>
              </w:rPr>
            </w:pPr>
            <w:r>
              <w:rPr>
                <w:sz w:val="22"/>
                <w:szCs w:val="22"/>
                <w:lang w:val="nl-NL"/>
              </w:rPr>
              <w:t>Gemiddelde verandering t.o.v. uitgangswaarde (m)</w:t>
            </w:r>
          </w:p>
          <w:p w14:paraId="5A0A65A0" w14:textId="77777777" w:rsidR="00D02A0D" w:rsidRDefault="008D40FA">
            <w:pPr>
              <w:pStyle w:val="BayerBodyTextFull"/>
              <w:keepNext/>
              <w:spacing w:before="0" w:after="0"/>
              <w:rPr>
                <w:sz w:val="22"/>
                <w:szCs w:val="22"/>
                <w:lang w:val="nl-NL"/>
              </w:rPr>
            </w:pPr>
            <w:r>
              <w:rPr>
                <w:sz w:val="22"/>
                <w:szCs w:val="22"/>
                <w:lang w:val="nl-NL"/>
              </w:rPr>
              <w:t>[SD]</w:t>
            </w:r>
          </w:p>
        </w:tc>
        <w:tc>
          <w:tcPr>
            <w:tcW w:w="2205" w:type="dxa"/>
          </w:tcPr>
          <w:p w14:paraId="5BE980FE" w14:textId="77777777" w:rsidR="00D02A0D" w:rsidRDefault="008D40FA">
            <w:pPr>
              <w:pStyle w:val="BayerBodyTextFull"/>
              <w:keepNext/>
              <w:spacing w:before="0" w:after="0"/>
              <w:jc w:val="center"/>
              <w:rPr>
                <w:sz w:val="22"/>
                <w:szCs w:val="22"/>
                <w:lang w:val="nl-NL"/>
              </w:rPr>
            </w:pPr>
            <w:r>
              <w:rPr>
                <w:sz w:val="22"/>
                <w:szCs w:val="22"/>
                <w:lang w:val="nl-NL"/>
              </w:rPr>
              <w:t>32</w:t>
            </w:r>
          </w:p>
          <w:p w14:paraId="28067042" w14:textId="77777777" w:rsidR="00D02A0D" w:rsidRDefault="00D02A0D">
            <w:pPr>
              <w:pStyle w:val="BayerBodyTextFull"/>
              <w:keepNext/>
              <w:spacing w:before="0" w:after="0"/>
              <w:jc w:val="center"/>
              <w:rPr>
                <w:sz w:val="22"/>
                <w:szCs w:val="22"/>
                <w:lang w:val="nl-NL"/>
              </w:rPr>
            </w:pPr>
          </w:p>
          <w:p w14:paraId="1A0D619B" w14:textId="77777777" w:rsidR="00D02A0D" w:rsidRDefault="008D40FA">
            <w:pPr>
              <w:pStyle w:val="BayerBodyTextFull"/>
              <w:keepNext/>
              <w:spacing w:before="0" w:after="0"/>
              <w:jc w:val="center"/>
              <w:rPr>
                <w:sz w:val="22"/>
                <w:szCs w:val="22"/>
                <w:lang w:val="nl-NL"/>
              </w:rPr>
            </w:pPr>
            <w:r>
              <w:rPr>
                <w:sz w:val="22"/>
                <w:szCs w:val="22"/>
                <w:lang w:val="nl-NL"/>
              </w:rPr>
              <w:t>[74]</w:t>
            </w:r>
          </w:p>
        </w:tc>
        <w:tc>
          <w:tcPr>
            <w:tcW w:w="2152" w:type="dxa"/>
          </w:tcPr>
          <w:p w14:paraId="0E6631AE" w14:textId="77777777" w:rsidR="00D02A0D" w:rsidRDefault="008D40FA">
            <w:pPr>
              <w:pStyle w:val="BayerBodyTextFull"/>
              <w:keepNext/>
              <w:spacing w:before="0" w:after="0"/>
              <w:jc w:val="center"/>
              <w:rPr>
                <w:sz w:val="22"/>
                <w:szCs w:val="22"/>
                <w:lang w:val="nl-NL"/>
              </w:rPr>
            </w:pPr>
            <w:r>
              <w:rPr>
                <w:sz w:val="22"/>
                <w:szCs w:val="22"/>
                <w:lang w:val="nl-NL"/>
              </w:rPr>
              <w:t>-6</w:t>
            </w:r>
          </w:p>
          <w:p w14:paraId="018CA6CC" w14:textId="77777777" w:rsidR="00D02A0D" w:rsidRDefault="00D02A0D">
            <w:pPr>
              <w:pStyle w:val="BayerBodyTextFull"/>
              <w:keepNext/>
              <w:spacing w:before="0" w:after="0"/>
              <w:jc w:val="center"/>
              <w:rPr>
                <w:sz w:val="22"/>
                <w:szCs w:val="22"/>
                <w:lang w:val="nl-NL"/>
              </w:rPr>
            </w:pPr>
          </w:p>
          <w:p w14:paraId="0BE797A2" w14:textId="77777777" w:rsidR="00D02A0D" w:rsidRDefault="008D40FA">
            <w:pPr>
              <w:pStyle w:val="BayerBodyTextFull"/>
              <w:keepNext/>
              <w:spacing w:before="0" w:after="0"/>
              <w:jc w:val="center"/>
              <w:rPr>
                <w:sz w:val="22"/>
                <w:szCs w:val="22"/>
                <w:lang w:val="nl-NL"/>
              </w:rPr>
            </w:pPr>
            <w:r>
              <w:rPr>
                <w:sz w:val="22"/>
                <w:szCs w:val="22"/>
                <w:lang w:val="nl-NL"/>
              </w:rPr>
              <w:t>[88]</w:t>
            </w:r>
          </w:p>
        </w:tc>
        <w:tc>
          <w:tcPr>
            <w:tcW w:w="1926" w:type="dxa"/>
          </w:tcPr>
          <w:p w14:paraId="4EB0EC2E" w14:textId="77777777" w:rsidR="00D02A0D" w:rsidRDefault="008D40FA">
            <w:pPr>
              <w:pStyle w:val="BayerBodyTextFull"/>
              <w:keepNext/>
              <w:spacing w:before="0" w:after="0"/>
              <w:jc w:val="center"/>
              <w:rPr>
                <w:sz w:val="22"/>
                <w:szCs w:val="22"/>
                <w:lang w:val="nl-NL"/>
              </w:rPr>
            </w:pPr>
            <w:r>
              <w:rPr>
                <w:sz w:val="22"/>
                <w:szCs w:val="22"/>
                <w:lang w:val="nl-NL"/>
              </w:rPr>
              <w:t>49</w:t>
            </w:r>
          </w:p>
          <w:p w14:paraId="74618D3E" w14:textId="77777777" w:rsidR="00D02A0D" w:rsidRDefault="00D02A0D">
            <w:pPr>
              <w:pStyle w:val="BayerBodyTextFull"/>
              <w:keepNext/>
              <w:spacing w:before="0" w:after="0"/>
              <w:jc w:val="center"/>
              <w:rPr>
                <w:sz w:val="22"/>
                <w:szCs w:val="22"/>
                <w:lang w:val="nl-NL"/>
              </w:rPr>
            </w:pPr>
          </w:p>
          <w:p w14:paraId="5D7474AA" w14:textId="77777777" w:rsidR="00D02A0D" w:rsidRDefault="008D40FA">
            <w:pPr>
              <w:pStyle w:val="BayerBodyTextFull"/>
              <w:keepNext/>
              <w:spacing w:before="0" w:after="0"/>
              <w:jc w:val="center"/>
              <w:rPr>
                <w:sz w:val="22"/>
                <w:szCs w:val="22"/>
                <w:lang w:val="nl-NL"/>
              </w:rPr>
            </w:pPr>
            <w:r>
              <w:rPr>
                <w:sz w:val="22"/>
                <w:szCs w:val="22"/>
                <w:lang w:val="nl-NL"/>
              </w:rPr>
              <w:t>[47]</w:t>
            </w:r>
          </w:p>
        </w:tc>
      </w:tr>
      <w:tr w:rsidR="00D02A0D" w14:paraId="27001C6E" w14:textId="77777777">
        <w:trPr>
          <w:trHeight w:val="778"/>
        </w:trPr>
        <w:tc>
          <w:tcPr>
            <w:tcW w:w="2896" w:type="dxa"/>
          </w:tcPr>
          <w:p w14:paraId="1012E7A2" w14:textId="77777777" w:rsidR="00D02A0D" w:rsidRDefault="008D40FA">
            <w:pPr>
              <w:pStyle w:val="BayerBodyTextFull"/>
              <w:keepNext/>
              <w:spacing w:before="0" w:after="0"/>
              <w:rPr>
                <w:sz w:val="22"/>
                <w:szCs w:val="22"/>
                <w:lang w:val="nl-NL"/>
              </w:rPr>
            </w:pPr>
            <w:r>
              <w:rPr>
                <w:sz w:val="22"/>
                <w:szCs w:val="22"/>
                <w:lang w:val="nl-NL"/>
              </w:rPr>
              <w:t>Placebogecorrigeerd verschil (m)</w:t>
            </w:r>
          </w:p>
          <w:p w14:paraId="404CF942" w14:textId="77777777" w:rsidR="00D02A0D" w:rsidRDefault="008D40FA">
            <w:pPr>
              <w:pStyle w:val="BayerBodyTextFull"/>
              <w:keepNext/>
              <w:spacing w:before="0" w:after="0"/>
              <w:rPr>
                <w:sz w:val="22"/>
                <w:szCs w:val="22"/>
                <w:lang w:val="nl-NL"/>
              </w:rPr>
            </w:pPr>
            <w:r>
              <w:rPr>
                <w:sz w:val="22"/>
                <w:szCs w:val="22"/>
                <w:lang w:val="nl-NL"/>
              </w:rPr>
              <w:t>95% BI</w:t>
            </w:r>
          </w:p>
        </w:tc>
        <w:tc>
          <w:tcPr>
            <w:tcW w:w="4357" w:type="dxa"/>
            <w:gridSpan w:val="2"/>
          </w:tcPr>
          <w:p w14:paraId="640336C9" w14:textId="77777777" w:rsidR="00D02A0D" w:rsidRDefault="008D40FA">
            <w:pPr>
              <w:pStyle w:val="BayerBodyTextFull"/>
              <w:keepNext/>
              <w:spacing w:before="0" w:after="0"/>
              <w:jc w:val="center"/>
              <w:rPr>
                <w:sz w:val="22"/>
                <w:szCs w:val="22"/>
                <w:lang w:val="nl-NL"/>
              </w:rPr>
            </w:pPr>
            <w:r>
              <w:rPr>
                <w:sz w:val="22"/>
                <w:szCs w:val="22"/>
                <w:lang w:val="nl-NL"/>
              </w:rPr>
              <w:t>38</w:t>
            </w:r>
          </w:p>
          <w:p w14:paraId="6A59A6BE" w14:textId="77777777" w:rsidR="00D02A0D" w:rsidRDefault="008D40FA">
            <w:pPr>
              <w:pStyle w:val="BayerBodyTextFull"/>
              <w:keepNext/>
              <w:spacing w:before="0" w:after="0"/>
              <w:jc w:val="center"/>
              <w:rPr>
                <w:sz w:val="22"/>
                <w:szCs w:val="22"/>
                <w:lang w:val="nl-NL"/>
              </w:rPr>
            </w:pPr>
            <w:r>
              <w:rPr>
                <w:sz w:val="22"/>
                <w:szCs w:val="22"/>
                <w:lang w:val="nl-NL"/>
              </w:rPr>
              <w:t>14 tot 62</w:t>
            </w:r>
          </w:p>
        </w:tc>
        <w:tc>
          <w:tcPr>
            <w:tcW w:w="1926" w:type="dxa"/>
          </w:tcPr>
          <w:p w14:paraId="0C5EAC2E" w14:textId="77777777" w:rsidR="00D02A0D" w:rsidRDefault="00D02A0D">
            <w:pPr>
              <w:pStyle w:val="BayerBodyTextFull"/>
              <w:keepNext/>
              <w:spacing w:before="0" w:after="0"/>
              <w:jc w:val="center"/>
              <w:rPr>
                <w:sz w:val="22"/>
                <w:szCs w:val="22"/>
                <w:lang w:val="nl-NL"/>
              </w:rPr>
            </w:pPr>
          </w:p>
        </w:tc>
      </w:tr>
      <w:tr w:rsidR="00D02A0D" w14:paraId="444D6E77" w14:textId="77777777">
        <w:tc>
          <w:tcPr>
            <w:tcW w:w="2896" w:type="dxa"/>
          </w:tcPr>
          <w:p w14:paraId="4A4F78E2" w14:textId="77777777" w:rsidR="00D02A0D" w:rsidRDefault="008D40FA">
            <w:pPr>
              <w:pStyle w:val="BayerBodyTextFull"/>
              <w:keepNext/>
              <w:spacing w:before="0" w:after="0"/>
              <w:jc w:val="center"/>
              <w:rPr>
                <w:b/>
                <w:sz w:val="22"/>
                <w:szCs w:val="22"/>
                <w:lang w:val="nl-NL"/>
              </w:rPr>
            </w:pPr>
            <w:r>
              <w:rPr>
                <w:b/>
                <w:sz w:val="22"/>
                <w:szCs w:val="22"/>
                <w:lang w:val="nl-NL"/>
              </w:rPr>
              <w:t>Voorbehandelde patiëntenpopulatie</w:t>
            </w:r>
          </w:p>
        </w:tc>
        <w:tc>
          <w:tcPr>
            <w:tcW w:w="2205" w:type="dxa"/>
          </w:tcPr>
          <w:p w14:paraId="65DD5688" w14:textId="77777777" w:rsidR="00D02A0D" w:rsidRDefault="008D40FA">
            <w:pPr>
              <w:pStyle w:val="BayerBodyTextFull"/>
              <w:keepNext/>
              <w:spacing w:before="0" w:after="0"/>
              <w:jc w:val="center"/>
              <w:rPr>
                <w:b/>
                <w:sz w:val="22"/>
                <w:szCs w:val="22"/>
                <w:lang w:val="nl-NL"/>
              </w:rPr>
            </w:pPr>
            <w:r>
              <w:rPr>
                <w:b/>
                <w:sz w:val="22"/>
                <w:szCs w:val="22"/>
                <w:lang w:val="nl-NL"/>
              </w:rPr>
              <w:t>Riociguat IDT</w:t>
            </w:r>
          </w:p>
          <w:p w14:paraId="774D96D7" w14:textId="77777777" w:rsidR="00D02A0D" w:rsidRDefault="008D40FA">
            <w:pPr>
              <w:pStyle w:val="BayerBodyTextFull"/>
              <w:keepNext/>
              <w:spacing w:before="0" w:after="0"/>
              <w:jc w:val="center"/>
              <w:rPr>
                <w:b/>
                <w:sz w:val="22"/>
                <w:szCs w:val="22"/>
                <w:lang w:val="nl-NL"/>
              </w:rPr>
            </w:pPr>
            <w:r>
              <w:rPr>
                <w:b/>
                <w:sz w:val="22"/>
                <w:szCs w:val="22"/>
                <w:lang w:val="nl-NL"/>
              </w:rPr>
              <w:t>(n=131)</w:t>
            </w:r>
          </w:p>
        </w:tc>
        <w:tc>
          <w:tcPr>
            <w:tcW w:w="2152" w:type="dxa"/>
          </w:tcPr>
          <w:p w14:paraId="76A0A479" w14:textId="77777777" w:rsidR="00D02A0D" w:rsidRDefault="008D40FA">
            <w:pPr>
              <w:pStyle w:val="BayerBodyTextFull"/>
              <w:keepNext/>
              <w:spacing w:before="0" w:after="0"/>
              <w:jc w:val="center"/>
              <w:rPr>
                <w:b/>
                <w:sz w:val="22"/>
                <w:szCs w:val="22"/>
                <w:lang w:val="nl-NL"/>
              </w:rPr>
            </w:pPr>
            <w:r>
              <w:rPr>
                <w:b/>
                <w:sz w:val="22"/>
                <w:szCs w:val="22"/>
                <w:lang w:val="nl-NL"/>
              </w:rPr>
              <w:t>Placebo</w:t>
            </w:r>
          </w:p>
          <w:p w14:paraId="0BD2A53B" w14:textId="77777777" w:rsidR="00D02A0D" w:rsidRDefault="008D40FA">
            <w:pPr>
              <w:pStyle w:val="BayerBodyTextFull"/>
              <w:keepNext/>
              <w:spacing w:before="0" w:after="0"/>
              <w:jc w:val="center"/>
              <w:rPr>
                <w:b/>
                <w:sz w:val="22"/>
                <w:szCs w:val="22"/>
                <w:lang w:val="nl-NL"/>
              </w:rPr>
            </w:pPr>
            <w:r>
              <w:rPr>
                <w:b/>
                <w:sz w:val="22"/>
                <w:szCs w:val="22"/>
                <w:lang w:val="nl-NL"/>
              </w:rPr>
              <w:t>(n=60)</w:t>
            </w:r>
          </w:p>
        </w:tc>
        <w:tc>
          <w:tcPr>
            <w:tcW w:w="1926" w:type="dxa"/>
          </w:tcPr>
          <w:p w14:paraId="2B1971DF" w14:textId="77777777" w:rsidR="00D02A0D" w:rsidRDefault="008D40FA">
            <w:pPr>
              <w:pStyle w:val="BayerBodyTextFull"/>
              <w:keepNext/>
              <w:spacing w:before="0" w:after="0"/>
              <w:jc w:val="center"/>
              <w:rPr>
                <w:b/>
                <w:sz w:val="22"/>
                <w:szCs w:val="22"/>
                <w:lang w:val="nl-NL"/>
              </w:rPr>
            </w:pPr>
            <w:r>
              <w:rPr>
                <w:b/>
                <w:sz w:val="22"/>
                <w:szCs w:val="22"/>
                <w:lang w:val="nl-NL"/>
              </w:rPr>
              <w:t>Riociguat CT</w:t>
            </w:r>
          </w:p>
          <w:p w14:paraId="0A323CA6" w14:textId="77777777" w:rsidR="00D02A0D" w:rsidRDefault="008D40FA">
            <w:pPr>
              <w:pStyle w:val="BayerBodyTextFull"/>
              <w:keepNext/>
              <w:spacing w:before="0" w:after="0"/>
              <w:jc w:val="center"/>
              <w:rPr>
                <w:b/>
                <w:sz w:val="22"/>
                <w:szCs w:val="22"/>
                <w:lang w:val="nl-NL"/>
              </w:rPr>
            </w:pPr>
            <w:r>
              <w:rPr>
                <w:b/>
                <w:sz w:val="22"/>
                <w:szCs w:val="22"/>
                <w:lang w:val="nl-NL"/>
              </w:rPr>
              <w:t>(n=31)</w:t>
            </w:r>
          </w:p>
        </w:tc>
      </w:tr>
      <w:tr w:rsidR="00D02A0D" w14:paraId="6F463DE1" w14:textId="77777777">
        <w:tc>
          <w:tcPr>
            <w:tcW w:w="2896" w:type="dxa"/>
          </w:tcPr>
          <w:p w14:paraId="6993B3FA" w14:textId="77777777" w:rsidR="00D02A0D" w:rsidRDefault="008D40FA">
            <w:pPr>
              <w:pStyle w:val="BayerBodyTextFull"/>
              <w:keepNext/>
              <w:spacing w:before="0" w:after="0"/>
              <w:rPr>
                <w:sz w:val="22"/>
                <w:szCs w:val="22"/>
                <w:lang w:val="nl-NL"/>
              </w:rPr>
            </w:pPr>
            <w:r>
              <w:rPr>
                <w:sz w:val="22"/>
                <w:szCs w:val="22"/>
                <w:lang w:val="nl-NL"/>
              </w:rPr>
              <w:t>Uitgangswaarde (m)</w:t>
            </w:r>
          </w:p>
          <w:p w14:paraId="626C7B79" w14:textId="77777777" w:rsidR="00D02A0D" w:rsidRDefault="008D40FA">
            <w:pPr>
              <w:pStyle w:val="BayerBodyTextFull"/>
              <w:keepNext/>
              <w:spacing w:before="0" w:after="0"/>
              <w:rPr>
                <w:sz w:val="22"/>
                <w:szCs w:val="22"/>
                <w:lang w:val="nl-NL"/>
              </w:rPr>
            </w:pPr>
            <w:r>
              <w:rPr>
                <w:sz w:val="22"/>
                <w:szCs w:val="22"/>
                <w:lang w:val="nl-NL"/>
              </w:rPr>
              <w:t>[SD]</w:t>
            </w:r>
          </w:p>
        </w:tc>
        <w:tc>
          <w:tcPr>
            <w:tcW w:w="2205" w:type="dxa"/>
          </w:tcPr>
          <w:p w14:paraId="76C9C23F" w14:textId="77777777" w:rsidR="00D02A0D" w:rsidRDefault="008D40FA">
            <w:pPr>
              <w:pStyle w:val="BayerBodyTextFull"/>
              <w:keepNext/>
              <w:spacing w:before="0" w:after="0"/>
              <w:jc w:val="center"/>
              <w:rPr>
                <w:sz w:val="22"/>
                <w:szCs w:val="22"/>
                <w:lang w:val="nl-NL"/>
              </w:rPr>
            </w:pPr>
            <w:r>
              <w:rPr>
                <w:sz w:val="22"/>
                <w:szCs w:val="22"/>
                <w:lang w:val="nl-NL"/>
              </w:rPr>
              <w:t>353</w:t>
            </w:r>
          </w:p>
          <w:p w14:paraId="352DDD4E" w14:textId="77777777" w:rsidR="00D02A0D" w:rsidRDefault="008D40FA">
            <w:pPr>
              <w:pStyle w:val="BayerBodyTextFull"/>
              <w:keepNext/>
              <w:spacing w:before="0" w:after="0"/>
              <w:jc w:val="center"/>
              <w:rPr>
                <w:sz w:val="22"/>
                <w:szCs w:val="22"/>
                <w:lang w:val="nl-NL"/>
              </w:rPr>
            </w:pPr>
            <w:r>
              <w:rPr>
                <w:sz w:val="22"/>
                <w:szCs w:val="22"/>
                <w:lang w:val="nl-NL"/>
              </w:rPr>
              <w:t>[69]</w:t>
            </w:r>
          </w:p>
        </w:tc>
        <w:tc>
          <w:tcPr>
            <w:tcW w:w="2152" w:type="dxa"/>
          </w:tcPr>
          <w:p w14:paraId="3B8FBAE6" w14:textId="77777777" w:rsidR="00D02A0D" w:rsidRDefault="008D40FA">
            <w:pPr>
              <w:pStyle w:val="BayerBodyTextFull"/>
              <w:keepNext/>
              <w:spacing w:before="0" w:after="0"/>
              <w:jc w:val="center"/>
              <w:rPr>
                <w:sz w:val="22"/>
                <w:szCs w:val="22"/>
                <w:lang w:val="nl-NL"/>
              </w:rPr>
            </w:pPr>
            <w:r>
              <w:rPr>
                <w:sz w:val="22"/>
                <w:szCs w:val="22"/>
                <w:lang w:val="nl-NL"/>
              </w:rPr>
              <w:t>376</w:t>
            </w:r>
          </w:p>
          <w:p w14:paraId="1401E0ED" w14:textId="77777777" w:rsidR="00D02A0D" w:rsidRDefault="008D40FA">
            <w:pPr>
              <w:pStyle w:val="BayerBodyTextFull"/>
              <w:keepNext/>
              <w:spacing w:before="0" w:after="0"/>
              <w:jc w:val="center"/>
              <w:rPr>
                <w:sz w:val="22"/>
                <w:szCs w:val="22"/>
                <w:lang w:val="nl-NL"/>
              </w:rPr>
            </w:pPr>
            <w:r>
              <w:rPr>
                <w:sz w:val="22"/>
                <w:szCs w:val="22"/>
                <w:lang w:val="nl-NL"/>
              </w:rPr>
              <w:t>[68]</w:t>
            </w:r>
          </w:p>
        </w:tc>
        <w:tc>
          <w:tcPr>
            <w:tcW w:w="1926" w:type="dxa"/>
          </w:tcPr>
          <w:p w14:paraId="271E8FA2" w14:textId="77777777" w:rsidR="00D02A0D" w:rsidRDefault="008D40FA">
            <w:pPr>
              <w:pStyle w:val="BayerBodyTextFull"/>
              <w:keepNext/>
              <w:spacing w:before="0" w:after="0"/>
              <w:jc w:val="center"/>
              <w:rPr>
                <w:sz w:val="22"/>
                <w:szCs w:val="22"/>
                <w:lang w:val="nl-NL"/>
              </w:rPr>
            </w:pPr>
            <w:r>
              <w:rPr>
                <w:sz w:val="22"/>
                <w:szCs w:val="22"/>
                <w:lang w:val="nl-NL"/>
              </w:rPr>
              <w:t>380</w:t>
            </w:r>
          </w:p>
          <w:p w14:paraId="5A7901C8" w14:textId="77777777" w:rsidR="00D02A0D" w:rsidRDefault="008D40FA">
            <w:pPr>
              <w:pStyle w:val="BayerBodyTextFull"/>
              <w:keepNext/>
              <w:spacing w:before="0" w:after="0"/>
              <w:jc w:val="center"/>
              <w:rPr>
                <w:sz w:val="22"/>
                <w:szCs w:val="22"/>
                <w:lang w:val="nl-NL"/>
              </w:rPr>
            </w:pPr>
            <w:r>
              <w:rPr>
                <w:sz w:val="22"/>
                <w:szCs w:val="22"/>
                <w:lang w:val="nl-NL"/>
              </w:rPr>
              <w:t>[57]</w:t>
            </w:r>
          </w:p>
        </w:tc>
      </w:tr>
      <w:tr w:rsidR="00D02A0D" w14:paraId="401773DC" w14:textId="77777777">
        <w:tc>
          <w:tcPr>
            <w:tcW w:w="2896" w:type="dxa"/>
          </w:tcPr>
          <w:p w14:paraId="74C0D3FA" w14:textId="77777777" w:rsidR="00D02A0D" w:rsidRDefault="008D40FA">
            <w:pPr>
              <w:pStyle w:val="BayerBodyTextFull"/>
              <w:keepNext/>
              <w:spacing w:before="0" w:after="0"/>
              <w:rPr>
                <w:sz w:val="22"/>
                <w:szCs w:val="22"/>
                <w:lang w:val="nl-NL"/>
              </w:rPr>
            </w:pPr>
            <w:r>
              <w:rPr>
                <w:sz w:val="22"/>
                <w:szCs w:val="22"/>
                <w:lang w:val="nl-NL"/>
              </w:rPr>
              <w:t>Gemiddelde verandering t.o.v. uitgangswaarde (m)</w:t>
            </w:r>
          </w:p>
          <w:p w14:paraId="249105BF" w14:textId="77777777" w:rsidR="00D02A0D" w:rsidRDefault="008D40FA">
            <w:pPr>
              <w:pStyle w:val="BayerBodyTextFull"/>
              <w:keepNext/>
              <w:spacing w:before="0" w:after="0"/>
              <w:rPr>
                <w:sz w:val="22"/>
                <w:szCs w:val="22"/>
                <w:lang w:val="nl-NL"/>
              </w:rPr>
            </w:pPr>
            <w:r>
              <w:rPr>
                <w:sz w:val="22"/>
                <w:szCs w:val="22"/>
                <w:lang w:val="nl-NL"/>
              </w:rPr>
              <w:t>[SD]</w:t>
            </w:r>
          </w:p>
        </w:tc>
        <w:tc>
          <w:tcPr>
            <w:tcW w:w="2205" w:type="dxa"/>
          </w:tcPr>
          <w:p w14:paraId="6A9647D3" w14:textId="77777777" w:rsidR="00D02A0D" w:rsidRDefault="008D40FA">
            <w:pPr>
              <w:pStyle w:val="BayerBodyTextFull"/>
              <w:keepNext/>
              <w:spacing w:before="0" w:after="0"/>
              <w:jc w:val="center"/>
              <w:rPr>
                <w:sz w:val="22"/>
                <w:szCs w:val="22"/>
                <w:lang w:val="nl-NL"/>
              </w:rPr>
            </w:pPr>
            <w:r>
              <w:rPr>
                <w:sz w:val="22"/>
                <w:szCs w:val="22"/>
                <w:lang w:val="nl-NL"/>
              </w:rPr>
              <w:t>27</w:t>
            </w:r>
          </w:p>
          <w:p w14:paraId="224E68E2" w14:textId="77777777" w:rsidR="00D02A0D" w:rsidRDefault="00D02A0D">
            <w:pPr>
              <w:pStyle w:val="BayerBodyTextFull"/>
              <w:keepNext/>
              <w:spacing w:before="0" w:after="0"/>
              <w:jc w:val="center"/>
              <w:rPr>
                <w:sz w:val="22"/>
                <w:szCs w:val="22"/>
                <w:lang w:val="nl-NL"/>
              </w:rPr>
            </w:pPr>
          </w:p>
          <w:p w14:paraId="351A69EA" w14:textId="77777777" w:rsidR="00D02A0D" w:rsidRDefault="008D40FA">
            <w:pPr>
              <w:pStyle w:val="BayerBodyTextFull"/>
              <w:keepNext/>
              <w:spacing w:before="0" w:after="0"/>
              <w:jc w:val="center"/>
              <w:rPr>
                <w:sz w:val="22"/>
                <w:szCs w:val="22"/>
                <w:lang w:val="nl-NL"/>
              </w:rPr>
            </w:pPr>
            <w:r>
              <w:rPr>
                <w:sz w:val="22"/>
                <w:szCs w:val="22"/>
                <w:lang w:val="nl-NL"/>
              </w:rPr>
              <w:t>[58]</w:t>
            </w:r>
          </w:p>
        </w:tc>
        <w:tc>
          <w:tcPr>
            <w:tcW w:w="2152" w:type="dxa"/>
          </w:tcPr>
          <w:p w14:paraId="515DF83E" w14:textId="77777777" w:rsidR="00D02A0D" w:rsidRDefault="008D40FA">
            <w:pPr>
              <w:pStyle w:val="BayerBodyTextFull"/>
              <w:keepNext/>
              <w:spacing w:before="0" w:after="0"/>
              <w:jc w:val="center"/>
              <w:rPr>
                <w:sz w:val="22"/>
                <w:szCs w:val="22"/>
                <w:lang w:val="nl-NL"/>
              </w:rPr>
            </w:pPr>
            <w:r>
              <w:rPr>
                <w:sz w:val="22"/>
                <w:szCs w:val="22"/>
                <w:lang w:val="nl-NL"/>
              </w:rPr>
              <w:t>-5</w:t>
            </w:r>
          </w:p>
          <w:p w14:paraId="1D09523E" w14:textId="77777777" w:rsidR="00D02A0D" w:rsidRDefault="00D02A0D">
            <w:pPr>
              <w:pStyle w:val="BayerBodyTextFull"/>
              <w:keepNext/>
              <w:spacing w:before="0" w:after="0"/>
              <w:jc w:val="center"/>
              <w:rPr>
                <w:sz w:val="22"/>
                <w:szCs w:val="22"/>
                <w:lang w:val="nl-NL"/>
              </w:rPr>
            </w:pPr>
          </w:p>
          <w:p w14:paraId="09A4E7B3" w14:textId="77777777" w:rsidR="00D02A0D" w:rsidRDefault="008D40FA">
            <w:pPr>
              <w:pStyle w:val="BayerBodyTextFull"/>
              <w:keepNext/>
              <w:spacing w:before="0" w:after="0"/>
              <w:jc w:val="center"/>
              <w:rPr>
                <w:sz w:val="22"/>
                <w:szCs w:val="22"/>
                <w:lang w:val="nl-NL"/>
              </w:rPr>
            </w:pPr>
            <w:r>
              <w:rPr>
                <w:sz w:val="22"/>
                <w:szCs w:val="22"/>
                <w:lang w:val="nl-NL"/>
              </w:rPr>
              <w:t>[83]</w:t>
            </w:r>
          </w:p>
        </w:tc>
        <w:tc>
          <w:tcPr>
            <w:tcW w:w="1926" w:type="dxa"/>
          </w:tcPr>
          <w:p w14:paraId="165962F8" w14:textId="77777777" w:rsidR="00D02A0D" w:rsidRDefault="008D40FA">
            <w:pPr>
              <w:pStyle w:val="BayerBodyTextFull"/>
              <w:keepNext/>
              <w:spacing w:before="0" w:after="0"/>
              <w:jc w:val="center"/>
              <w:rPr>
                <w:sz w:val="22"/>
                <w:szCs w:val="22"/>
                <w:lang w:val="nl-NL"/>
              </w:rPr>
            </w:pPr>
            <w:r>
              <w:rPr>
                <w:sz w:val="22"/>
                <w:szCs w:val="22"/>
                <w:lang w:val="nl-NL"/>
              </w:rPr>
              <w:t>12</w:t>
            </w:r>
          </w:p>
          <w:p w14:paraId="7E368C9F" w14:textId="77777777" w:rsidR="00D02A0D" w:rsidRDefault="00D02A0D">
            <w:pPr>
              <w:pStyle w:val="BayerBodyTextFull"/>
              <w:keepNext/>
              <w:spacing w:before="0" w:after="0"/>
              <w:jc w:val="center"/>
              <w:rPr>
                <w:sz w:val="22"/>
                <w:szCs w:val="22"/>
                <w:lang w:val="nl-NL"/>
              </w:rPr>
            </w:pPr>
          </w:p>
          <w:p w14:paraId="0DBDA960" w14:textId="77777777" w:rsidR="00D02A0D" w:rsidRDefault="008D40FA">
            <w:pPr>
              <w:pStyle w:val="BayerBodyTextFull"/>
              <w:keepNext/>
              <w:spacing w:before="0" w:after="0"/>
              <w:jc w:val="center"/>
              <w:rPr>
                <w:sz w:val="22"/>
                <w:szCs w:val="22"/>
                <w:lang w:val="nl-NL"/>
              </w:rPr>
            </w:pPr>
            <w:r>
              <w:rPr>
                <w:sz w:val="22"/>
                <w:szCs w:val="22"/>
                <w:lang w:val="nl-NL"/>
              </w:rPr>
              <w:t>[100]</w:t>
            </w:r>
          </w:p>
        </w:tc>
      </w:tr>
      <w:tr w:rsidR="00D02A0D" w14:paraId="1FCE857B" w14:textId="77777777">
        <w:tc>
          <w:tcPr>
            <w:tcW w:w="2896" w:type="dxa"/>
          </w:tcPr>
          <w:p w14:paraId="5EC48A4C" w14:textId="77777777" w:rsidR="00D02A0D" w:rsidRDefault="008D40FA">
            <w:pPr>
              <w:pStyle w:val="BayerBodyTextFull"/>
              <w:keepNext/>
              <w:spacing w:before="0" w:after="0"/>
              <w:rPr>
                <w:sz w:val="22"/>
                <w:szCs w:val="22"/>
                <w:lang w:val="nl-NL"/>
              </w:rPr>
            </w:pPr>
            <w:r>
              <w:rPr>
                <w:sz w:val="22"/>
                <w:szCs w:val="22"/>
                <w:lang w:val="nl-NL"/>
              </w:rPr>
              <w:t>Placebogecorrigeerd verschil (m)</w:t>
            </w:r>
          </w:p>
          <w:p w14:paraId="34FA7B79" w14:textId="77777777" w:rsidR="00D02A0D" w:rsidRDefault="008D40FA">
            <w:pPr>
              <w:pStyle w:val="BayerBodyTextFull"/>
              <w:keepNext/>
              <w:spacing w:before="0" w:after="0"/>
              <w:rPr>
                <w:sz w:val="22"/>
                <w:szCs w:val="22"/>
                <w:lang w:val="nl-NL"/>
              </w:rPr>
            </w:pPr>
            <w:r>
              <w:rPr>
                <w:sz w:val="22"/>
                <w:szCs w:val="22"/>
                <w:lang w:val="nl-NL"/>
              </w:rPr>
              <w:t>95% BI</w:t>
            </w:r>
          </w:p>
        </w:tc>
        <w:tc>
          <w:tcPr>
            <w:tcW w:w="4357" w:type="dxa"/>
            <w:gridSpan w:val="2"/>
          </w:tcPr>
          <w:p w14:paraId="085FA016" w14:textId="77777777" w:rsidR="00D02A0D" w:rsidRDefault="008D40FA">
            <w:pPr>
              <w:pStyle w:val="BayerBodyTextFull"/>
              <w:keepNext/>
              <w:spacing w:before="0" w:after="0"/>
              <w:jc w:val="center"/>
              <w:rPr>
                <w:sz w:val="22"/>
                <w:szCs w:val="22"/>
                <w:lang w:val="nl-NL"/>
              </w:rPr>
            </w:pPr>
            <w:r>
              <w:rPr>
                <w:sz w:val="22"/>
                <w:szCs w:val="22"/>
                <w:lang w:val="nl-NL"/>
              </w:rPr>
              <w:t>36</w:t>
            </w:r>
          </w:p>
          <w:p w14:paraId="578D1846" w14:textId="77777777" w:rsidR="00D02A0D" w:rsidRDefault="00D02A0D">
            <w:pPr>
              <w:pStyle w:val="BayerBodyTextFull"/>
              <w:keepNext/>
              <w:spacing w:before="0" w:after="0"/>
              <w:jc w:val="center"/>
              <w:rPr>
                <w:sz w:val="22"/>
                <w:szCs w:val="22"/>
                <w:lang w:val="nl-NL"/>
              </w:rPr>
            </w:pPr>
          </w:p>
          <w:p w14:paraId="5AE91CAE" w14:textId="77777777" w:rsidR="00D02A0D" w:rsidRDefault="008D40FA">
            <w:pPr>
              <w:pStyle w:val="BayerBodyTextFull"/>
              <w:keepNext/>
              <w:spacing w:before="0" w:after="0"/>
              <w:jc w:val="center"/>
              <w:rPr>
                <w:sz w:val="22"/>
                <w:szCs w:val="22"/>
                <w:lang w:val="nl-NL"/>
              </w:rPr>
            </w:pPr>
            <w:r>
              <w:rPr>
                <w:sz w:val="22"/>
                <w:szCs w:val="22"/>
                <w:lang w:val="nl-NL"/>
              </w:rPr>
              <w:t>15 tot 56</w:t>
            </w:r>
          </w:p>
        </w:tc>
        <w:tc>
          <w:tcPr>
            <w:tcW w:w="1926" w:type="dxa"/>
          </w:tcPr>
          <w:p w14:paraId="3BFE2497" w14:textId="77777777" w:rsidR="00D02A0D" w:rsidRDefault="00D02A0D">
            <w:pPr>
              <w:pStyle w:val="BayerBodyTextFull"/>
              <w:keepNext/>
              <w:spacing w:before="0" w:after="0"/>
              <w:jc w:val="center"/>
              <w:rPr>
                <w:sz w:val="22"/>
                <w:szCs w:val="22"/>
                <w:lang w:val="nl-NL"/>
              </w:rPr>
            </w:pPr>
          </w:p>
        </w:tc>
      </w:tr>
    </w:tbl>
    <w:p w14:paraId="50E3843E" w14:textId="77777777" w:rsidR="00D02A0D" w:rsidRDefault="00D02A0D">
      <w:pPr>
        <w:pStyle w:val="BayerBodyTextFull"/>
        <w:spacing w:before="0" w:after="0"/>
        <w:rPr>
          <w:sz w:val="22"/>
          <w:szCs w:val="22"/>
          <w:lang w:val="nl-NL"/>
        </w:rPr>
      </w:pPr>
    </w:p>
    <w:p w14:paraId="43552015" w14:textId="77777777" w:rsidR="00D02A0D" w:rsidRDefault="008D40FA">
      <w:pPr>
        <w:pStyle w:val="BayerBodyTextFull"/>
        <w:spacing w:before="0" w:after="0"/>
        <w:rPr>
          <w:b/>
          <w:sz w:val="22"/>
          <w:szCs w:val="22"/>
          <w:lang w:val="nl-NL"/>
        </w:rPr>
      </w:pPr>
      <w:r>
        <w:rPr>
          <w:sz w:val="22"/>
          <w:szCs w:val="22"/>
          <w:lang w:val="nl-NL"/>
        </w:rPr>
        <w:t>Verbetering van het inspanningsvermogen ging gepaard met consistente verbetering van meerdere klinisch relevante secundaire eindpunten. Deze bevindingen kwamen overeen met verbeteringen van aanvullende hemodynamische parameters (zie Tabel 6).</w:t>
      </w:r>
    </w:p>
    <w:p w14:paraId="33BC8C23" w14:textId="77777777" w:rsidR="00D02A0D" w:rsidRDefault="00D02A0D">
      <w:pPr>
        <w:pStyle w:val="BayerBodyTextFull"/>
        <w:spacing w:before="0" w:after="0"/>
        <w:rPr>
          <w:sz w:val="22"/>
          <w:szCs w:val="22"/>
          <w:lang w:val="nl-NL"/>
        </w:rPr>
      </w:pPr>
    </w:p>
    <w:p w14:paraId="6358F1A1" w14:textId="77777777" w:rsidR="00D02A0D" w:rsidRDefault="008D40FA">
      <w:pPr>
        <w:pStyle w:val="BayerBodyTextFull"/>
        <w:keepNext/>
        <w:spacing w:before="0" w:after="0"/>
        <w:rPr>
          <w:sz w:val="22"/>
          <w:szCs w:val="22"/>
          <w:lang w:val="nl-NL"/>
        </w:rPr>
      </w:pPr>
      <w:r>
        <w:rPr>
          <w:b/>
          <w:sz w:val="22"/>
          <w:szCs w:val="22"/>
          <w:lang w:val="nl-NL"/>
        </w:rPr>
        <w:t>Tabel 6:</w:t>
      </w:r>
      <w:r>
        <w:rPr>
          <w:sz w:val="22"/>
          <w:szCs w:val="22"/>
          <w:lang w:val="nl-NL"/>
        </w:rPr>
        <w:t xml:space="preserve"> Effecten van riociguat op PVR en NT</w:t>
      </w:r>
      <w:r>
        <w:rPr>
          <w:sz w:val="22"/>
          <w:szCs w:val="22"/>
          <w:lang w:val="nl-NL"/>
        </w:rPr>
        <w:noBreakHyphen/>
        <w:t>proBNP bij het laatste bezoek in PATENT</w:t>
      </w:r>
      <w:r>
        <w:rPr>
          <w:sz w:val="22"/>
          <w:szCs w:val="22"/>
          <w:lang w:val="nl-NL"/>
        </w:rPr>
        <w:noBreakHyphen/>
        <w:t>1</w:t>
      </w:r>
    </w:p>
    <w:p w14:paraId="663AA24D" w14:textId="77777777" w:rsidR="00D02A0D" w:rsidRDefault="00D02A0D">
      <w:pPr>
        <w:pStyle w:val="BayerBodyTextFull"/>
        <w:keepNext/>
        <w:spacing w:before="0" w:after="0"/>
        <w:rPr>
          <w:sz w:val="22"/>
          <w:szCs w:val="22"/>
          <w:lang w:val="nl-NL"/>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369"/>
        <w:gridCol w:w="2126"/>
        <w:gridCol w:w="1984"/>
        <w:gridCol w:w="1985"/>
      </w:tblGrid>
      <w:tr w:rsidR="00D02A0D" w14:paraId="0D4096A6" w14:textId="77777777">
        <w:tc>
          <w:tcPr>
            <w:tcW w:w="3369" w:type="dxa"/>
          </w:tcPr>
          <w:p w14:paraId="727144A1" w14:textId="77777777" w:rsidR="00D02A0D" w:rsidRDefault="008D40FA">
            <w:pPr>
              <w:pStyle w:val="BayerBodyTextFull"/>
              <w:keepNext/>
              <w:spacing w:before="0" w:after="0"/>
              <w:jc w:val="center"/>
              <w:rPr>
                <w:b/>
                <w:sz w:val="22"/>
                <w:szCs w:val="22"/>
                <w:lang w:val="nl-NL"/>
              </w:rPr>
            </w:pPr>
            <w:r>
              <w:rPr>
                <w:sz w:val="22"/>
                <w:lang w:val="nl-NL"/>
              </w:rPr>
              <w:br w:type="page"/>
            </w:r>
          </w:p>
          <w:p w14:paraId="7E62BA76" w14:textId="77777777" w:rsidR="00D02A0D" w:rsidRDefault="008D40FA">
            <w:pPr>
              <w:pStyle w:val="BayerBodyTextFull"/>
              <w:keepNext/>
              <w:spacing w:before="0" w:after="0"/>
              <w:jc w:val="center"/>
              <w:rPr>
                <w:b/>
                <w:sz w:val="22"/>
                <w:szCs w:val="22"/>
                <w:lang w:val="nl-NL"/>
              </w:rPr>
            </w:pPr>
            <w:r>
              <w:rPr>
                <w:b/>
                <w:sz w:val="22"/>
                <w:lang w:val="nl-NL"/>
              </w:rPr>
              <w:t>PVR</w:t>
            </w:r>
          </w:p>
        </w:tc>
        <w:tc>
          <w:tcPr>
            <w:tcW w:w="2126" w:type="dxa"/>
          </w:tcPr>
          <w:p w14:paraId="2C984950" w14:textId="77777777" w:rsidR="00D02A0D" w:rsidRDefault="008D40FA">
            <w:pPr>
              <w:pStyle w:val="BayerBodyTextFull"/>
              <w:keepNext/>
              <w:spacing w:before="0" w:after="0"/>
              <w:jc w:val="center"/>
              <w:rPr>
                <w:b/>
                <w:sz w:val="22"/>
                <w:szCs w:val="22"/>
                <w:lang w:val="nl-NL"/>
              </w:rPr>
            </w:pPr>
            <w:r>
              <w:rPr>
                <w:b/>
                <w:sz w:val="22"/>
                <w:lang w:val="nl-NL"/>
              </w:rPr>
              <w:t>Riociguat IDT</w:t>
            </w:r>
          </w:p>
          <w:p w14:paraId="6941530F" w14:textId="77777777" w:rsidR="00D02A0D" w:rsidRDefault="008D40FA">
            <w:pPr>
              <w:pStyle w:val="BayerBodyTextFull"/>
              <w:keepNext/>
              <w:spacing w:before="0" w:after="0"/>
              <w:jc w:val="center"/>
              <w:rPr>
                <w:b/>
                <w:sz w:val="22"/>
                <w:szCs w:val="22"/>
                <w:lang w:val="nl-NL"/>
              </w:rPr>
            </w:pPr>
            <w:r>
              <w:rPr>
                <w:b/>
                <w:sz w:val="22"/>
                <w:lang w:val="nl-NL"/>
              </w:rPr>
              <w:t>(n=232)</w:t>
            </w:r>
          </w:p>
        </w:tc>
        <w:tc>
          <w:tcPr>
            <w:tcW w:w="1984" w:type="dxa"/>
          </w:tcPr>
          <w:p w14:paraId="0A1C4DDB" w14:textId="77777777" w:rsidR="00D02A0D" w:rsidRDefault="008D40FA">
            <w:pPr>
              <w:pStyle w:val="BayerBodyTextFull"/>
              <w:keepNext/>
              <w:spacing w:before="0" w:after="0"/>
              <w:jc w:val="center"/>
              <w:rPr>
                <w:b/>
                <w:sz w:val="22"/>
                <w:szCs w:val="22"/>
                <w:lang w:val="nl-NL"/>
              </w:rPr>
            </w:pPr>
            <w:r>
              <w:rPr>
                <w:b/>
                <w:sz w:val="22"/>
                <w:lang w:val="nl-NL"/>
              </w:rPr>
              <w:t>Placebo</w:t>
            </w:r>
          </w:p>
          <w:p w14:paraId="7AE37125" w14:textId="77777777" w:rsidR="00D02A0D" w:rsidRDefault="008D40FA">
            <w:pPr>
              <w:pStyle w:val="BayerBodyTextFull"/>
              <w:keepNext/>
              <w:spacing w:before="0" w:after="0"/>
              <w:jc w:val="center"/>
              <w:rPr>
                <w:b/>
                <w:sz w:val="22"/>
                <w:szCs w:val="22"/>
                <w:lang w:val="nl-NL"/>
              </w:rPr>
            </w:pPr>
            <w:r>
              <w:rPr>
                <w:b/>
                <w:sz w:val="22"/>
                <w:lang w:val="nl-NL"/>
              </w:rPr>
              <w:t>(n=107)</w:t>
            </w:r>
          </w:p>
        </w:tc>
        <w:tc>
          <w:tcPr>
            <w:tcW w:w="1985" w:type="dxa"/>
          </w:tcPr>
          <w:p w14:paraId="02788731" w14:textId="77777777" w:rsidR="00D02A0D" w:rsidRDefault="008D40FA">
            <w:pPr>
              <w:pStyle w:val="BayerBodyTextFull"/>
              <w:keepNext/>
              <w:spacing w:before="0" w:after="0"/>
              <w:jc w:val="center"/>
              <w:rPr>
                <w:b/>
                <w:sz w:val="22"/>
                <w:szCs w:val="22"/>
                <w:lang w:val="nl-NL"/>
              </w:rPr>
            </w:pPr>
            <w:r>
              <w:rPr>
                <w:b/>
                <w:sz w:val="22"/>
                <w:lang w:val="nl-NL"/>
              </w:rPr>
              <w:t>Riociguat CT</w:t>
            </w:r>
          </w:p>
          <w:p w14:paraId="64E701E5" w14:textId="77777777" w:rsidR="00D02A0D" w:rsidRDefault="008D40FA">
            <w:pPr>
              <w:pStyle w:val="BayerBodyTextFull"/>
              <w:keepNext/>
              <w:spacing w:before="0" w:after="0"/>
              <w:jc w:val="center"/>
              <w:rPr>
                <w:b/>
                <w:sz w:val="22"/>
                <w:szCs w:val="22"/>
                <w:lang w:val="nl-NL"/>
              </w:rPr>
            </w:pPr>
            <w:r>
              <w:rPr>
                <w:b/>
                <w:sz w:val="22"/>
                <w:lang w:val="nl-NL"/>
              </w:rPr>
              <w:t>(n=58)</w:t>
            </w:r>
          </w:p>
        </w:tc>
      </w:tr>
      <w:tr w:rsidR="00D02A0D" w14:paraId="30A9A136" w14:textId="77777777">
        <w:tc>
          <w:tcPr>
            <w:tcW w:w="3369" w:type="dxa"/>
          </w:tcPr>
          <w:p w14:paraId="01E00A5E" w14:textId="77777777" w:rsidR="00D02A0D" w:rsidRDefault="008D40FA">
            <w:pPr>
              <w:pStyle w:val="BayerBodyTextFull"/>
              <w:keepNext/>
              <w:spacing w:before="0" w:after="0"/>
              <w:rPr>
                <w:sz w:val="22"/>
                <w:lang w:val="nl-NL"/>
              </w:rPr>
            </w:pPr>
            <w:r>
              <w:rPr>
                <w:sz w:val="22"/>
                <w:lang w:val="nl-NL"/>
              </w:rPr>
              <w:t>Uitgangswaarde (dyn∙s∙cm</w:t>
            </w:r>
            <w:r>
              <w:rPr>
                <w:sz w:val="22"/>
                <w:vertAlign w:val="superscript"/>
                <w:lang w:val="nl-NL"/>
              </w:rPr>
              <w:noBreakHyphen/>
              <w:t>5</w:t>
            </w:r>
            <w:r>
              <w:rPr>
                <w:sz w:val="22"/>
                <w:lang w:val="nl-NL"/>
              </w:rPr>
              <w:t>)</w:t>
            </w:r>
          </w:p>
          <w:p w14:paraId="0AFA6423" w14:textId="77777777" w:rsidR="00D02A0D" w:rsidRDefault="008D40FA">
            <w:pPr>
              <w:pStyle w:val="BayerBodyTextFull"/>
              <w:keepNext/>
              <w:spacing w:before="0" w:after="0"/>
              <w:rPr>
                <w:sz w:val="22"/>
                <w:szCs w:val="22"/>
                <w:lang w:val="nl-NL"/>
              </w:rPr>
            </w:pPr>
            <w:r>
              <w:rPr>
                <w:sz w:val="22"/>
                <w:lang w:val="nl-NL"/>
              </w:rPr>
              <w:t>[SD]</w:t>
            </w:r>
          </w:p>
        </w:tc>
        <w:tc>
          <w:tcPr>
            <w:tcW w:w="2126" w:type="dxa"/>
          </w:tcPr>
          <w:p w14:paraId="42E037BB" w14:textId="77777777" w:rsidR="00D02A0D" w:rsidRDefault="008D40FA">
            <w:pPr>
              <w:pStyle w:val="BayerBodyTextFull"/>
              <w:keepNext/>
              <w:spacing w:before="0" w:after="0"/>
              <w:jc w:val="center"/>
              <w:rPr>
                <w:sz w:val="22"/>
                <w:szCs w:val="22"/>
                <w:lang w:val="nl-NL"/>
              </w:rPr>
            </w:pPr>
            <w:r>
              <w:rPr>
                <w:sz w:val="22"/>
                <w:lang w:val="nl-NL"/>
              </w:rPr>
              <w:t>791</w:t>
            </w:r>
          </w:p>
          <w:p w14:paraId="2EC6E76D" w14:textId="77777777" w:rsidR="00D02A0D" w:rsidRDefault="00D02A0D">
            <w:pPr>
              <w:pStyle w:val="BayerBodyTextFull"/>
              <w:keepNext/>
              <w:spacing w:before="0" w:after="0"/>
              <w:jc w:val="center"/>
              <w:rPr>
                <w:sz w:val="22"/>
                <w:lang w:val="nl-NL"/>
              </w:rPr>
            </w:pPr>
          </w:p>
          <w:p w14:paraId="1FA91DBC" w14:textId="77777777" w:rsidR="00D02A0D" w:rsidRDefault="008D40FA">
            <w:pPr>
              <w:pStyle w:val="BayerBodyTextFull"/>
              <w:keepNext/>
              <w:spacing w:before="0" w:after="0"/>
              <w:jc w:val="center"/>
              <w:rPr>
                <w:sz w:val="22"/>
                <w:szCs w:val="22"/>
                <w:lang w:val="nl-NL"/>
              </w:rPr>
            </w:pPr>
            <w:r>
              <w:rPr>
                <w:sz w:val="22"/>
                <w:lang w:val="nl-NL"/>
              </w:rPr>
              <w:t>[452,6]</w:t>
            </w:r>
          </w:p>
        </w:tc>
        <w:tc>
          <w:tcPr>
            <w:tcW w:w="1984" w:type="dxa"/>
          </w:tcPr>
          <w:p w14:paraId="35E686AC" w14:textId="77777777" w:rsidR="00D02A0D" w:rsidRDefault="008D40FA">
            <w:pPr>
              <w:pStyle w:val="BayerBodyTextFull"/>
              <w:keepNext/>
              <w:spacing w:before="0" w:after="0"/>
              <w:jc w:val="center"/>
              <w:rPr>
                <w:sz w:val="22"/>
                <w:szCs w:val="22"/>
                <w:lang w:val="nl-NL"/>
              </w:rPr>
            </w:pPr>
            <w:r>
              <w:rPr>
                <w:sz w:val="22"/>
                <w:lang w:val="nl-NL"/>
              </w:rPr>
              <w:t>834,1</w:t>
            </w:r>
          </w:p>
          <w:p w14:paraId="67C93200" w14:textId="77777777" w:rsidR="00D02A0D" w:rsidRDefault="00D02A0D">
            <w:pPr>
              <w:pStyle w:val="BayerBodyTextFull"/>
              <w:keepNext/>
              <w:spacing w:before="0" w:after="0"/>
              <w:jc w:val="center"/>
              <w:rPr>
                <w:sz w:val="22"/>
                <w:lang w:val="nl-NL"/>
              </w:rPr>
            </w:pPr>
          </w:p>
          <w:p w14:paraId="2C9008B6" w14:textId="77777777" w:rsidR="00D02A0D" w:rsidRDefault="008D40FA">
            <w:pPr>
              <w:pStyle w:val="BayerBodyTextFull"/>
              <w:keepNext/>
              <w:spacing w:before="0" w:after="0"/>
              <w:jc w:val="center"/>
              <w:rPr>
                <w:sz w:val="22"/>
                <w:szCs w:val="22"/>
                <w:lang w:val="nl-NL"/>
              </w:rPr>
            </w:pPr>
            <w:r>
              <w:rPr>
                <w:sz w:val="22"/>
                <w:lang w:val="nl-NL"/>
              </w:rPr>
              <w:t>[476,7]</w:t>
            </w:r>
          </w:p>
        </w:tc>
        <w:tc>
          <w:tcPr>
            <w:tcW w:w="1985" w:type="dxa"/>
          </w:tcPr>
          <w:p w14:paraId="2CAAF85F" w14:textId="77777777" w:rsidR="00D02A0D" w:rsidRDefault="008D40FA">
            <w:pPr>
              <w:pStyle w:val="BayerBodyTextFull"/>
              <w:keepNext/>
              <w:spacing w:before="0" w:after="0"/>
              <w:jc w:val="center"/>
              <w:rPr>
                <w:sz w:val="22"/>
                <w:szCs w:val="22"/>
                <w:lang w:val="nl-NL"/>
              </w:rPr>
            </w:pPr>
            <w:r>
              <w:rPr>
                <w:sz w:val="22"/>
                <w:lang w:val="nl-NL"/>
              </w:rPr>
              <w:t>847,8</w:t>
            </w:r>
          </w:p>
          <w:p w14:paraId="36072E94" w14:textId="77777777" w:rsidR="00D02A0D" w:rsidRDefault="00D02A0D">
            <w:pPr>
              <w:pStyle w:val="BayerBodyTextFull"/>
              <w:keepNext/>
              <w:spacing w:before="0" w:after="0"/>
              <w:jc w:val="center"/>
              <w:rPr>
                <w:sz w:val="22"/>
                <w:lang w:val="nl-NL"/>
              </w:rPr>
            </w:pPr>
          </w:p>
          <w:p w14:paraId="4C92A3FB" w14:textId="77777777" w:rsidR="00D02A0D" w:rsidRDefault="008D40FA">
            <w:pPr>
              <w:pStyle w:val="BayerBodyTextFull"/>
              <w:keepNext/>
              <w:spacing w:before="0" w:after="0"/>
              <w:jc w:val="center"/>
              <w:rPr>
                <w:sz w:val="22"/>
                <w:szCs w:val="22"/>
                <w:lang w:val="nl-NL"/>
              </w:rPr>
            </w:pPr>
            <w:r>
              <w:rPr>
                <w:sz w:val="22"/>
                <w:lang w:val="nl-NL"/>
              </w:rPr>
              <w:t>[548,2]</w:t>
            </w:r>
          </w:p>
        </w:tc>
      </w:tr>
      <w:tr w:rsidR="00D02A0D" w14:paraId="7F3FBEAE" w14:textId="77777777">
        <w:tc>
          <w:tcPr>
            <w:tcW w:w="3369" w:type="dxa"/>
          </w:tcPr>
          <w:p w14:paraId="769A63F7" w14:textId="77777777" w:rsidR="00D02A0D" w:rsidRDefault="008D40FA">
            <w:pPr>
              <w:pStyle w:val="BayerBodyTextFull"/>
              <w:keepNext/>
              <w:spacing w:before="0" w:after="0"/>
              <w:rPr>
                <w:sz w:val="22"/>
                <w:lang w:val="nl-NL"/>
              </w:rPr>
            </w:pPr>
            <w:r>
              <w:rPr>
                <w:sz w:val="22"/>
                <w:lang w:val="nl-NL"/>
              </w:rPr>
              <w:t>Gemiddelde verandering t.o.v. PVR-uitgangswaarde (dyn∙s∙cm</w:t>
            </w:r>
            <w:r>
              <w:rPr>
                <w:sz w:val="22"/>
                <w:vertAlign w:val="superscript"/>
                <w:lang w:val="nl-NL"/>
              </w:rPr>
              <w:noBreakHyphen/>
              <w:t>5</w:t>
            </w:r>
            <w:r>
              <w:rPr>
                <w:sz w:val="22"/>
                <w:lang w:val="nl-NL"/>
              </w:rPr>
              <w:t>)</w:t>
            </w:r>
          </w:p>
          <w:p w14:paraId="1BF9E249" w14:textId="77777777" w:rsidR="00D02A0D" w:rsidRDefault="008D40FA">
            <w:pPr>
              <w:pStyle w:val="BayerBodyTextFull"/>
              <w:keepNext/>
              <w:spacing w:before="0" w:after="0"/>
              <w:rPr>
                <w:sz w:val="22"/>
                <w:szCs w:val="22"/>
                <w:lang w:val="nl-NL"/>
              </w:rPr>
            </w:pPr>
            <w:r>
              <w:rPr>
                <w:sz w:val="22"/>
                <w:lang w:val="nl-NL"/>
              </w:rPr>
              <w:t>[SD]</w:t>
            </w:r>
          </w:p>
        </w:tc>
        <w:tc>
          <w:tcPr>
            <w:tcW w:w="2126" w:type="dxa"/>
          </w:tcPr>
          <w:p w14:paraId="5C6ABF31" w14:textId="77777777" w:rsidR="00D02A0D" w:rsidRDefault="008D40FA">
            <w:pPr>
              <w:pStyle w:val="BayerBodyTextFull"/>
              <w:keepNext/>
              <w:spacing w:before="0" w:after="0"/>
              <w:jc w:val="center"/>
              <w:rPr>
                <w:sz w:val="22"/>
                <w:szCs w:val="22"/>
                <w:lang w:val="nl-NL"/>
              </w:rPr>
            </w:pPr>
            <w:r>
              <w:rPr>
                <w:sz w:val="22"/>
                <w:lang w:val="nl-NL"/>
              </w:rPr>
              <w:noBreakHyphen/>
              <w:t>223</w:t>
            </w:r>
          </w:p>
          <w:p w14:paraId="0635AF3E" w14:textId="77777777" w:rsidR="00D02A0D" w:rsidRDefault="00D02A0D">
            <w:pPr>
              <w:pStyle w:val="BayerBodyTextFull"/>
              <w:keepNext/>
              <w:spacing w:before="0" w:after="0"/>
              <w:jc w:val="center"/>
              <w:rPr>
                <w:sz w:val="22"/>
                <w:lang w:val="nl-NL"/>
              </w:rPr>
            </w:pPr>
          </w:p>
          <w:p w14:paraId="54909B57" w14:textId="77777777" w:rsidR="00D02A0D" w:rsidRDefault="00D02A0D">
            <w:pPr>
              <w:pStyle w:val="BayerBodyTextFull"/>
              <w:keepNext/>
              <w:spacing w:before="0" w:after="0"/>
              <w:jc w:val="center"/>
              <w:rPr>
                <w:sz w:val="22"/>
                <w:lang w:val="nl-NL"/>
              </w:rPr>
            </w:pPr>
          </w:p>
          <w:p w14:paraId="4AA42CD3" w14:textId="77777777" w:rsidR="00D02A0D" w:rsidRDefault="008D40FA">
            <w:pPr>
              <w:pStyle w:val="BayerBodyTextFull"/>
              <w:keepNext/>
              <w:spacing w:before="0" w:after="0"/>
              <w:jc w:val="center"/>
              <w:rPr>
                <w:sz w:val="22"/>
                <w:szCs w:val="22"/>
                <w:lang w:val="nl-NL"/>
              </w:rPr>
            </w:pPr>
            <w:r>
              <w:rPr>
                <w:sz w:val="22"/>
                <w:lang w:val="nl-NL"/>
              </w:rPr>
              <w:t>[260,1]</w:t>
            </w:r>
          </w:p>
        </w:tc>
        <w:tc>
          <w:tcPr>
            <w:tcW w:w="1984" w:type="dxa"/>
          </w:tcPr>
          <w:p w14:paraId="17587ACA" w14:textId="77777777" w:rsidR="00D02A0D" w:rsidRDefault="008D40FA">
            <w:pPr>
              <w:pStyle w:val="BayerBodyTextFull"/>
              <w:keepNext/>
              <w:spacing w:before="0" w:after="0"/>
              <w:jc w:val="center"/>
              <w:rPr>
                <w:sz w:val="22"/>
                <w:szCs w:val="22"/>
                <w:lang w:val="nl-NL"/>
              </w:rPr>
            </w:pPr>
            <w:r>
              <w:rPr>
                <w:sz w:val="22"/>
                <w:lang w:val="nl-NL"/>
              </w:rPr>
              <w:noBreakHyphen/>
              <w:t>8,9</w:t>
            </w:r>
          </w:p>
          <w:p w14:paraId="386B4C95" w14:textId="77777777" w:rsidR="00D02A0D" w:rsidRDefault="00D02A0D">
            <w:pPr>
              <w:pStyle w:val="BayerBodyTextFull"/>
              <w:keepNext/>
              <w:spacing w:before="0" w:after="0"/>
              <w:jc w:val="center"/>
              <w:rPr>
                <w:sz w:val="22"/>
                <w:lang w:val="nl-NL"/>
              </w:rPr>
            </w:pPr>
          </w:p>
          <w:p w14:paraId="0765C89F" w14:textId="77777777" w:rsidR="00D02A0D" w:rsidRDefault="00D02A0D">
            <w:pPr>
              <w:pStyle w:val="BayerBodyTextFull"/>
              <w:keepNext/>
              <w:spacing w:before="0" w:after="0"/>
              <w:jc w:val="center"/>
              <w:rPr>
                <w:sz w:val="22"/>
                <w:lang w:val="nl-NL"/>
              </w:rPr>
            </w:pPr>
          </w:p>
          <w:p w14:paraId="66CE4317" w14:textId="77777777" w:rsidR="00D02A0D" w:rsidRDefault="008D40FA">
            <w:pPr>
              <w:pStyle w:val="BayerBodyTextFull"/>
              <w:keepNext/>
              <w:spacing w:before="0" w:after="0"/>
              <w:jc w:val="center"/>
              <w:rPr>
                <w:sz w:val="22"/>
                <w:szCs w:val="22"/>
                <w:lang w:val="nl-NL"/>
              </w:rPr>
            </w:pPr>
            <w:r>
              <w:rPr>
                <w:sz w:val="22"/>
                <w:lang w:val="nl-NL"/>
              </w:rPr>
              <w:t>[316,6]</w:t>
            </w:r>
          </w:p>
        </w:tc>
        <w:tc>
          <w:tcPr>
            <w:tcW w:w="1985" w:type="dxa"/>
          </w:tcPr>
          <w:p w14:paraId="11F0C690" w14:textId="77777777" w:rsidR="00D02A0D" w:rsidRDefault="008D40FA">
            <w:pPr>
              <w:pStyle w:val="BayerBodyTextFull"/>
              <w:keepNext/>
              <w:spacing w:before="0" w:after="0"/>
              <w:jc w:val="center"/>
              <w:rPr>
                <w:sz w:val="22"/>
                <w:szCs w:val="22"/>
                <w:lang w:val="nl-NL"/>
              </w:rPr>
            </w:pPr>
            <w:r>
              <w:rPr>
                <w:sz w:val="22"/>
                <w:lang w:val="nl-NL"/>
              </w:rPr>
              <w:noBreakHyphen/>
              <w:t>167,8</w:t>
            </w:r>
          </w:p>
          <w:p w14:paraId="5CFE49CB" w14:textId="77777777" w:rsidR="00D02A0D" w:rsidRDefault="00D02A0D">
            <w:pPr>
              <w:pStyle w:val="BayerBodyTextFull"/>
              <w:keepNext/>
              <w:spacing w:before="0" w:after="0"/>
              <w:jc w:val="center"/>
              <w:rPr>
                <w:sz w:val="22"/>
                <w:lang w:val="nl-NL"/>
              </w:rPr>
            </w:pPr>
          </w:p>
          <w:p w14:paraId="2261D587" w14:textId="77777777" w:rsidR="00D02A0D" w:rsidRDefault="00D02A0D">
            <w:pPr>
              <w:pStyle w:val="BayerBodyTextFull"/>
              <w:keepNext/>
              <w:spacing w:before="0" w:after="0"/>
              <w:jc w:val="center"/>
              <w:rPr>
                <w:sz w:val="22"/>
                <w:lang w:val="nl-NL"/>
              </w:rPr>
            </w:pPr>
          </w:p>
          <w:p w14:paraId="1E495B49" w14:textId="77777777" w:rsidR="00D02A0D" w:rsidRDefault="008D40FA">
            <w:pPr>
              <w:pStyle w:val="BayerBodyTextFull"/>
              <w:keepNext/>
              <w:spacing w:before="0" w:after="0"/>
              <w:jc w:val="center"/>
              <w:rPr>
                <w:sz w:val="22"/>
                <w:szCs w:val="22"/>
                <w:lang w:val="nl-NL"/>
              </w:rPr>
            </w:pPr>
            <w:r>
              <w:rPr>
                <w:sz w:val="22"/>
                <w:lang w:val="nl-NL"/>
              </w:rPr>
              <w:t>[320,2]</w:t>
            </w:r>
          </w:p>
        </w:tc>
      </w:tr>
      <w:tr w:rsidR="00D02A0D" w14:paraId="307EFBA5" w14:textId="77777777">
        <w:tc>
          <w:tcPr>
            <w:tcW w:w="3369" w:type="dxa"/>
          </w:tcPr>
          <w:p w14:paraId="4B831E22" w14:textId="77777777" w:rsidR="00D02A0D" w:rsidRDefault="008D40FA">
            <w:pPr>
              <w:pStyle w:val="BayerBodyTextFull"/>
              <w:keepNext/>
              <w:spacing w:before="0" w:after="0"/>
              <w:rPr>
                <w:sz w:val="22"/>
                <w:szCs w:val="22"/>
                <w:lang w:val="nl-NL"/>
              </w:rPr>
            </w:pPr>
            <w:r>
              <w:rPr>
                <w:sz w:val="22"/>
                <w:lang w:val="nl-NL"/>
              </w:rPr>
              <w:t>Placebogecorrigeerd verschil (dyn∙s∙cm</w:t>
            </w:r>
            <w:r>
              <w:rPr>
                <w:sz w:val="22"/>
                <w:vertAlign w:val="superscript"/>
                <w:lang w:val="nl-NL"/>
              </w:rPr>
              <w:noBreakHyphen/>
              <w:t>5</w:t>
            </w:r>
            <w:r>
              <w:rPr>
                <w:sz w:val="22"/>
                <w:lang w:val="nl-NL"/>
              </w:rPr>
              <w:t>)</w:t>
            </w:r>
          </w:p>
          <w:p w14:paraId="0027E130" w14:textId="77777777" w:rsidR="00D02A0D" w:rsidRDefault="008D40FA">
            <w:pPr>
              <w:pStyle w:val="BayerBodyTextFull"/>
              <w:keepNext/>
              <w:spacing w:before="0" w:after="0"/>
              <w:rPr>
                <w:sz w:val="22"/>
                <w:szCs w:val="22"/>
                <w:lang w:val="nl-NL"/>
              </w:rPr>
            </w:pPr>
            <w:r>
              <w:rPr>
                <w:sz w:val="22"/>
                <w:lang w:val="nl-NL"/>
              </w:rPr>
              <w:t>95% BI, [p</w:t>
            </w:r>
            <w:r>
              <w:rPr>
                <w:sz w:val="22"/>
                <w:lang w:val="nl-NL"/>
              </w:rPr>
              <w:noBreakHyphen/>
              <w:t>waarde]</w:t>
            </w:r>
          </w:p>
        </w:tc>
        <w:tc>
          <w:tcPr>
            <w:tcW w:w="4110" w:type="dxa"/>
            <w:gridSpan w:val="2"/>
          </w:tcPr>
          <w:p w14:paraId="14F691F5" w14:textId="77777777" w:rsidR="00D02A0D" w:rsidRDefault="008D40FA">
            <w:pPr>
              <w:pStyle w:val="BayerBodyTextFull"/>
              <w:keepNext/>
              <w:spacing w:before="0" w:after="0"/>
              <w:jc w:val="center"/>
              <w:rPr>
                <w:sz w:val="22"/>
                <w:szCs w:val="22"/>
                <w:lang w:val="nl-NL"/>
              </w:rPr>
            </w:pPr>
            <w:r>
              <w:rPr>
                <w:sz w:val="22"/>
                <w:lang w:val="nl-NL"/>
              </w:rPr>
              <w:noBreakHyphen/>
              <w:t>225,7</w:t>
            </w:r>
          </w:p>
          <w:p w14:paraId="524A1B3A" w14:textId="77777777" w:rsidR="00D02A0D" w:rsidRDefault="00D02A0D">
            <w:pPr>
              <w:pStyle w:val="BayerBodyTextFull"/>
              <w:keepNext/>
              <w:spacing w:before="0" w:after="0"/>
              <w:jc w:val="center"/>
              <w:rPr>
                <w:sz w:val="22"/>
                <w:szCs w:val="22"/>
                <w:lang w:val="nl-NL"/>
              </w:rPr>
            </w:pPr>
          </w:p>
          <w:p w14:paraId="00036343" w14:textId="77777777" w:rsidR="00D02A0D" w:rsidRDefault="008D40FA">
            <w:pPr>
              <w:pStyle w:val="BayerBodyTextFull"/>
              <w:keepNext/>
              <w:spacing w:before="0" w:after="0"/>
              <w:jc w:val="center"/>
              <w:rPr>
                <w:sz w:val="22"/>
                <w:szCs w:val="22"/>
                <w:lang w:val="nl-NL"/>
              </w:rPr>
            </w:pPr>
            <w:r>
              <w:rPr>
                <w:sz w:val="22"/>
                <w:lang w:val="nl-NL"/>
              </w:rPr>
              <w:noBreakHyphen/>
              <w:t xml:space="preserve">281,4 tot </w:t>
            </w:r>
            <w:r>
              <w:rPr>
                <w:sz w:val="22"/>
                <w:lang w:val="nl-NL"/>
              </w:rPr>
              <w:noBreakHyphen/>
              <w:t>170,1 [&lt; 0,0001]</w:t>
            </w:r>
          </w:p>
        </w:tc>
        <w:tc>
          <w:tcPr>
            <w:tcW w:w="1985" w:type="dxa"/>
          </w:tcPr>
          <w:p w14:paraId="1D03A934" w14:textId="77777777" w:rsidR="00D02A0D" w:rsidRDefault="00D02A0D">
            <w:pPr>
              <w:pStyle w:val="BayerBodyTextFull"/>
              <w:keepNext/>
              <w:spacing w:before="0" w:after="0"/>
              <w:jc w:val="center"/>
              <w:rPr>
                <w:sz w:val="22"/>
                <w:szCs w:val="22"/>
                <w:lang w:val="nl-NL"/>
              </w:rPr>
            </w:pPr>
          </w:p>
        </w:tc>
      </w:tr>
      <w:tr w:rsidR="00D02A0D" w14:paraId="5815E13F" w14:textId="77777777">
        <w:tc>
          <w:tcPr>
            <w:tcW w:w="3369" w:type="dxa"/>
          </w:tcPr>
          <w:p w14:paraId="1288C2BF" w14:textId="77777777" w:rsidR="00D02A0D" w:rsidRDefault="008D40FA">
            <w:pPr>
              <w:pStyle w:val="BayerBodyTextFull"/>
              <w:keepNext/>
              <w:spacing w:before="0" w:after="0"/>
              <w:jc w:val="center"/>
              <w:rPr>
                <w:b/>
                <w:sz w:val="22"/>
                <w:szCs w:val="22"/>
                <w:lang w:val="nl-NL"/>
              </w:rPr>
            </w:pPr>
            <w:r>
              <w:rPr>
                <w:b/>
                <w:sz w:val="22"/>
                <w:lang w:val="nl-NL"/>
              </w:rPr>
              <w:t>NT</w:t>
            </w:r>
            <w:r>
              <w:rPr>
                <w:sz w:val="22"/>
                <w:lang w:val="nl-NL"/>
              </w:rPr>
              <w:noBreakHyphen/>
            </w:r>
            <w:r>
              <w:rPr>
                <w:b/>
                <w:sz w:val="22"/>
                <w:lang w:val="nl-NL"/>
              </w:rPr>
              <w:t>proBNP</w:t>
            </w:r>
          </w:p>
        </w:tc>
        <w:tc>
          <w:tcPr>
            <w:tcW w:w="2126" w:type="dxa"/>
          </w:tcPr>
          <w:p w14:paraId="23A3D465" w14:textId="77777777" w:rsidR="00D02A0D" w:rsidRDefault="008D40FA">
            <w:pPr>
              <w:pStyle w:val="BayerBodyTextFull"/>
              <w:keepNext/>
              <w:spacing w:before="0" w:after="0"/>
              <w:jc w:val="center"/>
              <w:rPr>
                <w:b/>
                <w:sz w:val="22"/>
                <w:szCs w:val="22"/>
                <w:lang w:val="nl-NL"/>
              </w:rPr>
            </w:pPr>
            <w:r>
              <w:rPr>
                <w:b/>
                <w:sz w:val="22"/>
                <w:lang w:val="nl-NL"/>
              </w:rPr>
              <w:t>Riociguat IDT</w:t>
            </w:r>
          </w:p>
          <w:p w14:paraId="5F17EEF5" w14:textId="77777777" w:rsidR="00D02A0D" w:rsidRDefault="008D40FA">
            <w:pPr>
              <w:pStyle w:val="BayerBodyTextFull"/>
              <w:keepNext/>
              <w:spacing w:before="0" w:after="0"/>
              <w:jc w:val="center"/>
              <w:rPr>
                <w:b/>
                <w:sz w:val="22"/>
                <w:szCs w:val="22"/>
                <w:lang w:val="nl-NL"/>
              </w:rPr>
            </w:pPr>
            <w:r>
              <w:rPr>
                <w:b/>
                <w:sz w:val="22"/>
                <w:lang w:val="nl-NL"/>
              </w:rPr>
              <w:t>(n=228)</w:t>
            </w:r>
          </w:p>
        </w:tc>
        <w:tc>
          <w:tcPr>
            <w:tcW w:w="1984" w:type="dxa"/>
          </w:tcPr>
          <w:p w14:paraId="34372168" w14:textId="77777777" w:rsidR="00D02A0D" w:rsidRDefault="008D40FA">
            <w:pPr>
              <w:pStyle w:val="BayerBodyTextFull"/>
              <w:keepNext/>
              <w:spacing w:before="0" w:after="0"/>
              <w:jc w:val="center"/>
              <w:rPr>
                <w:b/>
                <w:sz w:val="22"/>
                <w:szCs w:val="22"/>
                <w:lang w:val="nl-NL"/>
              </w:rPr>
            </w:pPr>
            <w:r>
              <w:rPr>
                <w:b/>
                <w:sz w:val="22"/>
                <w:lang w:val="nl-NL"/>
              </w:rPr>
              <w:t>Placebo</w:t>
            </w:r>
          </w:p>
          <w:p w14:paraId="42096042" w14:textId="77777777" w:rsidR="00D02A0D" w:rsidRDefault="008D40FA">
            <w:pPr>
              <w:pStyle w:val="BayerBodyTextFull"/>
              <w:keepNext/>
              <w:spacing w:before="0" w:after="0"/>
              <w:jc w:val="center"/>
              <w:rPr>
                <w:b/>
                <w:sz w:val="22"/>
                <w:szCs w:val="22"/>
                <w:lang w:val="nl-NL"/>
              </w:rPr>
            </w:pPr>
            <w:r>
              <w:rPr>
                <w:b/>
                <w:sz w:val="22"/>
                <w:lang w:val="nl-NL"/>
              </w:rPr>
              <w:t>(n=106)</w:t>
            </w:r>
          </w:p>
        </w:tc>
        <w:tc>
          <w:tcPr>
            <w:tcW w:w="1985" w:type="dxa"/>
          </w:tcPr>
          <w:p w14:paraId="7CBE96C5" w14:textId="77777777" w:rsidR="00D02A0D" w:rsidRDefault="008D40FA">
            <w:pPr>
              <w:pStyle w:val="BayerBodyTextFull"/>
              <w:keepNext/>
              <w:spacing w:before="0" w:after="0"/>
              <w:jc w:val="center"/>
              <w:rPr>
                <w:b/>
                <w:sz w:val="22"/>
                <w:szCs w:val="22"/>
                <w:lang w:val="nl-NL"/>
              </w:rPr>
            </w:pPr>
            <w:r>
              <w:rPr>
                <w:b/>
                <w:sz w:val="22"/>
                <w:lang w:val="nl-NL"/>
              </w:rPr>
              <w:t>Riociguat CT</w:t>
            </w:r>
          </w:p>
          <w:p w14:paraId="36AAF8C1" w14:textId="77777777" w:rsidR="00D02A0D" w:rsidRDefault="008D40FA">
            <w:pPr>
              <w:pStyle w:val="BayerBodyTextFull"/>
              <w:keepNext/>
              <w:spacing w:before="0" w:after="0"/>
              <w:jc w:val="center"/>
              <w:rPr>
                <w:b/>
                <w:sz w:val="22"/>
                <w:szCs w:val="22"/>
                <w:lang w:val="nl-NL"/>
              </w:rPr>
            </w:pPr>
            <w:r>
              <w:rPr>
                <w:b/>
                <w:sz w:val="22"/>
                <w:lang w:val="nl-NL"/>
              </w:rPr>
              <w:t>(n=54)</w:t>
            </w:r>
          </w:p>
        </w:tc>
      </w:tr>
      <w:tr w:rsidR="00D02A0D" w14:paraId="2AD7B9BC" w14:textId="77777777">
        <w:tc>
          <w:tcPr>
            <w:tcW w:w="3369" w:type="dxa"/>
          </w:tcPr>
          <w:p w14:paraId="5A6F259F" w14:textId="77777777" w:rsidR="00D02A0D" w:rsidRDefault="008D40FA">
            <w:pPr>
              <w:pStyle w:val="BayerBodyTextFull"/>
              <w:keepNext/>
              <w:spacing w:before="0" w:after="0"/>
              <w:rPr>
                <w:sz w:val="22"/>
                <w:szCs w:val="22"/>
                <w:lang w:val="nl-NL"/>
              </w:rPr>
            </w:pPr>
            <w:r>
              <w:rPr>
                <w:sz w:val="22"/>
                <w:lang w:val="nl-NL"/>
              </w:rPr>
              <w:t>Uitgangswaarde (ng/l)</w:t>
            </w:r>
          </w:p>
          <w:p w14:paraId="750328A3" w14:textId="77777777" w:rsidR="00D02A0D" w:rsidRDefault="008D40FA">
            <w:pPr>
              <w:pStyle w:val="BayerBodyTextFull"/>
              <w:keepNext/>
              <w:spacing w:before="0" w:after="0"/>
              <w:rPr>
                <w:sz w:val="22"/>
                <w:szCs w:val="22"/>
                <w:lang w:val="nl-NL"/>
              </w:rPr>
            </w:pPr>
            <w:r>
              <w:rPr>
                <w:sz w:val="22"/>
                <w:lang w:val="nl-NL"/>
              </w:rPr>
              <w:t>[SD]</w:t>
            </w:r>
          </w:p>
        </w:tc>
        <w:tc>
          <w:tcPr>
            <w:tcW w:w="2126" w:type="dxa"/>
          </w:tcPr>
          <w:p w14:paraId="153AFA4A" w14:textId="77777777" w:rsidR="00D02A0D" w:rsidRDefault="008D40FA">
            <w:pPr>
              <w:pStyle w:val="BayerBodyTextFull"/>
              <w:keepNext/>
              <w:spacing w:before="0" w:after="0"/>
              <w:jc w:val="center"/>
              <w:rPr>
                <w:sz w:val="22"/>
                <w:szCs w:val="22"/>
                <w:lang w:val="nl-NL"/>
              </w:rPr>
            </w:pPr>
            <w:r>
              <w:rPr>
                <w:sz w:val="22"/>
                <w:lang w:val="nl-NL"/>
              </w:rPr>
              <w:t>1.026,7</w:t>
            </w:r>
          </w:p>
          <w:p w14:paraId="12A0B324" w14:textId="77777777" w:rsidR="00D02A0D" w:rsidRDefault="008D40FA">
            <w:pPr>
              <w:pStyle w:val="BayerBodyTextFull"/>
              <w:keepNext/>
              <w:spacing w:before="0" w:after="0"/>
              <w:jc w:val="center"/>
              <w:rPr>
                <w:sz w:val="22"/>
                <w:szCs w:val="22"/>
                <w:lang w:val="nl-NL"/>
              </w:rPr>
            </w:pPr>
            <w:r>
              <w:rPr>
                <w:sz w:val="22"/>
                <w:lang w:val="nl-NL"/>
              </w:rPr>
              <w:t>[1.799,2]</w:t>
            </w:r>
          </w:p>
        </w:tc>
        <w:tc>
          <w:tcPr>
            <w:tcW w:w="1984" w:type="dxa"/>
          </w:tcPr>
          <w:p w14:paraId="3A051FC8" w14:textId="77777777" w:rsidR="00D02A0D" w:rsidRDefault="008D40FA">
            <w:pPr>
              <w:pStyle w:val="BayerBodyTextFull"/>
              <w:keepNext/>
              <w:spacing w:before="0" w:after="0"/>
              <w:jc w:val="center"/>
              <w:rPr>
                <w:sz w:val="22"/>
                <w:szCs w:val="22"/>
                <w:lang w:val="nl-NL"/>
              </w:rPr>
            </w:pPr>
            <w:r>
              <w:rPr>
                <w:sz w:val="22"/>
                <w:lang w:val="nl-NL"/>
              </w:rPr>
              <w:t>1.228,1</w:t>
            </w:r>
          </w:p>
          <w:p w14:paraId="71A0FBDE" w14:textId="77777777" w:rsidR="00D02A0D" w:rsidRDefault="008D40FA">
            <w:pPr>
              <w:pStyle w:val="BayerBodyTextFull"/>
              <w:keepNext/>
              <w:spacing w:before="0" w:after="0"/>
              <w:jc w:val="center"/>
              <w:rPr>
                <w:sz w:val="22"/>
                <w:szCs w:val="22"/>
                <w:lang w:val="nl-NL"/>
              </w:rPr>
            </w:pPr>
            <w:r>
              <w:rPr>
                <w:sz w:val="22"/>
                <w:lang w:val="nl-NL"/>
              </w:rPr>
              <w:t>[1.774,9]</w:t>
            </w:r>
          </w:p>
        </w:tc>
        <w:tc>
          <w:tcPr>
            <w:tcW w:w="1985" w:type="dxa"/>
          </w:tcPr>
          <w:p w14:paraId="47EB670A" w14:textId="77777777" w:rsidR="00D02A0D" w:rsidRDefault="008D40FA">
            <w:pPr>
              <w:pStyle w:val="BayerBodyTextFull"/>
              <w:keepNext/>
              <w:spacing w:before="0" w:after="0"/>
              <w:jc w:val="center"/>
              <w:rPr>
                <w:sz w:val="22"/>
                <w:szCs w:val="22"/>
                <w:lang w:val="nl-NL"/>
              </w:rPr>
            </w:pPr>
            <w:r>
              <w:rPr>
                <w:sz w:val="22"/>
                <w:lang w:val="nl-NL"/>
              </w:rPr>
              <w:t>1.189,7</w:t>
            </w:r>
          </w:p>
          <w:p w14:paraId="2CDCB9FC" w14:textId="77777777" w:rsidR="00D02A0D" w:rsidRDefault="008D40FA">
            <w:pPr>
              <w:pStyle w:val="BayerBodyTextFull"/>
              <w:keepNext/>
              <w:spacing w:before="0" w:after="0"/>
              <w:jc w:val="center"/>
              <w:rPr>
                <w:sz w:val="22"/>
                <w:szCs w:val="22"/>
                <w:lang w:val="nl-NL"/>
              </w:rPr>
            </w:pPr>
            <w:r>
              <w:rPr>
                <w:sz w:val="22"/>
                <w:lang w:val="nl-NL"/>
              </w:rPr>
              <w:t>[1.404,7]</w:t>
            </w:r>
          </w:p>
        </w:tc>
      </w:tr>
      <w:tr w:rsidR="00D02A0D" w14:paraId="4896A0A6" w14:textId="77777777">
        <w:tc>
          <w:tcPr>
            <w:tcW w:w="3369" w:type="dxa"/>
          </w:tcPr>
          <w:p w14:paraId="30FD3C30" w14:textId="77777777" w:rsidR="00D02A0D" w:rsidRDefault="008D40FA">
            <w:pPr>
              <w:pStyle w:val="BayerBodyTextFull"/>
              <w:keepNext/>
              <w:spacing w:before="0" w:after="0"/>
              <w:rPr>
                <w:sz w:val="22"/>
                <w:lang w:val="nl-NL"/>
              </w:rPr>
            </w:pPr>
            <w:r>
              <w:rPr>
                <w:sz w:val="22"/>
                <w:lang w:val="nl-NL"/>
              </w:rPr>
              <w:t xml:space="preserve">Gemiddelde verandering t.o.v. uitgangswaarde (ng/l) </w:t>
            </w:r>
          </w:p>
          <w:p w14:paraId="7DFABD93" w14:textId="77777777" w:rsidR="00D02A0D" w:rsidRDefault="008D40FA">
            <w:pPr>
              <w:pStyle w:val="BayerBodyTextFull"/>
              <w:keepNext/>
              <w:spacing w:before="0" w:after="0"/>
              <w:rPr>
                <w:sz w:val="22"/>
                <w:szCs w:val="22"/>
                <w:lang w:val="nl-NL"/>
              </w:rPr>
            </w:pPr>
            <w:r>
              <w:rPr>
                <w:sz w:val="22"/>
                <w:lang w:val="nl-NL"/>
              </w:rPr>
              <w:t>[SD]</w:t>
            </w:r>
          </w:p>
        </w:tc>
        <w:tc>
          <w:tcPr>
            <w:tcW w:w="2126" w:type="dxa"/>
          </w:tcPr>
          <w:p w14:paraId="17479CD4" w14:textId="77777777" w:rsidR="00D02A0D" w:rsidRDefault="008D40FA">
            <w:pPr>
              <w:pStyle w:val="BayerBodyTextFull"/>
              <w:keepNext/>
              <w:spacing w:before="0" w:after="0"/>
              <w:jc w:val="center"/>
              <w:rPr>
                <w:sz w:val="22"/>
                <w:szCs w:val="22"/>
                <w:lang w:val="nl-NL"/>
              </w:rPr>
            </w:pPr>
            <w:r>
              <w:rPr>
                <w:sz w:val="22"/>
                <w:lang w:val="nl-NL"/>
              </w:rPr>
              <w:noBreakHyphen/>
              <w:t>197,9</w:t>
            </w:r>
          </w:p>
          <w:p w14:paraId="31581E33" w14:textId="77777777" w:rsidR="00D02A0D" w:rsidRDefault="00D02A0D">
            <w:pPr>
              <w:pStyle w:val="BayerBodyTextFull"/>
              <w:keepNext/>
              <w:spacing w:before="0" w:after="0"/>
              <w:jc w:val="center"/>
              <w:rPr>
                <w:sz w:val="22"/>
                <w:lang w:val="nl-NL"/>
              </w:rPr>
            </w:pPr>
          </w:p>
          <w:p w14:paraId="1C8B5250" w14:textId="77777777" w:rsidR="00D02A0D" w:rsidRDefault="008D40FA">
            <w:pPr>
              <w:pStyle w:val="BayerBodyTextFull"/>
              <w:keepNext/>
              <w:spacing w:before="0" w:after="0"/>
              <w:jc w:val="center"/>
              <w:rPr>
                <w:sz w:val="22"/>
                <w:szCs w:val="22"/>
                <w:lang w:val="nl-NL"/>
              </w:rPr>
            </w:pPr>
            <w:r>
              <w:rPr>
                <w:sz w:val="22"/>
                <w:lang w:val="nl-NL"/>
              </w:rPr>
              <w:t>[1.721,3]</w:t>
            </w:r>
          </w:p>
        </w:tc>
        <w:tc>
          <w:tcPr>
            <w:tcW w:w="1984" w:type="dxa"/>
          </w:tcPr>
          <w:p w14:paraId="27E17AFD" w14:textId="77777777" w:rsidR="00D02A0D" w:rsidRDefault="008D40FA">
            <w:pPr>
              <w:pStyle w:val="BayerBodyTextFull"/>
              <w:keepNext/>
              <w:spacing w:before="0" w:after="0"/>
              <w:jc w:val="center"/>
              <w:rPr>
                <w:sz w:val="22"/>
                <w:szCs w:val="22"/>
                <w:lang w:val="nl-NL"/>
              </w:rPr>
            </w:pPr>
            <w:r>
              <w:rPr>
                <w:sz w:val="22"/>
                <w:lang w:val="nl-NL"/>
              </w:rPr>
              <w:t>232,4</w:t>
            </w:r>
          </w:p>
          <w:p w14:paraId="10381108" w14:textId="77777777" w:rsidR="00D02A0D" w:rsidRDefault="00D02A0D">
            <w:pPr>
              <w:pStyle w:val="BayerBodyTextFull"/>
              <w:keepNext/>
              <w:spacing w:before="0" w:after="0"/>
              <w:jc w:val="center"/>
              <w:rPr>
                <w:sz w:val="22"/>
                <w:lang w:val="nl-NL"/>
              </w:rPr>
            </w:pPr>
          </w:p>
          <w:p w14:paraId="51F22092" w14:textId="77777777" w:rsidR="00D02A0D" w:rsidRDefault="008D40FA">
            <w:pPr>
              <w:pStyle w:val="BayerBodyTextFull"/>
              <w:keepNext/>
              <w:spacing w:before="0" w:after="0"/>
              <w:jc w:val="center"/>
              <w:rPr>
                <w:sz w:val="22"/>
                <w:szCs w:val="22"/>
                <w:lang w:val="nl-NL"/>
              </w:rPr>
            </w:pPr>
            <w:r>
              <w:rPr>
                <w:sz w:val="22"/>
                <w:lang w:val="nl-NL"/>
              </w:rPr>
              <w:t>[1.011,1]</w:t>
            </w:r>
          </w:p>
        </w:tc>
        <w:tc>
          <w:tcPr>
            <w:tcW w:w="1985" w:type="dxa"/>
          </w:tcPr>
          <w:p w14:paraId="50D85183" w14:textId="77777777" w:rsidR="00D02A0D" w:rsidRDefault="008D40FA">
            <w:pPr>
              <w:pStyle w:val="BayerBodyTextFull"/>
              <w:keepNext/>
              <w:spacing w:before="0" w:after="0"/>
              <w:jc w:val="center"/>
              <w:rPr>
                <w:sz w:val="22"/>
                <w:szCs w:val="22"/>
                <w:lang w:val="nl-NL"/>
              </w:rPr>
            </w:pPr>
            <w:r>
              <w:rPr>
                <w:sz w:val="22"/>
                <w:lang w:val="nl-NL"/>
              </w:rPr>
              <w:noBreakHyphen/>
              <w:t>471,5</w:t>
            </w:r>
          </w:p>
          <w:p w14:paraId="15BBEB94" w14:textId="77777777" w:rsidR="00D02A0D" w:rsidRDefault="00D02A0D">
            <w:pPr>
              <w:pStyle w:val="BayerBodyTextFull"/>
              <w:keepNext/>
              <w:spacing w:before="0" w:after="0"/>
              <w:jc w:val="center"/>
              <w:rPr>
                <w:sz w:val="22"/>
                <w:lang w:val="nl-NL"/>
              </w:rPr>
            </w:pPr>
          </w:p>
          <w:p w14:paraId="65495033" w14:textId="77777777" w:rsidR="00D02A0D" w:rsidRDefault="008D40FA">
            <w:pPr>
              <w:pStyle w:val="BayerBodyTextFull"/>
              <w:keepNext/>
              <w:spacing w:before="0" w:after="0"/>
              <w:jc w:val="center"/>
              <w:rPr>
                <w:sz w:val="22"/>
                <w:szCs w:val="22"/>
                <w:lang w:val="nl-NL"/>
              </w:rPr>
            </w:pPr>
            <w:r>
              <w:rPr>
                <w:sz w:val="22"/>
                <w:lang w:val="nl-NL"/>
              </w:rPr>
              <w:t>[913,0]</w:t>
            </w:r>
          </w:p>
        </w:tc>
      </w:tr>
      <w:tr w:rsidR="00D02A0D" w14:paraId="44D0751D" w14:textId="77777777">
        <w:tc>
          <w:tcPr>
            <w:tcW w:w="3369" w:type="dxa"/>
          </w:tcPr>
          <w:p w14:paraId="559DDE44" w14:textId="77777777" w:rsidR="00D02A0D" w:rsidRDefault="008D40FA">
            <w:pPr>
              <w:pStyle w:val="BayerBodyTextFull"/>
              <w:keepNext/>
              <w:spacing w:before="0" w:after="0"/>
              <w:rPr>
                <w:sz w:val="22"/>
                <w:szCs w:val="22"/>
                <w:lang w:val="nl-NL"/>
              </w:rPr>
            </w:pPr>
            <w:r>
              <w:rPr>
                <w:sz w:val="22"/>
                <w:lang w:val="nl-NL"/>
              </w:rPr>
              <w:t>Placebogecorrigeerd verschil (ng/l)</w:t>
            </w:r>
          </w:p>
          <w:p w14:paraId="2464A801" w14:textId="77777777" w:rsidR="00D02A0D" w:rsidRDefault="008D40FA">
            <w:pPr>
              <w:pStyle w:val="BayerBodyTextFull"/>
              <w:keepNext/>
              <w:spacing w:before="0" w:after="0"/>
              <w:rPr>
                <w:sz w:val="22"/>
                <w:szCs w:val="22"/>
                <w:lang w:val="nl-NL"/>
              </w:rPr>
            </w:pPr>
            <w:r>
              <w:rPr>
                <w:sz w:val="22"/>
                <w:lang w:val="nl-NL"/>
              </w:rPr>
              <w:t>95% BI, [p</w:t>
            </w:r>
            <w:r>
              <w:rPr>
                <w:sz w:val="22"/>
                <w:lang w:val="nl-NL"/>
              </w:rPr>
              <w:noBreakHyphen/>
              <w:t>waarde]</w:t>
            </w:r>
          </w:p>
        </w:tc>
        <w:tc>
          <w:tcPr>
            <w:tcW w:w="4110" w:type="dxa"/>
            <w:gridSpan w:val="2"/>
          </w:tcPr>
          <w:p w14:paraId="448DE4E9" w14:textId="77777777" w:rsidR="00D02A0D" w:rsidRDefault="008D40FA">
            <w:pPr>
              <w:pStyle w:val="BayerBodyTextFull"/>
              <w:keepNext/>
              <w:spacing w:before="0" w:after="0"/>
              <w:jc w:val="center"/>
              <w:rPr>
                <w:sz w:val="22"/>
                <w:szCs w:val="22"/>
                <w:lang w:val="nl-NL"/>
              </w:rPr>
            </w:pPr>
            <w:r>
              <w:rPr>
                <w:sz w:val="22"/>
                <w:lang w:val="nl-NL"/>
              </w:rPr>
              <w:noBreakHyphen/>
              <w:t>431,8</w:t>
            </w:r>
          </w:p>
          <w:p w14:paraId="1293A17A" w14:textId="77777777" w:rsidR="00D02A0D" w:rsidRDefault="008D40FA">
            <w:pPr>
              <w:pStyle w:val="BayerBodyTextFull"/>
              <w:keepNext/>
              <w:spacing w:before="0" w:after="0"/>
              <w:jc w:val="center"/>
              <w:rPr>
                <w:sz w:val="22"/>
                <w:szCs w:val="22"/>
                <w:lang w:val="nl-NL"/>
              </w:rPr>
            </w:pPr>
            <w:r>
              <w:rPr>
                <w:sz w:val="22"/>
                <w:lang w:val="nl-NL"/>
              </w:rPr>
              <w:noBreakHyphen/>
              <w:t xml:space="preserve">781,5 tot </w:t>
            </w:r>
            <w:r>
              <w:rPr>
                <w:sz w:val="22"/>
                <w:lang w:val="nl-NL"/>
              </w:rPr>
              <w:noBreakHyphen/>
              <w:t>82,1 [&lt; 0,0001]</w:t>
            </w:r>
          </w:p>
        </w:tc>
        <w:tc>
          <w:tcPr>
            <w:tcW w:w="1985" w:type="dxa"/>
          </w:tcPr>
          <w:p w14:paraId="44A68F33" w14:textId="77777777" w:rsidR="00D02A0D" w:rsidRDefault="00D02A0D">
            <w:pPr>
              <w:pStyle w:val="BayerBodyTextFull"/>
              <w:keepNext/>
              <w:spacing w:before="0" w:after="0"/>
              <w:jc w:val="center"/>
              <w:rPr>
                <w:sz w:val="22"/>
                <w:szCs w:val="22"/>
                <w:lang w:val="nl-NL"/>
              </w:rPr>
            </w:pPr>
          </w:p>
        </w:tc>
      </w:tr>
      <w:tr w:rsidR="00D02A0D" w14:paraId="229C426F" w14:textId="77777777">
        <w:tblPrEx>
          <w:tblCellMar>
            <w:left w:w="0" w:type="dxa"/>
            <w:right w:w="0" w:type="dxa"/>
          </w:tblCellMar>
        </w:tblPrEx>
        <w:tc>
          <w:tcPr>
            <w:tcW w:w="3369" w:type="dxa"/>
            <w:tcMar>
              <w:top w:w="0" w:type="dxa"/>
              <w:left w:w="108" w:type="dxa"/>
              <w:bottom w:w="0" w:type="dxa"/>
              <w:right w:w="108" w:type="dxa"/>
            </w:tcMar>
          </w:tcPr>
          <w:p w14:paraId="0C29AE5C" w14:textId="77777777" w:rsidR="00D02A0D" w:rsidRDefault="008D40FA">
            <w:pPr>
              <w:pStyle w:val="BayerBodyTextFull"/>
              <w:keepNext/>
              <w:spacing w:before="0" w:after="0"/>
              <w:jc w:val="center"/>
              <w:rPr>
                <w:b/>
                <w:sz w:val="22"/>
                <w:szCs w:val="22"/>
                <w:lang w:val="nl-NL"/>
              </w:rPr>
            </w:pPr>
            <w:r>
              <w:rPr>
                <w:b/>
                <w:sz w:val="22"/>
                <w:lang w:val="nl-NL"/>
              </w:rPr>
              <w:t>Verandering in WHO functionele klasse</w:t>
            </w:r>
          </w:p>
        </w:tc>
        <w:tc>
          <w:tcPr>
            <w:tcW w:w="2126" w:type="dxa"/>
            <w:tcMar>
              <w:top w:w="0" w:type="dxa"/>
              <w:left w:w="108" w:type="dxa"/>
              <w:bottom w:w="0" w:type="dxa"/>
              <w:right w:w="108" w:type="dxa"/>
            </w:tcMar>
          </w:tcPr>
          <w:p w14:paraId="3612A436" w14:textId="77777777" w:rsidR="00D02A0D" w:rsidRDefault="008D40FA">
            <w:pPr>
              <w:pStyle w:val="BayerBodyTextFull"/>
              <w:keepNext/>
              <w:spacing w:before="0" w:after="0"/>
              <w:jc w:val="center"/>
              <w:rPr>
                <w:b/>
                <w:sz w:val="22"/>
                <w:szCs w:val="22"/>
                <w:lang w:val="nl-NL"/>
              </w:rPr>
            </w:pPr>
            <w:r>
              <w:rPr>
                <w:b/>
                <w:sz w:val="22"/>
                <w:lang w:val="nl-NL"/>
              </w:rPr>
              <w:t>Riociguat IDT</w:t>
            </w:r>
          </w:p>
          <w:p w14:paraId="04328C94" w14:textId="77777777" w:rsidR="00D02A0D" w:rsidRDefault="008D40FA">
            <w:pPr>
              <w:pStyle w:val="BayerBodyTextFull"/>
              <w:keepNext/>
              <w:spacing w:before="0" w:after="0"/>
              <w:jc w:val="center"/>
              <w:rPr>
                <w:b/>
                <w:sz w:val="22"/>
                <w:szCs w:val="22"/>
                <w:lang w:val="nl-NL"/>
              </w:rPr>
            </w:pPr>
            <w:r>
              <w:rPr>
                <w:b/>
                <w:sz w:val="22"/>
                <w:lang w:val="nl-NL"/>
              </w:rPr>
              <w:t>(n=254)</w:t>
            </w:r>
          </w:p>
        </w:tc>
        <w:tc>
          <w:tcPr>
            <w:tcW w:w="1984" w:type="dxa"/>
            <w:tcMar>
              <w:top w:w="0" w:type="dxa"/>
              <w:left w:w="108" w:type="dxa"/>
              <w:bottom w:w="0" w:type="dxa"/>
              <w:right w:w="108" w:type="dxa"/>
            </w:tcMar>
          </w:tcPr>
          <w:p w14:paraId="2247BEE4" w14:textId="77777777" w:rsidR="00D02A0D" w:rsidRDefault="008D40FA">
            <w:pPr>
              <w:pStyle w:val="BayerBodyTextFull"/>
              <w:keepNext/>
              <w:spacing w:before="0" w:after="0"/>
              <w:jc w:val="center"/>
              <w:rPr>
                <w:b/>
                <w:sz w:val="22"/>
                <w:szCs w:val="22"/>
                <w:lang w:val="nl-NL"/>
              </w:rPr>
            </w:pPr>
            <w:r>
              <w:rPr>
                <w:b/>
                <w:sz w:val="22"/>
                <w:lang w:val="nl-NL"/>
              </w:rPr>
              <w:t>Placebo</w:t>
            </w:r>
          </w:p>
          <w:p w14:paraId="3573025A" w14:textId="77777777" w:rsidR="00D02A0D" w:rsidRDefault="008D40FA">
            <w:pPr>
              <w:pStyle w:val="BayerBodyTextFull"/>
              <w:keepNext/>
              <w:spacing w:before="0" w:after="0"/>
              <w:jc w:val="center"/>
              <w:rPr>
                <w:b/>
                <w:sz w:val="22"/>
                <w:szCs w:val="22"/>
                <w:lang w:val="nl-NL"/>
              </w:rPr>
            </w:pPr>
            <w:r>
              <w:rPr>
                <w:b/>
                <w:sz w:val="22"/>
                <w:lang w:val="nl-NL"/>
              </w:rPr>
              <w:t>(n=125)</w:t>
            </w:r>
          </w:p>
        </w:tc>
        <w:tc>
          <w:tcPr>
            <w:tcW w:w="1985" w:type="dxa"/>
          </w:tcPr>
          <w:p w14:paraId="182E0227" w14:textId="77777777" w:rsidR="00D02A0D" w:rsidRDefault="008D40FA">
            <w:pPr>
              <w:pStyle w:val="BayerBodyTextFull"/>
              <w:keepNext/>
              <w:spacing w:before="0" w:after="0"/>
              <w:jc w:val="center"/>
              <w:rPr>
                <w:b/>
                <w:sz w:val="22"/>
                <w:szCs w:val="22"/>
                <w:lang w:val="nl-NL"/>
              </w:rPr>
            </w:pPr>
            <w:r>
              <w:rPr>
                <w:b/>
                <w:sz w:val="22"/>
                <w:lang w:val="nl-NL"/>
              </w:rPr>
              <w:t>Riociguat CT</w:t>
            </w:r>
          </w:p>
          <w:p w14:paraId="38154246" w14:textId="77777777" w:rsidR="00D02A0D" w:rsidRDefault="008D40FA">
            <w:pPr>
              <w:pStyle w:val="BayerBodyTextFull"/>
              <w:keepNext/>
              <w:spacing w:before="0" w:after="0"/>
              <w:jc w:val="center"/>
              <w:rPr>
                <w:b/>
                <w:sz w:val="22"/>
                <w:szCs w:val="22"/>
                <w:lang w:val="nl-NL"/>
              </w:rPr>
            </w:pPr>
            <w:r>
              <w:rPr>
                <w:b/>
                <w:sz w:val="22"/>
                <w:lang w:val="nl-NL"/>
              </w:rPr>
              <w:t>(n=63)</w:t>
            </w:r>
          </w:p>
        </w:tc>
      </w:tr>
      <w:tr w:rsidR="00D02A0D" w14:paraId="76901E68" w14:textId="77777777">
        <w:tblPrEx>
          <w:tblCellMar>
            <w:left w:w="0" w:type="dxa"/>
            <w:right w:w="0" w:type="dxa"/>
          </w:tblCellMar>
        </w:tblPrEx>
        <w:tc>
          <w:tcPr>
            <w:tcW w:w="3369" w:type="dxa"/>
            <w:tcMar>
              <w:top w:w="0" w:type="dxa"/>
              <w:left w:w="108" w:type="dxa"/>
              <w:bottom w:w="0" w:type="dxa"/>
              <w:right w:w="108" w:type="dxa"/>
            </w:tcMar>
          </w:tcPr>
          <w:p w14:paraId="5FAD6F58" w14:textId="77777777" w:rsidR="00D02A0D" w:rsidRDefault="008D40FA">
            <w:pPr>
              <w:pStyle w:val="BayerBodyTextFull"/>
              <w:keepNext/>
              <w:spacing w:before="0" w:after="0"/>
              <w:rPr>
                <w:sz w:val="22"/>
                <w:szCs w:val="22"/>
                <w:lang w:val="nl-NL"/>
              </w:rPr>
            </w:pPr>
            <w:r>
              <w:rPr>
                <w:sz w:val="22"/>
                <w:lang w:val="nl-NL"/>
              </w:rPr>
              <w:t>Verbeterd</w:t>
            </w:r>
          </w:p>
        </w:tc>
        <w:tc>
          <w:tcPr>
            <w:tcW w:w="2126" w:type="dxa"/>
            <w:tcMar>
              <w:top w:w="0" w:type="dxa"/>
              <w:left w:w="108" w:type="dxa"/>
              <w:bottom w:w="0" w:type="dxa"/>
              <w:right w:w="108" w:type="dxa"/>
            </w:tcMar>
          </w:tcPr>
          <w:p w14:paraId="1B9566B3" w14:textId="77777777" w:rsidR="00D02A0D" w:rsidRDefault="008D40FA">
            <w:pPr>
              <w:pStyle w:val="BayerBodyTextFull"/>
              <w:keepNext/>
              <w:spacing w:before="0" w:after="0"/>
              <w:jc w:val="center"/>
              <w:rPr>
                <w:sz w:val="22"/>
                <w:szCs w:val="22"/>
                <w:lang w:val="nl-NL"/>
              </w:rPr>
            </w:pPr>
            <w:r>
              <w:rPr>
                <w:sz w:val="22"/>
                <w:lang w:val="nl-NL"/>
              </w:rPr>
              <w:t>53 (20,9%)</w:t>
            </w:r>
          </w:p>
        </w:tc>
        <w:tc>
          <w:tcPr>
            <w:tcW w:w="1984" w:type="dxa"/>
            <w:tcMar>
              <w:top w:w="0" w:type="dxa"/>
              <w:left w:w="108" w:type="dxa"/>
              <w:bottom w:w="0" w:type="dxa"/>
              <w:right w:w="108" w:type="dxa"/>
            </w:tcMar>
          </w:tcPr>
          <w:p w14:paraId="4D91B1CD" w14:textId="77777777" w:rsidR="00D02A0D" w:rsidRDefault="008D40FA">
            <w:pPr>
              <w:pStyle w:val="BayerBodyTextFull"/>
              <w:keepNext/>
              <w:spacing w:before="0" w:after="0"/>
              <w:jc w:val="center"/>
              <w:rPr>
                <w:sz w:val="22"/>
                <w:szCs w:val="22"/>
                <w:lang w:val="nl-NL"/>
              </w:rPr>
            </w:pPr>
            <w:r>
              <w:rPr>
                <w:sz w:val="22"/>
                <w:lang w:val="nl-NL"/>
              </w:rPr>
              <w:t>18 (14,4%)</w:t>
            </w:r>
          </w:p>
        </w:tc>
        <w:tc>
          <w:tcPr>
            <w:tcW w:w="1985" w:type="dxa"/>
          </w:tcPr>
          <w:p w14:paraId="695ED7F7" w14:textId="77777777" w:rsidR="00D02A0D" w:rsidRDefault="008D40FA">
            <w:pPr>
              <w:pStyle w:val="BayerBodyTextFull"/>
              <w:keepNext/>
              <w:spacing w:before="0" w:after="0"/>
              <w:jc w:val="center"/>
              <w:rPr>
                <w:sz w:val="22"/>
                <w:szCs w:val="22"/>
                <w:lang w:val="nl-NL"/>
              </w:rPr>
            </w:pPr>
            <w:r>
              <w:rPr>
                <w:sz w:val="22"/>
                <w:lang w:val="nl-NL"/>
              </w:rPr>
              <w:t>15 (23,8%)</w:t>
            </w:r>
          </w:p>
        </w:tc>
      </w:tr>
      <w:tr w:rsidR="00D02A0D" w14:paraId="35729820" w14:textId="77777777">
        <w:tblPrEx>
          <w:tblCellMar>
            <w:left w:w="0" w:type="dxa"/>
            <w:right w:w="0" w:type="dxa"/>
          </w:tblCellMar>
        </w:tblPrEx>
        <w:tc>
          <w:tcPr>
            <w:tcW w:w="3369" w:type="dxa"/>
            <w:tcMar>
              <w:top w:w="0" w:type="dxa"/>
              <w:left w:w="108" w:type="dxa"/>
              <w:bottom w:w="0" w:type="dxa"/>
              <w:right w:w="108" w:type="dxa"/>
            </w:tcMar>
          </w:tcPr>
          <w:p w14:paraId="11EB6968" w14:textId="77777777" w:rsidR="00D02A0D" w:rsidRDefault="008D40FA">
            <w:pPr>
              <w:pStyle w:val="BayerBodyTextFull"/>
              <w:keepNext/>
              <w:spacing w:before="0" w:after="0"/>
              <w:rPr>
                <w:sz w:val="22"/>
                <w:szCs w:val="22"/>
                <w:lang w:val="nl-NL"/>
              </w:rPr>
            </w:pPr>
            <w:r>
              <w:rPr>
                <w:sz w:val="22"/>
                <w:lang w:val="nl-NL"/>
              </w:rPr>
              <w:t>Stabiel</w:t>
            </w:r>
          </w:p>
        </w:tc>
        <w:tc>
          <w:tcPr>
            <w:tcW w:w="2126" w:type="dxa"/>
            <w:tcMar>
              <w:top w:w="0" w:type="dxa"/>
              <w:left w:w="108" w:type="dxa"/>
              <w:bottom w:w="0" w:type="dxa"/>
              <w:right w:w="108" w:type="dxa"/>
            </w:tcMar>
          </w:tcPr>
          <w:p w14:paraId="0F37645F" w14:textId="77777777" w:rsidR="00D02A0D" w:rsidRDefault="008D40FA">
            <w:pPr>
              <w:pStyle w:val="BayerBodyTextFull"/>
              <w:keepNext/>
              <w:spacing w:before="0" w:after="0"/>
              <w:jc w:val="center"/>
              <w:rPr>
                <w:sz w:val="22"/>
                <w:szCs w:val="22"/>
                <w:lang w:val="nl-NL"/>
              </w:rPr>
            </w:pPr>
            <w:r>
              <w:rPr>
                <w:sz w:val="22"/>
                <w:lang w:val="nl-NL"/>
              </w:rPr>
              <w:t>192 (75,6%)</w:t>
            </w:r>
          </w:p>
        </w:tc>
        <w:tc>
          <w:tcPr>
            <w:tcW w:w="1984" w:type="dxa"/>
            <w:tcMar>
              <w:top w:w="0" w:type="dxa"/>
              <w:left w:w="108" w:type="dxa"/>
              <w:bottom w:w="0" w:type="dxa"/>
              <w:right w:w="108" w:type="dxa"/>
            </w:tcMar>
          </w:tcPr>
          <w:p w14:paraId="5B123CB8" w14:textId="77777777" w:rsidR="00D02A0D" w:rsidRDefault="008D40FA">
            <w:pPr>
              <w:pStyle w:val="BayerBodyTextFull"/>
              <w:keepNext/>
              <w:spacing w:before="0" w:after="0"/>
              <w:jc w:val="center"/>
              <w:rPr>
                <w:sz w:val="22"/>
                <w:szCs w:val="22"/>
                <w:lang w:val="nl-NL"/>
              </w:rPr>
            </w:pPr>
            <w:r>
              <w:rPr>
                <w:sz w:val="22"/>
                <w:lang w:val="nl-NL"/>
              </w:rPr>
              <w:t>89 (71,2%)</w:t>
            </w:r>
          </w:p>
        </w:tc>
        <w:tc>
          <w:tcPr>
            <w:tcW w:w="1985" w:type="dxa"/>
          </w:tcPr>
          <w:p w14:paraId="65B03F20" w14:textId="77777777" w:rsidR="00D02A0D" w:rsidRDefault="008D40FA">
            <w:pPr>
              <w:pStyle w:val="BayerBodyTextFull"/>
              <w:keepNext/>
              <w:spacing w:before="0" w:after="0"/>
              <w:jc w:val="center"/>
              <w:rPr>
                <w:sz w:val="22"/>
                <w:szCs w:val="22"/>
                <w:lang w:val="nl-NL"/>
              </w:rPr>
            </w:pPr>
            <w:r>
              <w:rPr>
                <w:sz w:val="22"/>
                <w:lang w:val="nl-NL"/>
              </w:rPr>
              <w:t>43 (68,3%)</w:t>
            </w:r>
          </w:p>
        </w:tc>
      </w:tr>
      <w:tr w:rsidR="00D02A0D" w14:paraId="07FA4E9F" w14:textId="77777777">
        <w:tblPrEx>
          <w:tblCellMar>
            <w:left w:w="0" w:type="dxa"/>
            <w:right w:w="0" w:type="dxa"/>
          </w:tblCellMar>
        </w:tblPrEx>
        <w:tc>
          <w:tcPr>
            <w:tcW w:w="3369" w:type="dxa"/>
            <w:tcMar>
              <w:top w:w="0" w:type="dxa"/>
              <w:left w:w="108" w:type="dxa"/>
              <w:bottom w:w="0" w:type="dxa"/>
              <w:right w:w="108" w:type="dxa"/>
            </w:tcMar>
          </w:tcPr>
          <w:p w14:paraId="0842D3E0" w14:textId="77777777" w:rsidR="00D02A0D" w:rsidRDefault="008D40FA">
            <w:pPr>
              <w:pStyle w:val="BayerBodyTextFull"/>
              <w:keepNext/>
              <w:spacing w:before="0" w:after="0"/>
              <w:rPr>
                <w:sz w:val="22"/>
                <w:szCs w:val="22"/>
                <w:lang w:val="nl-NL"/>
              </w:rPr>
            </w:pPr>
            <w:r>
              <w:rPr>
                <w:sz w:val="22"/>
                <w:lang w:val="nl-NL"/>
              </w:rPr>
              <w:t>Verslechterd</w:t>
            </w:r>
          </w:p>
        </w:tc>
        <w:tc>
          <w:tcPr>
            <w:tcW w:w="2126" w:type="dxa"/>
            <w:tcMar>
              <w:top w:w="0" w:type="dxa"/>
              <w:left w:w="108" w:type="dxa"/>
              <w:bottom w:w="0" w:type="dxa"/>
              <w:right w:w="108" w:type="dxa"/>
            </w:tcMar>
          </w:tcPr>
          <w:p w14:paraId="06C70076" w14:textId="77777777" w:rsidR="00D02A0D" w:rsidRDefault="008D40FA">
            <w:pPr>
              <w:pStyle w:val="BayerBodyTextFull"/>
              <w:keepNext/>
              <w:spacing w:before="0" w:after="0"/>
              <w:jc w:val="center"/>
              <w:rPr>
                <w:sz w:val="22"/>
                <w:szCs w:val="22"/>
                <w:lang w:val="nl-NL"/>
              </w:rPr>
            </w:pPr>
            <w:r>
              <w:rPr>
                <w:sz w:val="22"/>
                <w:lang w:val="nl-NL"/>
              </w:rPr>
              <w:t>9 (3,6%)</w:t>
            </w:r>
          </w:p>
        </w:tc>
        <w:tc>
          <w:tcPr>
            <w:tcW w:w="1984" w:type="dxa"/>
            <w:tcMar>
              <w:top w:w="0" w:type="dxa"/>
              <w:left w:w="108" w:type="dxa"/>
              <w:bottom w:w="0" w:type="dxa"/>
              <w:right w:w="108" w:type="dxa"/>
            </w:tcMar>
          </w:tcPr>
          <w:p w14:paraId="1B69584E" w14:textId="77777777" w:rsidR="00D02A0D" w:rsidRDefault="008D40FA">
            <w:pPr>
              <w:pStyle w:val="BayerBodyTextFull"/>
              <w:keepNext/>
              <w:spacing w:before="0" w:after="0"/>
              <w:jc w:val="center"/>
              <w:rPr>
                <w:sz w:val="22"/>
                <w:szCs w:val="22"/>
                <w:lang w:val="nl-NL"/>
              </w:rPr>
            </w:pPr>
            <w:r>
              <w:rPr>
                <w:sz w:val="22"/>
                <w:lang w:val="nl-NL"/>
              </w:rPr>
              <w:t>18 (14,4%)</w:t>
            </w:r>
          </w:p>
        </w:tc>
        <w:tc>
          <w:tcPr>
            <w:tcW w:w="1985" w:type="dxa"/>
          </w:tcPr>
          <w:p w14:paraId="336D6CF9" w14:textId="77777777" w:rsidR="00D02A0D" w:rsidRDefault="008D40FA">
            <w:pPr>
              <w:pStyle w:val="BayerBodyTextFull"/>
              <w:keepNext/>
              <w:spacing w:before="0" w:after="0"/>
              <w:jc w:val="center"/>
              <w:rPr>
                <w:sz w:val="22"/>
                <w:szCs w:val="22"/>
                <w:lang w:val="nl-NL"/>
              </w:rPr>
            </w:pPr>
            <w:r>
              <w:rPr>
                <w:sz w:val="22"/>
                <w:lang w:val="nl-NL"/>
              </w:rPr>
              <w:t>5 (7,9%)</w:t>
            </w:r>
          </w:p>
        </w:tc>
      </w:tr>
      <w:tr w:rsidR="00D02A0D" w14:paraId="43E08E24" w14:textId="77777777">
        <w:tblPrEx>
          <w:tblCellMar>
            <w:left w:w="0" w:type="dxa"/>
            <w:right w:w="0" w:type="dxa"/>
          </w:tblCellMar>
        </w:tblPrEx>
        <w:tc>
          <w:tcPr>
            <w:tcW w:w="3369" w:type="dxa"/>
            <w:tcMar>
              <w:top w:w="0" w:type="dxa"/>
              <w:left w:w="108" w:type="dxa"/>
              <w:bottom w:w="0" w:type="dxa"/>
              <w:right w:w="108" w:type="dxa"/>
            </w:tcMar>
          </w:tcPr>
          <w:p w14:paraId="28A6EC26" w14:textId="77777777" w:rsidR="00D02A0D" w:rsidRDefault="008D40FA">
            <w:pPr>
              <w:pStyle w:val="BayerBodyTextFull"/>
              <w:keepNext/>
              <w:spacing w:before="0" w:after="0"/>
              <w:rPr>
                <w:sz w:val="22"/>
                <w:szCs w:val="22"/>
                <w:lang w:val="nl-NL"/>
              </w:rPr>
            </w:pPr>
            <w:r>
              <w:rPr>
                <w:sz w:val="22"/>
                <w:lang w:val="nl-NL"/>
              </w:rPr>
              <w:t>p</w:t>
            </w:r>
            <w:r>
              <w:rPr>
                <w:sz w:val="22"/>
                <w:lang w:val="nl-NL"/>
              </w:rPr>
              <w:noBreakHyphen/>
              <w:t>waarde</w:t>
            </w:r>
          </w:p>
        </w:tc>
        <w:tc>
          <w:tcPr>
            <w:tcW w:w="4110" w:type="dxa"/>
            <w:gridSpan w:val="2"/>
          </w:tcPr>
          <w:p w14:paraId="26BE4519" w14:textId="77777777" w:rsidR="00D02A0D" w:rsidRDefault="008D40FA">
            <w:pPr>
              <w:pStyle w:val="BayerBodyTextFull"/>
              <w:keepNext/>
              <w:spacing w:before="0" w:after="0"/>
              <w:jc w:val="center"/>
              <w:rPr>
                <w:sz w:val="22"/>
                <w:szCs w:val="22"/>
                <w:lang w:val="nl-NL"/>
              </w:rPr>
            </w:pPr>
            <w:r>
              <w:rPr>
                <w:sz w:val="22"/>
                <w:lang w:val="nl-NL"/>
              </w:rPr>
              <w:t>0,0033</w:t>
            </w:r>
          </w:p>
        </w:tc>
        <w:tc>
          <w:tcPr>
            <w:tcW w:w="1985" w:type="dxa"/>
          </w:tcPr>
          <w:p w14:paraId="6C6D9B02" w14:textId="77777777" w:rsidR="00D02A0D" w:rsidRDefault="00D02A0D">
            <w:pPr>
              <w:pStyle w:val="BayerBodyTextFull"/>
              <w:keepNext/>
              <w:spacing w:before="0" w:after="0"/>
              <w:jc w:val="center"/>
              <w:rPr>
                <w:sz w:val="22"/>
                <w:szCs w:val="22"/>
                <w:lang w:val="nl-NL"/>
              </w:rPr>
            </w:pPr>
          </w:p>
        </w:tc>
      </w:tr>
    </w:tbl>
    <w:p w14:paraId="18B9E302" w14:textId="77777777" w:rsidR="00D02A0D" w:rsidRDefault="00D02A0D">
      <w:pPr>
        <w:pStyle w:val="BayerBodyTextFull"/>
        <w:spacing w:before="0" w:after="0"/>
        <w:rPr>
          <w:sz w:val="22"/>
          <w:szCs w:val="22"/>
          <w:lang w:val="nl-NL"/>
        </w:rPr>
      </w:pPr>
    </w:p>
    <w:p w14:paraId="2E4674BB" w14:textId="77777777" w:rsidR="00D02A0D" w:rsidRDefault="008D40FA">
      <w:pPr>
        <w:rPr>
          <w:szCs w:val="20"/>
          <w:lang w:val="nl-NL"/>
        </w:rPr>
      </w:pPr>
      <w:r>
        <w:rPr>
          <w:szCs w:val="20"/>
          <w:lang w:val="nl-NL"/>
        </w:rPr>
        <w:t>Patiënten die werden behandeld met riociguat hadden een significante vertraging in de tijd tot klinische verslechtering ten opzichte van patiënten die werden behandeld met placebo (p=0,0046; gestratificeerde log</w:t>
      </w:r>
      <w:r>
        <w:rPr>
          <w:szCs w:val="20"/>
          <w:lang w:val="nl-NL"/>
        </w:rPr>
        <w:noBreakHyphen/>
        <w:t>ranktoets) (zie Tabel 7).</w:t>
      </w:r>
    </w:p>
    <w:p w14:paraId="5FF8FBD4" w14:textId="77777777" w:rsidR="00D02A0D" w:rsidRDefault="00D02A0D">
      <w:pPr>
        <w:pStyle w:val="BayerBodyTextFull"/>
        <w:spacing w:before="0" w:after="0"/>
        <w:rPr>
          <w:sz w:val="22"/>
          <w:szCs w:val="22"/>
          <w:lang w:val="nl-NL"/>
        </w:rPr>
      </w:pPr>
    </w:p>
    <w:p w14:paraId="6DE1E24F" w14:textId="77777777" w:rsidR="00D02A0D" w:rsidRDefault="008D40FA">
      <w:pPr>
        <w:keepNext/>
        <w:spacing w:line="240" w:lineRule="auto"/>
        <w:rPr>
          <w:lang w:val="nl-NL"/>
        </w:rPr>
      </w:pPr>
      <w:r>
        <w:rPr>
          <w:b/>
          <w:lang w:val="nl-NL"/>
        </w:rPr>
        <w:t>Tabel 7:</w:t>
      </w:r>
      <w:r>
        <w:rPr>
          <w:lang w:val="nl-NL"/>
        </w:rPr>
        <w:t xml:space="preserve"> Effecten van riociguat op voorvallen van klinische verslechtering in PATENT</w:t>
      </w:r>
      <w:r>
        <w:rPr>
          <w:lang w:val="nl-NL"/>
        </w:rPr>
        <w:noBreakHyphen/>
        <w:t>1</w:t>
      </w:r>
    </w:p>
    <w:p w14:paraId="0DB3D8EE" w14:textId="77777777" w:rsidR="00D02A0D" w:rsidRDefault="00D02A0D">
      <w:pPr>
        <w:keepNext/>
        <w:spacing w:line="240" w:lineRule="auto"/>
        <w:rPr>
          <w:lang w:val="nl-NL"/>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984"/>
        <w:gridCol w:w="1985"/>
        <w:gridCol w:w="1701"/>
      </w:tblGrid>
      <w:tr w:rsidR="00D02A0D" w14:paraId="6FB79B51" w14:textId="77777777">
        <w:tc>
          <w:tcPr>
            <w:tcW w:w="3369" w:type="dxa"/>
          </w:tcPr>
          <w:p w14:paraId="4795C90D" w14:textId="77777777" w:rsidR="00D02A0D" w:rsidRDefault="008D40FA">
            <w:pPr>
              <w:pStyle w:val="BayerBodyTextFull"/>
              <w:keepNext/>
              <w:spacing w:before="0" w:after="0"/>
              <w:jc w:val="center"/>
              <w:rPr>
                <w:b/>
                <w:sz w:val="22"/>
                <w:szCs w:val="22"/>
                <w:lang w:val="nl-NL"/>
              </w:rPr>
            </w:pPr>
            <w:r>
              <w:rPr>
                <w:b/>
                <w:sz w:val="22"/>
                <w:szCs w:val="22"/>
                <w:lang w:val="nl-NL"/>
              </w:rPr>
              <w:t>Voorvallen van klinische verslechtering</w:t>
            </w:r>
          </w:p>
        </w:tc>
        <w:tc>
          <w:tcPr>
            <w:tcW w:w="1984" w:type="dxa"/>
          </w:tcPr>
          <w:p w14:paraId="584EC01A" w14:textId="77777777" w:rsidR="00D02A0D" w:rsidRDefault="008D40FA">
            <w:pPr>
              <w:pStyle w:val="BayerBodyTextFull"/>
              <w:keepNext/>
              <w:spacing w:before="0" w:after="0"/>
              <w:jc w:val="center"/>
              <w:rPr>
                <w:b/>
                <w:sz w:val="22"/>
                <w:szCs w:val="22"/>
                <w:lang w:val="nl-NL"/>
              </w:rPr>
            </w:pPr>
            <w:r>
              <w:rPr>
                <w:b/>
                <w:sz w:val="22"/>
                <w:szCs w:val="22"/>
                <w:lang w:val="nl-NL"/>
              </w:rPr>
              <w:t>Riociguat IDT</w:t>
            </w:r>
          </w:p>
          <w:p w14:paraId="602C911E" w14:textId="77777777" w:rsidR="00D02A0D" w:rsidRDefault="008D40FA">
            <w:pPr>
              <w:pStyle w:val="BayerBodyTextFull"/>
              <w:keepNext/>
              <w:spacing w:before="0" w:after="0"/>
              <w:jc w:val="center"/>
              <w:rPr>
                <w:b/>
                <w:sz w:val="22"/>
                <w:szCs w:val="22"/>
                <w:lang w:val="nl-NL"/>
              </w:rPr>
            </w:pPr>
            <w:r>
              <w:rPr>
                <w:b/>
                <w:sz w:val="22"/>
                <w:szCs w:val="22"/>
                <w:lang w:val="nl-NL"/>
              </w:rPr>
              <w:t>(n=254)</w:t>
            </w:r>
          </w:p>
        </w:tc>
        <w:tc>
          <w:tcPr>
            <w:tcW w:w="1985" w:type="dxa"/>
          </w:tcPr>
          <w:p w14:paraId="28C8066A" w14:textId="77777777" w:rsidR="00D02A0D" w:rsidRDefault="008D40FA">
            <w:pPr>
              <w:pStyle w:val="BayerBodyTextFull"/>
              <w:keepNext/>
              <w:spacing w:before="0" w:after="0"/>
              <w:jc w:val="center"/>
              <w:rPr>
                <w:b/>
                <w:sz w:val="22"/>
                <w:szCs w:val="22"/>
                <w:lang w:val="nl-NL"/>
              </w:rPr>
            </w:pPr>
            <w:r>
              <w:rPr>
                <w:b/>
                <w:sz w:val="22"/>
                <w:szCs w:val="22"/>
                <w:lang w:val="nl-NL"/>
              </w:rPr>
              <w:t>Placebo</w:t>
            </w:r>
          </w:p>
          <w:p w14:paraId="1CAAD42C" w14:textId="77777777" w:rsidR="00D02A0D" w:rsidRDefault="008D40FA">
            <w:pPr>
              <w:pStyle w:val="BayerBodyTextFull"/>
              <w:keepNext/>
              <w:spacing w:before="0" w:after="0"/>
              <w:jc w:val="center"/>
              <w:rPr>
                <w:b/>
                <w:sz w:val="22"/>
                <w:szCs w:val="22"/>
                <w:lang w:val="nl-NL"/>
              </w:rPr>
            </w:pPr>
            <w:r>
              <w:rPr>
                <w:b/>
                <w:sz w:val="22"/>
                <w:szCs w:val="22"/>
                <w:lang w:val="nl-NL"/>
              </w:rPr>
              <w:t>(n=126)</w:t>
            </w:r>
          </w:p>
        </w:tc>
        <w:tc>
          <w:tcPr>
            <w:tcW w:w="1701" w:type="dxa"/>
          </w:tcPr>
          <w:p w14:paraId="609A5048" w14:textId="77777777" w:rsidR="00D02A0D" w:rsidRDefault="008D40FA">
            <w:pPr>
              <w:pStyle w:val="BayerBodyTextFull"/>
              <w:keepNext/>
              <w:spacing w:before="0" w:after="0"/>
              <w:jc w:val="center"/>
              <w:rPr>
                <w:b/>
                <w:sz w:val="22"/>
                <w:szCs w:val="22"/>
                <w:lang w:val="nl-NL"/>
              </w:rPr>
            </w:pPr>
            <w:r>
              <w:rPr>
                <w:b/>
                <w:sz w:val="22"/>
                <w:szCs w:val="22"/>
                <w:lang w:val="nl-NL"/>
              </w:rPr>
              <w:t>Riociguat CT</w:t>
            </w:r>
          </w:p>
          <w:p w14:paraId="1B06D21E" w14:textId="77777777" w:rsidR="00D02A0D" w:rsidRDefault="008D40FA">
            <w:pPr>
              <w:keepNext/>
              <w:jc w:val="center"/>
              <w:rPr>
                <w:b/>
                <w:lang w:val="nl-NL"/>
              </w:rPr>
            </w:pPr>
            <w:r>
              <w:rPr>
                <w:b/>
                <w:lang w:val="nl-NL"/>
              </w:rPr>
              <w:t>(n=63)</w:t>
            </w:r>
          </w:p>
        </w:tc>
      </w:tr>
      <w:tr w:rsidR="00D02A0D" w14:paraId="315D4456" w14:textId="77777777">
        <w:tc>
          <w:tcPr>
            <w:tcW w:w="3369" w:type="dxa"/>
          </w:tcPr>
          <w:p w14:paraId="71CE6B22" w14:textId="77777777" w:rsidR="00D02A0D" w:rsidRDefault="008D40FA">
            <w:pPr>
              <w:keepNext/>
              <w:rPr>
                <w:lang w:val="nl-NL"/>
              </w:rPr>
            </w:pPr>
            <w:r>
              <w:rPr>
                <w:lang w:val="nl-NL"/>
              </w:rPr>
              <w:t>Patiënten met klinische verslechtering</w:t>
            </w:r>
          </w:p>
        </w:tc>
        <w:tc>
          <w:tcPr>
            <w:tcW w:w="1984" w:type="dxa"/>
          </w:tcPr>
          <w:p w14:paraId="16F0E92C" w14:textId="77777777" w:rsidR="00D02A0D" w:rsidRDefault="008D40FA">
            <w:pPr>
              <w:keepNext/>
              <w:jc w:val="center"/>
              <w:rPr>
                <w:lang w:val="nl-NL"/>
              </w:rPr>
            </w:pPr>
            <w:r>
              <w:rPr>
                <w:lang w:val="nl-NL"/>
              </w:rPr>
              <w:t>3 (1,2%)</w:t>
            </w:r>
          </w:p>
        </w:tc>
        <w:tc>
          <w:tcPr>
            <w:tcW w:w="1985" w:type="dxa"/>
          </w:tcPr>
          <w:p w14:paraId="332DED2A" w14:textId="77777777" w:rsidR="00D02A0D" w:rsidRDefault="008D40FA">
            <w:pPr>
              <w:pStyle w:val="BayerBodyTextFull"/>
              <w:keepNext/>
              <w:spacing w:before="0" w:after="0"/>
              <w:jc w:val="center"/>
              <w:rPr>
                <w:sz w:val="22"/>
                <w:szCs w:val="22"/>
                <w:lang w:val="nl-NL"/>
              </w:rPr>
            </w:pPr>
            <w:r>
              <w:rPr>
                <w:sz w:val="22"/>
                <w:szCs w:val="22"/>
                <w:lang w:val="nl-NL"/>
              </w:rPr>
              <w:t>8 (6,3%)</w:t>
            </w:r>
          </w:p>
        </w:tc>
        <w:tc>
          <w:tcPr>
            <w:tcW w:w="1701" w:type="dxa"/>
          </w:tcPr>
          <w:p w14:paraId="03F0363C" w14:textId="77777777" w:rsidR="00D02A0D" w:rsidRDefault="008D40FA">
            <w:pPr>
              <w:pStyle w:val="BayerBodyTextFull"/>
              <w:keepNext/>
              <w:spacing w:before="0" w:after="0"/>
              <w:jc w:val="center"/>
              <w:rPr>
                <w:sz w:val="22"/>
                <w:szCs w:val="22"/>
                <w:lang w:val="nl-NL"/>
              </w:rPr>
            </w:pPr>
            <w:r>
              <w:rPr>
                <w:sz w:val="22"/>
                <w:szCs w:val="22"/>
                <w:lang w:val="nl-NL"/>
              </w:rPr>
              <w:t>2 (3,2%)</w:t>
            </w:r>
          </w:p>
        </w:tc>
      </w:tr>
      <w:tr w:rsidR="00D02A0D" w14:paraId="7437988B" w14:textId="77777777">
        <w:tc>
          <w:tcPr>
            <w:tcW w:w="3369" w:type="dxa"/>
          </w:tcPr>
          <w:p w14:paraId="621354FB" w14:textId="77777777" w:rsidR="00D02A0D" w:rsidRDefault="008D40FA">
            <w:pPr>
              <w:pStyle w:val="BayerBodyTextFull"/>
              <w:keepNext/>
              <w:tabs>
                <w:tab w:val="left" w:pos="142"/>
              </w:tabs>
              <w:spacing w:before="0" w:after="0"/>
              <w:rPr>
                <w:sz w:val="22"/>
                <w:szCs w:val="22"/>
                <w:lang w:val="nl-NL"/>
              </w:rPr>
            </w:pPr>
            <w:r>
              <w:rPr>
                <w:sz w:val="22"/>
                <w:szCs w:val="22"/>
                <w:lang w:val="nl-NL"/>
              </w:rPr>
              <w:tab/>
              <w:t>Overlijden</w:t>
            </w:r>
          </w:p>
        </w:tc>
        <w:tc>
          <w:tcPr>
            <w:tcW w:w="1984" w:type="dxa"/>
          </w:tcPr>
          <w:p w14:paraId="1AB014CD" w14:textId="77777777" w:rsidR="00D02A0D" w:rsidRDefault="008D40FA">
            <w:pPr>
              <w:pStyle w:val="BayerBodyTextFull"/>
              <w:keepNext/>
              <w:spacing w:before="0" w:after="0"/>
              <w:jc w:val="center"/>
              <w:rPr>
                <w:sz w:val="22"/>
                <w:szCs w:val="22"/>
                <w:lang w:val="nl-NL"/>
              </w:rPr>
            </w:pPr>
            <w:r>
              <w:rPr>
                <w:sz w:val="22"/>
                <w:szCs w:val="22"/>
                <w:lang w:val="nl-NL"/>
              </w:rPr>
              <w:t>2 (0,8%)</w:t>
            </w:r>
          </w:p>
        </w:tc>
        <w:tc>
          <w:tcPr>
            <w:tcW w:w="1985" w:type="dxa"/>
          </w:tcPr>
          <w:p w14:paraId="701ABA5C" w14:textId="77777777" w:rsidR="00D02A0D" w:rsidRDefault="008D40FA">
            <w:pPr>
              <w:pStyle w:val="BayerBodyTextFull"/>
              <w:keepNext/>
              <w:spacing w:before="0" w:after="0"/>
              <w:jc w:val="center"/>
              <w:rPr>
                <w:sz w:val="22"/>
                <w:szCs w:val="22"/>
                <w:lang w:val="nl-NL"/>
              </w:rPr>
            </w:pPr>
            <w:r>
              <w:rPr>
                <w:sz w:val="22"/>
                <w:szCs w:val="22"/>
                <w:lang w:val="nl-NL"/>
              </w:rPr>
              <w:t>3 (2,4%)</w:t>
            </w:r>
          </w:p>
        </w:tc>
        <w:tc>
          <w:tcPr>
            <w:tcW w:w="1701" w:type="dxa"/>
          </w:tcPr>
          <w:p w14:paraId="4C6C5CF9" w14:textId="77777777" w:rsidR="00D02A0D" w:rsidRDefault="008D40FA">
            <w:pPr>
              <w:pStyle w:val="BayerBodyTextFull"/>
              <w:keepNext/>
              <w:spacing w:before="0" w:after="0"/>
              <w:jc w:val="center"/>
              <w:rPr>
                <w:sz w:val="22"/>
                <w:szCs w:val="22"/>
                <w:lang w:val="nl-NL"/>
              </w:rPr>
            </w:pPr>
            <w:r>
              <w:rPr>
                <w:sz w:val="22"/>
                <w:szCs w:val="22"/>
                <w:lang w:val="nl-NL"/>
              </w:rPr>
              <w:t>1 (1,6%)</w:t>
            </w:r>
          </w:p>
        </w:tc>
      </w:tr>
      <w:tr w:rsidR="00D02A0D" w14:paraId="36D5C08F" w14:textId="77777777">
        <w:tc>
          <w:tcPr>
            <w:tcW w:w="3369" w:type="dxa"/>
          </w:tcPr>
          <w:p w14:paraId="13E3EF68" w14:textId="77777777" w:rsidR="00D02A0D" w:rsidRDefault="008D40FA">
            <w:pPr>
              <w:pStyle w:val="BayerBodyTextFull"/>
              <w:keepNext/>
              <w:tabs>
                <w:tab w:val="left" w:pos="142"/>
              </w:tabs>
              <w:spacing w:before="0" w:after="0"/>
              <w:rPr>
                <w:sz w:val="22"/>
                <w:szCs w:val="22"/>
                <w:lang w:val="nl-NL"/>
              </w:rPr>
            </w:pPr>
            <w:r>
              <w:rPr>
                <w:sz w:val="22"/>
                <w:szCs w:val="22"/>
                <w:lang w:val="nl-NL"/>
              </w:rPr>
              <w:tab/>
              <w:t>Ziekenhuisopnames vanwege PH</w:t>
            </w:r>
          </w:p>
        </w:tc>
        <w:tc>
          <w:tcPr>
            <w:tcW w:w="1984" w:type="dxa"/>
          </w:tcPr>
          <w:p w14:paraId="2A641344" w14:textId="77777777" w:rsidR="00D02A0D" w:rsidRDefault="008D40FA">
            <w:pPr>
              <w:pStyle w:val="BayerBodyTextFull"/>
              <w:keepNext/>
              <w:spacing w:before="0" w:after="0"/>
              <w:jc w:val="center"/>
              <w:rPr>
                <w:sz w:val="22"/>
                <w:szCs w:val="22"/>
                <w:lang w:val="nl-NL"/>
              </w:rPr>
            </w:pPr>
            <w:r>
              <w:rPr>
                <w:sz w:val="22"/>
                <w:szCs w:val="22"/>
                <w:lang w:val="nl-NL"/>
              </w:rPr>
              <w:t>1 (0,4%)</w:t>
            </w:r>
          </w:p>
        </w:tc>
        <w:tc>
          <w:tcPr>
            <w:tcW w:w="1985" w:type="dxa"/>
          </w:tcPr>
          <w:p w14:paraId="5C43F12B" w14:textId="77777777" w:rsidR="00D02A0D" w:rsidRDefault="008D40FA">
            <w:pPr>
              <w:pStyle w:val="BayerBodyTextFull"/>
              <w:keepNext/>
              <w:spacing w:before="0" w:after="0"/>
              <w:jc w:val="center"/>
              <w:rPr>
                <w:sz w:val="22"/>
                <w:szCs w:val="22"/>
                <w:lang w:val="nl-NL"/>
              </w:rPr>
            </w:pPr>
            <w:r>
              <w:rPr>
                <w:sz w:val="22"/>
                <w:szCs w:val="22"/>
                <w:lang w:val="nl-NL"/>
              </w:rPr>
              <w:t>4 (3,2%)</w:t>
            </w:r>
          </w:p>
        </w:tc>
        <w:tc>
          <w:tcPr>
            <w:tcW w:w="1701" w:type="dxa"/>
          </w:tcPr>
          <w:p w14:paraId="3587D3D1" w14:textId="77777777" w:rsidR="00D02A0D" w:rsidRDefault="008D40FA">
            <w:pPr>
              <w:pStyle w:val="BayerBodyTextFull"/>
              <w:keepNext/>
              <w:spacing w:before="0" w:after="0"/>
              <w:jc w:val="center"/>
              <w:rPr>
                <w:sz w:val="22"/>
                <w:szCs w:val="22"/>
                <w:lang w:val="nl-NL"/>
              </w:rPr>
            </w:pPr>
            <w:r>
              <w:rPr>
                <w:sz w:val="22"/>
                <w:szCs w:val="22"/>
                <w:lang w:val="nl-NL"/>
              </w:rPr>
              <w:t>0</w:t>
            </w:r>
          </w:p>
        </w:tc>
      </w:tr>
      <w:tr w:rsidR="00D02A0D" w14:paraId="743E8231" w14:textId="77777777">
        <w:tc>
          <w:tcPr>
            <w:tcW w:w="3369" w:type="dxa"/>
          </w:tcPr>
          <w:p w14:paraId="4148FA4D" w14:textId="77777777" w:rsidR="00D02A0D" w:rsidRDefault="008D40FA">
            <w:pPr>
              <w:pStyle w:val="BayerBodyTextFull"/>
              <w:keepNext/>
              <w:tabs>
                <w:tab w:val="left" w:pos="142"/>
              </w:tabs>
              <w:spacing w:before="0" w:after="0"/>
              <w:rPr>
                <w:sz w:val="22"/>
                <w:szCs w:val="22"/>
                <w:lang w:val="nl-NL"/>
              </w:rPr>
            </w:pPr>
            <w:r>
              <w:rPr>
                <w:sz w:val="22"/>
                <w:szCs w:val="22"/>
                <w:lang w:val="nl-NL"/>
              </w:rPr>
              <w:tab/>
              <w:t>Daling in 6MWD vanwege PH</w:t>
            </w:r>
          </w:p>
        </w:tc>
        <w:tc>
          <w:tcPr>
            <w:tcW w:w="1984" w:type="dxa"/>
          </w:tcPr>
          <w:p w14:paraId="27B73956" w14:textId="77777777" w:rsidR="00D02A0D" w:rsidRDefault="008D40FA">
            <w:pPr>
              <w:pStyle w:val="BayerBodyTextFull"/>
              <w:keepNext/>
              <w:spacing w:before="0" w:after="0"/>
              <w:jc w:val="center"/>
              <w:rPr>
                <w:sz w:val="22"/>
                <w:szCs w:val="22"/>
                <w:lang w:val="nl-NL"/>
              </w:rPr>
            </w:pPr>
            <w:r>
              <w:rPr>
                <w:sz w:val="22"/>
                <w:szCs w:val="22"/>
                <w:lang w:val="nl-NL"/>
              </w:rPr>
              <w:t>1 (0,4%)</w:t>
            </w:r>
          </w:p>
        </w:tc>
        <w:tc>
          <w:tcPr>
            <w:tcW w:w="1985" w:type="dxa"/>
          </w:tcPr>
          <w:p w14:paraId="3B1F5828" w14:textId="77777777" w:rsidR="00D02A0D" w:rsidRDefault="008D40FA">
            <w:pPr>
              <w:pStyle w:val="BayerBodyTextFull"/>
              <w:keepNext/>
              <w:spacing w:before="0" w:after="0"/>
              <w:jc w:val="center"/>
              <w:rPr>
                <w:sz w:val="22"/>
                <w:szCs w:val="22"/>
                <w:lang w:val="nl-NL"/>
              </w:rPr>
            </w:pPr>
            <w:r>
              <w:rPr>
                <w:sz w:val="22"/>
                <w:szCs w:val="22"/>
                <w:lang w:val="nl-NL"/>
              </w:rPr>
              <w:t>2 (1,6%)</w:t>
            </w:r>
          </w:p>
        </w:tc>
        <w:tc>
          <w:tcPr>
            <w:tcW w:w="1701" w:type="dxa"/>
          </w:tcPr>
          <w:p w14:paraId="3C85CE0C" w14:textId="77777777" w:rsidR="00D02A0D" w:rsidRDefault="008D40FA">
            <w:pPr>
              <w:pStyle w:val="BayerBodyTextFull"/>
              <w:keepNext/>
              <w:spacing w:before="0" w:after="0"/>
              <w:jc w:val="center"/>
              <w:rPr>
                <w:sz w:val="22"/>
                <w:szCs w:val="22"/>
                <w:lang w:val="nl-NL"/>
              </w:rPr>
            </w:pPr>
            <w:r>
              <w:rPr>
                <w:sz w:val="22"/>
                <w:szCs w:val="22"/>
                <w:lang w:val="nl-NL"/>
              </w:rPr>
              <w:t>1 (1,6%)</w:t>
            </w:r>
          </w:p>
        </w:tc>
      </w:tr>
      <w:tr w:rsidR="00D02A0D" w14:paraId="62A1ED23" w14:textId="77777777">
        <w:tc>
          <w:tcPr>
            <w:tcW w:w="3369" w:type="dxa"/>
          </w:tcPr>
          <w:p w14:paraId="1D1577DB" w14:textId="77777777" w:rsidR="00D02A0D" w:rsidRDefault="008D40FA">
            <w:pPr>
              <w:pStyle w:val="BayerBodyTextFull"/>
              <w:keepNext/>
              <w:tabs>
                <w:tab w:val="left" w:pos="142"/>
              </w:tabs>
              <w:spacing w:before="0" w:after="0"/>
              <w:ind w:left="142" w:hanging="142"/>
              <w:rPr>
                <w:sz w:val="22"/>
                <w:szCs w:val="22"/>
                <w:lang w:val="nl-NL"/>
              </w:rPr>
            </w:pPr>
            <w:r>
              <w:rPr>
                <w:sz w:val="22"/>
                <w:szCs w:val="22"/>
                <w:lang w:val="nl-NL"/>
              </w:rPr>
              <w:tab/>
              <w:t>Persisterende verslechtering van functionele klasse vanwege PH</w:t>
            </w:r>
          </w:p>
        </w:tc>
        <w:tc>
          <w:tcPr>
            <w:tcW w:w="1984" w:type="dxa"/>
          </w:tcPr>
          <w:p w14:paraId="5BA3CF51" w14:textId="77777777" w:rsidR="00D02A0D" w:rsidRDefault="008D40FA">
            <w:pPr>
              <w:pStyle w:val="BayerBodyTextFull"/>
              <w:keepNext/>
              <w:spacing w:before="0" w:after="0"/>
              <w:jc w:val="center"/>
              <w:rPr>
                <w:sz w:val="22"/>
                <w:szCs w:val="22"/>
                <w:lang w:val="nl-NL"/>
              </w:rPr>
            </w:pPr>
            <w:r>
              <w:rPr>
                <w:sz w:val="22"/>
                <w:szCs w:val="22"/>
                <w:lang w:val="nl-NL"/>
              </w:rPr>
              <w:t>0</w:t>
            </w:r>
          </w:p>
        </w:tc>
        <w:tc>
          <w:tcPr>
            <w:tcW w:w="1985" w:type="dxa"/>
          </w:tcPr>
          <w:p w14:paraId="3655508F" w14:textId="77777777" w:rsidR="00D02A0D" w:rsidRDefault="008D40FA">
            <w:pPr>
              <w:pStyle w:val="BayerBodyTextFull"/>
              <w:keepNext/>
              <w:spacing w:before="0" w:after="0"/>
              <w:jc w:val="center"/>
              <w:rPr>
                <w:sz w:val="22"/>
                <w:szCs w:val="22"/>
                <w:lang w:val="nl-NL"/>
              </w:rPr>
            </w:pPr>
            <w:r>
              <w:rPr>
                <w:sz w:val="22"/>
                <w:szCs w:val="22"/>
                <w:lang w:val="nl-NL"/>
              </w:rPr>
              <w:t>1 (0,8%)</w:t>
            </w:r>
          </w:p>
        </w:tc>
        <w:tc>
          <w:tcPr>
            <w:tcW w:w="1701" w:type="dxa"/>
          </w:tcPr>
          <w:p w14:paraId="02005AA4" w14:textId="77777777" w:rsidR="00D02A0D" w:rsidRDefault="008D40FA">
            <w:pPr>
              <w:pStyle w:val="BayerBodyTextFull"/>
              <w:keepNext/>
              <w:spacing w:before="0" w:after="0"/>
              <w:jc w:val="center"/>
              <w:rPr>
                <w:sz w:val="22"/>
                <w:szCs w:val="22"/>
                <w:lang w:val="nl-NL"/>
              </w:rPr>
            </w:pPr>
            <w:r>
              <w:rPr>
                <w:sz w:val="22"/>
                <w:szCs w:val="22"/>
                <w:lang w:val="nl-NL"/>
              </w:rPr>
              <w:t>0</w:t>
            </w:r>
          </w:p>
        </w:tc>
      </w:tr>
      <w:tr w:rsidR="00D02A0D" w14:paraId="6103B8DA" w14:textId="77777777">
        <w:tc>
          <w:tcPr>
            <w:tcW w:w="3369" w:type="dxa"/>
          </w:tcPr>
          <w:p w14:paraId="79135452" w14:textId="77777777" w:rsidR="00D02A0D" w:rsidRDefault="008D40FA">
            <w:pPr>
              <w:pStyle w:val="BayerBodyTextFull"/>
              <w:keepNext/>
              <w:tabs>
                <w:tab w:val="left" w:pos="142"/>
              </w:tabs>
              <w:spacing w:before="0" w:after="0"/>
              <w:rPr>
                <w:sz w:val="22"/>
                <w:szCs w:val="22"/>
                <w:lang w:val="nl-NL"/>
              </w:rPr>
            </w:pPr>
            <w:r>
              <w:rPr>
                <w:sz w:val="22"/>
                <w:szCs w:val="22"/>
                <w:lang w:val="nl-NL"/>
              </w:rPr>
              <w:tab/>
              <w:t>Start nieuwe PH-behandeling</w:t>
            </w:r>
          </w:p>
        </w:tc>
        <w:tc>
          <w:tcPr>
            <w:tcW w:w="1984" w:type="dxa"/>
          </w:tcPr>
          <w:p w14:paraId="7596C140" w14:textId="77777777" w:rsidR="00D02A0D" w:rsidRDefault="008D40FA">
            <w:pPr>
              <w:pStyle w:val="BayerBodyTextFull"/>
              <w:keepNext/>
              <w:spacing w:before="0" w:after="0"/>
              <w:jc w:val="center"/>
              <w:rPr>
                <w:sz w:val="22"/>
                <w:szCs w:val="22"/>
                <w:lang w:val="nl-NL"/>
              </w:rPr>
            </w:pPr>
            <w:r>
              <w:rPr>
                <w:sz w:val="22"/>
                <w:szCs w:val="22"/>
                <w:lang w:val="nl-NL"/>
              </w:rPr>
              <w:t>1 (0,4%)</w:t>
            </w:r>
          </w:p>
        </w:tc>
        <w:tc>
          <w:tcPr>
            <w:tcW w:w="1985" w:type="dxa"/>
          </w:tcPr>
          <w:p w14:paraId="3380B102" w14:textId="77777777" w:rsidR="00D02A0D" w:rsidRDefault="008D40FA">
            <w:pPr>
              <w:pStyle w:val="BayerBodyTextFull"/>
              <w:keepNext/>
              <w:spacing w:before="0" w:after="0"/>
              <w:jc w:val="center"/>
              <w:rPr>
                <w:sz w:val="22"/>
                <w:szCs w:val="22"/>
                <w:lang w:val="nl-NL"/>
              </w:rPr>
            </w:pPr>
            <w:r>
              <w:rPr>
                <w:sz w:val="22"/>
                <w:szCs w:val="22"/>
                <w:lang w:val="nl-NL"/>
              </w:rPr>
              <w:t>5 (4,0%)</w:t>
            </w:r>
          </w:p>
        </w:tc>
        <w:tc>
          <w:tcPr>
            <w:tcW w:w="1701" w:type="dxa"/>
          </w:tcPr>
          <w:p w14:paraId="6B135DD6" w14:textId="77777777" w:rsidR="00D02A0D" w:rsidRDefault="008D40FA">
            <w:pPr>
              <w:pStyle w:val="BayerBodyTextFull"/>
              <w:keepNext/>
              <w:spacing w:before="0" w:after="0"/>
              <w:jc w:val="center"/>
              <w:rPr>
                <w:sz w:val="22"/>
                <w:szCs w:val="22"/>
                <w:lang w:val="nl-NL"/>
              </w:rPr>
            </w:pPr>
            <w:r>
              <w:rPr>
                <w:sz w:val="22"/>
                <w:szCs w:val="22"/>
                <w:lang w:val="nl-NL"/>
              </w:rPr>
              <w:t>1 (1,6%)</w:t>
            </w:r>
          </w:p>
        </w:tc>
      </w:tr>
    </w:tbl>
    <w:p w14:paraId="66D7626D" w14:textId="77777777" w:rsidR="00D02A0D" w:rsidRDefault="00D02A0D">
      <w:pPr>
        <w:pStyle w:val="BayerBodyTextFull"/>
        <w:spacing w:before="0" w:after="0"/>
        <w:rPr>
          <w:sz w:val="22"/>
          <w:szCs w:val="22"/>
          <w:lang w:val="nl-NL"/>
        </w:rPr>
      </w:pPr>
    </w:p>
    <w:p w14:paraId="6FE7EAA1" w14:textId="77777777" w:rsidR="00D02A0D" w:rsidRDefault="008D40FA">
      <w:pPr>
        <w:pStyle w:val="BayerBodyTextFull"/>
        <w:spacing w:before="0" w:after="0"/>
        <w:rPr>
          <w:sz w:val="22"/>
          <w:szCs w:val="22"/>
          <w:lang w:val="nl-NL"/>
        </w:rPr>
      </w:pPr>
      <w:r>
        <w:rPr>
          <w:sz w:val="22"/>
          <w:szCs w:val="22"/>
          <w:lang w:val="nl-NL"/>
        </w:rPr>
        <w:t>Patiënten die werden behandeld met riociguat vertoonden een significante verbetering in hun Borg CR10-dyspneuscore (gemiddelde verandering ten opzichte van de uitgangswaarde (SD): riociguat </w:t>
      </w:r>
      <w:r>
        <w:rPr>
          <w:sz w:val="22"/>
          <w:szCs w:val="22"/>
          <w:lang w:val="nl-NL"/>
        </w:rPr>
        <w:noBreakHyphen/>
        <w:t>0,4 (2), placebo 0,1 (2); p=0,0022).</w:t>
      </w:r>
    </w:p>
    <w:p w14:paraId="2F210612" w14:textId="77777777" w:rsidR="00D02A0D" w:rsidRDefault="00D02A0D">
      <w:pPr>
        <w:pStyle w:val="BayerBodyTextFull"/>
        <w:spacing w:before="0" w:after="0"/>
        <w:rPr>
          <w:sz w:val="22"/>
          <w:szCs w:val="22"/>
          <w:lang w:val="nl-NL"/>
        </w:rPr>
      </w:pPr>
    </w:p>
    <w:p w14:paraId="20F2A374" w14:textId="77777777" w:rsidR="00D02A0D" w:rsidRDefault="008D40FA">
      <w:pPr>
        <w:pStyle w:val="BayerBodyTextFull"/>
        <w:spacing w:before="0" w:after="0"/>
        <w:rPr>
          <w:rFonts w:eastAsia="MS Mincho"/>
          <w:sz w:val="22"/>
          <w:szCs w:val="22"/>
          <w:lang w:val="nl-NL"/>
        </w:rPr>
      </w:pPr>
      <w:r>
        <w:rPr>
          <w:rFonts w:eastAsia="MS Mincho"/>
          <w:sz w:val="22"/>
          <w:szCs w:val="22"/>
          <w:lang w:val="nl-NL"/>
        </w:rPr>
        <w:t>Bijwerkingen die leidden tot staken van de behandeling traden in beide behandelgroepen met riociguat minder vaak op dan in de placebogroep (riociguat IDT 1,0 – 2,5 mg, 3,1%; riociguat CT, 1,6%; placebo, 7,1%).</w:t>
      </w:r>
    </w:p>
    <w:p w14:paraId="1775547D" w14:textId="77777777" w:rsidR="00D02A0D" w:rsidRDefault="00D02A0D">
      <w:pPr>
        <w:pStyle w:val="BayerBodyTextFull"/>
        <w:spacing w:before="0" w:after="0"/>
        <w:rPr>
          <w:sz w:val="22"/>
          <w:szCs w:val="22"/>
          <w:lang w:val="nl-NL"/>
        </w:rPr>
      </w:pPr>
    </w:p>
    <w:p w14:paraId="0B36ED7F" w14:textId="77777777" w:rsidR="00D02A0D" w:rsidRPr="00CF5790" w:rsidRDefault="008D40FA">
      <w:pPr>
        <w:pStyle w:val="Default"/>
        <w:keepNext/>
        <w:rPr>
          <w:color w:val="auto"/>
          <w:sz w:val="22"/>
          <w:szCs w:val="22"/>
          <w:lang w:val="nl-NL"/>
        </w:rPr>
      </w:pPr>
      <w:r w:rsidRPr="00CF5790">
        <w:rPr>
          <w:color w:val="auto"/>
          <w:sz w:val="22"/>
          <w:szCs w:val="22"/>
          <w:lang w:val="nl-NL"/>
        </w:rPr>
        <w:lastRenderedPageBreak/>
        <w:t>Langdurige behandeling van PAH</w:t>
      </w:r>
    </w:p>
    <w:p w14:paraId="5541C972" w14:textId="77777777" w:rsidR="00D02A0D" w:rsidRDefault="00D02A0D">
      <w:pPr>
        <w:pStyle w:val="Default"/>
        <w:keepNext/>
        <w:rPr>
          <w:color w:val="auto"/>
          <w:sz w:val="22"/>
          <w:szCs w:val="22"/>
          <w:u w:val="single"/>
          <w:lang w:val="nl-NL"/>
        </w:rPr>
      </w:pPr>
    </w:p>
    <w:p w14:paraId="57DA0FFA" w14:textId="77777777" w:rsidR="00D02A0D" w:rsidRDefault="008D40FA">
      <w:pPr>
        <w:pStyle w:val="Default"/>
        <w:keepNext/>
        <w:rPr>
          <w:color w:val="auto"/>
          <w:sz w:val="22"/>
          <w:szCs w:val="22"/>
          <w:lang w:val="nl-NL"/>
        </w:rPr>
      </w:pPr>
      <w:r>
        <w:rPr>
          <w:color w:val="auto"/>
          <w:sz w:val="22"/>
          <w:szCs w:val="22"/>
          <w:lang w:val="nl-NL"/>
        </w:rPr>
        <w:t>In de open-label extensiestudie (PATENT-2) werden 396 volwassen patiënten geïncludeerd die PATENT-1 hadden voltooid.</w:t>
      </w:r>
    </w:p>
    <w:p w14:paraId="63A3C36F" w14:textId="77777777" w:rsidR="00D02A0D" w:rsidRDefault="00D02A0D">
      <w:pPr>
        <w:spacing w:line="240" w:lineRule="auto"/>
        <w:rPr>
          <w:lang w:val="nl-NL"/>
        </w:rPr>
      </w:pPr>
    </w:p>
    <w:p w14:paraId="1C8D5C75" w14:textId="77777777" w:rsidR="00D02A0D" w:rsidRDefault="008D40FA">
      <w:pPr>
        <w:pStyle w:val="Default"/>
        <w:rPr>
          <w:color w:val="auto"/>
          <w:sz w:val="22"/>
          <w:szCs w:val="22"/>
          <w:lang w:val="nl-NL"/>
        </w:rPr>
      </w:pPr>
      <w:r>
        <w:rPr>
          <w:color w:val="auto"/>
          <w:sz w:val="22"/>
          <w:szCs w:val="22"/>
          <w:lang w:val="nl-NL"/>
        </w:rPr>
        <w:t>In PATENT</w:t>
      </w:r>
      <w:r>
        <w:rPr>
          <w:color w:val="auto"/>
          <w:sz w:val="22"/>
          <w:szCs w:val="22"/>
          <w:lang w:val="nl-NL"/>
        </w:rPr>
        <w:noBreakHyphen/>
        <w:t>2 was de gemiddelde behandelduur voor de totale groep (blootstelling in PATENT-1 niet inbegrepen) 1375 (standaard deviatie 772) dagen en de mediane duur 1331 dagen (variërend van 1 tot 3565 dagen). In totaal was de blootstelling aan de behandeling ongeveer 1 jaar (tenminste 48 weken) voor 90% van de patiënten, 2 jaar (tenminste 96 weken) voor 85% en 3 jaar (tenminste 144 weken) voor 70%. De blootstelling aan de behandeling bedroeg in totaal 1491 persoonsjaren.</w:t>
      </w:r>
    </w:p>
    <w:p w14:paraId="7620B3E4" w14:textId="77777777" w:rsidR="00D02A0D" w:rsidRDefault="00D02A0D">
      <w:pPr>
        <w:spacing w:line="240" w:lineRule="auto"/>
        <w:rPr>
          <w:lang w:val="nl-NL"/>
        </w:rPr>
      </w:pPr>
    </w:p>
    <w:p w14:paraId="5FA2254B" w14:textId="77777777" w:rsidR="00D02A0D" w:rsidRDefault="008D40FA">
      <w:pPr>
        <w:spacing w:line="240" w:lineRule="auto"/>
        <w:rPr>
          <w:lang w:val="nl-NL"/>
        </w:rPr>
      </w:pPr>
      <w:r>
        <w:rPr>
          <w:lang w:val="nl-NL"/>
        </w:rPr>
        <w:t>Het veiligheidsprofiel in PATENT-2 was vergelijkbaar met het veiligheidsprofiel dat in de hoofdonderzoeken werd gezien. Na behandeling met riociguat was de gemiddelde 6MWD ten opzichte van de uitgangswaarde voor de totale populatie verbeterd met 50 m na 12 maanden (n=347), 46 m na 24 maanden (n=311) en 46 m na 36 maanden (n=238). Verbeteringen in 6MWD hielden aan tot het einde van de studie.</w:t>
      </w:r>
    </w:p>
    <w:p w14:paraId="6A7D84A3" w14:textId="77777777" w:rsidR="00D02A0D" w:rsidRDefault="00D02A0D">
      <w:pPr>
        <w:rPr>
          <w:lang w:val="nl-NL"/>
        </w:rPr>
      </w:pPr>
    </w:p>
    <w:p w14:paraId="6C564B9C" w14:textId="77777777" w:rsidR="00D02A0D" w:rsidRDefault="008D40FA">
      <w:pPr>
        <w:rPr>
          <w:lang w:val="nl-NL"/>
        </w:rPr>
      </w:pPr>
      <w:r>
        <w:rPr>
          <w:lang w:val="nl-NL"/>
        </w:rPr>
        <w:t>Tabel 8 toont het percentage patiënten* met veranderingen in WHO functionele klasse ten opzichte van de uitgangswaarde tijdens behandeling met riociguat.</w:t>
      </w:r>
    </w:p>
    <w:p w14:paraId="459F9D2D" w14:textId="77777777" w:rsidR="00D02A0D" w:rsidRDefault="00D02A0D">
      <w:pPr>
        <w:pStyle w:val="Default"/>
        <w:rPr>
          <w:sz w:val="22"/>
          <w:szCs w:val="22"/>
          <w:lang w:val="nl-NL"/>
        </w:rPr>
      </w:pPr>
    </w:p>
    <w:p w14:paraId="175DAAC8" w14:textId="77777777" w:rsidR="00D02A0D" w:rsidRDefault="008D40FA">
      <w:pPr>
        <w:pStyle w:val="Default"/>
        <w:keepNext/>
        <w:rPr>
          <w:rFonts w:eastAsia="Times New Roman"/>
          <w:color w:val="auto"/>
          <w:sz w:val="22"/>
          <w:szCs w:val="22"/>
          <w:lang w:val="nl-NL"/>
        </w:rPr>
      </w:pPr>
      <w:r>
        <w:rPr>
          <w:rFonts w:eastAsia="Times New Roman"/>
          <w:b/>
          <w:bCs/>
          <w:color w:val="auto"/>
          <w:sz w:val="22"/>
          <w:szCs w:val="22"/>
          <w:lang w:val="nl-NL"/>
        </w:rPr>
        <w:t>Tabel 8</w:t>
      </w:r>
      <w:r>
        <w:rPr>
          <w:rFonts w:eastAsia="Times New Roman"/>
          <w:color w:val="auto"/>
          <w:sz w:val="22"/>
          <w:szCs w:val="22"/>
          <w:lang w:val="nl-NL"/>
        </w:rPr>
        <w:t>: PATENT-2: Veranderingen in WHO functionele klasse</w:t>
      </w:r>
    </w:p>
    <w:p w14:paraId="7F6D6F8D" w14:textId="77777777" w:rsidR="00D02A0D" w:rsidRDefault="00D02A0D">
      <w:pPr>
        <w:pStyle w:val="Default"/>
        <w:rPr>
          <w:sz w:val="22"/>
          <w:szCs w:val="22"/>
          <w:lang w:val="nl-NL"/>
        </w:rPr>
      </w:pPr>
    </w:p>
    <w:tbl>
      <w:tblPr>
        <w:tblW w:w="0" w:type="auto"/>
        <w:tblCellMar>
          <w:left w:w="10" w:type="dxa"/>
          <w:right w:w="10" w:type="dxa"/>
        </w:tblCellMar>
        <w:tblLook w:val="0000" w:firstRow="0" w:lastRow="0" w:firstColumn="0" w:lastColumn="0" w:noHBand="0" w:noVBand="0"/>
      </w:tblPr>
      <w:tblGrid>
        <w:gridCol w:w="3135"/>
        <w:gridCol w:w="1803"/>
        <w:gridCol w:w="1531"/>
        <w:gridCol w:w="1468"/>
      </w:tblGrid>
      <w:tr w:rsidR="00D02A0D" w:rsidRPr="000C7B77" w14:paraId="31A6FB91" w14:textId="77777777">
        <w:trPr>
          <w:trHeight w:hRule="exact" w:val="11"/>
          <w:tblHeader/>
        </w:trPr>
        <w:tc>
          <w:tcPr>
            <w:tcW w:w="7937" w:type="dxa"/>
            <w:gridSpan w:val="4"/>
            <w:shd w:val="clear" w:color="auto" w:fill="000000"/>
            <w:tcMar>
              <w:top w:w="0" w:type="dxa"/>
              <w:left w:w="0" w:type="dxa"/>
              <w:bottom w:w="0" w:type="dxa"/>
              <w:right w:w="0" w:type="dxa"/>
            </w:tcMar>
          </w:tcPr>
          <w:p w14:paraId="245D7D91" w14:textId="77777777" w:rsidR="00D02A0D" w:rsidRDefault="00D02A0D">
            <w:pPr>
              <w:keepNext/>
              <w:spacing w:line="240" w:lineRule="auto"/>
              <w:rPr>
                <w:rFonts w:eastAsia="MS Mincho"/>
                <w:lang w:val="nl-NL" w:eastAsia="en-US"/>
              </w:rPr>
            </w:pPr>
          </w:p>
        </w:tc>
      </w:tr>
      <w:tr w:rsidR="00D02A0D" w:rsidRPr="000C7B77" w14:paraId="128B29FC" w14:textId="77777777">
        <w:tc>
          <w:tcPr>
            <w:tcW w:w="3135"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6E0DC5FC" w14:textId="77777777" w:rsidR="00D02A0D" w:rsidRDefault="00D02A0D">
            <w:pPr>
              <w:keepNext/>
              <w:spacing w:line="240" w:lineRule="auto"/>
              <w:rPr>
                <w:rFonts w:eastAsia="MS Mincho"/>
                <w:lang w:val="nl-NL" w:eastAsia="en-US"/>
              </w:rPr>
            </w:pPr>
          </w:p>
        </w:tc>
        <w:tc>
          <w:tcPr>
            <w:tcW w:w="4802"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21714C5C" w14:textId="77777777" w:rsidR="00D02A0D" w:rsidRDefault="008D40FA">
            <w:pPr>
              <w:keepNext/>
              <w:spacing w:line="240" w:lineRule="auto"/>
              <w:rPr>
                <w:rFonts w:eastAsia="MS Mincho"/>
                <w:lang w:val="nl-NL" w:eastAsia="en-US"/>
              </w:rPr>
            </w:pPr>
            <w:r>
              <w:rPr>
                <w:rFonts w:eastAsia="MS Mincho"/>
                <w:lang w:val="nl-NL" w:eastAsia="en-US"/>
              </w:rPr>
              <w:t>Veranderingen in WHO functionele klasse</w:t>
            </w:r>
            <w:r>
              <w:rPr>
                <w:rFonts w:eastAsia="MS Mincho"/>
                <w:lang w:val="nl-NL" w:eastAsia="en-US"/>
              </w:rPr>
              <w:br/>
              <w:t>(n (%) patiënten)</w:t>
            </w:r>
          </w:p>
        </w:tc>
      </w:tr>
      <w:tr w:rsidR="00D02A0D" w14:paraId="6A18EA7E"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FD663BD" w14:textId="77777777" w:rsidR="00D02A0D" w:rsidRDefault="008D40FA">
            <w:pPr>
              <w:keepNext/>
              <w:spacing w:line="240" w:lineRule="auto"/>
              <w:rPr>
                <w:rFonts w:eastAsia="MS Mincho"/>
                <w:lang w:val="nl-NL" w:eastAsia="en-US"/>
              </w:rPr>
            </w:pPr>
            <w:r>
              <w:rPr>
                <w:rFonts w:eastAsia="MS Mincho"/>
                <w:lang w:val="nl-NL" w:eastAsia="en-US"/>
              </w:rPr>
              <w:t>Behandelduur in PATENT-2</w:t>
            </w:r>
          </w:p>
        </w:tc>
        <w:tc>
          <w:tcPr>
            <w:tcW w:w="1803" w:type="dxa"/>
            <w:tcBorders>
              <w:bottom w:val="single" w:sz="4" w:space="0" w:color="000000"/>
              <w:right w:val="single" w:sz="4" w:space="0" w:color="000000"/>
            </w:tcBorders>
            <w:tcMar>
              <w:top w:w="28" w:type="dxa"/>
              <w:left w:w="113" w:type="dxa"/>
              <w:bottom w:w="28" w:type="dxa"/>
              <w:right w:w="113" w:type="dxa"/>
            </w:tcMar>
          </w:tcPr>
          <w:p w14:paraId="5EBD3688" w14:textId="77777777" w:rsidR="00D02A0D" w:rsidRDefault="008D40FA">
            <w:pPr>
              <w:keepNext/>
              <w:spacing w:line="240" w:lineRule="auto"/>
              <w:rPr>
                <w:rFonts w:eastAsia="MS Mincho"/>
                <w:lang w:val="nl-NL" w:eastAsia="en-US"/>
              </w:rPr>
            </w:pPr>
            <w:r>
              <w:rPr>
                <w:rFonts w:eastAsia="MS Mincho"/>
                <w:lang w:val="nl-NL" w:eastAsia="en-US"/>
              </w:rPr>
              <w:t>Verbeterd</w:t>
            </w:r>
          </w:p>
        </w:tc>
        <w:tc>
          <w:tcPr>
            <w:tcW w:w="1531" w:type="dxa"/>
            <w:tcBorders>
              <w:bottom w:val="single" w:sz="4" w:space="0" w:color="000000"/>
              <w:right w:val="single" w:sz="4" w:space="0" w:color="000000"/>
            </w:tcBorders>
            <w:tcMar>
              <w:top w:w="28" w:type="dxa"/>
              <w:left w:w="113" w:type="dxa"/>
              <w:bottom w:w="28" w:type="dxa"/>
              <w:right w:w="113" w:type="dxa"/>
            </w:tcMar>
          </w:tcPr>
          <w:p w14:paraId="1BE1D667" w14:textId="77777777" w:rsidR="00D02A0D" w:rsidRDefault="008D40FA">
            <w:pPr>
              <w:keepNext/>
              <w:spacing w:line="240" w:lineRule="auto"/>
              <w:rPr>
                <w:rFonts w:eastAsia="MS Mincho"/>
                <w:lang w:val="nl-NL" w:eastAsia="en-US"/>
              </w:rPr>
            </w:pPr>
            <w:r>
              <w:rPr>
                <w:rFonts w:eastAsia="MS Mincho"/>
                <w:lang w:val="nl-NL" w:eastAsia="en-US"/>
              </w:rPr>
              <w:t>Stabiel</w:t>
            </w:r>
          </w:p>
        </w:tc>
        <w:tc>
          <w:tcPr>
            <w:tcW w:w="1468" w:type="dxa"/>
            <w:tcBorders>
              <w:bottom w:val="single" w:sz="4" w:space="0" w:color="000000"/>
              <w:right w:val="single" w:sz="4" w:space="0" w:color="000000"/>
            </w:tcBorders>
            <w:tcMar>
              <w:top w:w="28" w:type="dxa"/>
              <w:left w:w="113" w:type="dxa"/>
              <w:bottom w:w="28" w:type="dxa"/>
              <w:right w:w="113" w:type="dxa"/>
            </w:tcMar>
          </w:tcPr>
          <w:p w14:paraId="41EADC79" w14:textId="77777777" w:rsidR="00D02A0D" w:rsidRDefault="008D40FA">
            <w:pPr>
              <w:keepNext/>
              <w:spacing w:line="240" w:lineRule="auto"/>
              <w:rPr>
                <w:rFonts w:eastAsia="MS Mincho"/>
                <w:lang w:val="nl-NL" w:eastAsia="en-US"/>
              </w:rPr>
            </w:pPr>
            <w:r>
              <w:rPr>
                <w:rFonts w:eastAsia="MS Mincho"/>
                <w:lang w:val="nl-NL" w:eastAsia="en-US"/>
              </w:rPr>
              <w:t>Verslechterd</w:t>
            </w:r>
          </w:p>
        </w:tc>
      </w:tr>
      <w:tr w:rsidR="00D02A0D" w14:paraId="67ADC592"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8E8CA20" w14:textId="77777777" w:rsidR="00D02A0D" w:rsidRDefault="008D40FA">
            <w:pPr>
              <w:keepNext/>
              <w:spacing w:line="240" w:lineRule="auto"/>
              <w:rPr>
                <w:rFonts w:eastAsia="MS Mincho"/>
                <w:lang w:val="nl-NL" w:eastAsia="en-US"/>
              </w:rPr>
            </w:pPr>
            <w:r>
              <w:rPr>
                <w:rFonts w:eastAsia="MS Mincho"/>
                <w:lang w:val="nl-NL" w:eastAsia="en-US"/>
              </w:rPr>
              <w:t>1 jaar (n=358)</w:t>
            </w:r>
          </w:p>
        </w:tc>
        <w:tc>
          <w:tcPr>
            <w:tcW w:w="1803" w:type="dxa"/>
            <w:tcBorders>
              <w:bottom w:val="single" w:sz="4" w:space="0" w:color="000000"/>
              <w:right w:val="single" w:sz="4" w:space="0" w:color="000000"/>
            </w:tcBorders>
            <w:tcMar>
              <w:top w:w="28" w:type="dxa"/>
              <w:left w:w="113" w:type="dxa"/>
              <w:bottom w:w="28" w:type="dxa"/>
              <w:right w:w="113" w:type="dxa"/>
            </w:tcMar>
          </w:tcPr>
          <w:p w14:paraId="759F0C1B" w14:textId="77777777" w:rsidR="00D02A0D" w:rsidRDefault="008D40FA">
            <w:pPr>
              <w:keepNext/>
              <w:spacing w:line="240" w:lineRule="auto"/>
              <w:rPr>
                <w:rFonts w:eastAsia="MS Mincho"/>
                <w:lang w:val="nl-NL" w:eastAsia="en-US"/>
              </w:rPr>
            </w:pPr>
            <w:r>
              <w:rPr>
                <w:rFonts w:eastAsia="MS Mincho"/>
                <w:lang w:val="nl-NL" w:eastAsia="en-US"/>
              </w:rPr>
              <w:t>116 (32%)</w:t>
            </w:r>
          </w:p>
        </w:tc>
        <w:tc>
          <w:tcPr>
            <w:tcW w:w="1531" w:type="dxa"/>
            <w:tcBorders>
              <w:bottom w:val="single" w:sz="4" w:space="0" w:color="000000"/>
              <w:right w:val="single" w:sz="4" w:space="0" w:color="000000"/>
            </w:tcBorders>
            <w:tcMar>
              <w:top w:w="28" w:type="dxa"/>
              <w:left w:w="113" w:type="dxa"/>
              <w:bottom w:w="28" w:type="dxa"/>
              <w:right w:w="113" w:type="dxa"/>
            </w:tcMar>
          </w:tcPr>
          <w:p w14:paraId="71A069E2" w14:textId="77777777" w:rsidR="00D02A0D" w:rsidRDefault="008D40FA">
            <w:pPr>
              <w:keepNext/>
              <w:spacing w:line="240" w:lineRule="auto"/>
              <w:rPr>
                <w:rFonts w:eastAsia="MS Mincho"/>
                <w:lang w:val="nl-NL" w:eastAsia="en-US"/>
              </w:rPr>
            </w:pPr>
            <w:r>
              <w:rPr>
                <w:rFonts w:eastAsia="MS Mincho"/>
                <w:lang w:val="nl-NL" w:eastAsia="en-US"/>
              </w:rPr>
              <w:t>222 (62%)</w:t>
            </w:r>
          </w:p>
        </w:tc>
        <w:tc>
          <w:tcPr>
            <w:tcW w:w="1468" w:type="dxa"/>
            <w:tcBorders>
              <w:bottom w:val="single" w:sz="4" w:space="0" w:color="000000"/>
              <w:right w:val="single" w:sz="4" w:space="0" w:color="000000"/>
            </w:tcBorders>
            <w:tcMar>
              <w:top w:w="28" w:type="dxa"/>
              <w:left w:w="113" w:type="dxa"/>
              <w:bottom w:w="28" w:type="dxa"/>
              <w:right w:w="113" w:type="dxa"/>
            </w:tcMar>
          </w:tcPr>
          <w:p w14:paraId="320AE988" w14:textId="77777777" w:rsidR="00D02A0D" w:rsidRDefault="008D40FA">
            <w:pPr>
              <w:keepNext/>
              <w:spacing w:line="240" w:lineRule="auto"/>
              <w:rPr>
                <w:rFonts w:eastAsia="MS Mincho"/>
                <w:lang w:val="nl-NL" w:eastAsia="en-US"/>
              </w:rPr>
            </w:pPr>
            <w:r>
              <w:rPr>
                <w:rFonts w:eastAsia="MS Mincho"/>
                <w:lang w:val="nl-NL" w:eastAsia="en-US"/>
              </w:rPr>
              <w:t>20 (6%)</w:t>
            </w:r>
          </w:p>
        </w:tc>
      </w:tr>
      <w:tr w:rsidR="00D02A0D" w14:paraId="459FC8A3"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081509A" w14:textId="77777777" w:rsidR="00D02A0D" w:rsidRDefault="008D40FA">
            <w:pPr>
              <w:keepNext/>
              <w:spacing w:line="240" w:lineRule="auto"/>
              <w:rPr>
                <w:rFonts w:eastAsia="MS Mincho"/>
                <w:lang w:val="nl-NL" w:eastAsia="en-US"/>
              </w:rPr>
            </w:pPr>
            <w:r>
              <w:rPr>
                <w:rFonts w:eastAsia="MS Mincho"/>
                <w:lang w:val="nl-NL" w:eastAsia="en-US"/>
              </w:rPr>
              <w:t>2 jaar (n=321)</w:t>
            </w:r>
          </w:p>
        </w:tc>
        <w:tc>
          <w:tcPr>
            <w:tcW w:w="1803" w:type="dxa"/>
            <w:tcBorders>
              <w:bottom w:val="single" w:sz="4" w:space="0" w:color="000000"/>
              <w:right w:val="single" w:sz="4" w:space="0" w:color="000000"/>
            </w:tcBorders>
            <w:tcMar>
              <w:top w:w="28" w:type="dxa"/>
              <w:left w:w="113" w:type="dxa"/>
              <w:bottom w:w="28" w:type="dxa"/>
              <w:right w:w="113" w:type="dxa"/>
            </w:tcMar>
          </w:tcPr>
          <w:p w14:paraId="4BFDE043" w14:textId="77777777" w:rsidR="00D02A0D" w:rsidRDefault="008D40FA">
            <w:pPr>
              <w:keepNext/>
              <w:spacing w:line="240" w:lineRule="auto"/>
              <w:rPr>
                <w:rFonts w:eastAsia="MS Mincho"/>
                <w:lang w:val="nl-NL" w:eastAsia="en-US"/>
              </w:rPr>
            </w:pPr>
            <w:r>
              <w:rPr>
                <w:rFonts w:eastAsia="MS Mincho"/>
                <w:lang w:val="nl-NL" w:eastAsia="en-US"/>
              </w:rPr>
              <w:t>106 (33%)</w:t>
            </w:r>
          </w:p>
        </w:tc>
        <w:tc>
          <w:tcPr>
            <w:tcW w:w="1531" w:type="dxa"/>
            <w:tcBorders>
              <w:bottom w:val="single" w:sz="4" w:space="0" w:color="000000"/>
              <w:right w:val="single" w:sz="4" w:space="0" w:color="000000"/>
            </w:tcBorders>
            <w:tcMar>
              <w:top w:w="28" w:type="dxa"/>
              <w:left w:w="113" w:type="dxa"/>
              <w:bottom w:w="28" w:type="dxa"/>
              <w:right w:w="113" w:type="dxa"/>
            </w:tcMar>
          </w:tcPr>
          <w:p w14:paraId="65914CA5" w14:textId="77777777" w:rsidR="00D02A0D" w:rsidRDefault="008D40FA">
            <w:pPr>
              <w:keepNext/>
              <w:spacing w:line="240" w:lineRule="auto"/>
              <w:rPr>
                <w:rFonts w:eastAsia="MS Mincho"/>
                <w:lang w:val="nl-NL" w:eastAsia="en-US"/>
              </w:rPr>
            </w:pPr>
            <w:r>
              <w:rPr>
                <w:rFonts w:eastAsia="MS Mincho"/>
                <w:lang w:val="nl-NL" w:eastAsia="en-US"/>
              </w:rPr>
              <w:t>189 (59%)</w:t>
            </w:r>
          </w:p>
        </w:tc>
        <w:tc>
          <w:tcPr>
            <w:tcW w:w="1468" w:type="dxa"/>
            <w:tcBorders>
              <w:bottom w:val="single" w:sz="4" w:space="0" w:color="000000"/>
              <w:right w:val="single" w:sz="4" w:space="0" w:color="000000"/>
            </w:tcBorders>
            <w:tcMar>
              <w:top w:w="28" w:type="dxa"/>
              <w:left w:w="113" w:type="dxa"/>
              <w:bottom w:w="28" w:type="dxa"/>
              <w:right w:w="113" w:type="dxa"/>
            </w:tcMar>
          </w:tcPr>
          <w:p w14:paraId="12363BC6" w14:textId="77777777" w:rsidR="00D02A0D" w:rsidRDefault="008D40FA">
            <w:pPr>
              <w:keepNext/>
              <w:spacing w:line="240" w:lineRule="auto"/>
              <w:rPr>
                <w:rFonts w:eastAsia="MS Mincho"/>
                <w:lang w:val="nl-NL" w:eastAsia="en-US"/>
              </w:rPr>
            </w:pPr>
            <w:r>
              <w:rPr>
                <w:rFonts w:eastAsia="MS Mincho"/>
                <w:lang w:val="nl-NL" w:eastAsia="en-US"/>
              </w:rPr>
              <w:t>26 (8%)</w:t>
            </w:r>
          </w:p>
        </w:tc>
      </w:tr>
      <w:tr w:rsidR="00D02A0D" w14:paraId="19D04B7E"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DE0E76A" w14:textId="77777777" w:rsidR="00D02A0D" w:rsidRDefault="008D40FA">
            <w:pPr>
              <w:keepNext/>
              <w:spacing w:line="240" w:lineRule="auto"/>
              <w:rPr>
                <w:rFonts w:eastAsia="MS Mincho"/>
                <w:lang w:val="nl-NL" w:eastAsia="en-US"/>
              </w:rPr>
            </w:pPr>
            <w:r>
              <w:rPr>
                <w:rFonts w:eastAsia="MS Mincho"/>
                <w:lang w:val="nl-NL" w:eastAsia="en-US"/>
              </w:rPr>
              <w:t>3 jaar (n=257)</w:t>
            </w:r>
          </w:p>
        </w:tc>
        <w:tc>
          <w:tcPr>
            <w:tcW w:w="1803" w:type="dxa"/>
            <w:tcBorders>
              <w:bottom w:val="single" w:sz="4" w:space="0" w:color="000000"/>
              <w:right w:val="single" w:sz="4" w:space="0" w:color="000000"/>
            </w:tcBorders>
            <w:tcMar>
              <w:top w:w="28" w:type="dxa"/>
              <w:left w:w="113" w:type="dxa"/>
              <w:bottom w:w="28" w:type="dxa"/>
              <w:right w:w="113" w:type="dxa"/>
            </w:tcMar>
          </w:tcPr>
          <w:p w14:paraId="581A8AF3" w14:textId="77777777" w:rsidR="00D02A0D" w:rsidRDefault="008D40FA">
            <w:pPr>
              <w:keepNext/>
              <w:spacing w:line="240" w:lineRule="auto"/>
              <w:rPr>
                <w:rFonts w:eastAsia="MS Mincho"/>
                <w:lang w:val="nl-NL" w:eastAsia="en-US"/>
              </w:rPr>
            </w:pPr>
            <w:r>
              <w:rPr>
                <w:rFonts w:eastAsia="MS Mincho"/>
                <w:lang w:val="nl-NL" w:eastAsia="en-US"/>
              </w:rPr>
              <w:t>88 (34%)</w:t>
            </w:r>
          </w:p>
        </w:tc>
        <w:tc>
          <w:tcPr>
            <w:tcW w:w="1531" w:type="dxa"/>
            <w:tcBorders>
              <w:bottom w:val="single" w:sz="4" w:space="0" w:color="000000"/>
              <w:right w:val="single" w:sz="4" w:space="0" w:color="000000"/>
            </w:tcBorders>
            <w:tcMar>
              <w:top w:w="28" w:type="dxa"/>
              <w:left w:w="113" w:type="dxa"/>
              <w:bottom w:w="28" w:type="dxa"/>
              <w:right w:w="113" w:type="dxa"/>
            </w:tcMar>
          </w:tcPr>
          <w:p w14:paraId="0D516406" w14:textId="77777777" w:rsidR="00D02A0D" w:rsidRDefault="008D40FA">
            <w:pPr>
              <w:keepNext/>
              <w:spacing w:line="240" w:lineRule="auto"/>
              <w:rPr>
                <w:rFonts w:eastAsia="MS Mincho"/>
                <w:lang w:val="nl-NL" w:eastAsia="en-US"/>
              </w:rPr>
            </w:pPr>
            <w:r>
              <w:rPr>
                <w:rFonts w:eastAsia="MS Mincho"/>
                <w:lang w:val="nl-NL" w:eastAsia="en-US"/>
              </w:rPr>
              <w:t>147 (57%)</w:t>
            </w:r>
          </w:p>
        </w:tc>
        <w:tc>
          <w:tcPr>
            <w:tcW w:w="1468" w:type="dxa"/>
            <w:tcBorders>
              <w:bottom w:val="single" w:sz="4" w:space="0" w:color="000000"/>
              <w:right w:val="single" w:sz="4" w:space="0" w:color="000000"/>
            </w:tcBorders>
            <w:tcMar>
              <w:top w:w="28" w:type="dxa"/>
              <w:left w:w="113" w:type="dxa"/>
              <w:bottom w:w="28" w:type="dxa"/>
              <w:right w:w="113" w:type="dxa"/>
            </w:tcMar>
          </w:tcPr>
          <w:p w14:paraId="0676E232" w14:textId="77777777" w:rsidR="00D02A0D" w:rsidRDefault="008D40FA">
            <w:pPr>
              <w:keepNext/>
              <w:spacing w:line="240" w:lineRule="auto"/>
              <w:rPr>
                <w:rFonts w:eastAsia="MS Mincho"/>
                <w:lang w:val="nl-NL" w:eastAsia="en-US"/>
              </w:rPr>
            </w:pPr>
            <w:r>
              <w:rPr>
                <w:rFonts w:eastAsia="MS Mincho"/>
                <w:lang w:val="nl-NL" w:eastAsia="en-US"/>
              </w:rPr>
              <w:t>22 (9%)</w:t>
            </w:r>
          </w:p>
        </w:tc>
      </w:tr>
      <w:tr w:rsidR="00D02A0D" w:rsidRPr="000C7B77" w14:paraId="290730DC" w14:textId="77777777">
        <w:tc>
          <w:tcPr>
            <w:tcW w:w="7937"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66ECE482" w14:textId="77777777" w:rsidR="00D02A0D" w:rsidRDefault="008D40FA">
            <w:pPr>
              <w:keepNext/>
              <w:spacing w:line="240" w:lineRule="auto"/>
              <w:rPr>
                <w:rFonts w:eastAsia="MS Mincho"/>
                <w:lang w:val="nl-NL" w:eastAsia="en-US"/>
              </w:rPr>
            </w:pPr>
            <w:r>
              <w:rPr>
                <w:rFonts w:eastAsia="MS Mincho"/>
                <w:lang w:val="nl-NL" w:eastAsia="en-US"/>
              </w:rPr>
              <w:t>*Patiënten namen deel aan de studie totdat het geneesmiddel goedgekeurd en commercieel beschikbaar was in hun land.</w:t>
            </w:r>
          </w:p>
        </w:tc>
      </w:tr>
    </w:tbl>
    <w:p w14:paraId="13EA3567" w14:textId="77777777" w:rsidR="00D02A0D" w:rsidRDefault="00D02A0D">
      <w:pPr>
        <w:pStyle w:val="Default"/>
        <w:rPr>
          <w:sz w:val="22"/>
          <w:szCs w:val="22"/>
          <w:lang w:val="nl-NL"/>
        </w:rPr>
      </w:pPr>
    </w:p>
    <w:p w14:paraId="1B0F5CDA" w14:textId="77777777" w:rsidR="00D02A0D" w:rsidRDefault="008D40FA">
      <w:pPr>
        <w:pStyle w:val="Default"/>
        <w:rPr>
          <w:sz w:val="22"/>
          <w:szCs w:val="22"/>
          <w:lang w:val="nl-NL"/>
        </w:rPr>
      </w:pPr>
      <w:r>
        <w:rPr>
          <w:sz w:val="22"/>
          <w:szCs w:val="22"/>
          <w:lang w:val="nl-NL"/>
        </w:rPr>
        <w:t>Bij behandeling met riociguat was de overlevingskans na 1 jaar 97%, na 2 jaar 93% en na 3 jaar 88%.</w:t>
      </w:r>
    </w:p>
    <w:p w14:paraId="3769E605" w14:textId="77777777" w:rsidR="00D02A0D" w:rsidRDefault="00D02A0D">
      <w:pPr>
        <w:pStyle w:val="Default"/>
        <w:rPr>
          <w:sz w:val="22"/>
          <w:szCs w:val="22"/>
          <w:lang w:val="nl-NL"/>
        </w:rPr>
      </w:pPr>
    </w:p>
    <w:p w14:paraId="74AA2AF3" w14:textId="77777777" w:rsidR="00D02A0D" w:rsidRDefault="008D40FA">
      <w:pPr>
        <w:keepNext/>
        <w:rPr>
          <w:u w:val="single"/>
          <w:lang w:val="nl-NL" w:eastAsia="ja-JP"/>
        </w:rPr>
      </w:pPr>
      <w:r>
        <w:rPr>
          <w:i/>
          <w:lang w:val="nl-NL"/>
        </w:rPr>
        <w:t>Werkzaamheid bij pediatrische patiënten met PAH</w:t>
      </w:r>
    </w:p>
    <w:p w14:paraId="3F3EA403" w14:textId="77777777" w:rsidR="00D02A0D" w:rsidRDefault="00D02A0D">
      <w:pPr>
        <w:keepNext/>
        <w:rPr>
          <w:lang w:val="nl-NL" w:eastAsia="ja-JP"/>
        </w:rPr>
      </w:pPr>
    </w:p>
    <w:p w14:paraId="6126EB1E" w14:textId="77777777" w:rsidR="00D02A0D" w:rsidRPr="00CF5790" w:rsidRDefault="008D40FA">
      <w:pPr>
        <w:keepNext/>
        <w:rPr>
          <w:lang w:val="nl-NL" w:eastAsia="ja-JP"/>
        </w:rPr>
      </w:pPr>
      <w:r w:rsidRPr="00CF5790">
        <w:rPr>
          <w:lang w:val="nl-NL" w:eastAsia="ja-JP"/>
        </w:rPr>
        <w:t>PATENT</w:t>
      </w:r>
      <w:r w:rsidRPr="00CF5790">
        <w:rPr>
          <w:lang w:val="nl-NL" w:eastAsia="ja-JP"/>
        </w:rPr>
        <w:noBreakHyphen/>
        <w:t>CHILD</w:t>
      </w:r>
    </w:p>
    <w:p w14:paraId="2D16CA8C" w14:textId="77777777" w:rsidR="00D02A0D" w:rsidRDefault="00D02A0D">
      <w:pPr>
        <w:keepNext/>
        <w:rPr>
          <w:i/>
          <w:iCs/>
          <w:lang w:val="nl-NL" w:eastAsia="ja-JP"/>
        </w:rPr>
      </w:pPr>
    </w:p>
    <w:p w14:paraId="5E651EDF" w14:textId="77777777" w:rsidR="00D02A0D" w:rsidRDefault="008D40FA">
      <w:pPr>
        <w:rPr>
          <w:lang w:val="nl-NL"/>
        </w:rPr>
      </w:pPr>
      <w:bookmarkStart w:id="7" w:name="_Hlk105489599"/>
      <w:r>
        <w:rPr>
          <w:lang w:val="nl-NL"/>
        </w:rPr>
        <w:t>De veiligheid en verdraagbaarheid van riociguat 3 maal daags gedurende 24 weken is geëvalueerd in een niet</w:t>
      </w:r>
      <w:r>
        <w:rPr>
          <w:lang w:val="nl-NL"/>
        </w:rPr>
        <w:noBreakHyphen/>
        <w:t>gecontroleerd open</w:t>
      </w:r>
      <w:r>
        <w:rPr>
          <w:lang w:val="nl-NL"/>
        </w:rPr>
        <w:noBreakHyphen/>
        <w:t>label onderzoek bij 24 pediatrische patiënten met PAH in de leeftijd van 6 tot jonger dan 18 jaar (mediaan 9,5 jaar). Alleen patiënten die stabiele doses ERA (n=15; 62,5%) of ERA + </w:t>
      </w:r>
      <w:r>
        <w:rPr>
          <w:rStyle w:val="normaltextrun"/>
          <w:color w:val="000000"/>
          <w:shd w:val="clear" w:color="auto" w:fill="FFFFFF"/>
          <w:lang w:val="nl-NL"/>
        </w:rPr>
        <w:t>prostacyclineanaloog</w:t>
      </w:r>
      <w:r>
        <w:rPr>
          <w:rStyle w:val="eop"/>
          <w:color w:val="000000"/>
          <w:shd w:val="clear" w:color="auto" w:fill="FFFFFF"/>
          <w:lang w:val="nl-NL"/>
        </w:rPr>
        <w:t> </w:t>
      </w:r>
      <w:r>
        <w:rPr>
          <w:lang w:val="nl-NL"/>
        </w:rPr>
        <w:t>(PCA) (n=9; 37,5%) kregen, werden tot het onderzoek toegelaten; zij zetten hun behandeling van PAH tijdens het onderzoek voort. Het belangrijkste exploratieve werkzaamheidseindpunt van het onderzoek was inspanningsvermogen (6MWD).</w:t>
      </w:r>
    </w:p>
    <w:p w14:paraId="685E2BD3" w14:textId="77777777" w:rsidR="00D02A0D" w:rsidRDefault="00D02A0D">
      <w:pPr>
        <w:rPr>
          <w:lang w:val="nl-NL"/>
        </w:rPr>
      </w:pPr>
    </w:p>
    <w:p w14:paraId="7FC41D2F" w14:textId="77777777" w:rsidR="00D02A0D" w:rsidRDefault="008D40FA">
      <w:pPr>
        <w:rPr>
          <w:lang w:val="nl-NL"/>
        </w:rPr>
      </w:pPr>
      <w:r>
        <w:rPr>
          <w:lang w:val="nl-NL"/>
        </w:rPr>
        <w:t>De etiologieën van PAH waren idiopathisch (n=18; 75,0%), persisterende congenitale PAH ondanks shuntsluiting (n=4; 16,7%), erfelijk (n=1; 4,2%) en pulmonale hypertensie die gepaard ging met ontwikkelingsstoornissen (n=1; 4,2%). Er werden twee verschillende leeftijdsgroepen toegelaten (≥ 6 tot &lt; 12 jaar [n=6] en ≥ 12 tot &lt; 18 jaar [n=18]).</w:t>
      </w:r>
    </w:p>
    <w:p w14:paraId="21A0849E" w14:textId="77777777" w:rsidR="00D02A0D" w:rsidRDefault="00D02A0D">
      <w:pPr>
        <w:rPr>
          <w:lang w:val="nl-NL"/>
        </w:rPr>
      </w:pPr>
    </w:p>
    <w:p w14:paraId="260C74A5" w14:textId="77777777" w:rsidR="00D02A0D" w:rsidRDefault="008D40FA">
      <w:pPr>
        <w:rPr>
          <w:lang w:val="nl-NL"/>
        </w:rPr>
      </w:pPr>
      <w:r>
        <w:rPr>
          <w:lang w:val="nl-NL"/>
        </w:rPr>
        <w:t>Bij de uitgangssituatie was de meerderheid van de patiënten WHO functionele klasse II (n=18; 75%); één patiënt (4,2%) was WHO functionele klasse I en vijf patiënten (20,8%) waren WHO functionele klasse III. De gemiddelde 6MWD bij de uitgangssituatie was 442,12 m.</w:t>
      </w:r>
    </w:p>
    <w:p w14:paraId="46E3B036" w14:textId="77777777" w:rsidR="00D02A0D" w:rsidRDefault="00D02A0D">
      <w:pPr>
        <w:rPr>
          <w:lang w:val="nl-NL"/>
        </w:rPr>
      </w:pPr>
    </w:p>
    <w:p w14:paraId="27EBF264" w14:textId="77777777" w:rsidR="00D02A0D" w:rsidRDefault="008D40FA">
      <w:pPr>
        <w:rPr>
          <w:lang w:val="nl-NL"/>
        </w:rPr>
      </w:pPr>
      <w:r>
        <w:rPr>
          <w:lang w:val="nl-NL"/>
        </w:rPr>
        <w:t>De 24 weken durende behandelingsperiode werd afgerond door 21 patiënten, terwijl 3 patiënten zich uit het onderzoek terugtrokken vanwege bijwerkingen.</w:t>
      </w:r>
    </w:p>
    <w:p w14:paraId="21BEB9F3" w14:textId="77777777" w:rsidR="00D02A0D" w:rsidRDefault="00D02A0D">
      <w:pPr>
        <w:rPr>
          <w:lang w:val="nl-NL"/>
        </w:rPr>
      </w:pPr>
    </w:p>
    <w:p w14:paraId="2CF06E07" w14:textId="77777777" w:rsidR="00D02A0D" w:rsidRDefault="008D40FA">
      <w:pPr>
        <w:rPr>
          <w:lang w:val="nl-NL"/>
        </w:rPr>
      </w:pPr>
      <w:r>
        <w:rPr>
          <w:lang w:val="nl-NL"/>
        </w:rPr>
        <w:t>Voor patiënten met beoordelingen bij de uitgangssituatie en bij week 24:</w:t>
      </w:r>
    </w:p>
    <w:p w14:paraId="1EB9D8B6" w14:textId="77777777" w:rsidR="00D02A0D" w:rsidRDefault="008D40FA">
      <w:pPr>
        <w:numPr>
          <w:ilvl w:val="0"/>
          <w:numId w:val="34"/>
        </w:numPr>
        <w:tabs>
          <w:tab w:val="clear" w:pos="567"/>
        </w:tabs>
        <w:spacing w:line="240" w:lineRule="auto"/>
        <w:rPr>
          <w:lang w:val="nl-NL"/>
        </w:rPr>
      </w:pPr>
      <w:r>
        <w:rPr>
          <w:lang w:val="nl-NL"/>
        </w:rPr>
        <w:t>was de gemiddelde verandering in 6MWD ten opzichte van de uitgangssituatie +23,01 m (SD 68,8) (n=19)</w:t>
      </w:r>
    </w:p>
    <w:p w14:paraId="5ABB939C" w14:textId="77777777" w:rsidR="00D02A0D" w:rsidRDefault="008D40FA">
      <w:pPr>
        <w:numPr>
          <w:ilvl w:val="0"/>
          <w:numId w:val="34"/>
        </w:numPr>
        <w:tabs>
          <w:tab w:val="clear" w:pos="567"/>
        </w:tabs>
        <w:spacing w:line="240" w:lineRule="auto"/>
        <w:rPr>
          <w:lang w:val="nl-NL"/>
        </w:rPr>
      </w:pPr>
      <w:r>
        <w:rPr>
          <w:lang w:val="nl-NL"/>
        </w:rPr>
        <w:t>bleef de WHO functionele klasse stabiel vergeleken met de uitgangssituatie (n=21)</w:t>
      </w:r>
    </w:p>
    <w:p w14:paraId="691AAB2D" w14:textId="77777777" w:rsidR="00D02A0D" w:rsidRDefault="008D40FA">
      <w:pPr>
        <w:numPr>
          <w:ilvl w:val="0"/>
          <w:numId w:val="34"/>
        </w:numPr>
        <w:tabs>
          <w:tab w:val="clear" w:pos="567"/>
        </w:tabs>
        <w:spacing w:line="240" w:lineRule="auto"/>
        <w:rPr>
          <w:lang w:val="nl-NL"/>
        </w:rPr>
      </w:pPr>
      <w:r>
        <w:rPr>
          <w:lang w:val="nl-NL"/>
        </w:rPr>
        <w:t>was de mediane verandering in NT</w:t>
      </w:r>
      <w:r>
        <w:rPr>
          <w:lang w:val="nl-NL"/>
        </w:rPr>
        <w:noBreakHyphen/>
        <w:t xml:space="preserve">proBNP </w:t>
      </w:r>
      <w:r>
        <w:rPr>
          <w:lang w:val="nl-NL"/>
        </w:rPr>
        <w:noBreakHyphen/>
        <w:t>12,05 pg/ml (n=14)</w:t>
      </w:r>
    </w:p>
    <w:p w14:paraId="3F25BF94" w14:textId="77777777" w:rsidR="00D02A0D" w:rsidRDefault="008D40FA">
      <w:pPr>
        <w:rPr>
          <w:lang w:val="nl-NL"/>
        </w:rPr>
      </w:pPr>
      <w:r>
        <w:rPr>
          <w:lang w:val="nl-NL"/>
        </w:rPr>
        <w:t>Twee patiënten werden in het ziekenhuis opgenomen vanwege rechtszijdig hartfalen.</w:t>
      </w:r>
    </w:p>
    <w:p w14:paraId="26336FA0" w14:textId="77777777" w:rsidR="00D02A0D" w:rsidRDefault="00D02A0D">
      <w:pPr>
        <w:rPr>
          <w:lang w:val="nl-NL"/>
        </w:rPr>
      </w:pPr>
    </w:p>
    <w:p w14:paraId="1E4E2551" w14:textId="77777777" w:rsidR="00D02A0D" w:rsidRDefault="008D40FA">
      <w:pPr>
        <w:keepNext/>
        <w:tabs>
          <w:tab w:val="left" w:pos="360"/>
        </w:tabs>
        <w:rPr>
          <w:lang w:val="nl-NL"/>
        </w:rPr>
      </w:pPr>
      <w:r>
        <w:rPr>
          <w:lang w:val="nl-NL"/>
        </w:rPr>
        <w:t>Langetermijngegevens waren afkomstig van 21 patiënten die de eerste 24 weken behandeling in PATENT</w:t>
      </w:r>
      <w:r>
        <w:rPr>
          <w:lang w:val="nl-NL"/>
        </w:rPr>
        <w:noBreakHyphen/>
        <w:t>CHILD voltooiden. Alle patiënten bleven riociguat krijgen in combinatie met ofwel ERA ofwel ERA + PCA’s. De gemiddelde totale duur van blootstelling aan behandeling met riociguat was 109,79 ± 80,38 weken (tot 311,9 weken), waarbij 37,5% (n=9) van de patiënten werd behandeld gedurende ten minste 104 weken en 8,3% (n=2) gedurende ten minste 208 weken.</w:t>
      </w:r>
    </w:p>
    <w:p w14:paraId="36FA6640" w14:textId="77777777" w:rsidR="00D02A0D" w:rsidRDefault="00D02A0D">
      <w:pPr>
        <w:tabs>
          <w:tab w:val="left" w:pos="360"/>
          <w:tab w:val="left" w:pos="6047"/>
        </w:tabs>
        <w:rPr>
          <w:lang w:val="nl-NL" w:eastAsia="de-DE"/>
        </w:rPr>
      </w:pPr>
    </w:p>
    <w:p w14:paraId="3F316637" w14:textId="77777777" w:rsidR="00D02A0D" w:rsidRDefault="008D40FA">
      <w:pPr>
        <w:tabs>
          <w:tab w:val="left" w:pos="360"/>
          <w:tab w:val="left" w:pos="6047"/>
        </w:tabs>
        <w:rPr>
          <w:lang w:val="nl-NL" w:eastAsia="de-DE"/>
        </w:rPr>
      </w:pPr>
      <w:r>
        <w:rPr>
          <w:lang w:val="nl-NL" w:eastAsia="de-DE"/>
        </w:rPr>
        <w:t xml:space="preserve">Gedurende de </w:t>
      </w:r>
      <w:r>
        <w:rPr>
          <w:lang w:val="nl-NL"/>
        </w:rPr>
        <w:t>langetermijnextensiefase (</w:t>
      </w:r>
      <w:r>
        <w:rPr>
          <w:lang w:val="nl-NL" w:eastAsia="de-DE"/>
        </w:rPr>
        <w:t>LTE</w:t>
      </w:r>
      <w:r>
        <w:rPr>
          <w:lang w:val="nl-NL" w:eastAsia="de-DE"/>
        </w:rPr>
        <w:noBreakHyphen/>
        <w:t xml:space="preserve">fase) bleven verbeteringen of stabilisatie in 6MWD gehandhaafd voor patiënten tijdens hun behandeling, met waargenomen gemiddelde veranderingen ten opzichte van </w:t>
      </w:r>
      <w:r>
        <w:rPr>
          <w:lang w:val="nl-NL"/>
        </w:rPr>
        <w:t xml:space="preserve">de uitgangssituatie </w:t>
      </w:r>
      <w:r>
        <w:rPr>
          <w:lang w:val="nl-NL" w:eastAsia="de-DE"/>
        </w:rPr>
        <w:t>(vóór de start van de behandeling [PATENT</w:t>
      </w:r>
      <w:r>
        <w:rPr>
          <w:lang w:val="nl-NL" w:eastAsia="de-DE"/>
        </w:rPr>
        <w:noBreakHyphen/>
        <w:t>CHILD]) van +5,86</w:t>
      </w:r>
      <w:r>
        <w:rPr>
          <w:lang w:val="nl-NL"/>
        </w:rPr>
        <w:t> </w:t>
      </w:r>
      <w:r>
        <w:rPr>
          <w:lang w:val="nl-NL" w:eastAsia="de-DE"/>
        </w:rPr>
        <w:t xml:space="preserve">m na 6 maanden, </w:t>
      </w:r>
      <w:r>
        <w:rPr>
          <w:lang w:val="nl-NL" w:eastAsia="de-DE"/>
        </w:rPr>
        <w:noBreakHyphen/>
        <w:t>3,43</w:t>
      </w:r>
      <w:r>
        <w:rPr>
          <w:lang w:val="nl-NL"/>
        </w:rPr>
        <w:t> </w:t>
      </w:r>
      <w:r>
        <w:rPr>
          <w:lang w:val="nl-NL" w:eastAsia="de-DE"/>
        </w:rPr>
        <w:t>m na 12 maanden, +28,98</w:t>
      </w:r>
      <w:r>
        <w:rPr>
          <w:lang w:val="nl-NL"/>
        </w:rPr>
        <w:t> </w:t>
      </w:r>
      <w:r>
        <w:rPr>
          <w:lang w:val="nl-NL" w:eastAsia="de-DE"/>
        </w:rPr>
        <w:t xml:space="preserve">m na 18 maanden en </w:t>
      </w:r>
      <w:r>
        <w:rPr>
          <w:lang w:val="nl-NL" w:eastAsia="de-DE"/>
        </w:rPr>
        <w:noBreakHyphen/>
        <w:t>11,80</w:t>
      </w:r>
      <w:r>
        <w:rPr>
          <w:lang w:val="nl-NL"/>
        </w:rPr>
        <w:t> </w:t>
      </w:r>
      <w:r>
        <w:rPr>
          <w:lang w:val="nl-NL" w:eastAsia="de-DE"/>
        </w:rPr>
        <w:t>m na 24 maanden.</w:t>
      </w:r>
    </w:p>
    <w:p w14:paraId="652B11F6" w14:textId="77777777" w:rsidR="00D02A0D" w:rsidRDefault="00D02A0D">
      <w:pPr>
        <w:tabs>
          <w:tab w:val="left" w:pos="360"/>
        </w:tabs>
        <w:rPr>
          <w:lang w:val="nl-NL" w:eastAsia="de-DE"/>
        </w:rPr>
      </w:pPr>
    </w:p>
    <w:p w14:paraId="405CFD3C" w14:textId="77777777" w:rsidR="00D02A0D" w:rsidRDefault="008D40FA">
      <w:pPr>
        <w:tabs>
          <w:tab w:val="left" w:pos="360"/>
        </w:tabs>
        <w:rPr>
          <w:lang w:val="nl-NL" w:eastAsia="de-DE"/>
        </w:rPr>
      </w:pPr>
      <w:r>
        <w:rPr>
          <w:lang w:val="nl-NL" w:eastAsia="de-DE"/>
        </w:rPr>
        <w:t>Een meerderheid van de patiënten bleef stabiel wat betreft WHO functionele klasse</w:t>
      </w:r>
      <w:r>
        <w:rPr>
          <w:lang w:val="nl-NL"/>
        </w:rPr>
        <w:t> </w:t>
      </w:r>
      <w:r>
        <w:rPr>
          <w:lang w:val="nl-NL" w:eastAsia="de-DE"/>
        </w:rPr>
        <w:t xml:space="preserve">II tussen de </w:t>
      </w:r>
      <w:r>
        <w:rPr>
          <w:lang w:val="nl-NL"/>
        </w:rPr>
        <w:t>uitgangssituatie</w:t>
      </w:r>
      <w:r>
        <w:rPr>
          <w:lang w:val="nl-NL" w:eastAsia="de-DE"/>
        </w:rPr>
        <w:t xml:space="preserve"> en maand 24. Klinische verslechtering werd waargenomen bij 8</w:t>
      </w:r>
      <w:r>
        <w:rPr>
          <w:lang w:val="nl-NL"/>
        </w:rPr>
        <w:t> </w:t>
      </w:r>
      <w:r>
        <w:rPr>
          <w:lang w:val="nl-NL" w:eastAsia="de-DE"/>
        </w:rPr>
        <w:t>(33,3%)</w:t>
      </w:r>
      <w:r>
        <w:rPr>
          <w:lang w:val="nl-NL"/>
        </w:rPr>
        <w:t> patiënten</w:t>
      </w:r>
      <w:r>
        <w:rPr>
          <w:lang w:val="nl-NL" w:eastAsia="de-DE"/>
        </w:rPr>
        <w:t xml:space="preserve"> in totaal, inclusief de hoofdfase. Ziekenhuisopname vanwege rechterhartfalen werd gemeld bij 5</w:t>
      </w:r>
      <w:r>
        <w:rPr>
          <w:lang w:val="nl-NL"/>
        </w:rPr>
        <w:t> </w:t>
      </w:r>
      <w:r>
        <w:rPr>
          <w:lang w:val="nl-NL" w:eastAsia="de-DE"/>
        </w:rPr>
        <w:t>(20,8%) patiënten. Gedurende de observatieperiode deden zich geen overlijdens voor.</w:t>
      </w:r>
    </w:p>
    <w:bookmarkEnd w:id="7"/>
    <w:p w14:paraId="4A6BABBB" w14:textId="77777777" w:rsidR="00D02A0D" w:rsidRDefault="00D02A0D">
      <w:pPr>
        <w:rPr>
          <w:lang w:val="nl-NL"/>
        </w:rPr>
      </w:pPr>
    </w:p>
    <w:p w14:paraId="1FA802F9" w14:textId="77777777" w:rsidR="00D02A0D" w:rsidRPr="00CF5790" w:rsidRDefault="008D40FA">
      <w:pPr>
        <w:pStyle w:val="Default"/>
        <w:keepNext/>
        <w:rPr>
          <w:i/>
          <w:sz w:val="22"/>
          <w:szCs w:val="22"/>
          <w:lang w:val="nl-NL"/>
        </w:rPr>
      </w:pPr>
      <w:r w:rsidRPr="00CF5790">
        <w:rPr>
          <w:i/>
          <w:sz w:val="22"/>
          <w:szCs w:val="22"/>
          <w:lang w:val="nl-NL"/>
        </w:rPr>
        <w:t>Patiënten met pulmonale hypertensie die gepaard gaat met idiopathische interstitiële pneumonieën (PH-IIP)</w:t>
      </w:r>
    </w:p>
    <w:p w14:paraId="0B86BC5D" w14:textId="77777777" w:rsidR="00D02A0D" w:rsidRDefault="00D02A0D">
      <w:pPr>
        <w:pStyle w:val="Default"/>
        <w:keepNext/>
        <w:rPr>
          <w:sz w:val="22"/>
          <w:szCs w:val="22"/>
          <w:lang w:val="nl-NL"/>
        </w:rPr>
      </w:pPr>
    </w:p>
    <w:p w14:paraId="4AF4EE36" w14:textId="77777777" w:rsidR="00D02A0D" w:rsidRDefault="008D40FA">
      <w:pPr>
        <w:pStyle w:val="Default"/>
        <w:keepNext/>
        <w:rPr>
          <w:sz w:val="22"/>
          <w:szCs w:val="22"/>
          <w:lang w:val="nl-NL"/>
        </w:rPr>
      </w:pPr>
      <w:r>
        <w:rPr>
          <w:sz w:val="22"/>
          <w:szCs w:val="22"/>
          <w:lang w:val="nl-NL"/>
        </w:rPr>
        <w:t>Een gerandomiseerd, dubbelblind, placebogecontroleerd fase II-onderzoek (RISE-IIP) ter beoordeling van de werkzaamheid en veiligheid van riociguat bij volwassen patiënten met symptomatische pulmonale hypertensie die gepaard gaat met idiopathische interstitiële pneumonieën (PH-IIP), werd vroegtijdig beëindigd als gevolg van een verhoogd risico op mortaliteit en ernstige bijwerkingen bij patiënten die behandeld werden met riociguat en een gebrek aan effectiviteit. Gedurende de hoofdfase kwamen meer patiënten die riociguat innamen te overlijden (11% vs 4%) en hadden meer patiënten serieuze bijwerkingen (37% vs 23%). In de langetermijnverlenging stierven meer patiënten die van de placebogroep naar riociguat waren overgegaan (21%) dan patiënten die in de groep riociguat bleven (3%).</w:t>
      </w:r>
    </w:p>
    <w:p w14:paraId="316370D3" w14:textId="77777777" w:rsidR="00D02A0D" w:rsidRDefault="00D02A0D">
      <w:pPr>
        <w:pStyle w:val="Default"/>
        <w:rPr>
          <w:sz w:val="22"/>
          <w:szCs w:val="22"/>
          <w:lang w:val="nl-NL"/>
        </w:rPr>
      </w:pPr>
    </w:p>
    <w:p w14:paraId="4EEC1502" w14:textId="77777777" w:rsidR="00D02A0D" w:rsidRDefault="008D40FA">
      <w:pPr>
        <w:rPr>
          <w:lang w:val="nl-NL"/>
        </w:rPr>
      </w:pPr>
      <w:r>
        <w:rPr>
          <w:lang w:val="nl-NL"/>
        </w:rPr>
        <w:t>Riociguat is daarom gecontra-indiceerd bij patiënten met pulmonale hypertensie die gepaard gaat met idiopathische interstitiële pneumonieën (zie rubriek 4.3).</w:t>
      </w:r>
    </w:p>
    <w:p w14:paraId="51EEDD12" w14:textId="77777777" w:rsidR="00D02A0D" w:rsidRDefault="00D02A0D">
      <w:pPr>
        <w:spacing w:line="240" w:lineRule="auto"/>
        <w:rPr>
          <w:lang w:val="nl-NL"/>
        </w:rPr>
      </w:pPr>
    </w:p>
    <w:p w14:paraId="53A3D23B" w14:textId="77777777" w:rsidR="00D02A0D" w:rsidRDefault="008D40FA">
      <w:pPr>
        <w:keepNext/>
        <w:suppressLineNumbers/>
        <w:tabs>
          <w:tab w:val="clear" w:pos="567"/>
        </w:tabs>
        <w:spacing w:line="240" w:lineRule="auto"/>
        <w:outlineLvl w:val="2"/>
        <w:rPr>
          <w:b/>
          <w:lang w:val="nl-NL"/>
        </w:rPr>
      </w:pPr>
      <w:r>
        <w:rPr>
          <w:b/>
          <w:lang w:val="nl-NL"/>
        </w:rPr>
        <w:t>5.2</w:t>
      </w:r>
      <w:r>
        <w:rPr>
          <w:b/>
          <w:lang w:val="nl-NL"/>
        </w:rPr>
        <w:tab/>
        <w:t>Farmacokinetische eigenschappen</w:t>
      </w:r>
    </w:p>
    <w:p w14:paraId="4EC50157" w14:textId="77777777" w:rsidR="00D02A0D" w:rsidRDefault="00D02A0D">
      <w:pPr>
        <w:keepNext/>
        <w:suppressLineNumbers/>
        <w:spacing w:line="240" w:lineRule="auto"/>
        <w:rPr>
          <w:lang w:val="nl-NL"/>
        </w:rPr>
      </w:pPr>
    </w:p>
    <w:p w14:paraId="76D153A0" w14:textId="77777777" w:rsidR="00D02A0D" w:rsidRDefault="008D40FA">
      <w:pPr>
        <w:keepNext/>
        <w:numPr>
          <w:ilvl w:val="12"/>
          <w:numId w:val="0"/>
        </w:numPr>
        <w:suppressLineNumbers/>
        <w:spacing w:line="240" w:lineRule="auto"/>
        <w:rPr>
          <w:u w:val="single"/>
          <w:lang w:val="nl-NL"/>
        </w:rPr>
      </w:pPr>
      <w:r>
        <w:rPr>
          <w:u w:val="single"/>
          <w:lang w:val="nl-NL"/>
        </w:rPr>
        <w:t>Absorptie</w:t>
      </w:r>
    </w:p>
    <w:p w14:paraId="578205FA" w14:textId="77777777" w:rsidR="00D02A0D" w:rsidRDefault="00D02A0D">
      <w:pPr>
        <w:keepNext/>
        <w:numPr>
          <w:ilvl w:val="12"/>
          <w:numId w:val="0"/>
        </w:numPr>
        <w:suppressLineNumbers/>
        <w:spacing w:line="240" w:lineRule="auto"/>
        <w:rPr>
          <w:lang w:val="nl-NL"/>
        </w:rPr>
      </w:pPr>
    </w:p>
    <w:p w14:paraId="322C348B" w14:textId="77777777" w:rsidR="00D02A0D" w:rsidRDefault="008D40FA">
      <w:pPr>
        <w:keepNext/>
        <w:numPr>
          <w:ilvl w:val="12"/>
          <w:numId w:val="0"/>
        </w:numPr>
        <w:suppressLineNumbers/>
        <w:spacing w:line="240" w:lineRule="auto"/>
        <w:rPr>
          <w:i/>
          <w:iCs/>
          <w:lang w:val="nl-NL"/>
        </w:rPr>
      </w:pPr>
      <w:r>
        <w:rPr>
          <w:i/>
          <w:iCs/>
          <w:lang w:val="nl-NL"/>
        </w:rPr>
        <w:t>Volwassenen</w:t>
      </w:r>
    </w:p>
    <w:p w14:paraId="64E88179" w14:textId="77777777" w:rsidR="00D02A0D" w:rsidRDefault="008D40FA">
      <w:pPr>
        <w:keepNext/>
        <w:numPr>
          <w:ilvl w:val="12"/>
          <w:numId w:val="0"/>
        </w:numPr>
        <w:suppressLineNumbers/>
        <w:spacing w:line="240" w:lineRule="auto"/>
        <w:rPr>
          <w:lang w:val="nl-NL"/>
        </w:rPr>
      </w:pPr>
      <w:r>
        <w:rPr>
          <w:lang w:val="nl-NL"/>
        </w:rPr>
        <w:t>De absolute biologische beschikbaarheid van riociguat is hoog (94%). Riociguat wordt snel geabsorbeerd, waarbij maximale concentraties (C</w:t>
      </w:r>
      <w:r>
        <w:rPr>
          <w:vertAlign w:val="subscript"/>
          <w:lang w:val="nl-NL"/>
        </w:rPr>
        <w:t>max</w:t>
      </w:r>
      <w:r>
        <w:rPr>
          <w:lang w:val="nl-NL"/>
        </w:rPr>
        <w:t>) 1 </w:t>
      </w:r>
      <w:r>
        <w:rPr>
          <w:lang w:val="nl-NL"/>
        </w:rPr>
        <w:noBreakHyphen/>
        <w:t> 1,5 uur na het innemen van de tablet worden bereikt. Inname met voedsel verlaagde de AUC-waarde van riociguat enigszins, de C</w:t>
      </w:r>
      <w:r>
        <w:rPr>
          <w:vertAlign w:val="subscript"/>
          <w:lang w:val="nl-NL"/>
        </w:rPr>
        <w:t xml:space="preserve">max </w:t>
      </w:r>
      <w:r>
        <w:rPr>
          <w:lang w:val="nl-NL"/>
        </w:rPr>
        <w:t>was 35% lager.</w:t>
      </w:r>
    </w:p>
    <w:p w14:paraId="46BBFC03" w14:textId="77777777" w:rsidR="00D02A0D" w:rsidRDefault="008D40FA">
      <w:pPr>
        <w:pStyle w:val="BayerBodyTextFull"/>
        <w:spacing w:before="0" w:after="0"/>
        <w:rPr>
          <w:sz w:val="22"/>
          <w:szCs w:val="22"/>
          <w:lang w:val="nl-NL"/>
        </w:rPr>
      </w:pPr>
      <w:r>
        <w:rPr>
          <w:sz w:val="22"/>
          <w:szCs w:val="22"/>
          <w:lang w:val="nl-NL"/>
        </w:rPr>
        <w:t xml:space="preserve">De biologische beschikbaarheid (AUC en </w:t>
      </w:r>
      <w:r>
        <w:rPr>
          <w:lang w:val="nl-NL"/>
        </w:rPr>
        <w:t>C</w:t>
      </w:r>
      <w:r>
        <w:rPr>
          <w:vertAlign w:val="subscript"/>
          <w:lang w:val="nl-NL"/>
        </w:rPr>
        <w:t>max</w:t>
      </w:r>
      <w:r>
        <w:rPr>
          <w:sz w:val="22"/>
          <w:szCs w:val="22"/>
          <w:lang w:val="nl-NL"/>
        </w:rPr>
        <w:t>) voor oraal toegediend riociguat als vermalen tablet gemengd met water of zacht voedsel, is vergelijkbaar met die voor een hele tablet (zie rubriek 4.2).</w:t>
      </w:r>
    </w:p>
    <w:p w14:paraId="34BFDF00" w14:textId="77777777" w:rsidR="00D02A0D" w:rsidRDefault="00D02A0D">
      <w:pPr>
        <w:rPr>
          <w:u w:val="single"/>
          <w:lang w:val="nl-NL"/>
        </w:rPr>
      </w:pPr>
    </w:p>
    <w:p w14:paraId="3FDAC9A8" w14:textId="77777777" w:rsidR="00D02A0D" w:rsidRDefault="008D40FA">
      <w:pPr>
        <w:keepNext/>
        <w:suppressLineNumbers/>
        <w:autoSpaceDE w:val="0"/>
        <w:autoSpaceDN w:val="0"/>
        <w:adjustRightInd w:val="0"/>
        <w:spacing w:line="240" w:lineRule="auto"/>
        <w:rPr>
          <w:i/>
          <w:iCs/>
          <w:lang w:val="nl-NL"/>
        </w:rPr>
      </w:pPr>
      <w:r>
        <w:rPr>
          <w:i/>
          <w:iCs/>
          <w:lang w:val="nl-NL"/>
        </w:rPr>
        <w:t>Pediatrische patiënten</w:t>
      </w:r>
    </w:p>
    <w:p w14:paraId="477716E2" w14:textId="77777777" w:rsidR="00D02A0D" w:rsidRDefault="008D40FA">
      <w:pPr>
        <w:keepNext/>
        <w:numPr>
          <w:ilvl w:val="12"/>
          <w:numId w:val="0"/>
        </w:numPr>
        <w:suppressLineNumbers/>
        <w:spacing w:line="240" w:lineRule="auto"/>
        <w:rPr>
          <w:lang w:val="nl-NL"/>
        </w:rPr>
      </w:pPr>
      <w:r>
        <w:rPr>
          <w:lang w:val="nl-NL"/>
        </w:rPr>
        <w:t xml:space="preserve">Kinderen kregen de riociguat-tablet of riociguat suspensie voor oraal gebruik met of zonder voedselinname. Uit farmacokinetische populatiemodellen is gebleken dat riociguat na orale toediening als tablet of suspensie voor oraal gebruik snel wordt geabsorbeerd bij zowel kinderen als volwassenen. </w:t>
      </w:r>
      <w:r>
        <w:rPr>
          <w:lang w:val="nl-NL"/>
        </w:rPr>
        <w:lastRenderedPageBreak/>
        <w:t>Er is geen verschil waargenomen in de absorptiesnelheid noch in de mate van absorptie tussen de formulering van tablet en die van suspensie voor oraal gebruik.</w:t>
      </w:r>
    </w:p>
    <w:p w14:paraId="3EB5C8AC" w14:textId="77777777" w:rsidR="00D02A0D" w:rsidRDefault="00D02A0D">
      <w:pPr>
        <w:keepNext/>
        <w:numPr>
          <w:ilvl w:val="12"/>
          <w:numId w:val="0"/>
        </w:numPr>
        <w:suppressLineNumbers/>
        <w:spacing w:line="240" w:lineRule="auto"/>
        <w:rPr>
          <w:lang w:val="nl-NL"/>
        </w:rPr>
      </w:pPr>
    </w:p>
    <w:p w14:paraId="5EE04FE4" w14:textId="77777777" w:rsidR="00D02A0D" w:rsidRDefault="008D40FA">
      <w:pPr>
        <w:keepNext/>
        <w:numPr>
          <w:ilvl w:val="12"/>
          <w:numId w:val="0"/>
        </w:numPr>
        <w:suppressLineNumbers/>
        <w:spacing w:line="240" w:lineRule="auto"/>
        <w:rPr>
          <w:u w:val="single"/>
          <w:lang w:val="nl-NL"/>
        </w:rPr>
      </w:pPr>
      <w:r>
        <w:rPr>
          <w:u w:val="single"/>
          <w:lang w:val="nl-NL"/>
        </w:rPr>
        <w:t>Distributie</w:t>
      </w:r>
    </w:p>
    <w:p w14:paraId="5E65BCC3" w14:textId="77777777" w:rsidR="00D02A0D" w:rsidRDefault="00D02A0D">
      <w:pPr>
        <w:keepNext/>
        <w:numPr>
          <w:ilvl w:val="12"/>
          <w:numId w:val="0"/>
        </w:numPr>
        <w:suppressLineNumbers/>
        <w:spacing w:line="240" w:lineRule="auto"/>
        <w:rPr>
          <w:lang w:val="nl-NL"/>
        </w:rPr>
      </w:pPr>
    </w:p>
    <w:p w14:paraId="00076401" w14:textId="77777777" w:rsidR="00D02A0D" w:rsidRDefault="008D40FA">
      <w:pPr>
        <w:keepNext/>
        <w:suppressLineNumbers/>
        <w:tabs>
          <w:tab w:val="clear" w:pos="567"/>
          <w:tab w:val="left" w:pos="0"/>
        </w:tabs>
        <w:spacing w:line="240" w:lineRule="auto"/>
        <w:rPr>
          <w:i/>
          <w:iCs/>
          <w:lang w:val="nl-NL"/>
        </w:rPr>
      </w:pPr>
      <w:r>
        <w:rPr>
          <w:i/>
          <w:iCs/>
          <w:lang w:val="nl-NL"/>
        </w:rPr>
        <w:t>Volwassenen</w:t>
      </w:r>
    </w:p>
    <w:p w14:paraId="369421B4" w14:textId="77777777" w:rsidR="00D02A0D" w:rsidRDefault="008D40FA">
      <w:pPr>
        <w:keepNext/>
        <w:suppressLineNumbers/>
        <w:tabs>
          <w:tab w:val="clear" w:pos="567"/>
          <w:tab w:val="left" w:pos="0"/>
        </w:tabs>
        <w:spacing w:line="240" w:lineRule="auto"/>
        <w:rPr>
          <w:lang w:val="nl-NL"/>
        </w:rPr>
      </w:pPr>
      <w:r>
        <w:rPr>
          <w:lang w:val="nl-NL"/>
        </w:rPr>
        <w:t>De binding aan plasma-eiwitten is hoog bij volwassenen, ongeveer 95%, waarbij serumalbumine en alfa</w:t>
      </w:r>
      <w:r>
        <w:rPr>
          <w:lang w:val="nl-NL"/>
        </w:rPr>
        <w:noBreakHyphen/>
        <w:t>1-zure-glycoproteïne de belangrijkste bindingscomponenten zijn. Het distributievolume is matig-hoog met een distributievolume bij steady-state van ongeveer 30 l.</w:t>
      </w:r>
    </w:p>
    <w:p w14:paraId="6BDDB7BA" w14:textId="77777777" w:rsidR="00D02A0D" w:rsidRDefault="00D02A0D">
      <w:pPr>
        <w:spacing w:line="240" w:lineRule="auto"/>
        <w:rPr>
          <w:lang w:val="nl-NL"/>
        </w:rPr>
      </w:pPr>
    </w:p>
    <w:p w14:paraId="33DE5108" w14:textId="77777777" w:rsidR="00D02A0D" w:rsidRDefault="008D40FA">
      <w:pPr>
        <w:keepNext/>
        <w:suppressLineNumbers/>
        <w:autoSpaceDE w:val="0"/>
        <w:autoSpaceDN w:val="0"/>
        <w:adjustRightInd w:val="0"/>
        <w:spacing w:line="240" w:lineRule="auto"/>
        <w:rPr>
          <w:i/>
          <w:iCs/>
          <w:lang w:val="nl-NL"/>
        </w:rPr>
      </w:pPr>
      <w:r>
        <w:rPr>
          <w:i/>
          <w:iCs/>
          <w:lang w:val="nl-NL"/>
        </w:rPr>
        <w:t>Pediatrische patiënten</w:t>
      </w:r>
    </w:p>
    <w:p w14:paraId="72D7807C" w14:textId="77777777" w:rsidR="00D02A0D" w:rsidRDefault="008D40FA">
      <w:pPr>
        <w:spacing w:line="240" w:lineRule="auto"/>
        <w:rPr>
          <w:lang w:val="nl-NL"/>
        </w:rPr>
      </w:pPr>
      <w:r>
        <w:rPr>
          <w:lang w:val="nl-NL"/>
        </w:rPr>
        <w:t>Er zijn geen specifieke gegevens van kinderen beschikbaar over de binding van riociguat aan plasma</w:t>
      </w:r>
      <w:r>
        <w:rPr>
          <w:lang w:val="nl-NL"/>
        </w:rPr>
        <w:noBreakHyphen/>
        <w:t xml:space="preserve">eiwitten. Volume bij </w:t>
      </w:r>
      <w:r>
        <w:rPr>
          <w:i/>
          <w:iCs/>
          <w:lang w:val="nl-NL"/>
        </w:rPr>
        <w:t>steady state</w:t>
      </w:r>
      <w:r>
        <w:rPr>
          <w:lang w:val="nl-NL"/>
        </w:rPr>
        <w:t xml:space="preserve"> (Vss) geschat via farmacokinetische populatiemodellen bij kinderen (leeftijdsbereik: 6 tot &lt; 18 jaar) na orale toediening van riociguat is gemiddeld 26 l.</w:t>
      </w:r>
    </w:p>
    <w:p w14:paraId="50691A6B" w14:textId="77777777" w:rsidR="00D02A0D" w:rsidRDefault="00D02A0D">
      <w:pPr>
        <w:spacing w:line="240" w:lineRule="auto"/>
        <w:rPr>
          <w:lang w:val="nl-NL"/>
        </w:rPr>
      </w:pPr>
    </w:p>
    <w:p w14:paraId="6B2760FF" w14:textId="77777777" w:rsidR="00D02A0D" w:rsidRDefault="008D40FA">
      <w:pPr>
        <w:keepNext/>
        <w:numPr>
          <w:ilvl w:val="12"/>
          <w:numId w:val="0"/>
        </w:numPr>
        <w:suppressLineNumbers/>
        <w:spacing w:line="240" w:lineRule="auto"/>
        <w:rPr>
          <w:u w:val="single"/>
          <w:lang w:val="nl-NL"/>
        </w:rPr>
      </w:pPr>
      <w:r>
        <w:rPr>
          <w:u w:val="single"/>
          <w:lang w:val="nl-NL"/>
        </w:rPr>
        <w:t>Biotransformatie</w:t>
      </w:r>
    </w:p>
    <w:p w14:paraId="60C10694" w14:textId="77777777" w:rsidR="00D02A0D" w:rsidRDefault="00D02A0D">
      <w:pPr>
        <w:keepNext/>
        <w:numPr>
          <w:ilvl w:val="12"/>
          <w:numId w:val="0"/>
        </w:numPr>
        <w:suppressLineNumbers/>
        <w:spacing w:line="240" w:lineRule="auto"/>
        <w:rPr>
          <w:lang w:val="nl-NL"/>
        </w:rPr>
      </w:pPr>
    </w:p>
    <w:p w14:paraId="682643FD" w14:textId="77777777" w:rsidR="00D02A0D" w:rsidRDefault="008D40FA">
      <w:pPr>
        <w:keepNext/>
        <w:suppressLineNumbers/>
        <w:tabs>
          <w:tab w:val="clear" w:pos="567"/>
          <w:tab w:val="left" w:pos="0"/>
        </w:tabs>
        <w:spacing w:line="240" w:lineRule="auto"/>
        <w:rPr>
          <w:i/>
          <w:iCs/>
          <w:lang w:val="nl-NL"/>
        </w:rPr>
      </w:pPr>
      <w:r>
        <w:rPr>
          <w:i/>
          <w:iCs/>
          <w:lang w:val="nl-NL"/>
        </w:rPr>
        <w:t>Volwassenen</w:t>
      </w:r>
    </w:p>
    <w:p w14:paraId="1F0B3427" w14:textId="77777777" w:rsidR="00D02A0D" w:rsidRDefault="008D40FA">
      <w:pPr>
        <w:suppressLineNumbers/>
        <w:tabs>
          <w:tab w:val="clear" w:pos="567"/>
          <w:tab w:val="left" w:pos="0"/>
        </w:tabs>
        <w:spacing w:line="240" w:lineRule="auto"/>
        <w:rPr>
          <w:lang w:val="nl-NL"/>
        </w:rPr>
      </w:pPr>
      <w:r>
        <w:rPr>
          <w:lang w:val="nl-NL"/>
        </w:rPr>
        <w:t>N</w:t>
      </w:r>
      <w:r>
        <w:rPr>
          <w:lang w:val="nl-NL"/>
        </w:rPr>
        <w:noBreakHyphen/>
        <w:t>demethylering, gekatalyseerd door CYP1A1, CYP3A4, CYP3A5 en CYP2J2, is de belangrijkste biotransformatieroute van riociguat, waarbij de belangrijkste circulerende actieve metaboliet M1 wordt gevormd (farmacologische activiteit: 1/10 tot 1/3 van riociguat). Deze metaboliet wordt verder gemetaboliseerd tot het farmacologisch inactieve N</w:t>
      </w:r>
      <w:r>
        <w:rPr>
          <w:lang w:val="nl-NL"/>
        </w:rPr>
        <w:noBreakHyphen/>
        <w:t>glucuronide.</w:t>
      </w:r>
    </w:p>
    <w:p w14:paraId="0BDC7D95" w14:textId="77777777" w:rsidR="00D02A0D" w:rsidRDefault="008D40FA">
      <w:pPr>
        <w:keepNext/>
        <w:spacing w:line="240" w:lineRule="auto"/>
        <w:rPr>
          <w:lang w:val="nl-NL"/>
        </w:rPr>
      </w:pPr>
      <w:r>
        <w:rPr>
          <w:lang w:val="nl-NL"/>
        </w:rPr>
        <w:t>CYP1A1 katalyseert de vorming van de belangrijkste metaboliet van riociguat in de lever en de longen. Het is bekend dat dit enzym geïnduceerd kan worden door polycyclische aromatische koolwaterstoffen, die bijvoorbeeld in sigarettenrook aanwezig zijn.</w:t>
      </w:r>
    </w:p>
    <w:p w14:paraId="24CA8690" w14:textId="77777777" w:rsidR="00D02A0D" w:rsidRDefault="00D02A0D">
      <w:pPr>
        <w:spacing w:line="240" w:lineRule="auto"/>
        <w:rPr>
          <w:lang w:val="nl-NL"/>
        </w:rPr>
      </w:pPr>
      <w:bookmarkStart w:id="8" w:name="_Hlk129087657"/>
    </w:p>
    <w:p w14:paraId="0898F617" w14:textId="77777777" w:rsidR="00D02A0D" w:rsidRDefault="008D40FA">
      <w:pPr>
        <w:keepNext/>
        <w:suppressLineNumbers/>
        <w:autoSpaceDE w:val="0"/>
        <w:autoSpaceDN w:val="0"/>
        <w:adjustRightInd w:val="0"/>
        <w:spacing w:line="240" w:lineRule="auto"/>
        <w:rPr>
          <w:i/>
          <w:iCs/>
          <w:lang w:val="nl-NL"/>
        </w:rPr>
      </w:pPr>
      <w:r>
        <w:rPr>
          <w:i/>
          <w:iCs/>
          <w:lang w:val="nl-NL"/>
        </w:rPr>
        <w:t>Pediatrische patiënten</w:t>
      </w:r>
    </w:p>
    <w:p w14:paraId="6F259789" w14:textId="77777777" w:rsidR="00D02A0D" w:rsidRDefault="008D40FA">
      <w:pPr>
        <w:spacing w:line="240" w:lineRule="auto"/>
        <w:rPr>
          <w:lang w:val="nl-NL"/>
        </w:rPr>
      </w:pPr>
      <w:r>
        <w:rPr>
          <w:lang w:val="nl-NL"/>
        </w:rPr>
        <w:t>Er zijn geen specifieke gegevens van kinderen en adolescenten jonger dan 18 jaar beschikbaar over metabolisme.</w:t>
      </w:r>
    </w:p>
    <w:bookmarkEnd w:id="8"/>
    <w:p w14:paraId="1033520B" w14:textId="77777777" w:rsidR="00D02A0D" w:rsidRDefault="00D02A0D">
      <w:pPr>
        <w:spacing w:line="240" w:lineRule="auto"/>
        <w:rPr>
          <w:lang w:val="nl-NL"/>
        </w:rPr>
      </w:pPr>
    </w:p>
    <w:p w14:paraId="1BDF196F" w14:textId="77777777" w:rsidR="00D02A0D" w:rsidRDefault="008D40FA">
      <w:pPr>
        <w:keepNext/>
        <w:spacing w:line="240" w:lineRule="auto"/>
        <w:rPr>
          <w:u w:val="single"/>
          <w:lang w:val="nl-NL"/>
        </w:rPr>
      </w:pPr>
      <w:r>
        <w:rPr>
          <w:u w:val="single"/>
          <w:lang w:val="nl-NL"/>
        </w:rPr>
        <w:t>Eliminatie</w:t>
      </w:r>
    </w:p>
    <w:p w14:paraId="58DF7BF5" w14:textId="77777777" w:rsidR="00D02A0D" w:rsidRDefault="00D02A0D">
      <w:pPr>
        <w:keepNext/>
        <w:spacing w:line="240" w:lineRule="auto"/>
        <w:rPr>
          <w:lang w:val="nl-NL"/>
        </w:rPr>
      </w:pPr>
    </w:p>
    <w:p w14:paraId="10A34E88" w14:textId="77777777" w:rsidR="00D02A0D" w:rsidRDefault="008D40FA" w:rsidP="000C7B77">
      <w:pPr>
        <w:keepNext/>
        <w:suppressLineNumbers/>
        <w:tabs>
          <w:tab w:val="clear" w:pos="567"/>
          <w:tab w:val="left" w:pos="0"/>
        </w:tabs>
        <w:spacing w:line="240" w:lineRule="auto"/>
        <w:rPr>
          <w:i/>
          <w:iCs/>
          <w:lang w:val="nl-NL"/>
        </w:rPr>
      </w:pPr>
      <w:r>
        <w:rPr>
          <w:i/>
          <w:iCs/>
          <w:lang w:val="nl-NL"/>
        </w:rPr>
        <w:t>Volwassenen</w:t>
      </w:r>
      <w:ins w:id="9" w:author="Author">
        <w:r w:rsidR="00EC1FC9">
          <w:rPr>
            <w:i/>
            <w:iCs/>
            <w:lang w:val="nl-NL"/>
          </w:rPr>
          <w:tab/>
        </w:r>
      </w:ins>
    </w:p>
    <w:p w14:paraId="640879CA" w14:textId="77777777" w:rsidR="00D02A0D" w:rsidRDefault="008D40FA">
      <w:pPr>
        <w:pStyle w:val="BayerBodyTextFull"/>
        <w:keepNext/>
        <w:spacing w:before="0" w:after="0"/>
        <w:rPr>
          <w:sz w:val="22"/>
          <w:szCs w:val="22"/>
          <w:lang w:val="nl-NL"/>
        </w:rPr>
      </w:pPr>
      <w:r>
        <w:rPr>
          <w:sz w:val="22"/>
          <w:szCs w:val="22"/>
          <w:lang w:val="nl-NL"/>
        </w:rPr>
        <w:t>Totaal riociguat (onveranderde verbinding en metabolieten) wordt zowel via de nieren (33 </w:t>
      </w:r>
      <w:r>
        <w:rPr>
          <w:sz w:val="22"/>
          <w:szCs w:val="22"/>
          <w:lang w:val="nl-NL"/>
        </w:rPr>
        <w:noBreakHyphen/>
        <w:t> 45%) als via de gal/feces (48 </w:t>
      </w:r>
      <w:r>
        <w:rPr>
          <w:sz w:val="22"/>
          <w:szCs w:val="22"/>
          <w:lang w:val="nl-NL"/>
        </w:rPr>
        <w:noBreakHyphen/>
        <w:t> 59%) uitgescheiden. Ongeveer 4 </w:t>
      </w:r>
      <w:r>
        <w:rPr>
          <w:sz w:val="22"/>
          <w:szCs w:val="22"/>
          <w:lang w:val="nl-NL"/>
        </w:rPr>
        <w:noBreakHyphen/>
        <w:t> 19% van de toegediende dosis werd via de nieren uitgescheiden als onveranderd riociguat. Ongeveer 9 </w:t>
      </w:r>
      <w:r>
        <w:rPr>
          <w:sz w:val="22"/>
          <w:szCs w:val="22"/>
          <w:lang w:val="nl-NL"/>
        </w:rPr>
        <w:noBreakHyphen/>
        <w:t> 44% van de toegediende dosis werd teruggevonden in de feces als onveranderd riociguat.</w:t>
      </w:r>
    </w:p>
    <w:p w14:paraId="3435380A" w14:textId="77777777" w:rsidR="00D02A0D" w:rsidRDefault="008D40FA">
      <w:pPr>
        <w:keepNext/>
        <w:spacing w:line="240" w:lineRule="auto"/>
        <w:rPr>
          <w:lang w:val="nl-NL"/>
        </w:rPr>
      </w:pPr>
      <w:r>
        <w:rPr>
          <w:lang w:val="nl-NL"/>
        </w:rPr>
        <w:t xml:space="preserve">Uit </w:t>
      </w:r>
      <w:r>
        <w:rPr>
          <w:i/>
          <w:iCs/>
          <w:lang w:val="nl-NL"/>
        </w:rPr>
        <w:t>in vitro</w:t>
      </w:r>
      <w:r>
        <w:rPr>
          <w:lang w:val="nl-NL"/>
        </w:rPr>
        <w:t xml:space="preserve"> gegevens is gebleken dat riociguat en zijn belangrijkste metaboliet substraten zijn van de transporteiwitten P</w:t>
      </w:r>
      <w:r>
        <w:rPr>
          <w:lang w:val="nl-NL"/>
        </w:rPr>
        <w:noBreakHyphen/>
        <w:t>gp (P</w:t>
      </w:r>
      <w:r>
        <w:rPr>
          <w:lang w:val="nl-NL"/>
        </w:rPr>
        <w:noBreakHyphen/>
        <w:t>glycoproteïne) en BCRP (</w:t>
      </w:r>
      <w:r>
        <w:rPr>
          <w:i/>
          <w:lang w:val="nl-NL"/>
        </w:rPr>
        <w:t>breast cancer resistance protein</w:t>
      </w:r>
      <w:r>
        <w:rPr>
          <w:lang w:val="nl-NL"/>
        </w:rPr>
        <w:t>). Met een systemische klaring van ongeveer 3 </w:t>
      </w:r>
      <w:r>
        <w:rPr>
          <w:lang w:val="nl-NL"/>
        </w:rPr>
        <w:noBreakHyphen/>
        <w:t xml:space="preserve"> 6 l/uur kan riociguat worden geclassificeerd als een geneesmiddel met lage klaring. De eliminatiehalfwaardetijd bedraagt bij gezonde </w:t>
      </w:r>
      <w:r w:rsidR="008F5578">
        <w:rPr>
          <w:lang w:val="nl-NL"/>
        </w:rPr>
        <w:t>vrijwilligers</w:t>
      </w:r>
      <w:r>
        <w:rPr>
          <w:lang w:val="nl-NL"/>
        </w:rPr>
        <w:t xml:space="preserve"> ongeveer 7 uur en bij patiënten ongeveer 12 uur.</w:t>
      </w:r>
    </w:p>
    <w:p w14:paraId="78B3A28F" w14:textId="77777777" w:rsidR="00D02A0D" w:rsidRDefault="00D02A0D">
      <w:pPr>
        <w:spacing w:line="240" w:lineRule="auto"/>
        <w:rPr>
          <w:lang w:val="nl-NL"/>
        </w:rPr>
      </w:pPr>
    </w:p>
    <w:p w14:paraId="1E703A5E" w14:textId="77777777" w:rsidR="00D02A0D" w:rsidRDefault="008D40FA">
      <w:pPr>
        <w:keepNext/>
        <w:suppressLineNumbers/>
        <w:autoSpaceDE w:val="0"/>
        <w:autoSpaceDN w:val="0"/>
        <w:adjustRightInd w:val="0"/>
        <w:spacing w:line="240" w:lineRule="auto"/>
        <w:rPr>
          <w:i/>
          <w:iCs/>
          <w:lang w:val="nl-NL"/>
        </w:rPr>
      </w:pPr>
      <w:r>
        <w:rPr>
          <w:i/>
          <w:iCs/>
          <w:lang w:val="nl-NL"/>
        </w:rPr>
        <w:t>Pediatrische patiënten</w:t>
      </w:r>
    </w:p>
    <w:p w14:paraId="527BE9B6" w14:textId="77777777" w:rsidR="00D02A0D" w:rsidRDefault="008D40FA">
      <w:pPr>
        <w:spacing w:line="240" w:lineRule="auto"/>
        <w:rPr>
          <w:lang w:val="nl-NL"/>
        </w:rPr>
      </w:pPr>
      <w:r>
        <w:rPr>
          <w:lang w:val="nl-NL"/>
        </w:rPr>
        <w:t>Er zijn geen specifieke gegevens van kinderen en adolescenten jonger dan 18 jaar beschikbaar over massabalansonderzoek en metabolisme. De klaring (CL) geschat via farmacokinetische populatiemodellen bij kinderen (leeftijdsbereik: 6 tot &lt; 18 jaar) na orale toediening van riociguat is gemiddeld 2,48 l/u. De geometrisch gemiddelde waarde voor halfwaardetijd (t1/2) geschat via farmacokinetische populatiemodellen bedroeg 8,24 u.</w:t>
      </w:r>
    </w:p>
    <w:p w14:paraId="76C1C27B" w14:textId="77777777" w:rsidR="00D02A0D" w:rsidRDefault="00D02A0D">
      <w:pPr>
        <w:spacing w:line="240" w:lineRule="auto"/>
        <w:rPr>
          <w:lang w:val="nl-NL"/>
        </w:rPr>
      </w:pPr>
    </w:p>
    <w:p w14:paraId="024EE0F3" w14:textId="77777777" w:rsidR="00D02A0D" w:rsidRDefault="008D40FA">
      <w:pPr>
        <w:suppressLineNumbers/>
        <w:spacing w:line="240" w:lineRule="auto"/>
        <w:rPr>
          <w:u w:val="single"/>
          <w:lang w:val="nl-NL"/>
        </w:rPr>
      </w:pPr>
      <w:r>
        <w:rPr>
          <w:u w:val="single"/>
          <w:lang w:val="nl-NL"/>
        </w:rPr>
        <w:t>Lineariteit</w:t>
      </w:r>
    </w:p>
    <w:p w14:paraId="27186BEC" w14:textId="77777777" w:rsidR="00D02A0D" w:rsidRDefault="00D02A0D">
      <w:pPr>
        <w:suppressLineNumbers/>
        <w:spacing w:line="240" w:lineRule="auto"/>
        <w:rPr>
          <w:lang w:val="nl-NL"/>
        </w:rPr>
      </w:pPr>
    </w:p>
    <w:p w14:paraId="6EF10591" w14:textId="77777777" w:rsidR="00D02A0D" w:rsidRDefault="008D40FA">
      <w:pPr>
        <w:suppressLineNumbers/>
        <w:spacing w:line="240" w:lineRule="auto"/>
        <w:rPr>
          <w:lang w:val="nl-NL"/>
        </w:rPr>
      </w:pPr>
      <w:r>
        <w:rPr>
          <w:lang w:val="nl-NL"/>
        </w:rPr>
        <w:t>De farmacokinetiek van riociguat is van 0,5 tot 2,5 mg lineair. De inter-individuele variabiliteit (CV) van blootstelling aan riociguat (AUC) is voor alle doses ongeveer 60%.</w:t>
      </w:r>
    </w:p>
    <w:p w14:paraId="2F6F6B6F" w14:textId="77777777" w:rsidR="00D02A0D" w:rsidRDefault="008D40FA">
      <w:pPr>
        <w:spacing w:line="240" w:lineRule="auto"/>
        <w:rPr>
          <w:lang w:val="nl-NL"/>
        </w:rPr>
      </w:pPr>
      <w:r>
        <w:rPr>
          <w:lang w:val="nl-NL"/>
        </w:rPr>
        <w:t>Het farmacokinetische profiel bij kinderen is vergelijkbaar met dat bij volwassenen.</w:t>
      </w:r>
    </w:p>
    <w:p w14:paraId="6079608E" w14:textId="77777777" w:rsidR="00D02A0D" w:rsidRDefault="00D02A0D">
      <w:pPr>
        <w:spacing w:line="240" w:lineRule="auto"/>
        <w:rPr>
          <w:lang w:val="nl-NL"/>
        </w:rPr>
      </w:pPr>
    </w:p>
    <w:p w14:paraId="2B7A229F" w14:textId="77777777" w:rsidR="00D02A0D" w:rsidRDefault="008D40FA">
      <w:pPr>
        <w:pStyle w:val="Default"/>
        <w:keepNext/>
        <w:rPr>
          <w:color w:val="auto"/>
          <w:sz w:val="22"/>
          <w:szCs w:val="22"/>
          <w:u w:val="single"/>
          <w:lang w:val="nl-NL"/>
        </w:rPr>
      </w:pPr>
      <w:r>
        <w:rPr>
          <w:color w:val="auto"/>
          <w:sz w:val="22"/>
          <w:szCs w:val="22"/>
          <w:u w:val="single"/>
          <w:lang w:val="nl-NL"/>
        </w:rPr>
        <w:lastRenderedPageBreak/>
        <w:t>Speciale populaties</w:t>
      </w:r>
    </w:p>
    <w:p w14:paraId="078EEAFB" w14:textId="77777777" w:rsidR="00D02A0D" w:rsidRDefault="00D02A0D">
      <w:pPr>
        <w:keepNext/>
        <w:spacing w:line="240" w:lineRule="auto"/>
        <w:rPr>
          <w:lang w:val="nl-NL"/>
        </w:rPr>
      </w:pPr>
    </w:p>
    <w:p w14:paraId="10D96206" w14:textId="77777777" w:rsidR="00D02A0D" w:rsidRDefault="008D40FA">
      <w:pPr>
        <w:suppressLineNumbers/>
        <w:tabs>
          <w:tab w:val="clear" w:pos="567"/>
          <w:tab w:val="left" w:pos="0"/>
        </w:tabs>
        <w:spacing w:line="240" w:lineRule="auto"/>
        <w:rPr>
          <w:i/>
          <w:lang w:val="nl-NL"/>
        </w:rPr>
      </w:pPr>
      <w:r>
        <w:rPr>
          <w:i/>
          <w:lang w:val="nl-NL"/>
        </w:rPr>
        <w:t>Geslacht</w:t>
      </w:r>
    </w:p>
    <w:p w14:paraId="7E92348D" w14:textId="77777777" w:rsidR="00D02A0D" w:rsidRDefault="008D40FA">
      <w:pPr>
        <w:suppressLineNumbers/>
        <w:tabs>
          <w:tab w:val="clear" w:pos="567"/>
          <w:tab w:val="left" w:pos="0"/>
        </w:tabs>
        <w:spacing w:line="240" w:lineRule="auto"/>
        <w:rPr>
          <w:lang w:val="nl-NL"/>
        </w:rPr>
      </w:pPr>
      <w:r>
        <w:rPr>
          <w:lang w:val="nl-NL"/>
        </w:rPr>
        <w:t>Farmacokinetische gegevens laten geen relevante verschillen zien in de blootstelling aan riociguat als gevolg van het geslacht.</w:t>
      </w:r>
    </w:p>
    <w:p w14:paraId="49F70427" w14:textId="77777777" w:rsidR="00D02A0D" w:rsidRDefault="00D02A0D">
      <w:pPr>
        <w:spacing w:line="240" w:lineRule="auto"/>
        <w:rPr>
          <w:lang w:val="nl-NL"/>
        </w:rPr>
      </w:pPr>
    </w:p>
    <w:p w14:paraId="24671A9F" w14:textId="77777777" w:rsidR="00D02A0D" w:rsidRDefault="008D40FA">
      <w:pPr>
        <w:keepNext/>
        <w:suppressLineNumbers/>
        <w:tabs>
          <w:tab w:val="clear" w:pos="567"/>
          <w:tab w:val="left" w:pos="0"/>
        </w:tabs>
        <w:spacing w:line="240" w:lineRule="auto"/>
        <w:rPr>
          <w:i/>
          <w:lang w:val="nl-NL"/>
        </w:rPr>
      </w:pPr>
      <w:r>
        <w:rPr>
          <w:i/>
          <w:lang w:val="nl-NL"/>
        </w:rPr>
        <w:t>Oudere patiënten</w:t>
      </w:r>
    </w:p>
    <w:p w14:paraId="2275000F" w14:textId="77777777" w:rsidR="00D02A0D" w:rsidRDefault="008D40FA">
      <w:pPr>
        <w:keepNext/>
        <w:suppressLineNumbers/>
        <w:tabs>
          <w:tab w:val="clear" w:pos="567"/>
          <w:tab w:val="left" w:pos="0"/>
        </w:tabs>
        <w:spacing w:line="240" w:lineRule="auto"/>
        <w:rPr>
          <w:lang w:val="nl-NL"/>
        </w:rPr>
      </w:pPr>
      <w:r>
        <w:rPr>
          <w:lang w:val="nl-NL"/>
        </w:rPr>
        <w:t>Oudere patiënten (65 jaar en ouder) hadden hogere plasmaconcentraties dan jongere patiënten. De gemiddelde AUC-waarden waren bij ouderen ongeveer 40% hoger, voornamelijk door de lagere (schijnbare) totale en renale klaring.</w:t>
      </w:r>
    </w:p>
    <w:p w14:paraId="7D8FFF0F" w14:textId="77777777" w:rsidR="00D02A0D" w:rsidRDefault="00D02A0D">
      <w:pPr>
        <w:spacing w:line="240" w:lineRule="auto"/>
        <w:rPr>
          <w:lang w:val="nl-NL"/>
        </w:rPr>
      </w:pPr>
    </w:p>
    <w:p w14:paraId="1838EAD2" w14:textId="77777777" w:rsidR="00D02A0D" w:rsidRDefault="008D40FA">
      <w:pPr>
        <w:keepNext/>
        <w:rPr>
          <w:i/>
          <w:lang w:val="nl-NL"/>
        </w:rPr>
      </w:pPr>
      <w:r>
        <w:rPr>
          <w:i/>
          <w:lang w:val="nl-NL"/>
        </w:rPr>
        <w:t>Interetnische verschillen</w:t>
      </w:r>
    </w:p>
    <w:p w14:paraId="5A95443E" w14:textId="77777777" w:rsidR="00D02A0D" w:rsidRDefault="008D40FA">
      <w:pPr>
        <w:keepNext/>
        <w:tabs>
          <w:tab w:val="clear" w:pos="567"/>
        </w:tabs>
        <w:autoSpaceDE w:val="0"/>
        <w:autoSpaceDN w:val="0"/>
        <w:adjustRightInd w:val="0"/>
        <w:spacing w:line="240" w:lineRule="auto"/>
        <w:rPr>
          <w:lang w:val="nl-NL"/>
        </w:rPr>
      </w:pPr>
      <w:r>
        <w:rPr>
          <w:lang w:val="nl-NL"/>
        </w:rPr>
        <w:t>Bij volwassenen laten farmacokinetische gegevens geen relevante interetnische verschillen zien.</w:t>
      </w:r>
    </w:p>
    <w:p w14:paraId="2B67E314" w14:textId="77777777" w:rsidR="00D02A0D" w:rsidRDefault="00D02A0D">
      <w:pPr>
        <w:spacing w:line="240" w:lineRule="auto"/>
        <w:rPr>
          <w:lang w:val="nl-NL"/>
        </w:rPr>
      </w:pPr>
    </w:p>
    <w:p w14:paraId="4B7F46F7" w14:textId="77777777" w:rsidR="00D02A0D" w:rsidRDefault="008D40FA">
      <w:pPr>
        <w:keepNext/>
        <w:spacing w:line="240" w:lineRule="auto"/>
        <w:rPr>
          <w:i/>
          <w:lang w:val="nl-NL"/>
        </w:rPr>
      </w:pPr>
      <w:r>
        <w:rPr>
          <w:i/>
          <w:lang w:val="nl-NL"/>
        </w:rPr>
        <w:t>Verschillende gewichtscategorieën</w:t>
      </w:r>
    </w:p>
    <w:p w14:paraId="6CD23D41" w14:textId="77777777" w:rsidR="00D02A0D" w:rsidRDefault="008D40FA">
      <w:pPr>
        <w:keepNext/>
        <w:spacing w:line="240" w:lineRule="auto"/>
        <w:rPr>
          <w:lang w:val="nl-NL"/>
        </w:rPr>
      </w:pPr>
      <w:r>
        <w:rPr>
          <w:lang w:val="nl-NL"/>
        </w:rPr>
        <w:t>Bij volwassenen laten farmacokinetische gegevens geen relevante verschillen in blootstelling aan riociguat zien als gevolg van lichaamsgewicht.</w:t>
      </w:r>
    </w:p>
    <w:p w14:paraId="5884EA69" w14:textId="77777777" w:rsidR="00D02A0D" w:rsidRDefault="00D02A0D">
      <w:pPr>
        <w:spacing w:line="240" w:lineRule="auto"/>
        <w:rPr>
          <w:lang w:val="nl-NL"/>
        </w:rPr>
      </w:pPr>
    </w:p>
    <w:p w14:paraId="7E21AB76" w14:textId="77777777" w:rsidR="00D02A0D" w:rsidRDefault="008D40FA">
      <w:pPr>
        <w:keepNext/>
        <w:autoSpaceDE w:val="0"/>
        <w:autoSpaceDN w:val="0"/>
        <w:adjustRightInd w:val="0"/>
        <w:spacing w:line="240" w:lineRule="auto"/>
        <w:rPr>
          <w:i/>
          <w:lang w:val="nl-NL"/>
        </w:rPr>
      </w:pPr>
      <w:r>
        <w:rPr>
          <w:i/>
          <w:lang w:val="nl-NL"/>
        </w:rPr>
        <w:t>Leverinsufficiëntie</w:t>
      </w:r>
    </w:p>
    <w:p w14:paraId="6CBBCE97" w14:textId="77777777" w:rsidR="00D02A0D" w:rsidRDefault="008D40FA">
      <w:pPr>
        <w:keepNext/>
        <w:autoSpaceDE w:val="0"/>
        <w:autoSpaceDN w:val="0"/>
        <w:adjustRightInd w:val="0"/>
        <w:spacing w:line="240" w:lineRule="auto"/>
        <w:rPr>
          <w:lang w:val="nl-NL"/>
        </w:rPr>
      </w:pPr>
      <w:r>
        <w:rPr>
          <w:lang w:val="nl-NL"/>
        </w:rPr>
        <w:t>Bij cirrotische volwassen patiënten (niet-rokers) met lichte leverinsufficiëntie (geclassificeerd als Child-Pugh A) was de gemiddelde AUC van riociguat 35% hoger dan bij de gezonde controlegroep; dit ligt binnen de intra-individuele variabiliteit. Bij cirrotische patiënten (niet-rokers) met matige leverinsufficiëntie (geclassificeerd als Child-Pugh B) was de gemiddelde AUC van riociguat 51% hoger dan bij de gezonde controlegroep. Er zijn geen gegevens beschikbaar van patiënten met ernstige leverinsufficiëntie (geclassificeerd als Child-Pugh C).</w:t>
      </w:r>
    </w:p>
    <w:p w14:paraId="7BF17974" w14:textId="77777777" w:rsidR="00D02A0D" w:rsidRDefault="008D40FA">
      <w:pPr>
        <w:autoSpaceDE w:val="0"/>
        <w:autoSpaceDN w:val="0"/>
        <w:adjustRightInd w:val="0"/>
        <w:spacing w:line="240" w:lineRule="auto"/>
        <w:rPr>
          <w:lang w:val="nl-NL"/>
        </w:rPr>
      </w:pPr>
      <w:r>
        <w:rPr>
          <w:lang w:val="nl-NL"/>
        </w:rPr>
        <w:t>Er zijn geen klinische gegevens beschikbaar van kinderen en adolescenten jonger dan 18 jaar met leverinsufficiëntie.</w:t>
      </w:r>
    </w:p>
    <w:p w14:paraId="79CD480E" w14:textId="77777777" w:rsidR="00D02A0D" w:rsidRDefault="00D02A0D">
      <w:pPr>
        <w:autoSpaceDE w:val="0"/>
        <w:autoSpaceDN w:val="0"/>
        <w:adjustRightInd w:val="0"/>
        <w:spacing w:line="240" w:lineRule="auto"/>
        <w:rPr>
          <w:lang w:val="nl-NL"/>
        </w:rPr>
      </w:pPr>
    </w:p>
    <w:p w14:paraId="53523719" w14:textId="77777777" w:rsidR="00D02A0D" w:rsidRDefault="008D40FA">
      <w:pPr>
        <w:autoSpaceDE w:val="0"/>
        <w:autoSpaceDN w:val="0"/>
        <w:adjustRightInd w:val="0"/>
        <w:rPr>
          <w:lang w:val="nl-NL"/>
        </w:rPr>
      </w:pPr>
      <w:r>
        <w:rPr>
          <w:lang w:val="nl-NL"/>
        </w:rPr>
        <w:t>Patiënten met ALAT &gt; 3 x ULN en bilirubine &gt; 2 x ULN zijn niet onderzocht (zie rubriek 4.4).</w:t>
      </w:r>
    </w:p>
    <w:p w14:paraId="14189739" w14:textId="77777777" w:rsidR="00D02A0D" w:rsidRDefault="00D02A0D">
      <w:pPr>
        <w:autoSpaceDE w:val="0"/>
        <w:autoSpaceDN w:val="0"/>
        <w:adjustRightInd w:val="0"/>
        <w:spacing w:line="240" w:lineRule="auto"/>
        <w:rPr>
          <w:lang w:val="nl-NL"/>
        </w:rPr>
      </w:pPr>
    </w:p>
    <w:p w14:paraId="0E6E10B8" w14:textId="77777777" w:rsidR="00D02A0D" w:rsidRDefault="008D40FA">
      <w:pPr>
        <w:keepNext/>
        <w:autoSpaceDE w:val="0"/>
        <w:autoSpaceDN w:val="0"/>
        <w:adjustRightInd w:val="0"/>
        <w:spacing w:line="240" w:lineRule="auto"/>
        <w:rPr>
          <w:i/>
          <w:lang w:val="nl-NL"/>
        </w:rPr>
      </w:pPr>
      <w:r>
        <w:rPr>
          <w:i/>
          <w:lang w:val="nl-NL"/>
        </w:rPr>
        <w:t>Nierinsufficiëntie</w:t>
      </w:r>
    </w:p>
    <w:p w14:paraId="2F84205C" w14:textId="77777777" w:rsidR="00D02A0D" w:rsidRDefault="008D40FA">
      <w:pPr>
        <w:keepNext/>
        <w:autoSpaceDE w:val="0"/>
        <w:autoSpaceDN w:val="0"/>
        <w:adjustRightInd w:val="0"/>
        <w:spacing w:line="240" w:lineRule="auto"/>
        <w:rPr>
          <w:lang w:val="nl-NL"/>
        </w:rPr>
      </w:pPr>
      <w:r>
        <w:rPr>
          <w:lang w:val="nl-NL"/>
        </w:rPr>
        <w:t xml:space="preserve">In het algemeen waren de gemiddelde, voor dosis en gewicht genormaliseerde blootstellingswaarden voor riociguat bij patiënten met nierinsufficiëntie hoger dan bij patiënten met een normale nierfunctie. Overeenkomstige waarden voor de belangrijkste metaboliet waren bij patiënten met nierinsufficiëntie hoger dan bij gezonde </w:t>
      </w:r>
      <w:r w:rsidR="00571C0C">
        <w:rPr>
          <w:lang w:val="nl-NL"/>
        </w:rPr>
        <w:t>vrijwilligers</w:t>
      </w:r>
      <w:r>
        <w:rPr>
          <w:lang w:val="nl-NL"/>
        </w:rPr>
        <w:t>. Bij niet-rokers met lichte (creatinineklaring 80 </w:t>
      </w:r>
      <w:r>
        <w:rPr>
          <w:lang w:val="nl-NL"/>
        </w:rPr>
        <w:noBreakHyphen/>
        <w:t> 50 ml/min), matige (creatinineklaring &lt; 50 </w:t>
      </w:r>
      <w:r>
        <w:rPr>
          <w:lang w:val="nl-NL"/>
        </w:rPr>
        <w:noBreakHyphen/>
        <w:t> 30 ml/min) of ernstige (creatinineklaring &lt; 30 ml/min) nierinsufficiëntie waren de plasmaconcentraties van riociguat (AUC-waarden) met respectievelijk 53%, 139% en 54% verhoogd.</w:t>
      </w:r>
    </w:p>
    <w:p w14:paraId="7ADA4821" w14:textId="77777777" w:rsidR="00D02A0D" w:rsidRDefault="008D40FA">
      <w:pPr>
        <w:keepNext/>
        <w:autoSpaceDE w:val="0"/>
        <w:autoSpaceDN w:val="0"/>
        <w:adjustRightInd w:val="0"/>
        <w:spacing w:line="240" w:lineRule="auto"/>
        <w:rPr>
          <w:lang w:val="nl-NL"/>
        </w:rPr>
      </w:pPr>
      <w:r>
        <w:rPr>
          <w:lang w:val="nl-NL"/>
        </w:rPr>
        <w:t>Een beperkte hoeveelheid gegevens is beschikbaar van patiënten met een creatinineklaring &lt; 30 ml/min en er zijn geen gegevens beschikbaar van patiënten die worden gedialyseerd.</w:t>
      </w:r>
    </w:p>
    <w:p w14:paraId="230E0A9C" w14:textId="77777777" w:rsidR="00D02A0D" w:rsidRDefault="008D40FA">
      <w:pPr>
        <w:spacing w:line="240" w:lineRule="auto"/>
        <w:rPr>
          <w:lang w:val="nl-NL"/>
        </w:rPr>
      </w:pPr>
      <w:r>
        <w:rPr>
          <w:lang w:val="nl-NL"/>
        </w:rPr>
        <w:t>Vanwege de hoge binding aan plasma-eiwitten is riociguat naar verwachting niet dialyseerbaar.</w:t>
      </w:r>
    </w:p>
    <w:p w14:paraId="6CB9B672" w14:textId="77777777" w:rsidR="00D02A0D" w:rsidRDefault="008D40FA">
      <w:pPr>
        <w:autoSpaceDE w:val="0"/>
        <w:autoSpaceDN w:val="0"/>
        <w:adjustRightInd w:val="0"/>
        <w:spacing w:line="240" w:lineRule="auto"/>
        <w:rPr>
          <w:lang w:val="nl-NL"/>
        </w:rPr>
      </w:pPr>
      <w:r>
        <w:rPr>
          <w:lang w:val="nl-NL"/>
        </w:rPr>
        <w:t>Er zijn geen klinische gegevens beschikbaar van kinderen en adolescenten jonger dan 18 jaar met nierinsufficiëntie.</w:t>
      </w:r>
    </w:p>
    <w:p w14:paraId="2B9920F6" w14:textId="77777777" w:rsidR="00D02A0D" w:rsidRDefault="00D02A0D">
      <w:pPr>
        <w:spacing w:line="240" w:lineRule="auto"/>
        <w:rPr>
          <w:lang w:val="nl-NL"/>
        </w:rPr>
      </w:pPr>
    </w:p>
    <w:p w14:paraId="2C92466C" w14:textId="77777777" w:rsidR="00D02A0D" w:rsidRDefault="008D40FA">
      <w:pPr>
        <w:keepNext/>
        <w:spacing w:line="240" w:lineRule="auto"/>
        <w:outlineLvl w:val="2"/>
        <w:rPr>
          <w:lang w:val="nl-NL"/>
        </w:rPr>
      </w:pPr>
      <w:r>
        <w:rPr>
          <w:b/>
          <w:lang w:val="nl-NL"/>
        </w:rPr>
        <w:t>5.3</w:t>
      </w:r>
      <w:r>
        <w:rPr>
          <w:b/>
          <w:lang w:val="nl-NL"/>
        </w:rPr>
        <w:tab/>
        <w:t>Gegevens uit het preklinisch veiligheidsonderzoek</w:t>
      </w:r>
    </w:p>
    <w:p w14:paraId="02A47AE6" w14:textId="77777777" w:rsidR="00D02A0D" w:rsidRDefault="00D02A0D">
      <w:pPr>
        <w:keepNext/>
        <w:suppressLineNumbers/>
        <w:spacing w:line="240" w:lineRule="auto"/>
        <w:rPr>
          <w:lang w:val="nl-NL"/>
        </w:rPr>
      </w:pPr>
    </w:p>
    <w:p w14:paraId="7B0B7EFA" w14:textId="77777777" w:rsidR="00D02A0D" w:rsidRDefault="008D40FA">
      <w:pPr>
        <w:suppressLineNumbers/>
        <w:spacing w:line="240" w:lineRule="auto"/>
        <w:rPr>
          <w:lang w:val="nl-NL"/>
        </w:rPr>
      </w:pPr>
      <w:r>
        <w:rPr>
          <w:lang w:val="nl-NL"/>
        </w:rPr>
        <w:t>Niet-klinische gegevens duiden niet op een speciaal risico voor mensen. Deze gegevens zijn afkomstig van conventioneel onderzoek op het gebied van veiligheidsfarmacologie, toxiciteit bij enkelvoudige dosering, fototoxiciteit, genotoxiciteit en carcinogeniciteit.</w:t>
      </w:r>
    </w:p>
    <w:p w14:paraId="03132A39" w14:textId="77777777" w:rsidR="00D02A0D" w:rsidRDefault="00D02A0D">
      <w:pPr>
        <w:suppressLineNumbers/>
        <w:spacing w:line="240" w:lineRule="auto"/>
        <w:rPr>
          <w:lang w:val="nl-NL"/>
        </w:rPr>
      </w:pPr>
    </w:p>
    <w:p w14:paraId="11477865" w14:textId="77777777" w:rsidR="00D02A0D" w:rsidRDefault="008D40FA">
      <w:pPr>
        <w:spacing w:line="240" w:lineRule="auto"/>
        <w:rPr>
          <w:lang w:val="nl-NL"/>
        </w:rPr>
      </w:pPr>
      <w:r>
        <w:rPr>
          <w:lang w:val="nl-NL"/>
        </w:rPr>
        <w:t>Effecten die in toxiciteitsonderzoek met herhaalde dosering werden waargenomen, werden voornamelijk veroorzaakt door de versterkte farmacodynamische activiteit van riociguat (hemodynamische effecten en relaxerende effecten op de gladde spieren).</w:t>
      </w:r>
    </w:p>
    <w:p w14:paraId="7DE26A32" w14:textId="77777777" w:rsidR="00D02A0D" w:rsidRDefault="00D02A0D">
      <w:pPr>
        <w:spacing w:line="240" w:lineRule="auto"/>
        <w:rPr>
          <w:lang w:val="nl-NL"/>
        </w:rPr>
      </w:pPr>
    </w:p>
    <w:p w14:paraId="7210F726" w14:textId="77777777" w:rsidR="00D02A0D" w:rsidRDefault="008D40FA">
      <w:pPr>
        <w:spacing w:line="240" w:lineRule="auto"/>
        <w:rPr>
          <w:lang w:val="nl-NL"/>
        </w:rPr>
      </w:pPr>
      <w:r>
        <w:rPr>
          <w:lang w:val="nl-NL"/>
        </w:rPr>
        <w:t xml:space="preserve">Bij groeiende, juveniele en adolescente ratten werden effecten op de botvorming gezien. </w:t>
      </w:r>
      <w:r>
        <w:rPr>
          <w:lang w:val="nl-NL" w:bidi="nl-NL"/>
        </w:rPr>
        <w:t xml:space="preserve">Bij juveniele ratten bestonden de veranderingen uit verdikking van trabeculair bot, en uit hyperostose en vervorming van metafysair en diafysair bot, terwijl bij adolescente ratten een algehele toename van de </w:t>
      </w:r>
      <w:r>
        <w:rPr>
          <w:lang w:val="nl-NL" w:bidi="nl-NL"/>
        </w:rPr>
        <w:lastRenderedPageBreak/>
        <w:t xml:space="preserve">botmassa werd waargenomen bij doses die 10 maal die van de ongebonden AUC bij pediatrische patiënten waren. De klinische relevantie van deze bevinding is niet bekend. </w:t>
      </w:r>
      <w:r>
        <w:rPr>
          <w:lang w:val="nl-NL"/>
        </w:rPr>
        <w:t>Dergelijke effecten werden niet waargenomen bij juveniele ratten bij doses ≤ 2 maal die van de ongebonden AUC bij pediatrische patiënten, of bij volwassen ratten. Er werden geen nieuwe doelorganen vastgesteld.</w:t>
      </w:r>
    </w:p>
    <w:p w14:paraId="0FE657BB" w14:textId="77777777" w:rsidR="00D02A0D" w:rsidRDefault="00D02A0D">
      <w:pPr>
        <w:spacing w:line="240" w:lineRule="auto"/>
        <w:rPr>
          <w:lang w:val="nl-NL"/>
        </w:rPr>
      </w:pPr>
    </w:p>
    <w:p w14:paraId="12C05C34" w14:textId="77777777" w:rsidR="00D02A0D" w:rsidRDefault="008D40FA">
      <w:pPr>
        <w:spacing w:line="240" w:lineRule="auto"/>
        <w:rPr>
          <w:lang w:val="nl-NL"/>
        </w:rPr>
      </w:pPr>
      <w:r>
        <w:rPr>
          <w:lang w:val="nl-NL"/>
        </w:rPr>
        <w:t>In een vruchtbaarheidsstudie met ratten kwam een verminderd gewicht van de testes voor bij systemische blootstelling van ongeveer 7 maal de blootstelling bij mensen, terwijl er geen effecten op de mannelijke en vrouwelijke vruchtbaarheid werd gezien. Er werd een matig-hoge passage van de placentabarrière waargenomen. In een ontwikkelingstoxiciteitstudie bij ratten en konijnen is reproductietoxiciteit van riociguat aangetoond. Bij ratten werd een verhoogd percentage cardiale misvormingen waargenomen, evenals een verlaagd bevruchtingspercentage door vroegtijdige resorptie, bij een maternale systemische blootstelling van ongeveer 8 maal de blootstelling bij mensen (3 maal daags 2,5 mg). Bij konijnen werden vanaf een systemische blootstelling van ongeveer 4 maal de blootstelling bij mensen (3 maal daags 2,5 mg) abortus en foetale toxiciteit gezien.</w:t>
      </w:r>
    </w:p>
    <w:p w14:paraId="789E045D" w14:textId="77777777" w:rsidR="00D02A0D" w:rsidRDefault="00D02A0D">
      <w:pPr>
        <w:spacing w:line="240" w:lineRule="auto"/>
        <w:rPr>
          <w:lang w:val="nl-NL"/>
        </w:rPr>
      </w:pPr>
    </w:p>
    <w:p w14:paraId="611A5CF1" w14:textId="77777777" w:rsidR="00D02A0D" w:rsidRDefault="00D02A0D">
      <w:pPr>
        <w:spacing w:line="240" w:lineRule="auto"/>
        <w:rPr>
          <w:lang w:val="nl-NL"/>
        </w:rPr>
      </w:pPr>
    </w:p>
    <w:p w14:paraId="4B6C7ED0" w14:textId="77777777" w:rsidR="00D02A0D" w:rsidRDefault="008D40FA">
      <w:pPr>
        <w:keepNext/>
        <w:spacing w:line="240" w:lineRule="auto"/>
        <w:outlineLvl w:val="1"/>
        <w:rPr>
          <w:b/>
          <w:lang w:val="nl-NL"/>
        </w:rPr>
      </w:pPr>
      <w:r>
        <w:rPr>
          <w:b/>
          <w:lang w:val="nl-NL"/>
        </w:rPr>
        <w:t>6.</w:t>
      </w:r>
      <w:r>
        <w:rPr>
          <w:b/>
          <w:lang w:val="nl-NL"/>
        </w:rPr>
        <w:tab/>
        <w:t>FARMACEUTISCHE GEGEVENS</w:t>
      </w:r>
    </w:p>
    <w:p w14:paraId="1C49D5AB" w14:textId="77777777" w:rsidR="00D02A0D" w:rsidRDefault="00D02A0D">
      <w:pPr>
        <w:keepNext/>
        <w:spacing w:line="240" w:lineRule="auto"/>
        <w:rPr>
          <w:lang w:val="nl-NL"/>
        </w:rPr>
      </w:pPr>
    </w:p>
    <w:p w14:paraId="5796CE5F" w14:textId="77777777" w:rsidR="00D02A0D" w:rsidRDefault="008D40FA">
      <w:pPr>
        <w:keepNext/>
        <w:spacing w:line="240" w:lineRule="auto"/>
        <w:outlineLvl w:val="2"/>
        <w:rPr>
          <w:lang w:val="nl-NL"/>
        </w:rPr>
      </w:pPr>
      <w:r>
        <w:rPr>
          <w:b/>
          <w:lang w:val="nl-NL"/>
        </w:rPr>
        <w:t>6.1</w:t>
      </w:r>
      <w:r>
        <w:rPr>
          <w:b/>
          <w:lang w:val="nl-NL"/>
        </w:rPr>
        <w:tab/>
        <w:t>Lijst van hulpstoffen</w:t>
      </w:r>
    </w:p>
    <w:p w14:paraId="4F77F6C4" w14:textId="77777777" w:rsidR="00D02A0D" w:rsidRDefault="00D02A0D">
      <w:pPr>
        <w:keepNext/>
        <w:spacing w:line="240" w:lineRule="auto"/>
        <w:rPr>
          <w:rFonts w:eastAsia="MS Mincho"/>
          <w:lang w:val="nl-NL"/>
        </w:rPr>
      </w:pPr>
    </w:p>
    <w:p w14:paraId="48429864" w14:textId="77777777" w:rsidR="00D02A0D" w:rsidRDefault="008D40FA">
      <w:pPr>
        <w:keepNext/>
        <w:spacing w:line="240" w:lineRule="auto"/>
        <w:rPr>
          <w:u w:val="single"/>
          <w:lang w:val="nl-NL"/>
        </w:rPr>
      </w:pPr>
      <w:r>
        <w:rPr>
          <w:u w:val="single"/>
          <w:lang w:val="nl-NL"/>
        </w:rPr>
        <w:t>Tabletkern:</w:t>
      </w:r>
    </w:p>
    <w:p w14:paraId="3DDD1057" w14:textId="77777777" w:rsidR="00D02A0D" w:rsidRDefault="00D02A0D">
      <w:pPr>
        <w:keepNext/>
        <w:spacing w:line="240" w:lineRule="auto"/>
        <w:rPr>
          <w:u w:val="single"/>
          <w:lang w:val="nl-NL"/>
        </w:rPr>
      </w:pPr>
    </w:p>
    <w:p w14:paraId="64C8B58A" w14:textId="77777777" w:rsidR="00D02A0D" w:rsidRPr="00C87094" w:rsidRDefault="008D40FA">
      <w:pPr>
        <w:keepNext/>
        <w:spacing w:line="240" w:lineRule="auto"/>
        <w:rPr>
          <w:lang w:val="nl-NL"/>
        </w:rPr>
      </w:pPr>
      <w:r w:rsidRPr="00C87094">
        <w:rPr>
          <w:lang w:val="nl-NL"/>
        </w:rPr>
        <w:t>microkristallijne cellulose</w:t>
      </w:r>
    </w:p>
    <w:p w14:paraId="02E96A78" w14:textId="77777777" w:rsidR="00D02A0D" w:rsidRPr="00C87094" w:rsidRDefault="008D40FA">
      <w:pPr>
        <w:keepNext/>
        <w:spacing w:line="240" w:lineRule="auto"/>
        <w:rPr>
          <w:lang w:val="nl-NL"/>
        </w:rPr>
      </w:pPr>
      <w:r w:rsidRPr="00C87094">
        <w:rPr>
          <w:lang w:val="nl-NL"/>
        </w:rPr>
        <w:t>crospovidon (type B)</w:t>
      </w:r>
    </w:p>
    <w:p w14:paraId="4FA63052" w14:textId="77777777" w:rsidR="00D02A0D" w:rsidRDefault="008D40FA">
      <w:pPr>
        <w:keepNext/>
        <w:spacing w:line="240" w:lineRule="auto"/>
        <w:rPr>
          <w:lang w:val="nl-NL"/>
        </w:rPr>
      </w:pPr>
      <w:r>
        <w:rPr>
          <w:lang w:val="nl-NL"/>
        </w:rPr>
        <w:t>hypromellose 5 cP</w:t>
      </w:r>
    </w:p>
    <w:p w14:paraId="35989282" w14:textId="77777777" w:rsidR="00D02A0D" w:rsidRDefault="008D40FA">
      <w:pPr>
        <w:keepNext/>
        <w:spacing w:line="240" w:lineRule="auto"/>
        <w:rPr>
          <w:lang w:val="nl-NL"/>
        </w:rPr>
      </w:pPr>
      <w:r>
        <w:rPr>
          <w:lang w:val="nl-NL"/>
        </w:rPr>
        <w:t>lactosemonohydraat</w:t>
      </w:r>
    </w:p>
    <w:p w14:paraId="3939521B" w14:textId="77777777" w:rsidR="00D02A0D" w:rsidRDefault="008D40FA">
      <w:pPr>
        <w:keepNext/>
        <w:spacing w:line="240" w:lineRule="auto"/>
        <w:rPr>
          <w:lang w:val="nl-NL"/>
        </w:rPr>
      </w:pPr>
      <w:r>
        <w:rPr>
          <w:lang w:val="nl-NL"/>
        </w:rPr>
        <w:t>magnesiumstearaat</w:t>
      </w:r>
    </w:p>
    <w:p w14:paraId="670F9738" w14:textId="77777777" w:rsidR="00D02A0D" w:rsidRDefault="008D40FA">
      <w:pPr>
        <w:keepNext/>
        <w:spacing w:line="240" w:lineRule="auto"/>
        <w:rPr>
          <w:rFonts w:eastAsia="MS Mincho"/>
          <w:lang w:val="nl-NL"/>
        </w:rPr>
      </w:pPr>
      <w:r>
        <w:rPr>
          <w:lang w:val="nl-NL"/>
        </w:rPr>
        <w:t>natriumlaurylsulfaat</w:t>
      </w:r>
    </w:p>
    <w:p w14:paraId="5C292F23" w14:textId="77777777" w:rsidR="00D02A0D" w:rsidRDefault="00D02A0D">
      <w:pPr>
        <w:tabs>
          <w:tab w:val="clear" w:pos="567"/>
        </w:tabs>
        <w:autoSpaceDE w:val="0"/>
        <w:autoSpaceDN w:val="0"/>
        <w:adjustRightInd w:val="0"/>
        <w:spacing w:line="240" w:lineRule="auto"/>
        <w:rPr>
          <w:rFonts w:eastAsia="MS Mincho"/>
          <w:lang w:val="nl-NL"/>
        </w:rPr>
      </w:pPr>
    </w:p>
    <w:p w14:paraId="33022BDB" w14:textId="77777777" w:rsidR="00D02A0D" w:rsidRDefault="008D40FA">
      <w:pPr>
        <w:keepNext/>
        <w:spacing w:line="240" w:lineRule="auto"/>
        <w:rPr>
          <w:u w:val="single"/>
          <w:lang w:val="nl-NL"/>
        </w:rPr>
      </w:pPr>
      <w:r>
        <w:rPr>
          <w:u w:val="single"/>
          <w:lang w:val="nl-NL"/>
        </w:rPr>
        <w:t>Tabletomhulling:</w:t>
      </w:r>
    </w:p>
    <w:p w14:paraId="755937BD" w14:textId="77777777" w:rsidR="00D02A0D" w:rsidRDefault="00D02A0D">
      <w:pPr>
        <w:keepNext/>
        <w:spacing w:line="240" w:lineRule="auto"/>
        <w:rPr>
          <w:u w:val="single"/>
          <w:lang w:val="nl-NL"/>
        </w:rPr>
      </w:pPr>
    </w:p>
    <w:p w14:paraId="7ABC3CED" w14:textId="77777777" w:rsidR="00D02A0D" w:rsidRPr="0012335F" w:rsidRDefault="008D40FA">
      <w:pPr>
        <w:keepNext/>
        <w:spacing w:line="240" w:lineRule="auto"/>
        <w:rPr>
          <w:lang w:val="nl-NL"/>
        </w:rPr>
      </w:pPr>
      <w:r w:rsidRPr="0012335F">
        <w:rPr>
          <w:lang w:val="nl-NL"/>
        </w:rPr>
        <w:t>hydroxypropylcellulose</w:t>
      </w:r>
    </w:p>
    <w:p w14:paraId="227A4643" w14:textId="77777777" w:rsidR="00D02A0D" w:rsidRPr="0012335F" w:rsidRDefault="008D40FA">
      <w:pPr>
        <w:keepNext/>
        <w:spacing w:line="240" w:lineRule="auto"/>
        <w:rPr>
          <w:lang w:val="nl-NL"/>
        </w:rPr>
      </w:pPr>
      <w:r w:rsidRPr="0012335F">
        <w:rPr>
          <w:lang w:val="nl-NL"/>
        </w:rPr>
        <w:t>hypromellose 3 cP</w:t>
      </w:r>
    </w:p>
    <w:p w14:paraId="47E63D0D" w14:textId="77777777" w:rsidR="00D02A0D" w:rsidRPr="0012335F" w:rsidRDefault="008D40FA">
      <w:pPr>
        <w:keepNext/>
        <w:spacing w:line="240" w:lineRule="auto"/>
        <w:rPr>
          <w:lang w:val="nl-NL"/>
        </w:rPr>
      </w:pPr>
      <w:r w:rsidRPr="0012335F">
        <w:rPr>
          <w:lang w:val="nl-NL"/>
        </w:rPr>
        <w:t>propyleenglycol (E 1520)</w:t>
      </w:r>
    </w:p>
    <w:p w14:paraId="66C0E4DA" w14:textId="77777777" w:rsidR="00D02A0D" w:rsidRDefault="008D40FA">
      <w:pPr>
        <w:keepNext/>
        <w:spacing w:line="240" w:lineRule="auto"/>
        <w:rPr>
          <w:lang w:val="nl-NL"/>
        </w:rPr>
      </w:pPr>
      <w:r>
        <w:rPr>
          <w:lang w:val="nl-NL"/>
        </w:rPr>
        <w:t>titaandioxide (E 171)</w:t>
      </w:r>
    </w:p>
    <w:p w14:paraId="111863D4" w14:textId="77777777" w:rsidR="00D02A0D" w:rsidRDefault="008D40FA">
      <w:pPr>
        <w:keepNext/>
        <w:spacing w:line="240" w:lineRule="auto"/>
        <w:rPr>
          <w:lang w:val="nl-NL"/>
        </w:rPr>
      </w:pPr>
      <w:r>
        <w:rPr>
          <w:lang w:val="nl-NL"/>
        </w:rPr>
        <w:t>ijzeroxide geel (E 172)</w:t>
      </w:r>
      <w:r>
        <w:rPr>
          <w:lang w:val="nl-NL"/>
        </w:rPr>
        <w:tab/>
      </w:r>
      <w:r>
        <w:rPr>
          <w:lang w:val="nl-NL"/>
        </w:rPr>
        <w:tab/>
        <w:t>(alleen in tabletten van 1 mg, 1,5 mg, 2 mg en 2,5 mg)</w:t>
      </w:r>
    </w:p>
    <w:p w14:paraId="6FBA6D51" w14:textId="77777777" w:rsidR="00D02A0D" w:rsidRDefault="008D40FA">
      <w:pPr>
        <w:keepNext/>
        <w:spacing w:line="240" w:lineRule="auto"/>
        <w:rPr>
          <w:lang w:val="nl-NL"/>
        </w:rPr>
      </w:pPr>
      <w:r>
        <w:rPr>
          <w:lang w:val="nl-NL"/>
        </w:rPr>
        <w:t>ijzeroxide rood (E 172)</w:t>
      </w:r>
      <w:r>
        <w:rPr>
          <w:lang w:val="nl-NL"/>
        </w:rPr>
        <w:tab/>
      </w:r>
      <w:r>
        <w:rPr>
          <w:lang w:val="nl-NL"/>
        </w:rPr>
        <w:tab/>
        <w:t>(alleen in tabletten van 2 mg en 2,5 mg)</w:t>
      </w:r>
    </w:p>
    <w:p w14:paraId="5E00AA32" w14:textId="77777777" w:rsidR="00D02A0D" w:rsidRDefault="00D02A0D">
      <w:pPr>
        <w:spacing w:line="240" w:lineRule="auto"/>
        <w:rPr>
          <w:lang w:val="nl-NL"/>
        </w:rPr>
      </w:pPr>
    </w:p>
    <w:p w14:paraId="5A8E1E0C" w14:textId="77777777" w:rsidR="00D02A0D" w:rsidRDefault="008D40FA">
      <w:pPr>
        <w:keepNext/>
        <w:suppressLineNumbers/>
        <w:spacing w:line="240" w:lineRule="auto"/>
        <w:outlineLvl w:val="2"/>
        <w:rPr>
          <w:lang w:val="nl-NL"/>
        </w:rPr>
      </w:pPr>
      <w:r>
        <w:rPr>
          <w:b/>
          <w:lang w:val="nl-NL"/>
        </w:rPr>
        <w:t>6.2</w:t>
      </w:r>
      <w:r>
        <w:rPr>
          <w:b/>
          <w:lang w:val="nl-NL"/>
        </w:rPr>
        <w:tab/>
        <w:t>Gevallen van onverenigbaarheid</w:t>
      </w:r>
    </w:p>
    <w:p w14:paraId="1923A30E" w14:textId="77777777" w:rsidR="00D02A0D" w:rsidRDefault="00D02A0D">
      <w:pPr>
        <w:keepNext/>
        <w:suppressLineNumbers/>
        <w:spacing w:line="240" w:lineRule="auto"/>
        <w:rPr>
          <w:lang w:val="nl-NL"/>
        </w:rPr>
      </w:pPr>
    </w:p>
    <w:p w14:paraId="07330AC2" w14:textId="77777777" w:rsidR="00D02A0D" w:rsidRDefault="008D40FA">
      <w:pPr>
        <w:keepNext/>
        <w:suppressLineNumbers/>
        <w:spacing w:line="240" w:lineRule="auto"/>
        <w:rPr>
          <w:lang w:val="nl-NL"/>
        </w:rPr>
      </w:pPr>
      <w:r>
        <w:rPr>
          <w:lang w:val="nl-NL"/>
        </w:rPr>
        <w:t>Niet van toepassing</w:t>
      </w:r>
    </w:p>
    <w:p w14:paraId="4C307092" w14:textId="77777777" w:rsidR="00D02A0D" w:rsidRDefault="00D02A0D">
      <w:pPr>
        <w:spacing w:line="240" w:lineRule="auto"/>
        <w:rPr>
          <w:lang w:val="nl-NL"/>
        </w:rPr>
      </w:pPr>
    </w:p>
    <w:p w14:paraId="795B5E70" w14:textId="77777777" w:rsidR="00D02A0D" w:rsidRDefault="008D40FA">
      <w:pPr>
        <w:keepNext/>
        <w:suppressLineNumbers/>
        <w:spacing w:line="240" w:lineRule="auto"/>
        <w:outlineLvl w:val="2"/>
        <w:rPr>
          <w:lang w:val="nl-NL"/>
        </w:rPr>
      </w:pPr>
      <w:r>
        <w:rPr>
          <w:b/>
          <w:lang w:val="nl-NL"/>
        </w:rPr>
        <w:t>6.3</w:t>
      </w:r>
      <w:r>
        <w:rPr>
          <w:b/>
          <w:lang w:val="nl-NL"/>
        </w:rPr>
        <w:tab/>
        <w:t>Houdbaarheid</w:t>
      </w:r>
    </w:p>
    <w:p w14:paraId="4142E0E1" w14:textId="77777777" w:rsidR="00D02A0D" w:rsidRDefault="00D02A0D">
      <w:pPr>
        <w:keepNext/>
        <w:suppressLineNumbers/>
        <w:spacing w:line="240" w:lineRule="auto"/>
        <w:rPr>
          <w:lang w:val="nl-NL"/>
        </w:rPr>
      </w:pPr>
    </w:p>
    <w:p w14:paraId="3DB9EAAF" w14:textId="77777777" w:rsidR="00D02A0D" w:rsidRDefault="00F73EC2">
      <w:pPr>
        <w:keepNext/>
        <w:suppressLineNumbers/>
        <w:spacing w:line="240" w:lineRule="auto"/>
        <w:rPr>
          <w:lang w:val="nl-NL"/>
        </w:rPr>
      </w:pPr>
      <w:r>
        <w:rPr>
          <w:lang w:val="nl-NL"/>
        </w:rPr>
        <w:t>5 </w:t>
      </w:r>
      <w:r w:rsidR="008D40FA">
        <w:rPr>
          <w:lang w:val="nl-NL"/>
        </w:rPr>
        <w:t>jaar</w:t>
      </w:r>
    </w:p>
    <w:p w14:paraId="206D1856" w14:textId="77777777" w:rsidR="00D02A0D" w:rsidRDefault="00D02A0D">
      <w:pPr>
        <w:spacing w:line="240" w:lineRule="auto"/>
        <w:rPr>
          <w:lang w:val="nl-NL"/>
        </w:rPr>
      </w:pPr>
    </w:p>
    <w:p w14:paraId="144B7024" w14:textId="77777777" w:rsidR="00D02A0D" w:rsidRDefault="008D40FA">
      <w:pPr>
        <w:keepNext/>
        <w:spacing w:line="240" w:lineRule="auto"/>
        <w:outlineLvl w:val="2"/>
        <w:rPr>
          <w:b/>
          <w:lang w:val="nl-NL"/>
        </w:rPr>
      </w:pPr>
      <w:r>
        <w:rPr>
          <w:b/>
          <w:lang w:val="nl-NL"/>
        </w:rPr>
        <w:t>6.4</w:t>
      </w:r>
      <w:r>
        <w:rPr>
          <w:b/>
          <w:lang w:val="nl-NL"/>
        </w:rPr>
        <w:tab/>
        <w:t>Speciale voorzorgsmaatregelen bij bewaren</w:t>
      </w:r>
    </w:p>
    <w:p w14:paraId="2D19C0D6" w14:textId="77777777" w:rsidR="00D02A0D" w:rsidRDefault="00D02A0D">
      <w:pPr>
        <w:keepNext/>
        <w:spacing w:line="240" w:lineRule="auto"/>
        <w:rPr>
          <w:lang w:val="nl-NL"/>
        </w:rPr>
      </w:pPr>
    </w:p>
    <w:p w14:paraId="5007AE94" w14:textId="77777777" w:rsidR="00D02A0D" w:rsidRDefault="008D40FA">
      <w:pPr>
        <w:pStyle w:val="Default"/>
        <w:keepNext/>
        <w:rPr>
          <w:color w:val="auto"/>
          <w:sz w:val="22"/>
          <w:szCs w:val="22"/>
          <w:lang w:val="nl-NL"/>
        </w:rPr>
      </w:pPr>
      <w:r>
        <w:rPr>
          <w:color w:val="auto"/>
          <w:sz w:val="22"/>
          <w:szCs w:val="22"/>
          <w:lang w:val="nl-NL"/>
        </w:rPr>
        <w:t>Voor dit geneesmiddel zijn er geen speciale bewaarcondities.</w:t>
      </w:r>
    </w:p>
    <w:p w14:paraId="51C13FA0" w14:textId="77777777" w:rsidR="00D02A0D" w:rsidRDefault="00D02A0D">
      <w:pPr>
        <w:spacing w:line="240" w:lineRule="auto"/>
        <w:rPr>
          <w:lang w:val="nl-NL"/>
        </w:rPr>
      </w:pPr>
    </w:p>
    <w:p w14:paraId="7DB2D17C" w14:textId="77777777" w:rsidR="00D02A0D" w:rsidRDefault="008D40FA">
      <w:pPr>
        <w:keepNext/>
        <w:spacing w:line="240" w:lineRule="auto"/>
        <w:outlineLvl w:val="2"/>
        <w:rPr>
          <w:b/>
          <w:lang w:val="nl-NL"/>
        </w:rPr>
      </w:pPr>
      <w:r>
        <w:rPr>
          <w:b/>
          <w:lang w:val="nl-NL"/>
        </w:rPr>
        <w:t>6.5</w:t>
      </w:r>
      <w:r>
        <w:rPr>
          <w:b/>
          <w:lang w:val="nl-NL"/>
        </w:rPr>
        <w:tab/>
        <w:t>Aard en inhoud van de verpakking</w:t>
      </w:r>
    </w:p>
    <w:p w14:paraId="501B859F" w14:textId="77777777" w:rsidR="00D02A0D" w:rsidRDefault="00D02A0D">
      <w:pPr>
        <w:keepNext/>
        <w:spacing w:line="240" w:lineRule="auto"/>
        <w:rPr>
          <w:lang w:val="nl-NL"/>
        </w:rPr>
      </w:pPr>
    </w:p>
    <w:p w14:paraId="4AE1FD1A" w14:textId="77777777" w:rsidR="00D02A0D" w:rsidRDefault="008D40FA">
      <w:pPr>
        <w:suppressLineNumbers/>
        <w:spacing w:line="240" w:lineRule="auto"/>
        <w:rPr>
          <w:lang w:val="nl-NL"/>
        </w:rPr>
      </w:pPr>
      <w:r>
        <w:rPr>
          <w:lang w:val="nl-NL"/>
        </w:rPr>
        <w:t>Blisterverpakking van PP/aluminiumfolie</w:t>
      </w:r>
    </w:p>
    <w:p w14:paraId="5AB7AE34" w14:textId="77777777" w:rsidR="00D02A0D" w:rsidRDefault="008D40FA">
      <w:pPr>
        <w:suppressLineNumbers/>
        <w:spacing w:line="240" w:lineRule="auto"/>
        <w:rPr>
          <w:lang w:val="nl-NL"/>
        </w:rPr>
      </w:pPr>
      <w:r>
        <w:rPr>
          <w:lang w:val="nl-NL"/>
        </w:rPr>
        <w:t>Verpakkingsgrootten: 42, 84, 90 of 294 filmomhulde tabletten</w:t>
      </w:r>
    </w:p>
    <w:p w14:paraId="53A2DFF9" w14:textId="77777777" w:rsidR="00D02A0D" w:rsidRDefault="008D40FA">
      <w:pPr>
        <w:suppressLineNumbers/>
        <w:spacing w:line="240" w:lineRule="auto"/>
        <w:rPr>
          <w:lang w:val="nl-NL"/>
        </w:rPr>
      </w:pPr>
      <w:r>
        <w:rPr>
          <w:lang w:val="nl-NL"/>
        </w:rPr>
        <w:t>Niet alle genoemde verpakkingsgrootten worden in de handel gebracht.</w:t>
      </w:r>
    </w:p>
    <w:p w14:paraId="2A77408E" w14:textId="77777777" w:rsidR="00D02A0D" w:rsidRDefault="00D02A0D">
      <w:pPr>
        <w:spacing w:line="240" w:lineRule="auto"/>
        <w:rPr>
          <w:lang w:val="nl-NL"/>
        </w:rPr>
      </w:pPr>
    </w:p>
    <w:p w14:paraId="3BF44D0C" w14:textId="77777777" w:rsidR="00D02A0D" w:rsidRDefault="008D40FA">
      <w:pPr>
        <w:keepNext/>
        <w:suppressLineNumbers/>
        <w:spacing w:line="240" w:lineRule="auto"/>
        <w:outlineLvl w:val="2"/>
        <w:rPr>
          <w:lang w:val="nl-NL"/>
        </w:rPr>
      </w:pPr>
      <w:bookmarkStart w:id="10" w:name="OLE_LINK1"/>
      <w:r>
        <w:rPr>
          <w:b/>
          <w:lang w:val="nl-NL"/>
        </w:rPr>
        <w:lastRenderedPageBreak/>
        <w:t>6.6</w:t>
      </w:r>
      <w:r>
        <w:rPr>
          <w:b/>
          <w:lang w:val="nl-NL"/>
        </w:rPr>
        <w:tab/>
        <w:t>Speciale voorzorgsmaatregelen voor het verwijderen</w:t>
      </w:r>
    </w:p>
    <w:bookmarkEnd w:id="10"/>
    <w:p w14:paraId="263C8773" w14:textId="77777777" w:rsidR="00D02A0D" w:rsidRDefault="00D02A0D">
      <w:pPr>
        <w:keepNext/>
        <w:suppressLineNumbers/>
        <w:spacing w:line="240" w:lineRule="auto"/>
        <w:rPr>
          <w:lang w:val="nl-NL"/>
        </w:rPr>
      </w:pPr>
    </w:p>
    <w:p w14:paraId="7B250231" w14:textId="77777777" w:rsidR="00D02A0D" w:rsidRDefault="008D40FA">
      <w:pPr>
        <w:suppressLineNumbers/>
        <w:spacing w:line="240" w:lineRule="auto"/>
        <w:rPr>
          <w:lang w:val="nl-NL"/>
        </w:rPr>
      </w:pPr>
      <w:r>
        <w:rPr>
          <w:lang w:val="nl-NL"/>
        </w:rPr>
        <w:t>Al het ongebruikte geneesmiddel of afvalmateriaal dient te worden vernietigd overeenkomstig lokale voorschriften.</w:t>
      </w:r>
    </w:p>
    <w:p w14:paraId="55D21393" w14:textId="77777777" w:rsidR="00D02A0D" w:rsidRDefault="00D02A0D">
      <w:pPr>
        <w:spacing w:line="240" w:lineRule="auto"/>
        <w:rPr>
          <w:lang w:val="nl-NL"/>
        </w:rPr>
      </w:pPr>
    </w:p>
    <w:p w14:paraId="7745DF51" w14:textId="77777777" w:rsidR="00D02A0D" w:rsidRDefault="00D02A0D">
      <w:pPr>
        <w:spacing w:line="240" w:lineRule="auto"/>
        <w:rPr>
          <w:lang w:val="nl-NL"/>
        </w:rPr>
      </w:pPr>
    </w:p>
    <w:p w14:paraId="4E951C5D" w14:textId="77777777" w:rsidR="00D02A0D" w:rsidRDefault="008D40FA">
      <w:pPr>
        <w:suppressLineNumbers/>
        <w:spacing w:line="240" w:lineRule="auto"/>
        <w:outlineLvl w:val="1"/>
        <w:rPr>
          <w:lang w:val="nl-NL"/>
        </w:rPr>
      </w:pPr>
      <w:r>
        <w:rPr>
          <w:b/>
          <w:lang w:val="nl-NL"/>
        </w:rPr>
        <w:t>7.</w:t>
      </w:r>
      <w:r>
        <w:rPr>
          <w:b/>
          <w:lang w:val="nl-NL"/>
        </w:rPr>
        <w:tab/>
        <w:t>HOUDER VAN DE VERGUNNING VOOR HET IN DE HANDEL BRENGEN</w:t>
      </w:r>
    </w:p>
    <w:p w14:paraId="496DF207" w14:textId="77777777" w:rsidR="00D02A0D" w:rsidRDefault="00D02A0D">
      <w:pPr>
        <w:suppressLineNumbers/>
        <w:spacing w:line="240" w:lineRule="auto"/>
        <w:rPr>
          <w:lang w:val="nl-NL"/>
        </w:rPr>
      </w:pPr>
    </w:p>
    <w:p w14:paraId="19EAD302" w14:textId="77777777" w:rsidR="00D02A0D" w:rsidRDefault="008D40FA">
      <w:pPr>
        <w:keepNext/>
        <w:tabs>
          <w:tab w:val="clear" w:pos="567"/>
          <w:tab w:val="left" w:pos="590"/>
        </w:tabs>
        <w:autoSpaceDE w:val="0"/>
        <w:autoSpaceDN w:val="0"/>
        <w:adjustRightInd w:val="0"/>
        <w:spacing w:line="240" w:lineRule="atLeast"/>
        <w:ind w:left="23"/>
        <w:rPr>
          <w:lang w:val="nl-NL"/>
        </w:rPr>
      </w:pPr>
      <w:r>
        <w:rPr>
          <w:lang w:val="nl-NL"/>
        </w:rPr>
        <w:t>Bayer AG</w:t>
      </w:r>
    </w:p>
    <w:p w14:paraId="60ADACBF" w14:textId="77777777" w:rsidR="00D02A0D" w:rsidRDefault="008D40FA">
      <w:pPr>
        <w:keepNext/>
        <w:tabs>
          <w:tab w:val="clear" w:pos="567"/>
          <w:tab w:val="left" w:pos="590"/>
        </w:tabs>
        <w:autoSpaceDE w:val="0"/>
        <w:autoSpaceDN w:val="0"/>
        <w:adjustRightInd w:val="0"/>
        <w:spacing w:line="240" w:lineRule="atLeast"/>
        <w:ind w:left="23"/>
        <w:rPr>
          <w:lang w:val="nl-NL"/>
        </w:rPr>
      </w:pPr>
      <w:r>
        <w:rPr>
          <w:lang w:val="nl-NL"/>
        </w:rPr>
        <w:t>51368 Leverkusen</w:t>
      </w:r>
    </w:p>
    <w:p w14:paraId="01C8FDFF" w14:textId="77777777" w:rsidR="00D02A0D" w:rsidRDefault="008D40FA">
      <w:pPr>
        <w:keepNext/>
        <w:keepLines/>
        <w:tabs>
          <w:tab w:val="clear" w:pos="567"/>
        </w:tabs>
        <w:spacing w:line="240" w:lineRule="auto"/>
        <w:rPr>
          <w:lang w:val="nl-NL"/>
        </w:rPr>
      </w:pPr>
      <w:r>
        <w:rPr>
          <w:lang w:val="nl-NL"/>
        </w:rPr>
        <w:t>Duitsland</w:t>
      </w:r>
    </w:p>
    <w:p w14:paraId="16C4D49D" w14:textId="77777777" w:rsidR="00D02A0D" w:rsidRDefault="00D02A0D">
      <w:pPr>
        <w:spacing w:line="240" w:lineRule="auto"/>
        <w:rPr>
          <w:lang w:val="nl-NL"/>
        </w:rPr>
      </w:pPr>
    </w:p>
    <w:p w14:paraId="181D4EA0" w14:textId="77777777" w:rsidR="00D02A0D" w:rsidRDefault="00D02A0D">
      <w:pPr>
        <w:spacing w:line="240" w:lineRule="auto"/>
        <w:rPr>
          <w:lang w:val="nl-NL"/>
        </w:rPr>
      </w:pPr>
    </w:p>
    <w:p w14:paraId="375E1476" w14:textId="77777777" w:rsidR="00D02A0D" w:rsidRDefault="008D40FA">
      <w:pPr>
        <w:keepNext/>
        <w:spacing w:line="240" w:lineRule="auto"/>
        <w:outlineLvl w:val="1"/>
        <w:rPr>
          <w:b/>
          <w:lang w:val="nl-NL"/>
        </w:rPr>
      </w:pPr>
      <w:r>
        <w:rPr>
          <w:b/>
          <w:lang w:val="nl-NL"/>
        </w:rPr>
        <w:t>8.</w:t>
      </w:r>
      <w:r>
        <w:rPr>
          <w:b/>
          <w:lang w:val="nl-NL"/>
        </w:rPr>
        <w:tab/>
        <w:t>NUMMER(S) VAN DE VERGUNNING VOOR HET IN DE HANDEL BRENGEN</w:t>
      </w:r>
    </w:p>
    <w:p w14:paraId="2F43BF85" w14:textId="77777777" w:rsidR="00D02A0D" w:rsidRDefault="00D02A0D">
      <w:pPr>
        <w:keepNext/>
        <w:spacing w:line="240" w:lineRule="auto"/>
        <w:rPr>
          <w:lang w:val="nl-NL"/>
        </w:rPr>
      </w:pPr>
    </w:p>
    <w:p w14:paraId="55172430" w14:textId="77777777" w:rsidR="00D02A0D" w:rsidRPr="006A043B" w:rsidRDefault="008D40FA">
      <w:pPr>
        <w:keepNext/>
        <w:spacing w:line="240" w:lineRule="auto"/>
        <w:rPr>
          <w:u w:val="single"/>
          <w:lang w:val="sv-SE"/>
          <w:rPrChange w:id="11" w:author="Author">
            <w:rPr>
              <w:u w:val="single"/>
              <w:lang w:val="nl-NL"/>
            </w:rPr>
          </w:rPrChange>
        </w:rPr>
      </w:pPr>
      <w:r w:rsidRPr="006A043B">
        <w:rPr>
          <w:u w:val="single"/>
          <w:lang w:val="sv-SE"/>
          <w:rPrChange w:id="12" w:author="Author">
            <w:rPr>
              <w:u w:val="single"/>
              <w:lang w:val="nl-NL"/>
            </w:rPr>
          </w:rPrChange>
        </w:rPr>
        <w:t>Adempas 0,5 mg filmomhulde tabletten</w:t>
      </w:r>
    </w:p>
    <w:p w14:paraId="73D41B3A" w14:textId="77777777" w:rsidR="00D02A0D" w:rsidRPr="006A043B" w:rsidRDefault="008D40FA">
      <w:pPr>
        <w:keepNext/>
        <w:spacing w:line="240" w:lineRule="auto"/>
        <w:rPr>
          <w:lang w:val="sv-SE"/>
          <w:rPrChange w:id="13" w:author="Author">
            <w:rPr>
              <w:lang w:val="nl-NL"/>
            </w:rPr>
          </w:rPrChange>
        </w:rPr>
      </w:pPr>
      <w:r w:rsidRPr="006A043B">
        <w:rPr>
          <w:lang w:val="sv-SE"/>
          <w:rPrChange w:id="14" w:author="Author">
            <w:rPr>
              <w:lang w:val="nl-NL"/>
            </w:rPr>
          </w:rPrChange>
        </w:rPr>
        <w:t>EU/1/13/907/001</w:t>
      </w:r>
    </w:p>
    <w:p w14:paraId="2B257F73" w14:textId="77777777" w:rsidR="00D02A0D" w:rsidRPr="006A043B" w:rsidRDefault="008D40FA">
      <w:pPr>
        <w:keepNext/>
        <w:spacing w:line="240" w:lineRule="auto"/>
        <w:rPr>
          <w:lang w:val="sv-SE"/>
          <w:rPrChange w:id="15" w:author="Author">
            <w:rPr>
              <w:lang w:val="fr-BE"/>
            </w:rPr>
          </w:rPrChange>
        </w:rPr>
      </w:pPr>
      <w:r w:rsidRPr="006A043B">
        <w:rPr>
          <w:lang w:val="sv-SE"/>
          <w:rPrChange w:id="16" w:author="Author">
            <w:rPr>
              <w:lang w:val="fr-BE"/>
            </w:rPr>
          </w:rPrChange>
        </w:rPr>
        <w:t>EU/1/13/907/002</w:t>
      </w:r>
    </w:p>
    <w:p w14:paraId="58973086" w14:textId="77777777" w:rsidR="00D02A0D" w:rsidRPr="006A043B" w:rsidRDefault="008D40FA">
      <w:pPr>
        <w:keepNext/>
        <w:spacing w:line="240" w:lineRule="auto"/>
        <w:rPr>
          <w:lang w:val="sv-SE"/>
          <w:rPrChange w:id="17" w:author="Author">
            <w:rPr>
              <w:lang w:val="fr-BE"/>
            </w:rPr>
          </w:rPrChange>
        </w:rPr>
      </w:pPr>
      <w:r w:rsidRPr="006A043B">
        <w:rPr>
          <w:lang w:val="sv-SE"/>
          <w:rPrChange w:id="18" w:author="Author">
            <w:rPr>
              <w:lang w:val="fr-BE"/>
            </w:rPr>
          </w:rPrChange>
        </w:rPr>
        <w:t>EU/1/13/907/003</w:t>
      </w:r>
    </w:p>
    <w:p w14:paraId="3B2D650A" w14:textId="77777777" w:rsidR="00D02A0D" w:rsidRPr="006A043B" w:rsidRDefault="008D40FA">
      <w:pPr>
        <w:keepNext/>
        <w:spacing w:line="240" w:lineRule="auto"/>
        <w:rPr>
          <w:lang w:val="sv-SE"/>
          <w:rPrChange w:id="19" w:author="Author">
            <w:rPr>
              <w:lang w:val="fr-BE"/>
            </w:rPr>
          </w:rPrChange>
        </w:rPr>
      </w:pPr>
      <w:r w:rsidRPr="006A043B">
        <w:rPr>
          <w:lang w:val="sv-SE"/>
          <w:rPrChange w:id="20" w:author="Author">
            <w:rPr>
              <w:lang w:val="fr-BE"/>
            </w:rPr>
          </w:rPrChange>
        </w:rPr>
        <w:t>EU/1/13/907/016</w:t>
      </w:r>
    </w:p>
    <w:p w14:paraId="5789FABC" w14:textId="77777777" w:rsidR="00D02A0D" w:rsidRPr="006A043B" w:rsidRDefault="00D02A0D">
      <w:pPr>
        <w:keepNext/>
        <w:spacing w:line="240" w:lineRule="auto"/>
        <w:rPr>
          <w:lang w:val="sv-SE"/>
          <w:rPrChange w:id="21" w:author="Author">
            <w:rPr>
              <w:lang w:val="fr-BE"/>
            </w:rPr>
          </w:rPrChange>
        </w:rPr>
      </w:pPr>
    </w:p>
    <w:p w14:paraId="6364F0C9" w14:textId="77777777" w:rsidR="00D02A0D" w:rsidRPr="006A043B" w:rsidRDefault="008D40FA">
      <w:pPr>
        <w:keepNext/>
        <w:spacing w:line="240" w:lineRule="auto"/>
        <w:rPr>
          <w:u w:val="single"/>
          <w:lang w:val="sv-SE"/>
          <w:rPrChange w:id="22" w:author="Author">
            <w:rPr>
              <w:u w:val="single"/>
              <w:lang w:val="fr-BE"/>
            </w:rPr>
          </w:rPrChange>
        </w:rPr>
      </w:pPr>
      <w:r w:rsidRPr="006A043B">
        <w:rPr>
          <w:u w:val="single"/>
          <w:lang w:val="sv-SE"/>
          <w:rPrChange w:id="23" w:author="Author">
            <w:rPr>
              <w:u w:val="single"/>
              <w:lang w:val="fr-BE"/>
            </w:rPr>
          </w:rPrChange>
        </w:rPr>
        <w:t>Adempas 1 mg filmomhulde tabletten</w:t>
      </w:r>
    </w:p>
    <w:p w14:paraId="32763DD7" w14:textId="77777777" w:rsidR="00D02A0D" w:rsidRPr="006A043B" w:rsidRDefault="008D40FA">
      <w:pPr>
        <w:keepNext/>
        <w:spacing w:line="240" w:lineRule="auto"/>
        <w:rPr>
          <w:lang w:val="sv-SE"/>
          <w:rPrChange w:id="24" w:author="Author">
            <w:rPr>
              <w:lang w:val="fr-BE"/>
            </w:rPr>
          </w:rPrChange>
        </w:rPr>
      </w:pPr>
      <w:r w:rsidRPr="006A043B">
        <w:rPr>
          <w:lang w:val="sv-SE"/>
          <w:rPrChange w:id="25" w:author="Author">
            <w:rPr>
              <w:lang w:val="fr-BE"/>
            </w:rPr>
          </w:rPrChange>
        </w:rPr>
        <w:t>EU/1/13/907/004</w:t>
      </w:r>
    </w:p>
    <w:p w14:paraId="7D2F2D61" w14:textId="77777777" w:rsidR="00D02A0D" w:rsidRPr="006A043B" w:rsidRDefault="008D40FA">
      <w:pPr>
        <w:keepNext/>
        <w:spacing w:line="240" w:lineRule="auto"/>
        <w:rPr>
          <w:lang w:val="sv-SE"/>
          <w:rPrChange w:id="26" w:author="Author">
            <w:rPr>
              <w:lang w:val="fr-BE"/>
            </w:rPr>
          </w:rPrChange>
        </w:rPr>
      </w:pPr>
      <w:r w:rsidRPr="006A043B">
        <w:rPr>
          <w:lang w:val="sv-SE"/>
          <w:rPrChange w:id="27" w:author="Author">
            <w:rPr>
              <w:lang w:val="fr-BE"/>
            </w:rPr>
          </w:rPrChange>
        </w:rPr>
        <w:t>EU/1/13/907/005</w:t>
      </w:r>
    </w:p>
    <w:p w14:paraId="15ECDEFF" w14:textId="77777777" w:rsidR="00D02A0D" w:rsidRPr="006A043B" w:rsidRDefault="008D40FA">
      <w:pPr>
        <w:keepNext/>
        <w:spacing w:line="240" w:lineRule="auto"/>
        <w:rPr>
          <w:lang w:val="sv-SE"/>
          <w:rPrChange w:id="28" w:author="Author">
            <w:rPr>
              <w:lang w:val="fr-BE"/>
            </w:rPr>
          </w:rPrChange>
        </w:rPr>
      </w:pPr>
      <w:r w:rsidRPr="006A043B">
        <w:rPr>
          <w:lang w:val="sv-SE"/>
          <w:rPrChange w:id="29" w:author="Author">
            <w:rPr>
              <w:lang w:val="fr-BE"/>
            </w:rPr>
          </w:rPrChange>
        </w:rPr>
        <w:t>EU/1/13/907/006</w:t>
      </w:r>
    </w:p>
    <w:p w14:paraId="3B33A0BF" w14:textId="77777777" w:rsidR="00D02A0D" w:rsidRPr="006A043B" w:rsidRDefault="008D40FA">
      <w:pPr>
        <w:keepNext/>
        <w:spacing w:line="240" w:lineRule="auto"/>
        <w:rPr>
          <w:lang w:val="sv-SE"/>
          <w:rPrChange w:id="30" w:author="Author">
            <w:rPr>
              <w:lang w:val="fr-BE"/>
            </w:rPr>
          </w:rPrChange>
        </w:rPr>
      </w:pPr>
      <w:r w:rsidRPr="006A043B">
        <w:rPr>
          <w:lang w:val="sv-SE"/>
          <w:rPrChange w:id="31" w:author="Author">
            <w:rPr>
              <w:lang w:val="fr-BE"/>
            </w:rPr>
          </w:rPrChange>
        </w:rPr>
        <w:t>EU/1/13/907/017</w:t>
      </w:r>
    </w:p>
    <w:p w14:paraId="46AA9D7F" w14:textId="77777777" w:rsidR="00D02A0D" w:rsidRPr="006A043B" w:rsidRDefault="00D02A0D">
      <w:pPr>
        <w:keepNext/>
        <w:spacing w:line="240" w:lineRule="auto"/>
        <w:rPr>
          <w:lang w:val="sv-SE"/>
          <w:rPrChange w:id="32" w:author="Author">
            <w:rPr>
              <w:lang w:val="fr-BE"/>
            </w:rPr>
          </w:rPrChange>
        </w:rPr>
      </w:pPr>
    </w:p>
    <w:p w14:paraId="1A68F060" w14:textId="77777777" w:rsidR="00D02A0D" w:rsidRPr="006A043B" w:rsidRDefault="008D40FA">
      <w:pPr>
        <w:keepNext/>
        <w:spacing w:line="240" w:lineRule="auto"/>
        <w:rPr>
          <w:u w:val="single"/>
          <w:lang w:val="sv-SE"/>
          <w:rPrChange w:id="33" w:author="Author">
            <w:rPr>
              <w:u w:val="single"/>
              <w:lang w:val="fr-BE"/>
            </w:rPr>
          </w:rPrChange>
        </w:rPr>
      </w:pPr>
      <w:r w:rsidRPr="006A043B">
        <w:rPr>
          <w:u w:val="single"/>
          <w:lang w:val="sv-SE"/>
          <w:rPrChange w:id="34" w:author="Author">
            <w:rPr>
              <w:u w:val="single"/>
              <w:lang w:val="fr-BE"/>
            </w:rPr>
          </w:rPrChange>
        </w:rPr>
        <w:t>Adempas 1,5 mg filmomhulde tabletten</w:t>
      </w:r>
    </w:p>
    <w:p w14:paraId="46DA412E" w14:textId="77777777" w:rsidR="00D02A0D" w:rsidRPr="006A043B" w:rsidRDefault="008D40FA">
      <w:pPr>
        <w:keepNext/>
        <w:spacing w:line="240" w:lineRule="auto"/>
        <w:rPr>
          <w:lang w:val="sv-SE"/>
          <w:rPrChange w:id="35" w:author="Author">
            <w:rPr>
              <w:lang w:val="fr-BE"/>
            </w:rPr>
          </w:rPrChange>
        </w:rPr>
      </w:pPr>
      <w:r w:rsidRPr="006A043B">
        <w:rPr>
          <w:lang w:val="sv-SE"/>
          <w:rPrChange w:id="36" w:author="Author">
            <w:rPr>
              <w:lang w:val="fr-BE"/>
            </w:rPr>
          </w:rPrChange>
        </w:rPr>
        <w:t>EU/1/13/907/007</w:t>
      </w:r>
    </w:p>
    <w:p w14:paraId="3E03654B" w14:textId="77777777" w:rsidR="00D02A0D" w:rsidRPr="006A043B" w:rsidRDefault="008D40FA">
      <w:pPr>
        <w:keepNext/>
        <w:spacing w:line="240" w:lineRule="auto"/>
        <w:rPr>
          <w:lang w:val="sv-SE"/>
          <w:rPrChange w:id="37" w:author="Author">
            <w:rPr>
              <w:lang w:val="fr-BE"/>
            </w:rPr>
          </w:rPrChange>
        </w:rPr>
      </w:pPr>
      <w:r w:rsidRPr="006A043B">
        <w:rPr>
          <w:lang w:val="sv-SE"/>
          <w:rPrChange w:id="38" w:author="Author">
            <w:rPr>
              <w:lang w:val="fr-BE"/>
            </w:rPr>
          </w:rPrChange>
        </w:rPr>
        <w:t>EU/1/13/907/008</w:t>
      </w:r>
    </w:p>
    <w:p w14:paraId="2351B116" w14:textId="77777777" w:rsidR="00D02A0D" w:rsidRPr="006A043B" w:rsidRDefault="008D40FA">
      <w:pPr>
        <w:keepNext/>
        <w:spacing w:line="240" w:lineRule="auto"/>
        <w:rPr>
          <w:lang w:val="sv-SE"/>
          <w:rPrChange w:id="39" w:author="Author">
            <w:rPr>
              <w:lang w:val="fr-BE"/>
            </w:rPr>
          </w:rPrChange>
        </w:rPr>
      </w:pPr>
      <w:r w:rsidRPr="006A043B">
        <w:rPr>
          <w:lang w:val="sv-SE"/>
          <w:rPrChange w:id="40" w:author="Author">
            <w:rPr>
              <w:lang w:val="fr-BE"/>
            </w:rPr>
          </w:rPrChange>
        </w:rPr>
        <w:t>EU/1/13/907/009</w:t>
      </w:r>
    </w:p>
    <w:p w14:paraId="10034D5F" w14:textId="77777777" w:rsidR="00D02A0D" w:rsidRPr="006A043B" w:rsidRDefault="008D40FA">
      <w:pPr>
        <w:keepNext/>
        <w:spacing w:line="240" w:lineRule="auto"/>
        <w:rPr>
          <w:lang w:val="sv-SE"/>
          <w:rPrChange w:id="41" w:author="Author">
            <w:rPr>
              <w:lang w:val="fr-BE"/>
            </w:rPr>
          </w:rPrChange>
        </w:rPr>
      </w:pPr>
      <w:r w:rsidRPr="006A043B">
        <w:rPr>
          <w:lang w:val="sv-SE"/>
          <w:rPrChange w:id="42" w:author="Author">
            <w:rPr>
              <w:lang w:val="fr-BE"/>
            </w:rPr>
          </w:rPrChange>
        </w:rPr>
        <w:t>EU/1/13/907/018</w:t>
      </w:r>
    </w:p>
    <w:p w14:paraId="69BBE7B6" w14:textId="77777777" w:rsidR="00D02A0D" w:rsidRPr="006A043B" w:rsidRDefault="00D02A0D">
      <w:pPr>
        <w:keepNext/>
        <w:spacing w:line="240" w:lineRule="auto"/>
        <w:rPr>
          <w:lang w:val="sv-SE"/>
          <w:rPrChange w:id="43" w:author="Author">
            <w:rPr>
              <w:lang w:val="fr-BE"/>
            </w:rPr>
          </w:rPrChange>
        </w:rPr>
      </w:pPr>
    </w:p>
    <w:p w14:paraId="68B525C7" w14:textId="77777777" w:rsidR="00D02A0D" w:rsidRPr="006A043B" w:rsidRDefault="008D40FA">
      <w:pPr>
        <w:keepNext/>
        <w:spacing w:line="240" w:lineRule="auto"/>
        <w:rPr>
          <w:u w:val="single"/>
          <w:lang w:val="sv-SE"/>
          <w:rPrChange w:id="44" w:author="Author">
            <w:rPr>
              <w:u w:val="single"/>
              <w:lang w:val="fr-BE"/>
            </w:rPr>
          </w:rPrChange>
        </w:rPr>
      </w:pPr>
      <w:r w:rsidRPr="006A043B">
        <w:rPr>
          <w:u w:val="single"/>
          <w:lang w:val="sv-SE"/>
          <w:rPrChange w:id="45" w:author="Author">
            <w:rPr>
              <w:u w:val="single"/>
              <w:lang w:val="fr-BE"/>
            </w:rPr>
          </w:rPrChange>
        </w:rPr>
        <w:t>Adempas 2 mg filmomhulde tabletten</w:t>
      </w:r>
    </w:p>
    <w:p w14:paraId="08773C61" w14:textId="77777777" w:rsidR="00D02A0D" w:rsidRPr="006A043B" w:rsidRDefault="008D40FA">
      <w:pPr>
        <w:keepNext/>
        <w:spacing w:line="240" w:lineRule="auto"/>
        <w:rPr>
          <w:lang w:val="sv-SE"/>
          <w:rPrChange w:id="46" w:author="Author">
            <w:rPr>
              <w:lang w:val="fr-BE"/>
            </w:rPr>
          </w:rPrChange>
        </w:rPr>
      </w:pPr>
      <w:r w:rsidRPr="006A043B">
        <w:rPr>
          <w:lang w:val="sv-SE"/>
          <w:rPrChange w:id="47" w:author="Author">
            <w:rPr>
              <w:lang w:val="fr-BE"/>
            </w:rPr>
          </w:rPrChange>
        </w:rPr>
        <w:t>EU/1/13/907/0010</w:t>
      </w:r>
    </w:p>
    <w:p w14:paraId="61541D18" w14:textId="77777777" w:rsidR="00D02A0D" w:rsidRPr="006A043B" w:rsidRDefault="008D40FA">
      <w:pPr>
        <w:keepNext/>
        <w:spacing w:line="240" w:lineRule="auto"/>
        <w:rPr>
          <w:lang w:val="sv-SE"/>
          <w:rPrChange w:id="48" w:author="Author">
            <w:rPr>
              <w:lang w:val="fr-BE"/>
            </w:rPr>
          </w:rPrChange>
        </w:rPr>
      </w:pPr>
      <w:r w:rsidRPr="006A043B">
        <w:rPr>
          <w:lang w:val="sv-SE"/>
          <w:rPrChange w:id="49" w:author="Author">
            <w:rPr>
              <w:lang w:val="fr-BE"/>
            </w:rPr>
          </w:rPrChange>
        </w:rPr>
        <w:t>EU/1/13/907/0011</w:t>
      </w:r>
    </w:p>
    <w:p w14:paraId="72ED02F9" w14:textId="77777777" w:rsidR="00D02A0D" w:rsidRPr="006A043B" w:rsidRDefault="008D40FA">
      <w:pPr>
        <w:keepNext/>
        <w:spacing w:line="240" w:lineRule="auto"/>
        <w:rPr>
          <w:lang w:val="sv-SE"/>
          <w:rPrChange w:id="50" w:author="Author">
            <w:rPr>
              <w:lang w:val="fr-BE"/>
            </w:rPr>
          </w:rPrChange>
        </w:rPr>
      </w:pPr>
      <w:r w:rsidRPr="006A043B">
        <w:rPr>
          <w:lang w:val="sv-SE"/>
          <w:rPrChange w:id="51" w:author="Author">
            <w:rPr>
              <w:lang w:val="fr-BE"/>
            </w:rPr>
          </w:rPrChange>
        </w:rPr>
        <w:t>EU/1/13/907/0012</w:t>
      </w:r>
    </w:p>
    <w:p w14:paraId="099801D2" w14:textId="77777777" w:rsidR="00D02A0D" w:rsidRPr="006A043B" w:rsidRDefault="008D40FA">
      <w:pPr>
        <w:keepNext/>
        <w:spacing w:line="240" w:lineRule="auto"/>
        <w:rPr>
          <w:lang w:val="sv-SE"/>
          <w:rPrChange w:id="52" w:author="Author">
            <w:rPr>
              <w:lang w:val="fr-BE"/>
            </w:rPr>
          </w:rPrChange>
        </w:rPr>
      </w:pPr>
      <w:r w:rsidRPr="006A043B">
        <w:rPr>
          <w:lang w:val="sv-SE"/>
          <w:rPrChange w:id="53" w:author="Author">
            <w:rPr>
              <w:lang w:val="fr-BE"/>
            </w:rPr>
          </w:rPrChange>
        </w:rPr>
        <w:t>EU/1/13/907/0019</w:t>
      </w:r>
    </w:p>
    <w:p w14:paraId="278A9667" w14:textId="77777777" w:rsidR="00D02A0D" w:rsidRPr="006A043B" w:rsidRDefault="00D02A0D">
      <w:pPr>
        <w:keepNext/>
        <w:spacing w:line="240" w:lineRule="auto"/>
        <w:rPr>
          <w:lang w:val="sv-SE"/>
          <w:rPrChange w:id="54" w:author="Author">
            <w:rPr>
              <w:lang w:val="fr-BE"/>
            </w:rPr>
          </w:rPrChange>
        </w:rPr>
      </w:pPr>
    </w:p>
    <w:p w14:paraId="0AB8C157" w14:textId="77777777" w:rsidR="00D02A0D" w:rsidRPr="006A043B" w:rsidRDefault="008D40FA">
      <w:pPr>
        <w:keepNext/>
        <w:spacing w:line="240" w:lineRule="auto"/>
        <w:rPr>
          <w:u w:val="single"/>
          <w:lang w:val="sv-SE"/>
          <w:rPrChange w:id="55" w:author="Author">
            <w:rPr>
              <w:u w:val="single"/>
              <w:lang w:val="fr-BE"/>
            </w:rPr>
          </w:rPrChange>
        </w:rPr>
      </w:pPr>
      <w:r w:rsidRPr="006A043B">
        <w:rPr>
          <w:u w:val="single"/>
          <w:lang w:val="sv-SE"/>
          <w:rPrChange w:id="56" w:author="Author">
            <w:rPr>
              <w:u w:val="single"/>
              <w:lang w:val="fr-BE"/>
            </w:rPr>
          </w:rPrChange>
        </w:rPr>
        <w:t>Adempas 2,5 mg filmomhulde tabletten</w:t>
      </w:r>
    </w:p>
    <w:p w14:paraId="6CDDEADD" w14:textId="77777777" w:rsidR="00D02A0D" w:rsidRDefault="008D40FA">
      <w:pPr>
        <w:keepNext/>
        <w:spacing w:line="240" w:lineRule="auto"/>
        <w:rPr>
          <w:lang w:val="nl-NL"/>
        </w:rPr>
      </w:pPr>
      <w:r>
        <w:rPr>
          <w:lang w:val="nl-NL"/>
        </w:rPr>
        <w:t>EU/1/13/907/0013</w:t>
      </w:r>
    </w:p>
    <w:p w14:paraId="18880C56" w14:textId="77777777" w:rsidR="00D02A0D" w:rsidRDefault="008D40FA">
      <w:pPr>
        <w:keepNext/>
        <w:spacing w:line="240" w:lineRule="auto"/>
        <w:rPr>
          <w:lang w:val="nl-NL"/>
        </w:rPr>
      </w:pPr>
      <w:r>
        <w:rPr>
          <w:lang w:val="nl-NL"/>
        </w:rPr>
        <w:t>EU/1/13/907/0014</w:t>
      </w:r>
    </w:p>
    <w:p w14:paraId="364DF005" w14:textId="77777777" w:rsidR="00D02A0D" w:rsidRDefault="008D40FA">
      <w:pPr>
        <w:keepNext/>
        <w:spacing w:line="240" w:lineRule="auto"/>
        <w:rPr>
          <w:lang w:val="nl-NL"/>
        </w:rPr>
      </w:pPr>
      <w:r>
        <w:rPr>
          <w:lang w:val="nl-NL"/>
        </w:rPr>
        <w:t>EU/1/13/907/0015</w:t>
      </w:r>
    </w:p>
    <w:p w14:paraId="66FDD32B" w14:textId="77777777" w:rsidR="00D02A0D" w:rsidRDefault="008D40FA">
      <w:pPr>
        <w:keepNext/>
        <w:spacing w:line="240" w:lineRule="auto"/>
        <w:rPr>
          <w:lang w:val="nl-NL"/>
        </w:rPr>
      </w:pPr>
      <w:r>
        <w:rPr>
          <w:lang w:val="nl-NL"/>
        </w:rPr>
        <w:t>EU/1/13/907/0020</w:t>
      </w:r>
    </w:p>
    <w:p w14:paraId="329B1348" w14:textId="77777777" w:rsidR="00D02A0D" w:rsidRDefault="00D02A0D">
      <w:pPr>
        <w:keepNext/>
        <w:spacing w:line="240" w:lineRule="auto"/>
        <w:rPr>
          <w:lang w:val="nl-NL"/>
        </w:rPr>
      </w:pPr>
    </w:p>
    <w:p w14:paraId="023F71E6" w14:textId="77777777" w:rsidR="00D02A0D" w:rsidRDefault="00D02A0D">
      <w:pPr>
        <w:spacing w:line="240" w:lineRule="auto"/>
        <w:rPr>
          <w:lang w:val="nl-NL"/>
        </w:rPr>
      </w:pPr>
    </w:p>
    <w:p w14:paraId="570135A2" w14:textId="77777777" w:rsidR="00D02A0D" w:rsidRDefault="008D40FA">
      <w:pPr>
        <w:keepNext/>
        <w:spacing w:line="240" w:lineRule="auto"/>
        <w:ind w:left="567" w:hanging="567"/>
        <w:outlineLvl w:val="1"/>
        <w:rPr>
          <w:lang w:val="nl-NL"/>
        </w:rPr>
      </w:pPr>
      <w:r>
        <w:rPr>
          <w:b/>
          <w:lang w:val="nl-NL"/>
        </w:rPr>
        <w:t>9.</w:t>
      </w:r>
      <w:r>
        <w:rPr>
          <w:b/>
          <w:lang w:val="nl-NL"/>
        </w:rPr>
        <w:tab/>
        <w:t>DATUM VAN EERSTE VERLENING VAN DE VERGUNNING/VERLENGING VAN DE VERGUNNING</w:t>
      </w:r>
    </w:p>
    <w:p w14:paraId="647360B8" w14:textId="77777777" w:rsidR="00D02A0D" w:rsidRDefault="00D02A0D">
      <w:pPr>
        <w:keepNext/>
        <w:spacing w:line="240" w:lineRule="auto"/>
        <w:rPr>
          <w:lang w:val="nl-NL"/>
        </w:rPr>
      </w:pPr>
    </w:p>
    <w:p w14:paraId="39524DA8" w14:textId="77777777" w:rsidR="00D02A0D" w:rsidRDefault="008D40FA">
      <w:pPr>
        <w:keepNext/>
        <w:spacing w:line="240" w:lineRule="auto"/>
        <w:rPr>
          <w:lang w:val="nl-NL"/>
        </w:rPr>
      </w:pPr>
      <w:r>
        <w:rPr>
          <w:lang w:val="nl-NL"/>
        </w:rPr>
        <w:t>Datum van eerste verlening van de vergunning: 27 maart 2014</w:t>
      </w:r>
    </w:p>
    <w:p w14:paraId="257A0591" w14:textId="77777777" w:rsidR="00D02A0D" w:rsidRDefault="008D40FA">
      <w:pPr>
        <w:keepNext/>
        <w:spacing w:line="240" w:lineRule="auto"/>
        <w:rPr>
          <w:lang w:val="nl-NL"/>
        </w:rPr>
      </w:pPr>
      <w:r>
        <w:rPr>
          <w:lang w:val="nl-NL"/>
        </w:rPr>
        <w:t xml:space="preserve">Datum van laatste verlenging: </w:t>
      </w:r>
      <w:r>
        <w:rPr>
          <w:lang w:val="nl-NL" w:eastAsia="de-DE"/>
        </w:rPr>
        <w:t>18 januari 2019</w:t>
      </w:r>
    </w:p>
    <w:p w14:paraId="553455DB" w14:textId="77777777" w:rsidR="00D02A0D" w:rsidRDefault="00D02A0D">
      <w:pPr>
        <w:spacing w:line="240" w:lineRule="auto"/>
        <w:rPr>
          <w:lang w:val="nl-NL"/>
        </w:rPr>
      </w:pPr>
    </w:p>
    <w:p w14:paraId="53CE85A7" w14:textId="77777777" w:rsidR="00D02A0D" w:rsidRDefault="00D02A0D">
      <w:pPr>
        <w:spacing w:line="240" w:lineRule="auto"/>
        <w:rPr>
          <w:lang w:val="nl-NL"/>
        </w:rPr>
      </w:pPr>
    </w:p>
    <w:p w14:paraId="34EA425E" w14:textId="77777777" w:rsidR="00D02A0D" w:rsidRDefault="008D40FA">
      <w:pPr>
        <w:keepNext/>
        <w:suppressLineNumbers/>
        <w:spacing w:line="240" w:lineRule="auto"/>
        <w:outlineLvl w:val="1"/>
        <w:rPr>
          <w:b/>
          <w:lang w:val="nl-NL"/>
        </w:rPr>
      </w:pPr>
      <w:r>
        <w:rPr>
          <w:b/>
          <w:lang w:val="nl-NL"/>
        </w:rPr>
        <w:lastRenderedPageBreak/>
        <w:t>10.</w:t>
      </w:r>
      <w:r>
        <w:rPr>
          <w:b/>
          <w:lang w:val="nl-NL"/>
        </w:rPr>
        <w:tab/>
        <w:t>DATUM VAN HERZIENING VAN DE TEKST</w:t>
      </w:r>
    </w:p>
    <w:p w14:paraId="1A00DCCD" w14:textId="77777777" w:rsidR="00D02A0D" w:rsidRDefault="00D02A0D">
      <w:pPr>
        <w:keepNext/>
        <w:suppressLineNumbers/>
        <w:spacing w:line="240" w:lineRule="auto"/>
        <w:rPr>
          <w:lang w:val="nl-NL"/>
        </w:rPr>
      </w:pPr>
    </w:p>
    <w:p w14:paraId="2E237758" w14:textId="77777777" w:rsidR="00D02A0D" w:rsidRDefault="00D02A0D">
      <w:pPr>
        <w:keepNext/>
        <w:suppressLineNumbers/>
        <w:spacing w:line="240" w:lineRule="auto"/>
        <w:rPr>
          <w:lang w:val="nl-NL"/>
        </w:rPr>
      </w:pPr>
    </w:p>
    <w:p w14:paraId="21A640C4" w14:textId="77777777" w:rsidR="00D02A0D" w:rsidRDefault="00D02A0D">
      <w:pPr>
        <w:keepNext/>
        <w:suppressLineNumbers/>
        <w:spacing w:line="240" w:lineRule="auto"/>
        <w:rPr>
          <w:lang w:val="nl-NL"/>
        </w:rPr>
      </w:pPr>
    </w:p>
    <w:p w14:paraId="020F51DC" w14:textId="77777777" w:rsidR="00D02A0D" w:rsidRDefault="008D40FA">
      <w:pPr>
        <w:keepNext/>
        <w:tabs>
          <w:tab w:val="clear" w:pos="567"/>
        </w:tabs>
        <w:spacing w:line="240" w:lineRule="auto"/>
        <w:rPr>
          <w:b/>
          <w:lang w:val="nl-NL"/>
        </w:rPr>
      </w:pPr>
      <w:r>
        <w:rPr>
          <w:lang w:val="nl-NL"/>
        </w:rPr>
        <w:t xml:space="preserve">Gedetailleerde informatie over dit geneesmiddel is beschikbaar op de website van het Europees Geneesmiddelenbureau </w:t>
      </w:r>
      <w:r w:rsidR="00D74396">
        <w:fldChar w:fldCharType="begin"/>
      </w:r>
      <w:r w:rsidR="00D74396" w:rsidRPr="006A043B">
        <w:rPr>
          <w:lang w:val="nl-NL"/>
          <w:rPrChange w:id="57" w:author="Author">
            <w:rPr/>
          </w:rPrChange>
        </w:rPr>
        <w:instrText xml:space="preserve"> HYPERLINK "https://www.ema.europa.eu" </w:instrText>
      </w:r>
      <w:r w:rsidR="00D74396">
        <w:fldChar w:fldCharType="separate"/>
      </w:r>
      <w:r w:rsidR="00591E13" w:rsidRPr="00591E13">
        <w:rPr>
          <w:rStyle w:val="Hyperlink"/>
          <w:lang w:val="nl-NL"/>
        </w:rPr>
        <w:t>https://www.ema.europa.eu</w:t>
      </w:r>
      <w:r w:rsidR="00D74396">
        <w:rPr>
          <w:rStyle w:val="Hyperlink"/>
          <w:lang w:val="nl-NL"/>
        </w:rPr>
        <w:fldChar w:fldCharType="end"/>
      </w:r>
      <w:r>
        <w:rPr>
          <w:lang w:val="nl-NL"/>
        </w:rPr>
        <w:t>.</w:t>
      </w:r>
    </w:p>
    <w:p w14:paraId="20C4104F" w14:textId="77777777" w:rsidR="00D02A0D" w:rsidRDefault="008D40FA">
      <w:pPr>
        <w:tabs>
          <w:tab w:val="clear" w:pos="567"/>
        </w:tabs>
        <w:spacing w:line="240" w:lineRule="auto"/>
        <w:rPr>
          <w:lang w:val="nl-NL"/>
        </w:rPr>
      </w:pPr>
      <w:r>
        <w:rPr>
          <w:lang w:val="nl-NL"/>
        </w:rPr>
        <w:br w:type="page"/>
      </w:r>
    </w:p>
    <w:p w14:paraId="1CB260B3" w14:textId="77777777" w:rsidR="00D02A0D" w:rsidRDefault="00D02A0D">
      <w:pPr>
        <w:spacing w:line="240" w:lineRule="auto"/>
        <w:rPr>
          <w:lang w:val="nl-NL"/>
        </w:rPr>
      </w:pPr>
    </w:p>
    <w:p w14:paraId="02346DC6" w14:textId="77777777" w:rsidR="00D02A0D" w:rsidRDefault="008D40FA">
      <w:pPr>
        <w:widowControl w:val="0"/>
        <w:suppressLineNumbers/>
        <w:spacing w:line="240" w:lineRule="auto"/>
        <w:outlineLvl w:val="1"/>
        <w:rPr>
          <w:lang w:val="nl-NL"/>
        </w:rPr>
      </w:pPr>
      <w:r>
        <w:rPr>
          <w:b/>
          <w:lang w:val="nl-NL"/>
        </w:rPr>
        <w:t>1.</w:t>
      </w:r>
      <w:r>
        <w:rPr>
          <w:b/>
          <w:lang w:val="nl-NL"/>
        </w:rPr>
        <w:tab/>
        <w:t>NAAM VAN HET GENEESMIDDEL</w:t>
      </w:r>
    </w:p>
    <w:p w14:paraId="306407FE" w14:textId="77777777" w:rsidR="00D02A0D" w:rsidRDefault="00D02A0D">
      <w:pPr>
        <w:suppressLineNumbers/>
        <w:spacing w:line="240" w:lineRule="auto"/>
        <w:rPr>
          <w:lang w:val="nl-NL"/>
        </w:rPr>
      </w:pPr>
    </w:p>
    <w:p w14:paraId="0893648F" w14:textId="77777777" w:rsidR="00D02A0D" w:rsidRDefault="008D40FA">
      <w:pPr>
        <w:suppressLineNumbers/>
        <w:spacing w:line="240" w:lineRule="auto"/>
        <w:outlineLvl w:val="5"/>
        <w:rPr>
          <w:i/>
          <w:lang w:val="nl-NL"/>
        </w:rPr>
      </w:pPr>
      <w:r>
        <w:rPr>
          <w:lang w:val="nl-NL"/>
        </w:rPr>
        <w:t>Adempas 0,15 mg/ml granulaat voor orale suspensie</w:t>
      </w:r>
    </w:p>
    <w:p w14:paraId="19857ECB" w14:textId="77777777" w:rsidR="00D02A0D" w:rsidRDefault="00D02A0D">
      <w:pPr>
        <w:spacing w:line="240" w:lineRule="auto"/>
        <w:rPr>
          <w:lang w:val="nl-NL"/>
        </w:rPr>
      </w:pPr>
    </w:p>
    <w:p w14:paraId="315DF81B" w14:textId="77777777" w:rsidR="00D02A0D" w:rsidRDefault="00D02A0D">
      <w:pPr>
        <w:spacing w:line="240" w:lineRule="auto"/>
        <w:rPr>
          <w:lang w:val="nl-NL"/>
        </w:rPr>
      </w:pPr>
    </w:p>
    <w:p w14:paraId="7D03ECC9" w14:textId="77777777" w:rsidR="00D02A0D" w:rsidRDefault="008D40FA">
      <w:pPr>
        <w:widowControl w:val="0"/>
        <w:suppressLineNumbers/>
        <w:spacing w:line="240" w:lineRule="auto"/>
        <w:outlineLvl w:val="1"/>
        <w:rPr>
          <w:lang w:val="nl-NL"/>
        </w:rPr>
      </w:pPr>
      <w:r>
        <w:rPr>
          <w:b/>
          <w:lang w:val="nl-NL"/>
        </w:rPr>
        <w:t>2.</w:t>
      </w:r>
      <w:r>
        <w:rPr>
          <w:b/>
          <w:lang w:val="nl-NL"/>
        </w:rPr>
        <w:tab/>
        <w:t>KWALITATIEVE EN KWANTITATIEVE SAMENSTELLING</w:t>
      </w:r>
    </w:p>
    <w:p w14:paraId="1A9FD814" w14:textId="77777777" w:rsidR="00D02A0D" w:rsidRDefault="00D02A0D">
      <w:pPr>
        <w:suppressLineNumbers/>
        <w:spacing w:line="240" w:lineRule="auto"/>
        <w:rPr>
          <w:lang w:val="nl-NL"/>
        </w:rPr>
      </w:pPr>
    </w:p>
    <w:p w14:paraId="013130E4" w14:textId="77777777" w:rsidR="00D02A0D" w:rsidRDefault="008D40FA">
      <w:pPr>
        <w:pStyle w:val="BayerBodyTextFull"/>
        <w:spacing w:before="0" w:after="0"/>
        <w:rPr>
          <w:sz w:val="22"/>
          <w:szCs w:val="22"/>
          <w:lang w:val="nl-NL"/>
        </w:rPr>
      </w:pPr>
      <w:r>
        <w:rPr>
          <w:sz w:val="22"/>
          <w:szCs w:val="22"/>
          <w:lang w:val="nl-NL"/>
        </w:rPr>
        <w:t>Na reconstitutie met water bevat de suspensie voor oraal gebruik 0,15 mg riociguat per ml.</w:t>
      </w:r>
    </w:p>
    <w:p w14:paraId="572D4217" w14:textId="77777777" w:rsidR="00D02A0D" w:rsidRDefault="00D02A0D">
      <w:pPr>
        <w:pStyle w:val="BayerBodyTextFull"/>
        <w:spacing w:before="0" w:after="0"/>
        <w:rPr>
          <w:sz w:val="22"/>
          <w:szCs w:val="22"/>
          <w:lang w:val="nl-NL"/>
        </w:rPr>
      </w:pPr>
    </w:p>
    <w:p w14:paraId="7E4D4D16" w14:textId="77777777" w:rsidR="00D02A0D" w:rsidRDefault="008D40FA">
      <w:pPr>
        <w:pStyle w:val="EMEAEnBodyText"/>
        <w:suppressLineNumbers/>
        <w:autoSpaceDE w:val="0"/>
        <w:autoSpaceDN w:val="0"/>
        <w:adjustRightInd w:val="0"/>
        <w:spacing w:before="0" w:after="0"/>
        <w:jc w:val="left"/>
        <w:rPr>
          <w:szCs w:val="22"/>
          <w:u w:val="single"/>
          <w:lang w:val="nl-NL"/>
        </w:rPr>
      </w:pPr>
      <w:r>
        <w:rPr>
          <w:szCs w:val="22"/>
          <w:u w:val="single"/>
          <w:lang w:val="nl-NL"/>
        </w:rPr>
        <w:t>Hulpstof met bekend effect:</w:t>
      </w:r>
    </w:p>
    <w:p w14:paraId="76933D66" w14:textId="77777777" w:rsidR="00D02A0D" w:rsidRDefault="00D02A0D">
      <w:pPr>
        <w:pStyle w:val="EMEAEnBodyText"/>
        <w:suppressLineNumbers/>
        <w:autoSpaceDE w:val="0"/>
        <w:autoSpaceDN w:val="0"/>
        <w:adjustRightInd w:val="0"/>
        <w:spacing w:before="0" w:after="0"/>
        <w:jc w:val="left"/>
        <w:rPr>
          <w:szCs w:val="22"/>
          <w:u w:val="single"/>
          <w:lang w:val="nl-NL"/>
        </w:rPr>
      </w:pPr>
    </w:p>
    <w:p w14:paraId="09A76E5D" w14:textId="77777777" w:rsidR="00D02A0D" w:rsidRDefault="008D40FA">
      <w:pPr>
        <w:pStyle w:val="EMEAEnBodyText"/>
        <w:suppressLineNumbers/>
        <w:autoSpaceDE w:val="0"/>
        <w:autoSpaceDN w:val="0"/>
        <w:adjustRightInd w:val="0"/>
        <w:spacing w:before="0" w:after="0"/>
        <w:jc w:val="left"/>
        <w:rPr>
          <w:szCs w:val="22"/>
          <w:lang w:val="nl-NL"/>
        </w:rPr>
      </w:pPr>
      <w:r>
        <w:rPr>
          <w:szCs w:val="22"/>
          <w:lang w:val="nl-NL"/>
        </w:rPr>
        <w:t>Elke ml van de suspensie voor oraal gebruik bevat 1,8 mg natriumbenzoaat (E 211) (zie rubriek 4.4).</w:t>
      </w:r>
    </w:p>
    <w:p w14:paraId="7741A672" w14:textId="77777777" w:rsidR="00D02A0D" w:rsidRDefault="00D02A0D">
      <w:pPr>
        <w:rPr>
          <w:lang w:val="nl-NL"/>
        </w:rPr>
      </w:pPr>
    </w:p>
    <w:p w14:paraId="2C9B5A40" w14:textId="77777777" w:rsidR="00D02A0D" w:rsidRDefault="008D40FA">
      <w:pPr>
        <w:suppressLineNumbers/>
        <w:spacing w:line="240" w:lineRule="auto"/>
        <w:rPr>
          <w:lang w:val="nl-NL"/>
        </w:rPr>
      </w:pPr>
      <w:r>
        <w:rPr>
          <w:lang w:val="nl-NL"/>
        </w:rPr>
        <w:t>Voor de volledige lijst van hulpstoffen, zie rubriek 6.1.</w:t>
      </w:r>
    </w:p>
    <w:p w14:paraId="5EE22662" w14:textId="77777777" w:rsidR="00D02A0D" w:rsidRDefault="00D02A0D">
      <w:pPr>
        <w:spacing w:line="240" w:lineRule="auto"/>
        <w:rPr>
          <w:lang w:val="nl-NL"/>
        </w:rPr>
      </w:pPr>
    </w:p>
    <w:p w14:paraId="24E77557" w14:textId="77777777" w:rsidR="00D02A0D" w:rsidRDefault="00D02A0D">
      <w:pPr>
        <w:spacing w:line="240" w:lineRule="auto"/>
        <w:rPr>
          <w:lang w:val="nl-NL"/>
        </w:rPr>
      </w:pPr>
    </w:p>
    <w:p w14:paraId="5E8D481F" w14:textId="77777777" w:rsidR="00D02A0D" w:rsidRDefault="008D40FA">
      <w:pPr>
        <w:suppressLineNumbers/>
        <w:spacing w:line="240" w:lineRule="auto"/>
        <w:outlineLvl w:val="1"/>
        <w:rPr>
          <w:caps/>
          <w:lang w:val="nl-NL"/>
        </w:rPr>
      </w:pPr>
      <w:r>
        <w:rPr>
          <w:b/>
          <w:lang w:val="nl-NL"/>
        </w:rPr>
        <w:t>3.</w:t>
      </w:r>
      <w:r>
        <w:rPr>
          <w:b/>
          <w:lang w:val="nl-NL"/>
        </w:rPr>
        <w:tab/>
        <w:t>FARMACEUTISCHE VORM</w:t>
      </w:r>
    </w:p>
    <w:p w14:paraId="6D14ABF8" w14:textId="77777777" w:rsidR="00D02A0D" w:rsidRDefault="00D02A0D">
      <w:pPr>
        <w:suppressLineNumbers/>
        <w:autoSpaceDE w:val="0"/>
        <w:autoSpaceDN w:val="0"/>
        <w:adjustRightInd w:val="0"/>
        <w:spacing w:line="240" w:lineRule="auto"/>
        <w:rPr>
          <w:lang w:val="nl-NL"/>
        </w:rPr>
      </w:pPr>
    </w:p>
    <w:p w14:paraId="4D1639B6" w14:textId="77777777" w:rsidR="00D02A0D" w:rsidRDefault="008D40FA">
      <w:pPr>
        <w:pStyle w:val="BayerBodyTextFull"/>
        <w:spacing w:before="0" w:after="0"/>
        <w:rPr>
          <w:sz w:val="22"/>
          <w:szCs w:val="22"/>
          <w:lang w:val="nl-NL"/>
        </w:rPr>
      </w:pPr>
      <w:r>
        <w:rPr>
          <w:sz w:val="22"/>
          <w:szCs w:val="22"/>
          <w:lang w:val="nl-NL"/>
        </w:rPr>
        <w:t>Granulaat voor orale suspensie</w:t>
      </w:r>
    </w:p>
    <w:p w14:paraId="68B0D541" w14:textId="77777777" w:rsidR="00D02A0D" w:rsidRDefault="008D40FA">
      <w:pPr>
        <w:pStyle w:val="BayerBodyTextFull"/>
        <w:spacing w:before="0" w:after="0"/>
        <w:rPr>
          <w:sz w:val="22"/>
          <w:szCs w:val="22"/>
          <w:lang w:val="nl-NL"/>
        </w:rPr>
      </w:pPr>
      <w:r>
        <w:rPr>
          <w:sz w:val="22"/>
          <w:szCs w:val="22"/>
          <w:lang w:val="nl-NL"/>
        </w:rPr>
        <w:t>Wit tot gebroken wit granulaat.</w:t>
      </w:r>
    </w:p>
    <w:p w14:paraId="62F20C28" w14:textId="77777777" w:rsidR="00D02A0D" w:rsidRDefault="00D02A0D">
      <w:pPr>
        <w:pStyle w:val="BayerBodyTextFull"/>
        <w:spacing w:before="0" w:after="0"/>
        <w:rPr>
          <w:sz w:val="22"/>
          <w:szCs w:val="22"/>
          <w:lang w:val="nl-NL"/>
        </w:rPr>
      </w:pPr>
    </w:p>
    <w:p w14:paraId="7AC949CC" w14:textId="77777777" w:rsidR="00D02A0D" w:rsidRDefault="00D02A0D">
      <w:pPr>
        <w:spacing w:line="240" w:lineRule="auto"/>
        <w:rPr>
          <w:lang w:val="nl-NL"/>
        </w:rPr>
      </w:pPr>
    </w:p>
    <w:p w14:paraId="17210D33" w14:textId="77777777" w:rsidR="00D02A0D" w:rsidRDefault="008D40FA">
      <w:pPr>
        <w:keepNext/>
        <w:suppressLineNumbers/>
        <w:spacing w:line="240" w:lineRule="auto"/>
        <w:outlineLvl w:val="1"/>
        <w:rPr>
          <w:caps/>
          <w:lang w:val="nl-NL"/>
        </w:rPr>
      </w:pPr>
      <w:r>
        <w:rPr>
          <w:b/>
          <w:caps/>
          <w:lang w:val="nl-NL"/>
        </w:rPr>
        <w:t>4.</w:t>
      </w:r>
      <w:r>
        <w:rPr>
          <w:b/>
          <w:caps/>
          <w:lang w:val="nl-NL"/>
        </w:rPr>
        <w:tab/>
      </w:r>
      <w:r>
        <w:rPr>
          <w:b/>
          <w:lang w:val="nl-NL"/>
        </w:rPr>
        <w:t>KLINISCHE GEGEVENS</w:t>
      </w:r>
    </w:p>
    <w:p w14:paraId="6A041B31" w14:textId="77777777" w:rsidR="00D02A0D" w:rsidRDefault="00D02A0D">
      <w:pPr>
        <w:keepNext/>
        <w:suppressLineNumbers/>
        <w:spacing w:line="240" w:lineRule="auto"/>
        <w:rPr>
          <w:lang w:val="nl-NL"/>
        </w:rPr>
      </w:pPr>
    </w:p>
    <w:p w14:paraId="3A941373" w14:textId="77777777" w:rsidR="00D02A0D" w:rsidRDefault="008D40FA">
      <w:pPr>
        <w:keepNext/>
        <w:suppressLineNumbers/>
        <w:spacing w:line="240" w:lineRule="auto"/>
        <w:outlineLvl w:val="2"/>
        <w:rPr>
          <w:lang w:val="nl-NL"/>
        </w:rPr>
      </w:pPr>
      <w:r>
        <w:rPr>
          <w:b/>
          <w:lang w:val="nl-NL"/>
        </w:rPr>
        <w:t>4.1</w:t>
      </w:r>
      <w:r>
        <w:rPr>
          <w:b/>
          <w:lang w:val="nl-NL"/>
        </w:rPr>
        <w:tab/>
        <w:t>Therapeutische indicaties</w:t>
      </w:r>
    </w:p>
    <w:p w14:paraId="5DBAE4CA" w14:textId="77777777" w:rsidR="00D02A0D" w:rsidRDefault="00D02A0D">
      <w:pPr>
        <w:keepNext/>
        <w:suppressLineNumbers/>
        <w:spacing w:line="240" w:lineRule="auto"/>
        <w:rPr>
          <w:lang w:val="nl-NL"/>
        </w:rPr>
      </w:pPr>
    </w:p>
    <w:p w14:paraId="65E7F432" w14:textId="77777777" w:rsidR="00D02A0D" w:rsidRDefault="008D40FA">
      <w:pPr>
        <w:keepNext/>
        <w:autoSpaceDE w:val="0"/>
        <w:autoSpaceDN w:val="0"/>
        <w:spacing w:line="240" w:lineRule="auto"/>
        <w:rPr>
          <w:lang w:val="nl-NL"/>
        </w:rPr>
      </w:pPr>
      <w:r>
        <w:rPr>
          <w:lang w:val="nl-NL"/>
        </w:rPr>
        <w:t>Adempas is in combinatie met endothelinereceptorantagonisten geïndiceerd voor de behandeling van pulmonale arteriële hypertensie (PAH) bij pediatrische patiënten van 6 tot jonger dan 18 jaar met WHO functionele klasse (FC) II tot en met III (zie rubriek 5.1).</w:t>
      </w:r>
    </w:p>
    <w:p w14:paraId="0E9001B3" w14:textId="77777777" w:rsidR="00D02A0D" w:rsidRDefault="00D02A0D">
      <w:pPr>
        <w:spacing w:line="240" w:lineRule="auto"/>
        <w:rPr>
          <w:lang w:val="nl-NL"/>
        </w:rPr>
      </w:pPr>
    </w:p>
    <w:p w14:paraId="459DFA35" w14:textId="77777777" w:rsidR="00D02A0D" w:rsidRDefault="008D40FA">
      <w:pPr>
        <w:keepNext/>
        <w:suppressLineNumbers/>
        <w:spacing w:line="240" w:lineRule="auto"/>
        <w:outlineLvl w:val="2"/>
        <w:rPr>
          <w:b/>
          <w:lang w:val="nl-NL"/>
        </w:rPr>
      </w:pPr>
      <w:r>
        <w:rPr>
          <w:b/>
          <w:lang w:val="nl-NL"/>
        </w:rPr>
        <w:t>4.2</w:t>
      </w:r>
      <w:r>
        <w:rPr>
          <w:b/>
          <w:lang w:val="nl-NL"/>
        </w:rPr>
        <w:tab/>
        <w:t>Dosering en wijze van toediening</w:t>
      </w:r>
    </w:p>
    <w:p w14:paraId="58949659" w14:textId="77777777" w:rsidR="00D02A0D" w:rsidRDefault="00D02A0D">
      <w:pPr>
        <w:keepNext/>
        <w:suppressLineNumbers/>
        <w:spacing w:line="240" w:lineRule="auto"/>
        <w:rPr>
          <w:lang w:val="nl-NL"/>
        </w:rPr>
      </w:pPr>
    </w:p>
    <w:p w14:paraId="5758BF07" w14:textId="77777777" w:rsidR="00D02A0D" w:rsidRDefault="008D40FA">
      <w:pPr>
        <w:keepNext/>
        <w:spacing w:line="240" w:lineRule="auto"/>
        <w:rPr>
          <w:lang w:val="nl-NL"/>
        </w:rPr>
      </w:pPr>
      <w:r>
        <w:rPr>
          <w:lang w:val="nl-NL"/>
        </w:rPr>
        <w:t>De behandeling dient alleen geïnitieerd en gecontroleerd te worden door een arts die ervaring heeft met de behandeling van PAH. Het gewicht en de systolische bloeddruk van het kind moeten worden bewaakt, en de dosis moet regelmatig worden gecontroleerd.</w:t>
      </w:r>
    </w:p>
    <w:p w14:paraId="02A56290" w14:textId="77777777" w:rsidR="00D02A0D" w:rsidRDefault="00D02A0D">
      <w:pPr>
        <w:spacing w:line="240" w:lineRule="auto"/>
        <w:rPr>
          <w:lang w:val="nl-NL"/>
        </w:rPr>
      </w:pPr>
    </w:p>
    <w:p w14:paraId="1DC2DAD3" w14:textId="77777777" w:rsidR="00D02A0D" w:rsidRDefault="008D40FA">
      <w:pPr>
        <w:keepNext/>
        <w:suppressLineNumbers/>
        <w:spacing w:line="240" w:lineRule="auto"/>
        <w:rPr>
          <w:bCs/>
          <w:u w:val="single"/>
          <w:lang w:val="nl-NL"/>
        </w:rPr>
      </w:pPr>
      <w:r>
        <w:rPr>
          <w:bCs/>
          <w:u w:val="single"/>
          <w:lang w:val="nl-NL"/>
        </w:rPr>
        <w:t>Dosering</w:t>
      </w:r>
    </w:p>
    <w:p w14:paraId="57518015" w14:textId="77777777" w:rsidR="00D02A0D" w:rsidRDefault="00D02A0D">
      <w:pPr>
        <w:keepNext/>
        <w:spacing w:line="240" w:lineRule="auto"/>
        <w:rPr>
          <w:lang w:val="nl-NL"/>
        </w:rPr>
      </w:pPr>
    </w:p>
    <w:p w14:paraId="6CAB95A5" w14:textId="77777777" w:rsidR="0037497F" w:rsidRPr="00850ABD" w:rsidRDefault="0037497F" w:rsidP="0037497F">
      <w:pPr>
        <w:keepNext/>
        <w:spacing w:line="240" w:lineRule="auto"/>
        <w:rPr>
          <w:u w:val="single"/>
          <w:lang w:val="nl-NL"/>
        </w:rPr>
      </w:pPr>
      <w:r w:rsidRPr="00850ABD">
        <w:rPr>
          <w:u w:val="single"/>
          <w:lang w:val="nl-NL"/>
        </w:rPr>
        <w:t>Pediatrische PAH</w:t>
      </w:r>
      <w:r w:rsidRPr="00850ABD">
        <w:rPr>
          <w:u w:val="single"/>
          <w:lang w:val="nl-NL"/>
        </w:rPr>
        <w:noBreakHyphen/>
        <w:t>patiënten (in de leeftijd van 6 tot jonger dan 18 jaar, die minder dan 50 kg wegen)</w:t>
      </w:r>
    </w:p>
    <w:p w14:paraId="0D98C9FD" w14:textId="77777777" w:rsidR="00B256D1" w:rsidRDefault="00B256D1">
      <w:pPr>
        <w:keepNext/>
        <w:spacing w:line="240" w:lineRule="auto"/>
        <w:rPr>
          <w:lang w:val="nl-NL"/>
        </w:rPr>
      </w:pPr>
    </w:p>
    <w:p w14:paraId="3989A9E1" w14:textId="77777777" w:rsidR="00D02A0D" w:rsidRPr="00CF5790" w:rsidRDefault="008D40FA">
      <w:pPr>
        <w:keepNext/>
        <w:tabs>
          <w:tab w:val="clear" w:pos="567"/>
        </w:tabs>
        <w:spacing w:line="240" w:lineRule="auto"/>
        <w:rPr>
          <w:i/>
          <w:iCs/>
          <w:lang w:val="nl-NL"/>
        </w:rPr>
      </w:pPr>
      <w:r w:rsidRPr="00CF5790">
        <w:rPr>
          <w:i/>
          <w:iCs/>
          <w:lang w:val="nl-NL"/>
        </w:rPr>
        <w:t>Startdosis</w:t>
      </w:r>
    </w:p>
    <w:p w14:paraId="7146F4B4" w14:textId="77777777" w:rsidR="00D02A0D" w:rsidRDefault="00D02A0D">
      <w:pPr>
        <w:keepNext/>
        <w:tabs>
          <w:tab w:val="clear" w:pos="567"/>
          <w:tab w:val="left" w:pos="2178"/>
        </w:tabs>
        <w:spacing w:line="240" w:lineRule="auto"/>
        <w:rPr>
          <w:lang w:val="nl-NL"/>
        </w:rPr>
      </w:pPr>
    </w:p>
    <w:p w14:paraId="4A2680AC" w14:textId="77777777" w:rsidR="00D02A0D" w:rsidRDefault="008D40FA">
      <w:pPr>
        <w:keepNext/>
        <w:tabs>
          <w:tab w:val="clear" w:pos="567"/>
        </w:tabs>
        <w:spacing w:line="240" w:lineRule="auto"/>
        <w:rPr>
          <w:lang w:val="nl-NL"/>
        </w:rPr>
      </w:pPr>
      <w:r>
        <w:rPr>
          <w:lang w:val="nl-NL"/>
        </w:rPr>
        <w:t>Patiënten starten met een aan het lichaamsgewicht aangepaste dosis riociguat die wordt gegeven als suspensie voor oraal gebruik om systemische blootstellingen te verkrijgen die overeenkomen met de startdosis bij volwassenen (3 maal daags 1,0 mg bij volwassenen; zie tabel 1). De suspensie voor oraal gebruik dient 3 maal daags, met tussenpozen van ongeveer 6 tot 8 uur te worden</w:t>
      </w:r>
      <w:r w:rsidR="004B385A">
        <w:rPr>
          <w:lang w:val="nl-NL"/>
        </w:rPr>
        <w:t xml:space="preserve"> ingenomen</w:t>
      </w:r>
      <w:r w:rsidR="004E6560">
        <w:rPr>
          <w:lang w:val="nl-NL"/>
        </w:rPr>
        <w:t>.</w:t>
      </w:r>
      <w:r>
        <w:rPr>
          <w:lang w:val="nl-NL"/>
        </w:rPr>
        <w:t xml:space="preserve"> </w:t>
      </w:r>
    </w:p>
    <w:p w14:paraId="422313E3" w14:textId="77777777" w:rsidR="00D02A0D" w:rsidRDefault="00D02A0D">
      <w:pPr>
        <w:spacing w:line="240" w:lineRule="auto"/>
        <w:rPr>
          <w:lang w:val="nl-NL"/>
        </w:rPr>
      </w:pPr>
    </w:p>
    <w:p w14:paraId="56BEB74B" w14:textId="77777777" w:rsidR="00D02A0D" w:rsidRPr="00CF5790" w:rsidRDefault="008D40FA">
      <w:pPr>
        <w:keepNext/>
        <w:spacing w:line="240" w:lineRule="auto"/>
        <w:rPr>
          <w:i/>
          <w:iCs/>
          <w:lang w:val="nl-NL"/>
        </w:rPr>
      </w:pPr>
      <w:r w:rsidRPr="00CF5790">
        <w:rPr>
          <w:i/>
          <w:iCs/>
          <w:lang w:val="nl-NL"/>
        </w:rPr>
        <w:t>Titratie</w:t>
      </w:r>
    </w:p>
    <w:p w14:paraId="6D8A8B30" w14:textId="77777777" w:rsidR="0058382D" w:rsidRDefault="0058382D" w:rsidP="0058382D">
      <w:pPr>
        <w:pStyle w:val="Paragraph"/>
        <w:keepNext/>
        <w:spacing w:before="0" w:line="240" w:lineRule="auto"/>
        <w:rPr>
          <w:color w:val="auto"/>
          <w:lang w:val="nl-NL"/>
        </w:rPr>
      </w:pPr>
      <w:r>
        <w:rPr>
          <w:lang w:val="nl-NL"/>
        </w:rPr>
        <w:br/>
      </w:r>
      <w:r w:rsidRPr="00850ABD">
        <w:rPr>
          <w:color w:val="auto"/>
          <w:lang w:val="nl-NL"/>
        </w:rPr>
        <w:t>Titratieschema</w:t>
      </w:r>
    </w:p>
    <w:p w14:paraId="770AB38F" w14:textId="77777777" w:rsidR="00F902D4" w:rsidRPr="00850ABD" w:rsidRDefault="00F902D4" w:rsidP="0058382D">
      <w:pPr>
        <w:pStyle w:val="Paragraph"/>
        <w:keepNext/>
        <w:spacing w:before="0" w:line="240" w:lineRule="auto"/>
        <w:rPr>
          <w:color w:val="auto"/>
          <w:lang w:val="nl-NL"/>
        </w:rPr>
      </w:pPr>
    </w:p>
    <w:p w14:paraId="7097705A" w14:textId="77777777" w:rsidR="00D20ADF" w:rsidRDefault="00D20ADF" w:rsidP="00D20ADF">
      <w:pPr>
        <w:spacing w:line="240" w:lineRule="auto"/>
        <w:rPr>
          <w:bCs/>
          <w:lang w:val="nl-NL"/>
        </w:rPr>
      </w:pPr>
      <w:r>
        <w:rPr>
          <w:bCs/>
          <w:lang w:val="nl-NL"/>
        </w:rPr>
        <w:t>Titratie van de dosis riociguat dient te worden uitgevoerd op basis van de systolische bloeddruk, naar het oordeel van de behandelend arts.</w:t>
      </w:r>
    </w:p>
    <w:p w14:paraId="7CBE3330" w14:textId="77777777" w:rsidR="00A44D1D" w:rsidRDefault="00A44D1D" w:rsidP="00D20ADF">
      <w:pPr>
        <w:spacing w:line="240" w:lineRule="auto"/>
        <w:rPr>
          <w:bCs/>
          <w:lang w:val="nl-NL"/>
        </w:rPr>
      </w:pPr>
    </w:p>
    <w:p w14:paraId="27BEBA71" w14:textId="77777777" w:rsidR="00A44D1D" w:rsidRDefault="00A44D1D" w:rsidP="00A44D1D">
      <w:pPr>
        <w:keepNext/>
        <w:spacing w:line="240" w:lineRule="auto"/>
        <w:rPr>
          <w:lang w:val="nl-NL"/>
        </w:rPr>
      </w:pPr>
      <w:r>
        <w:rPr>
          <w:bCs/>
          <w:lang w:val="nl-NL"/>
        </w:rPr>
        <w:t xml:space="preserve">De dosis moet met tussenperioden van 2 weken worden verhoogd met een aan het lichaamsgewicht aangepaste dosis overeenkomend met 0,5 mg 3 maal daags voor de suspensie voor oraal gebruik tot </w:t>
      </w:r>
      <w:r>
        <w:rPr>
          <w:bCs/>
          <w:lang w:val="nl-NL"/>
        </w:rPr>
        <w:lastRenderedPageBreak/>
        <w:t xml:space="preserve">een maximale dosis, een voor het lichaamsgewicht aangepaste dosis overeenkomend met 2,5 mg 3 maal daags, als de patiënt geen klachten of symptomen van hypotensie heeft </w:t>
      </w:r>
      <w:r w:rsidR="00ED266B">
        <w:rPr>
          <w:bCs/>
          <w:lang w:val="nl-NL"/>
        </w:rPr>
        <w:t>en</w:t>
      </w:r>
      <w:r>
        <w:rPr>
          <w:bCs/>
          <w:lang w:val="nl-NL"/>
        </w:rPr>
        <w:t xml:space="preserve"> als de </w:t>
      </w:r>
      <w:r>
        <w:rPr>
          <w:lang w:val="nl-NL"/>
        </w:rPr>
        <w:t>systolische bloeddruk</w:t>
      </w:r>
    </w:p>
    <w:p w14:paraId="5B033A38" w14:textId="77777777" w:rsidR="00A44D1D" w:rsidRDefault="00A44D1D" w:rsidP="00A44D1D">
      <w:pPr>
        <w:pStyle w:val="ListParagraph"/>
        <w:numPr>
          <w:ilvl w:val="0"/>
          <w:numId w:val="42"/>
        </w:numPr>
        <w:tabs>
          <w:tab w:val="clear" w:pos="567"/>
        </w:tabs>
        <w:spacing w:line="240" w:lineRule="auto"/>
        <w:ind w:left="567" w:hanging="567"/>
        <w:rPr>
          <w:lang w:val="nl-NL"/>
        </w:rPr>
      </w:pPr>
      <w:r>
        <w:rPr>
          <w:lang w:val="nl-NL"/>
        </w:rPr>
        <w:t>≥ 90 mm Hg is voor de leeftijdsgroep van 6 tot &lt; 12 jaar</w:t>
      </w:r>
    </w:p>
    <w:p w14:paraId="25DD66E3" w14:textId="77777777" w:rsidR="00A44D1D" w:rsidRDefault="00A44D1D" w:rsidP="00A44D1D">
      <w:pPr>
        <w:pStyle w:val="ListParagraph"/>
        <w:numPr>
          <w:ilvl w:val="0"/>
          <w:numId w:val="42"/>
        </w:numPr>
        <w:tabs>
          <w:tab w:val="clear" w:pos="567"/>
        </w:tabs>
        <w:spacing w:line="240" w:lineRule="auto"/>
        <w:ind w:left="567" w:hanging="567"/>
        <w:rPr>
          <w:lang w:val="nl-NL"/>
        </w:rPr>
      </w:pPr>
      <w:r>
        <w:rPr>
          <w:lang w:val="nl-NL"/>
        </w:rPr>
        <w:t>≥ 95 mm Hg is voor de leeftijdsgroep van 12 tot &lt; 18 jaar.</w:t>
      </w:r>
    </w:p>
    <w:p w14:paraId="39C0E590" w14:textId="77777777" w:rsidR="00A44D1D" w:rsidRDefault="00A44D1D" w:rsidP="00A44D1D">
      <w:pPr>
        <w:spacing w:line="240" w:lineRule="auto"/>
        <w:rPr>
          <w:lang w:val="nl-NL"/>
        </w:rPr>
      </w:pPr>
    </w:p>
    <w:p w14:paraId="383389A6" w14:textId="77777777" w:rsidR="00A44D1D" w:rsidRDefault="00A44D1D" w:rsidP="00A44D1D">
      <w:pPr>
        <w:spacing w:line="240" w:lineRule="auto"/>
        <w:rPr>
          <w:lang w:val="nl-NL"/>
        </w:rPr>
      </w:pPr>
      <w:r>
        <w:rPr>
          <w:lang w:val="nl-NL"/>
        </w:rPr>
        <w:t>Als de systolische bloeddruk lager wordt dan deze gespecificeerde niveaus, dient de dosering gelijk te worden gehouden, zolang de patiënt geen klachten of symptomen van hypotensie vertoont. Als de systolische bloeddruk op enig moment in de titratiefase daalt tot lager dan de gespecificeerde niveaus, en de patiënt klachten of symptomen van hypotensie vertoont, dan dient de op dat moment gegeven dosis stapsgewijs te worden verlaagd met een aan het lichaamsgewicht aangepaste dosis overeenkomend met 0,5 mg 3 maal daags.</w:t>
      </w:r>
    </w:p>
    <w:p w14:paraId="2C3471F5" w14:textId="77777777" w:rsidR="00A44D1D" w:rsidRDefault="00A44D1D" w:rsidP="00A44D1D">
      <w:pPr>
        <w:spacing w:line="240" w:lineRule="auto"/>
        <w:rPr>
          <w:bCs/>
          <w:lang w:val="nl-NL"/>
        </w:rPr>
      </w:pPr>
    </w:p>
    <w:p w14:paraId="730496DF" w14:textId="77777777" w:rsidR="00A44D1D" w:rsidRDefault="00A44D1D" w:rsidP="00A44D1D">
      <w:pPr>
        <w:keepNext/>
        <w:spacing w:line="240" w:lineRule="auto"/>
        <w:rPr>
          <w:i/>
          <w:lang w:val="nl-NL"/>
        </w:rPr>
      </w:pPr>
      <w:r>
        <w:rPr>
          <w:i/>
          <w:lang w:val="nl-NL"/>
        </w:rPr>
        <w:t>Onderhoudsdosering</w:t>
      </w:r>
    </w:p>
    <w:p w14:paraId="121CE52C" w14:textId="77777777" w:rsidR="00A44D1D" w:rsidRDefault="00A44D1D" w:rsidP="00A44D1D">
      <w:pPr>
        <w:keepNext/>
        <w:spacing w:line="240" w:lineRule="auto"/>
        <w:rPr>
          <w:lang w:val="nl-NL"/>
        </w:rPr>
      </w:pPr>
    </w:p>
    <w:p w14:paraId="79907BB5" w14:textId="77777777" w:rsidR="00A44D1D" w:rsidRDefault="00A44D1D" w:rsidP="00A44D1D">
      <w:pPr>
        <w:keepNext/>
        <w:spacing w:line="240" w:lineRule="auto"/>
        <w:rPr>
          <w:lang w:val="nl-NL"/>
        </w:rPr>
      </w:pPr>
      <w:r>
        <w:rPr>
          <w:lang w:val="nl-NL"/>
        </w:rPr>
        <w:t>De individueel vastgestelde dosis dient gelijk te worden gehouden, tenzij er klachten of symptomen van hypotensie optreden.</w:t>
      </w:r>
    </w:p>
    <w:p w14:paraId="36E6CDD5" w14:textId="77777777" w:rsidR="00A44D1D" w:rsidRDefault="00A44D1D" w:rsidP="00A44D1D">
      <w:pPr>
        <w:keepNext/>
        <w:spacing w:line="240" w:lineRule="auto"/>
        <w:rPr>
          <w:lang w:val="nl-NL"/>
        </w:rPr>
      </w:pPr>
      <w:r>
        <w:rPr>
          <w:lang w:val="nl-NL"/>
        </w:rPr>
        <w:t>De maximale dosis is afhankelijk van het lichaamsgewicht en wordt in tabel 1 gegeven.</w:t>
      </w:r>
    </w:p>
    <w:p w14:paraId="4F73409D" w14:textId="77777777" w:rsidR="00A44D1D" w:rsidRDefault="00A44D1D" w:rsidP="00A44D1D">
      <w:pPr>
        <w:spacing w:line="240" w:lineRule="auto"/>
        <w:rPr>
          <w:lang w:val="nl-NL"/>
        </w:rPr>
      </w:pPr>
      <w:r>
        <w:rPr>
          <w:lang w:val="nl-NL"/>
        </w:rPr>
        <w:t>Indien de dosis niet wordt verdragen, dient altijd een dosisverlaging te worden overwogen.</w:t>
      </w:r>
    </w:p>
    <w:p w14:paraId="1382B7E1" w14:textId="77777777" w:rsidR="00A44D1D" w:rsidRDefault="00A44D1D" w:rsidP="00D20ADF">
      <w:pPr>
        <w:spacing w:line="240" w:lineRule="auto"/>
        <w:rPr>
          <w:lang w:val="nl-NL"/>
        </w:rPr>
      </w:pPr>
    </w:p>
    <w:p w14:paraId="18D4FB59" w14:textId="77777777" w:rsidR="00D02A0D" w:rsidRDefault="00D02A0D">
      <w:pPr>
        <w:keepNext/>
        <w:spacing w:line="240" w:lineRule="auto"/>
        <w:rPr>
          <w:lang w:val="nl-NL"/>
        </w:rPr>
      </w:pPr>
    </w:p>
    <w:p w14:paraId="3DBB392F" w14:textId="77777777" w:rsidR="0058382D" w:rsidRDefault="0058382D">
      <w:pPr>
        <w:keepNext/>
        <w:spacing w:line="240" w:lineRule="auto"/>
        <w:rPr>
          <w:lang w:val="nl-NL"/>
        </w:rPr>
      </w:pPr>
    </w:p>
    <w:p w14:paraId="528D8E39" w14:textId="77777777" w:rsidR="00D02A0D" w:rsidRDefault="008D40FA">
      <w:pPr>
        <w:keepNext/>
        <w:spacing w:line="240" w:lineRule="auto"/>
        <w:ind w:left="-142"/>
        <w:rPr>
          <w:b/>
          <w:lang w:val="nl-NL"/>
        </w:rPr>
      </w:pPr>
      <w:r>
        <w:rPr>
          <w:b/>
          <w:lang w:val="nl-NL"/>
        </w:rPr>
        <w:t>Tabel 1: Aan het lichaamsgewicht aangepaste dosis Adempas voor patiënten met een lichaamsgewicht van minder dan 50 kg</w:t>
      </w:r>
      <w:r w:rsidR="004F76C7">
        <w:rPr>
          <w:b/>
          <w:lang w:val="nl-NL"/>
        </w:rPr>
        <w:t xml:space="preserve"> om een blootstelling equivalent als voor volwassenen te bereiken</w:t>
      </w:r>
      <w:r w:rsidR="002D6AAE">
        <w:rPr>
          <w:b/>
          <w:lang w:val="nl-NL"/>
        </w:rPr>
        <w:t>.</w:t>
      </w:r>
    </w:p>
    <w:tbl>
      <w:tblPr>
        <w:tblW w:w="469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8"/>
        <w:gridCol w:w="1421"/>
        <w:gridCol w:w="1417"/>
        <w:gridCol w:w="1562"/>
        <w:gridCol w:w="1698"/>
      </w:tblGrid>
      <w:tr w:rsidR="004F76C7" w14:paraId="36A21801" w14:textId="77777777" w:rsidTr="004F76C7">
        <w:trPr>
          <w:trHeight w:val="431"/>
        </w:trPr>
        <w:tc>
          <w:tcPr>
            <w:tcW w:w="1416" w:type="pct"/>
            <w:tcBorders>
              <w:top w:val="single" w:sz="4" w:space="0" w:color="auto"/>
              <w:left w:val="single" w:sz="4" w:space="0" w:color="auto"/>
              <w:bottom w:val="single" w:sz="4" w:space="0" w:color="auto"/>
              <w:right w:val="single" w:sz="4" w:space="0" w:color="auto"/>
            </w:tcBorders>
            <w:hideMark/>
          </w:tcPr>
          <w:p w14:paraId="1B960BDB" w14:textId="77777777" w:rsidR="004F76C7" w:rsidRDefault="004F76C7">
            <w:pPr>
              <w:jc w:val="center"/>
              <w:rPr>
                <w:b/>
                <w:lang w:val="nl-NL"/>
              </w:rPr>
            </w:pPr>
            <w:r>
              <w:rPr>
                <w:b/>
                <w:lang w:val="nl-NL"/>
              </w:rPr>
              <w:t>Lichaams</w:t>
            </w:r>
            <w:r>
              <w:rPr>
                <w:b/>
                <w:lang w:val="nl-NL"/>
              </w:rPr>
              <w:softHyphen/>
              <w:t>gewicht (kg)</w:t>
            </w:r>
          </w:p>
        </w:tc>
        <w:tc>
          <w:tcPr>
            <w:tcW w:w="835" w:type="pct"/>
            <w:tcBorders>
              <w:top w:val="single" w:sz="4" w:space="0" w:color="auto"/>
              <w:left w:val="single" w:sz="4" w:space="0" w:color="auto"/>
              <w:bottom w:val="single" w:sz="4" w:space="0" w:color="auto"/>
              <w:right w:val="single" w:sz="4" w:space="0" w:color="auto"/>
            </w:tcBorders>
            <w:hideMark/>
          </w:tcPr>
          <w:p w14:paraId="6651A0A8" w14:textId="77777777" w:rsidR="004F76C7" w:rsidRDefault="004F76C7">
            <w:pPr>
              <w:keepNext/>
              <w:jc w:val="center"/>
              <w:rPr>
                <w:b/>
                <w:lang w:val="nl-NL"/>
              </w:rPr>
            </w:pPr>
            <w:r>
              <w:rPr>
                <w:b/>
                <w:lang w:val="nl-NL"/>
              </w:rPr>
              <w:t>Overeen</w:t>
            </w:r>
            <w:r>
              <w:rPr>
                <w:b/>
                <w:lang w:val="nl-NL"/>
              </w:rPr>
              <w:softHyphen/>
              <w:t>komend met 1,0</w:t>
            </w:r>
            <w:r>
              <w:rPr>
                <w:lang w:val="nl-NL" w:bidi="he-IL"/>
              </w:rPr>
              <w:t> </w:t>
            </w:r>
            <w:r>
              <w:rPr>
                <w:b/>
                <w:lang w:val="nl-NL"/>
              </w:rPr>
              <w:t>mg* (ml)</w:t>
            </w:r>
          </w:p>
        </w:tc>
        <w:tc>
          <w:tcPr>
            <w:tcW w:w="833" w:type="pct"/>
            <w:tcBorders>
              <w:top w:val="single" w:sz="4" w:space="0" w:color="auto"/>
              <w:left w:val="single" w:sz="4" w:space="0" w:color="auto"/>
              <w:bottom w:val="single" w:sz="4" w:space="0" w:color="auto"/>
              <w:right w:val="single" w:sz="4" w:space="0" w:color="auto"/>
            </w:tcBorders>
            <w:hideMark/>
          </w:tcPr>
          <w:p w14:paraId="648D2D89" w14:textId="77777777" w:rsidR="004F76C7" w:rsidRDefault="004F76C7">
            <w:pPr>
              <w:keepNext/>
              <w:jc w:val="center"/>
              <w:rPr>
                <w:b/>
                <w:lang w:val="nl-NL"/>
              </w:rPr>
            </w:pPr>
            <w:r>
              <w:rPr>
                <w:b/>
                <w:lang w:val="nl-NL"/>
              </w:rPr>
              <w:t>Overeen</w:t>
            </w:r>
            <w:r>
              <w:rPr>
                <w:b/>
                <w:lang w:val="nl-NL"/>
              </w:rPr>
              <w:softHyphen/>
              <w:t>komend met 1,5</w:t>
            </w:r>
            <w:r>
              <w:rPr>
                <w:lang w:val="nl-NL" w:bidi="he-IL"/>
              </w:rPr>
              <w:t> </w:t>
            </w:r>
            <w:r>
              <w:rPr>
                <w:b/>
                <w:lang w:val="nl-NL"/>
              </w:rPr>
              <w:t>mg* (ml)</w:t>
            </w:r>
          </w:p>
        </w:tc>
        <w:tc>
          <w:tcPr>
            <w:tcW w:w="918" w:type="pct"/>
            <w:tcBorders>
              <w:top w:val="single" w:sz="4" w:space="0" w:color="auto"/>
              <w:left w:val="single" w:sz="4" w:space="0" w:color="auto"/>
              <w:bottom w:val="single" w:sz="4" w:space="0" w:color="auto"/>
              <w:right w:val="single" w:sz="4" w:space="0" w:color="auto"/>
            </w:tcBorders>
            <w:hideMark/>
          </w:tcPr>
          <w:p w14:paraId="1718DF2D" w14:textId="77777777" w:rsidR="004F76C7" w:rsidRDefault="004F76C7">
            <w:pPr>
              <w:keepNext/>
              <w:jc w:val="center"/>
              <w:rPr>
                <w:b/>
                <w:lang w:val="nl-NL"/>
              </w:rPr>
            </w:pPr>
            <w:r>
              <w:rPr>
                <w:b/>
                <w:lang w:val="nl-NL"/>
              </w:rPr>
              <w:t>Overeen</w:t>
            </w:r>
            <w:r>
              <w:rPr>
                <w:b/>
                <w:lang w:val="nl-NL"/>
              </w:rPr>
              <w:softHyphen/>
              <w:t>komend met 2,0</w:t>
            </w:r>
            <w:r>
              <w:rPr>
                <w:lang w:val="nl-NL" w:bidi="he-IL"/>
              </w:rPr>
              <w:t> </w:t>
            </w:r>
            <w:r>
              <w:rPr>
                <w:b/>
                <w:lang w:val="nl-NL"/>
              </w:rPr>
              <w:t>mg* (ml)</w:t>
            </w:r>
          </w:p>
        </w:tc>
        <w:tc>
          <w:tcPr>
            <w:tcW w:w="999" w:type="pct"/>
            <w:tcBorders>
              <w:top w:val="single" w:sz="4" w:space="0" w:color="auto"/>
              <w:left w:val="single" w:sz="4" w:space="0" w:color="auto"/>
              <w:bottom w:val="single" w:sz="4" w:space="0" w:color="auto"/>
              <w:right w:val="single" w:sz="4" w:space="0" w:color="auto"/>
            </w:tcBorders>
            <w:hideMark/>
          </w:tcPr>
          <w:p w14:paraId="3036853C" w14:textId="77777777" w:rsidR="004F76C7" w:rsidRDefault="004F76C7">
            <w:pPr>
              <w:keepNext/>
              <w:jc w:val="center"/>
              <w:rPr>
                <w:b/>
                <w:lang w:val="nl-NL"/>
              </w:rPr>
            </w:pPr>
            <w:r>
              <w:rPr>
                <w:b/>
                <w:lang w:val="nl-NL"/>
              </w:rPr>
              <w:t>Overeen</w:t>
            </w:r>
            <w:r>
              <w:rPr>
                <w:b/>
                <w:lang w:val="nl-NL"/>
              </w:rPr>
              <w:softHyphen/>
              <w:t>komend met 2,5</w:t>
            </w:r>
            <w:r>
              <w:rPr>
                <w:lang w:val="nl-NL" w:bidi="he-IL"/>
              </w:rPr>
              <w:t> </w:t>
            </w:r>
            <w:r>
              <w:rPr>
                <w:b/>
                <w:lang w:val="nl-NL"/>
              </w:rPr>
              <w:t>mg* (ml)</w:t>
            </w:r>
          </w:p>
        </w:tc>
      </w:tr>
      <w:tr w:rsidR="004F76C7" w14:paraId="075DCDE1" w14:textId="77777777" w:rsidTr="004F76C7">
        <w:tc>
          <w:tcPr>
            <w:tcW w:w="1416" w:type="pct"/>
            <w:tcBorders>
              <w:top w:val="single" w:sz="4" w:space="0" w:color="auto"/>
              <w:left w:val="single" w:sz="4" w:space="0" w:color="auto"/>
              <w:bottom w:val="single" w:sz="4" w:space="0" w:color="auto"/>
              <w:right w:val="single" w:sz="4" w:space="0" w:color="auto"/>
            </w:tcBorders>
          </w:tcPr>
          <w:p w14:paraId="037FA39A" w14:textId="77777777" w:rsidR="004F76C7" w:rsidRDefault="004F76C7">
            <w:pPr>
              <w:rPr>
                <w:lang w:val="nl-NL"/>
              </w:rPr>
            </w:pPr>
            <w:r>
              <w:rPr>
                <w:szCs w:val="24"/>
                <w:lang w:val="nl-NL" w:bidi="he-IL"/>
              </w:rPr>
              <w:t>12 kg tot &lt; 14 kg</w:t>
            </w:r>
          </w:p>
        </w:tc>
        <w:tc>
          <w:tcPr>
            <w:tcW w:w="835" w:type="pct"/>
            <w:tcBorders>
              <w:top w:val="single" w:sz="4" w:space="0" w:color="auto"/>
              <w:left w:val="single" w:sz="4" w:space="0" w:color="auto"/>
              <w:bottom w:val="single" w:sz="4" w:space="0" w:color="auto"/>
              <w:right w:val="single" w:sz="4" w:space="0" w:color="auto"/>
            </w:tcBorders>
          </w:tcPr>
          <w:p w14:paraId="52B3F820" w14:textId="77777777" w:rsidR="004F76C7" w:rsidRDefault="004F76C7">
            <w:pPr>
              <w:keepNext/>
              <w:jc w:val="center"/>
              <w:rPr>
                <w:lang w:val="nl-NL"/>
              </w:rPr>
            </w:pPr>
            <w:r>
              <w:rPr>
                <w:lang w:val="nl-NL"/>
              </w:rPr>
              <w:t>1,8</w:t>
            </w:r>
          </w:p>
        </w:tc>
        <w:tc>
          <w:tcPr>
            <w:tcW w:w="833" w:type="pct"/>
            <w:tcBorders>
              <w:top w:val="single" w:sz="4" w:space="0" w:color="auto"/>
              <w:left w:val="single" w:sz="4" w:space="0" w:color="auto"/>
              <w:bottom w:val="single" w:sz="4" w:space="0" w:color="auto"/>
              <w:right w:val="single" w:sz="4" w:space="0" w:color="auto"/>
            </w:tcBorders>
          </w:tcPr>
          <w:p w14:paraId="5D42D1C5" w14:textId="77777777" w:rsidR="004F76C7" w:rsidRDefault="004F76C7">
            <w:pPr>
              <w:keepNext/>
              <w:jc w:val="center"/>
              <w:rPr>
                <w:lang w:val="nl-NL"/>
              </w:rPr>
            </w:pPr>
            <w:r>
              <w:rPr>
                <w:lang w:val="nl-NL"/>
              </w:rPr>
              <w:t>2,6</w:t>
            </w:r>
          </w:p>
        </w:tc>
        <w:tc>
          <w:tcPr>
            <w:tcW w:w="918" w:type="pct"/>
            <w:tcBorders>
              <w:top w:val="single" w:sz="4" w:space="0" w:color="auto"/>
              <w:left w:val="single" w:sz="4" w:space="0" w:color="auto"/>
              <w:bottom w:val="single" w:sz="4" w:space="0" w:color="auto"/>
              <w:right w:val="single" w:sz="4" w:space="0" w:color="auto"/>
            </w:tcBorders>
          </w:tcPr>
          <w:p w14:paraId="67764CDA" w14:textId="77777777" w:rsidR="004F76C7" w:rsidRDefault="004F76C7">
            <w:pPr>
              <w:keepNext/>
              <w:jc w:val="center"/>
              <w:rPr>
                <w:lang w:val="nl-NL"/>
              </w:rPr>
            </w:pPr>
            <w:r>
              <w:rPr>
                <w:lang w:val="nl-NL"/>
              </w:rPr>
              <w:t>3,4</w:t>
            </w:r>
          </w:p>
        </w:tc>
        <w:tc>
          <w:tcPr>
            <w:tcW w:w="999" w:type="pct"/>
            <w:tcBorders>
              <w:top w:val="single" w:sz="4" w:space="0" w:color="auto"/>
              <w:left w:val="single" w:sz="4" w:space="0" w:color="auto"/>
              <w:bottom w:val="single" w:sz="4" w:space="0" w:color="auto"/>
              <w:right w:val="single" w:sz="4" w:space="0" w:color="auto"/>
            </w:tcBorders>
          </w:tcPr>
          <w:p w14:paraId="406F42AD" w14:textId="77777777" w:rsidR="004F76C7" w:rsidRDefault="004F76C7">
            <w:pPr>
              <w:keepNext/>
              <w:jc w:val="center"/>
              <w:rPr>
                <w:lang w:val="nl-NL"/>
              </w:rPr>
            </w:pPr>
            <w:r>
              <w:rPr>
                <w:lang w:val="nl-NL"/>
              </w:rPr>
              <w:t>4,2</w:t>
            </w:r>
          </w:p>
        </w:tc>
      </w:tr>
      <w:tr w:rsidR="004F76C7" w14:paraId="0A3DF49F" w14:textId="77777777" w:rsidTr="004F76C7">
        <w:tc>
          <w:tcPr>
            <w:tcW w:w="1416" w:type="pct"/>
            <w:tcBorders>
              <w:top w:val="single" w:sz="4" w:space="0" w:color="auto"/>
              <w:left w:val="single" w:sz="4" w:space="0" w:color="auto"/>
              <w:bottom w:val="single" w:sz="4" w:space="0" w:color="auto"/>
              <w:right w:val="single" w:sz="4" w:space="0" w:color="auto"/>
            </w:tcBorders>
            <w:hideMark/>
          </w:tcPr>
          <w:p w14:paraId="34AFDAD9" w14:textId="77777777" w:rsidR="004F76C7" w:rsidRDefault="004F76C7">
            <w:pPr>
              <w:rPr>
                <w:lang w:val="nl-NL"/>
              </w:rPr>
            </w:pPr>
            <w:r>
              <w:rPr>
                <w:szCs w:val="24"/>
                <w:lang w:val="nl-NL" w:bidi="he-IL"/>
              </w:rPr>
              <w:t>14 kg tot &lt; 16 kg</w:t>
            </w:r>
          </w:p>
        </w:tc>
        <w:tc>
          <w:tcPr>
            <w:tcW w:w="835" w:type="pct"/>
            <w:tcBorders>
              <w:top w:val="single" w:sz="4" w:space="0" w:color="auto"/>
              <w:left w:val="single" w:sz="4" w:space="0" w:color="auto"/>
              <w:bottom w:val="single" w:sz="4" w:space="0" w:color="auto"/>
              <w:right w:val="single" w:sz="4" w:space="0" w:color="auto"/>
            </w:tcBorders>
            <w:hideMark/>
          </w:tcPr>
          <w:p w14:paraId="596B93D1" w14:textId="77777777" w:rsidR="004F76C7" w:rsidRDefault="004F76C7">
            <w:pPr>
              <w:keepNext/>
              <w:jc w:val="center"/>
              <w:rPr>
                <w:lang w:val="nl-NL"/>
              </w:rPr>
            </w:pPr>
            <w:r>
              <w:rPr>
                <w:lang w:val="nl-NL"/>
              </w:rPr>
              <w:t>1,8</w:t>
            </w:r>
          </w:p>
        </w:tc>
        <w:tc>
          <w:tcPr>
            <w:tcW w:w="833" w:type="pct"/>
            <w:tcBorders>
              <w:top w:val="single" w:sz="4" w:space="0" w:color="auto"/>
              <w:left w:val="single" w:sz="4" w:space="0" w:color="auto"/>
              <w:bottom w:val="single" w:sz="4" w:space="0" w:color="auto"/>
              <w:right w:val="single" w:sz="4" w:space="0" w:color="auto"/>
            </w:tcBorders>
            <w:hideMark/>
          </w:tcPr>
          <w:p w14:paraId="0F12A2BA" w14:textId="77777777" w:rsidR="004F76C7" w:rsidRDefault="004F76C7">
            <w:pPr>
              <w:keepNext/>
              <w:jc w:val="center"/>
              <w:rPr>
                <w:lang w:val="nl-NL"/>
              </w:rPr>
            </w:pPr>
            <w:r>
              <w:rPr>
                <w:lang w:val="nl-NL"/>
              </w:rPr>
              <w:t>2,8</w:t>
            </w:r>
          </w:p>
        </w:tc>
        <w:tc>
          <w:tcPr>
            <w:tcW w:w="918" w:type="pct"/>
            <w:tcBorders>
              <w:top w:val="single" w:sz="4" w:space="0" w:color="auto"/>
              <w:left w:val="single" w:sz="4" w:space="0" w:color="auto"/>
              <w:bottom w:val="single" w:sz="4" w:space="0" w:color="auto"/>
              <w:right w:val="single" w:sz="4" w:space="0" w:color="auto"/>
            </w:tcBorders>
            <w:hideMark/>
          </w:tcPr>
          <w:p w14:paraId="58F97F54" w14:textId="77777777" w:rsidR="004F76C7" w:rsidRDefault="004F76C7">
            <w:pPr>
              <w:keepNext/>
              <w:jc w:val="center"/>
              <w:rPr>
                <w:lang w:val="nl-NL"/>
              </w:rPr>
            </w:pPr>
            <w:r>
              <w:rPr>
                <w:lang w:val="nl-NL"/>
              </w:rPr>
              <w:t>3,8</w:t>
            </w:r>
          </w:p>
        </w:tc>
        <w:tc>
          <w:tcPr>
            <w:tcW w:w="999" w:type="pct"/>
            <w:tcBorders>
              <w:top w:val="single" w:sz="4" w:space="0" w:color="auto"/>
              <w:left w:val="single" w:sz="4" w:space="0" w:color="auto"/>
              <w:bottom w:val="single" w:sz="4" w:space="0" w:color="auto"/>
              <w:right w:val="single" w:sz="4" w:space="0" w:color="auto"/>
            </w:tcBorders>
            <w:hideMark/>
          </w:tcPr>
          <w:p w14:paraId="76969779" w14:textId="77777777" w:rsidR="004F76C7" w:rsidRDefault="004F76C7">
            <w:pPr>
              <w:keepNext/>
              <w:jc w:val="center"/>
              <w:rPr>
                <w:lang w:val="nl-NL"/>
              </w:rPr>
            </w:pPr>
            <w:r>
              <w:rPr>
                <w:lang w:val="nl-NL"/>
              </w:rPr>
              <w:t>4,6</w:t>
            </w:r>
          </w:p>
        </w:tc>
      </w:tr>
      <w:tr w:rsidR="004F76C7" w14:paraId="3507D98D" w14:textId="77777777" w:rsidTr="004F76C7">
        <w:tc>
          <w:tcPr>
            <w:tcW w:w="1416" w:type="pct"/>
            <w:tcBorders>
              <w:top w:val="single" w:sz="4" w:space="0" w:color="auto"/>
              <w:left w:val="single" w:sz="4" w:space="0" w:color="auto"/>
              <w:bottom w:val="single" w:sz="4" w:space="0" w:color="auto"/>
              <w:right w:val="single" w:sz="4" w:space="0" w:color="auto"/>
            </w:tcBorders>
            <w:hideMark/>
          </w:tcPr>
          <w:p w14:paraId="05DE2E63" w14:textId="77777777" w:rsidR="004F76C7" w:rsidRDefault="004F76C7">
            <w:pPr>
              <w:rPr>
                <w:lang w:val="nl-NL"/>
              </w:rPr>
            </w:pPr>
            <w:r>
              <w:rPr>
                <w:szCs w:val="24"/>
                <w:lang w:val="nl-NL" w:bidi="he-IL"/>
              </w:rPr>
              <w:t>16 kg tot &lt; 18 kg</w:t>
            </w:r>
          </w:p>
        </w:tc>
        <w:tc>
          <w:tcPr>
            <w:tcW w:w="835" w:type="pct"/>
            <w:tcBorders>
              <w:top w:val="single" w:sz="4" w:space="0" w:color="auto"/>
              <w:left w:val="single" w:sz="4" w:space="0" w:color="auto"/>
              <w:bottom w:val="single" w:sz="4" w:space="0" w:color="auto"/>
              <w:right w:val="single" w:sz="4" w:space="0" w:color="auto"/>
            </w:tcBorders>
            <w:hideMark/>
          </w:tcPr>
          <w:p w14:paraId="37A64F67" w14:textId="77777777" w:rsidR="004F76C7" w:rsidRDefault="004F76C7">
            <w:pPr>
              <w:keepNext/>
              <w:jc w:val="center"/>
              <w:rPr>
                <w:lang w:val="nl-NL"/>
              </w:rPr>
            </w:pPr>
            <w:r>
              <w:rPr>
                <w:lang w:val="nl-NL"/>
              </w:rPr>
              <w:t>2,0</w:t>
            </w:r>
          </w:p>
        </w:tc>
        <w:tc>
          <w:tcPr>
            <w:tcW w:w="833" w:type="pct"/>
            <w:tcBorders>
              <w:top w:val="single" w:sz="4" w:space="0" w:color="auto"/>
              <w:left w:val="single" w:sz="4" w:space="0" w:color="auto"/>
              <w:bottom w:val="single" w:sz="4" w:space="0" w:color="auto"/>
              <w:right w:val="single" w:sz="4" w:space="0" w:color="auto"/>
            </w:tcBorders>
            <w:hideMark/>
          </w:tcPr>
          <w:p w14:paraId="0240E82E" w14:textId="77777777" w:rsidR="004F76C7" w:rsidRDefault="004F76C7">
            <w:pPr>
              <w:keepNext/>
              <w:jc w:val="center"/>
              <w:rPr>
                <w:lang w:val="nl-NL"/>
              </w:rPr>
            </w:pPr>
            <w:r>
              <w:rPr>
                <w:lang w:val="nl-NL"/>
              </w:rPr>
              <w:t>3,2</w:t>
            </w:r>
          </w:p>
        </w:tc>
        <w:tc>
          <w:tcPr>
            <w:tcW w:w="918" w:type="pct"/>
            <w:tcBorders>
              <w:top w:val="single" w:sz="4" w:space="0" w:color="auto"/>
              <w:left w:val="single" w:sz="4" w:space="0" w:color="auto"/>
              <w:bottom w:val="single" w:sz="4" w:space="0" w:color="auto"/>
              <w:right w:val="single" w:sz="4" w:space="0" w:color="auto"/>
            </w:tcBorders>
            <w:hideMark/>
          </w:tcPr>
          <w:p w14:paraId="0F17E450" w14:textId="77777777" w:rsidR="004F76C7" w:rsidRDefault="004F76C7">
            <w:pPr>
              <w:keepNext/>
              <w:jc w:val="center"/>
              <w:rPr>
                <w:lang w:val="nl-NL"/>
              </w:rPr>
            </w:pPr>
            <w:r>
              <w:rPr>
                <w:lang w:val="nl-NL"/>
              </w:rPr>
              <w:t>4,2</w:t>
            </w:r>
          </w:p>
        </w:tc>
        <w:tc>
          <w:tcPr>
            <w:tcW w:w="999" w:type="pct"/>
            <w:tcBorders>
              <w:top w:val="single" w:sz="4" w:space="0" w:color="auto"/>
              <w:left w:val="single" w:sz="4" w:space="0" w:color="auto"/>
              <w:bottom w:val="single" w:sz="4" w:space="0" w:color="auto"/>
              <w:right w:val="single" w:sz="4" w:space="0" w:color="auto"/>
            </w:tcBorders>
            <w:hideMark/>
          </w:tcPr>
          <w:p w14:paraId="229E7C00" w14:textId="77777777" w:rsidR="004F76C7" w:rsidRDefault="004F76C7">
            <w:pPr>
              <w:keepNext/>
              <w:jc w:val="center"/>
              <w:rPr>
                <w:lang w:val="nl-NL"/>
              </w:rPr>
            </w:pPr>
            <w:r>
              <w:rPr>
                <w:lang w:val="nl-NL"/>
              </w:rPr>
              <w:t>5,0</w:t>
            </w:r>
          </w:p>
        </w:tc>
      </w:tr>
      <w:tr w:rsidR="004F76C7" w14:paraId="27C1F0C8" w14:textId="77777777" w:rsidTr="004F76C7">
        <w:tc>
          <w:tcPr>
            <w:tcW w:w="1416" w:type="pct"/>
            <w:tcBorders>
              <w:top w:val="single" w:sz="4" w:space="0" w:color="auto"/>
              <w:left w:val="single" w:sz="4" w:space="0" w:color="auto"/>
              <w:bottom w:val="single" w:sz="4" w:space="0" w:color="auto"/>
              <w:right w:val="single" w:sz="4" w:space="0" w:color="auto"/>
            </w:tcBorders>
            <w:hideMark/>
          </w:tcPr>
          <w:p w14:paraId="0931CFFE" w14:textId="77777777" w:rsidR="004F76C7" w:rsidRDefault="004F76C7">
            <w:pPr>
              <w:rPr>
                <w:lang w:val="nl-NL"/>
              </w:rPr>
            </w:pPr>
            <w:r>
              <w:rPr>
                <w:szCs w:val="24"/>
                <w:lang w:val="nl-NL" w:bidi="he-IL"/>
              </w:rPr>
              <w:t>18 kg tot &lt; 20 kg</w:t>
            </w:r>
          </w:p>
        </w:tc>
        <w:tc>
          <w:tcPr>
            <w:tcW w:w="835" w:type="pct"/>
            <w:tcBorders>
              <w:top w:val="single" w:sz="4" w:space="0" w:color="auto"/>
              <w:left w:val="single" w:sz="4" w:space="0" w:color="auto"/>
              <w:bottom w:val="single" w:sz="4" w:space="0" w:color="auto"/>
              <w:right w:val="single" w:sz="4" w:space="0" w:color="auto"/>
            </w:tcBorders>
            <w:hideMark/>
          </w:tcPr>
          <w:p w14:paraId="5704E79D" w14:textId="77777777" w:rsidR="004F76C7" w:rsidRDefault="004F76C7">
            <w:pPr>
              <w:keepNext/>
              <w:jc w:val="center"/>
              <w:rPr>
                <w:lang w:val="nl-NL"/>
              </w:rPr>
            </w:pPr>
            <w:r>
              <w:rPr>
                <w:lang w:val="nl-NL"/>
              </w:rPr>
              <w:t>2,2</w:t>
            </w:r>
          </w:p>
        </w:tc>
        <w:tc>
          <w:tcPr>
            <w:tcW w:w="833" w:type="pct"/>
            <w:tcBorders>
              <w:top w:val="single" w:sz="4" w:space="0" w:color="auto"/>
              <w:left w:val="single" w:sz="4" w:space="0" w:color="auto"/>
              <w:bottom w:val="single" w:sz="4" w:space="0" w:color="auto"/>
              <w:right w:val="single" w:sz="4" w:space="0" w:color="auto"/>
            </w:tcBorders>
            <w:hideMark/>
          </w:tcPr>
          <w:p w14:paraId="72364F8B" w14:textId="77777777" w:rsidR="004F76C7" w:rsidRDefault="004F76C7">
            <w:pPr>
              <w:keepNext/>
              <w:jc w:val="center"/>
              <w:rPr>
                <w:lang w:val="nl-NL"/>
              </w:rPr>
            </w:pPr>
            <w:r>
              <w:rPr>
                <w:lang w:val="nl-NL"/>
              </w:rPr>
              <w:t>3,4</w:t>
            </w:r>
          </w:p>
        </w:tc>
        <w:tc>
          <w:tcPr>
            <w:tcW w:w="918" w:type="pct"/>
            <w:tcBorders>
              <w:top w:val="single" w:sz="4" w:space="0" w:color="auto"/>
              <w:left w:val="single" w:sz="4" w:space="0" w:color="auto"/>
              <w:bottom w:val="single" w:sz="4" w:space="0" w:color="auto"/>
              <w:right w:val="single" w:sz="4" w:space="0" w:color="auto"/>
            </w:tcBorders>
            <w:hideMark/>
          </w:tcPr>
          <w:p w14:paraId="28967BB6" w14:textId="77777777" w:rsidR="004F76C7" w:rsidRDefault="004F76C7">
            <w:pPr>
              <w:keepNext/>
              <w:jc w:val="center"/>
              <w:rPr>
                <w:lang w:val="nl-NL"/>
              </w:rPr>
            </w:pPr>
            <w:r>
              <w:rPr>
                <w:lang w:val="nl-NL"/>
              </w:rPr>
              <w:t>4,4</w:t>
            </w:r>
          </w:p>
        </w:tc>
        <w:tc>
          <w:tcPr>
            <w:tcW w:w="999" w:type="pct"/>
            <w:tcBorders>
              <w:top w:val="single" w:sz="4" w:space="0" w:color="auto"/>
              <w:left w:val="single" w:sz="4" w:space="0" w:color="auto"/>
              <w:bottom w:val="single" w:sz="4" w:space="0" w:color="auto"/>
              <w:right w:val="single" w:sz="4" w:space="0" w:color="auto"/>
            </w:tcBorders>
            <w:hideMark/>
          </w:tcPr>
          <w:p w14:paraId="3014C478" w14:textId="77777777" w:rsidR="004F76C7" w:rsidRDefault="004F76C7">
            <w:pPr>
              <w:keepNext/>
              <w:jc w:val="center"/>
              <w:rPr>
                <w:lang w:val="nl-NL"/>
              </w:rPr>
            </w:pPr>
            <w:r>
              <w:rPr>
                <w:lang w:val="nl-NL"/>
              </w:rPr>
              <w:t>5,5</w:t>
            </w:r>
          </w:p>
        </w:tc>
      </w:tr>
      <w:tr w:rsidR="004F76C7" w14:paraId="6275F115" w14:textId="77777777" w:rsidTr="004F76C7">
        <w:tc>
          <w:tcPr>
            <w:tcW w:w="1416" w:type="pct"/>
            <w:tcBorders>
              <w:top w:val="single" w:sz="4" w:space="0" w:color="auto"/>
              <w:left w:val="single" w:sz="4" w:space="0" w:color="auto"/>
              <w:bottom w:val="single" w:sz="4" w:space="0" w:color="auto"/>
              <w:right w:val="single" w:sz="4" w:space="0" w:color="auto"/>
            </w:tcBorders>
            <w:hideMark/>
          </w:tcPr>
          <w:p w14:paraId="563F038B" w14:textId="77777777" w:rsidR="004F76C7" w:rsidRDefault="004F76C7">
            <w:pPr>
              <w:rPr>
                <w:lang w:val="nl-NL"/>
              </w:rPr>
            </w:pPr>
            <w:r>
              <w:rPr>
                <w:szCs w:val="24"/>
                <w:lang w:val="nl-NL" w:bidi="he-IL"/>
              </w:rPr>
              <w:t>20 kg tot &lt; 25 kg</w:t>
            </w:r>
          </w:p>
        </w:tc>
        <w:tc>
          <w:tcPr>
            <w:tcW w:w="835" w:type="pct"/>
            <w:tcBorders>
              <w:top w:val="single" w:sz="4" w:space="0" w:color="auto"/>
              <w:left w:val="single" w:sz="4" w:space="0" w:color="auto"/>
              <w:bottom w:val="single" w:sz="4" w:space="0" w:color="auto"/>
              <w:right w:val="single" w:sz="4" w:space="0" w:color="auto"/>
            </w:tcBorders>
            <w:hideMark/>
          </w:tcPr>
          <w:p w14:paraId="4A77D1FF" w14:textId="77777777" w:rsidR="004F76C7" w:rsidRDefault="004F76C7">
            <w:pPr>
              <w:keepNext/>
              <w:jc w:val="center"/>
              <w:rPr>
                <w:lang w:val="nl-NL"/>
              </w:rPr>
            </w:pPr>
            <w:r>
              <w:rPr>
                <w:lang w:val="nl-NL"/>
              </w:rPr>
              <w:t>2,6</w:t>
            </w:r>
          </w:p>
        </w:tc>
        <w:tc>
          <w:tcPr>
            <w:tcW w:w="833" w:type="pct"/>
            <w:tcBorders>
              <w:top w:val="single" w:sz="4" w:space="0" w:color="auto"/>
              <w:left w:val="single" w:sz="4" w:space="0" w:color="auto"/>
              <w:bottom w:val="single" w:sz="4" w:space="0" w:color="auto"/>
              <w:right w:val="single" w:sz="4" w:space="0" w:color="auto"/>
            </w:tcBorders>
            <w:hideMark/>
          </w:tcPr>
          <w:p w14:paraId="71C0100E" w14:textId="77777777" w:rsidR="004F76C7" w:rsidRDefault="004F76C7">
            <w:pPr>
              <w:keepNext/>
              <w:jc w:val="center"/>
              <w:rPr>
                <w:lang w:val="nl-NL"/>
              </w:rPr>
            </w:pPr>
            <w:r>
              <w:rPr>
                <w:lang w:val="nl-NL"/>
              </w:rPr>
              <w:t>3,8</w:t>
            </w:r>
          </w:p>
        </w:tc>
        <w:tc>
          <w:tcPr>
            <w:tcW w:w="918" w:type="pct"/>
            <w:tcBorders>
              <w:top w:val="single" w:sz="4" w:space="0" w:color="auto"/>
              <w:left w:val="single" w:sz="4" w:space="0" w:color="auto"/>
              <w:bottom w:val="single" w:sz="4" w:space="0" w:color="auto"/>
              <w:right w:val="single" w:sz="4" w:space="0" w:color="auto"/>
            </w:tcBorders>
            <w:hideMark/>
          </w:tcPr>
          <w:p w14:paraId="7034E2EB" w14:textId="77777777" w:rsidR="004F76C7" w:rsidRDefault="004F76C7">
            <w:pPr>
              <w:keepNext/>
              <w:jc w:val="center"/>
              <w:rPr>
                <w:lang w:val="nl-NL"/>
              </w:rPr>
            </w:pPr>
            <w:r>
              <w:rPr>
                <w:lang w:val="nl-NL"/>
              </w:rPr>
              <w:t>5,0</w:t>
            </w:r>
          </w:p>
        </w:tc>
        <w:tc>
          <w:tcPr>
            <w:tcW w:w="999" w:type="pct"/>
            <w:tcBorders>
              <w:top w:val="single" w:sz="4" w:space="0" w:color="auto"/>
              <w:left w:val="single" w:sz="4" w:space="0" w:color="auto"/>
              <w:bottom w:val="single" w:sz="4" w:space="0" w:color="auto"/>
              <w:right w:val="single" w:sz="4" w:space="0" w:color="auto"/>
            </w:tcBorders>
            <w:hideMark/>
          </w:tcPr>
          <w:p w14:paraId="37F238B3" w14:textId="77777777" w:rsidR="004F76C7" w:rsidRDefault="004F76C7">
            <w:pPr>
              <w:keepNext/>
              <w:jc w:val="center"/>
              <w:rPr>
                <w:lang w:val="nl-NL"/>
              </w:rPr>
            </w:pPr>
            <w:r>
              <w:rPr>
                <w:lang w:val="nl-NL"/>
              </w:rPr>
              <w:t>6,5</w:t>
            </w:r>
          </w:p>
        </w:tc>
      </w:tr>
      <w:tr w:rsidR="004F76C7" w14:paraId="2F409905" w14:textId="77777777" w:rsidTr="004F76C7">
        <w:trPr>
          <w:trHeight w:val="207"/>
        </w:trPr>
        <w:tc>
          <w:tcPr>
            <w:tcW w:w="1416" w:type="pct"/>
            <w:tcBorders>
              <w:top w:val="single" w:sz="4" w:space="0" w:color="auto"/>
              <w:left w:val="single" w:sz="4" w:space="0" w:color="auto"/>
              <w:bottom w:val="single" w:sz="4" w:space="0" w:color="auto"/>
              <w:right w:val="single" w:sz="4" w:space="0" w:color="auto"/>
            </w:tcBorders>
            <w:hideMark/>
          </w:tcPr>
          <w:p w14:paraId="61AEAC76" w14:textId="77777777" w:rsidR="004F76C7" w:rsidRDefault="004F76C7">
            <w:pPr>
              <w:rPr>
                <w:lang w:val="nl-NL"/>
              </w:rPr>
            </w:pPr>
            <w:r>
              <w:rPr>
                <w:szCs w:val="24"/>
                <w:lang w:val="nl-NL" w:bidi="he-IL"/>
              </w:rPr>
              <w:t>25 kg tot &lt; 30 kg</w:t>
            </w:r>
          </w:p>
        </w:tc>
        <w:tc>
          <w:tcPr>
            <w:tcW w:w="835" w:type="pct"/>
            <w:tcBorders>
              <w:top w:val="single" w:sz="4" w:space="0" w:color="auto"/>
              <w:left w:val="single" w:sz="4" w:space="0" w:color="auto"/>
              <w:bottom w:val="single" w:sz="4" w:space="0" w:color="auto"/>
              <w:right w:val="single" w:sz="4" w:space="0" w:color="auto"/>
            </w:tcBorders>
            <w:hideMark/>
          </w:tcPr>
          <w:p w14:paraId="051B120C" w14:textId="77777777" w:rsidR="004F76C7" w:rsidRDefault="004F76C7">
            <w:pPr>
              <w:keepNext/>
              <w:jc w:val="center"/>
              <w:rPr>
                <w:lang w:val="nl-NL"/>
              </w:rPr>
            </w:pPr>
            <w:r>
              <w:rPr>
                <w:lang w:val="nl-NL"/>
              </w:rPr>
              <w:t>3,0</w:t>
            </w:r>
          </w:p>
        </w:tc>
        <w:tc>
          <w:tcPr>
            <w:tcW w:w="833" w:type="pct"/>
            <w:tcBorders>
              <w:top w:val="single" w:sz="4" w:space="0" w:color="auto"/>
              <w:left w:val="single" w:sz="4" w:space="0" w:color="auto"/>
              <w:bottom w:val="single" w:sz="4" w:space="0" w:color="auto"/>
              <w:right w:val="single" w:sz="4" w:space="0" w:color="auto"/>
            </w:tcBorders>
            <w:hideMark/>
          </w:tcPr>
          <w:p w14:paraId="7A900E67" w14:textId="77777777" w:rsidR="004F76C7" w:rsidRDefault="004F76C7">
            <w:pPr>
              <w:keepNext/>
              <w:jc w:val="center"/>
              <w:rPr>
                <w:lang w:val="nl-NL"/>
              </w:rPr>
            </w:pPr>
            <w:r>
              <w:rPr>
                <w:lang w:val="nl-NL"/>
              </w:rPr>
              <w:t>4,4</w:t>
            </w:r>
          </w:p>
        </w:tc>
        <w:tc>
          <w:tcPr>
            <w:tcW w:w="918" w:type="pct"/>
            <w:tcBorders>
              <w:top w:val="single" w:sz="4" w:space="0" w:color="auto"/>
              <w:left w:val="single" w:sz="4" w:space="0" w:color="auto"/>
              <w:bottom w:val="single" w:sz="4" w:space="0" w:color="auto"/>
              <w:right w:val="single" w:sz="4" w:space="0" w:color="auto"/>
            </w:tcBorders>
            <w:hideMark/>
          </w:tcPr>
          <w:p w14:paraId="03858087" w14:textId="77777777" w:rsidR="004F76C7" w:rsidRDefault="004F76C7">
            <w:pPr>
              <w:keepNext/>
              <w:jc w:val="center"/>
              <w:rPr>
                <w:lang w:val="nl-NL"/>
              </w:rPr>
            </w:pPr>
            <w:r>
              <w:rPr>
                <w:lang w:val="nl-NL"/>
              </w:rPr>
              <w:t>6,0</w:t>
            </w:r>
          </w:p>
        </w:tc>
        <w:tc>
          <w:tcPr>
            <w:tcW w:w="999" w:type="pct"/>
            <w:tcBorders>
              <w:top w:val="single" w:sz="4" w:space="0" w:color="auto"/>
              <w:left w:val="single" w:sz="4" w:space="0" w:color="auto"/>
              <w:bottom w:val="single" w:sz="4" w:space="0" w:color="auto"/>
              <w:right w:val="single" w:sz="4" w:space="0" w:color="auto"/>
            </w:tcBorders>
            <w:hideMark/>
          </w:tcPr>
          <w:p w14:paraId="33A07F4E" w14:textId="77777777" w:rsidR="004F76C7" w:rsidRDefault="004F76C7">
            <w:pPr>
              <w:keepNext/>
              <w:jc w:val="center"/>
              <w:rPr>
                <w:lang w:val="nl-NL"/>
              </w:rPr>
            </w:pPr>
            <w:r>
              <w:rPr>
                <w:lang w:val="nl-NL"/>
              </w:rPr>
              <w:t>7,5</w:t>
            </w:r>
          </w:p>
        </w:tc>
      </w:tr>
      <w:tr w:rsidR="004F76C7" w14:paraId="556B9817" w14:textId="77777777" w:rsidTr="004F76C7">
        <w:trPr>
          <w:trHeight w:val="43"/>
        </w:trPr>
        <w:tc>
          <w:tcPr>
            <w:tcW w:w="1416" w:type="pct"/>
            <w:tcBorders>
              <w:top w:val="single" w:sz="4" w:space="0" w:color="auto"/>
              <w:left w:val="single" w:sz="4" w:space="0" w:color="auto"/>
              <w:bottom w:val="single" w:sz="4" w:space="0" w:color="auto"/>
              <w:right w:val="single" w:sz="4" w:space="0" w:color="auto"/>
            </w:tcBorders>
            <w:hideMark/>
          </w:tcPr>
          <w:p w14:paraId="5C3B2BCF" w14:textId="77777777" w:rsidR="004F76C7" w:rsidRDefault="004F76C7">
            <w:pPr>
              <w:rPr>
                <w:lang w:val="nl-NL"/>
              </w:rPr>
            </w:pPr>
            <w:r>
              <w:rPr>
                <w:szCs w:val="24"/>
                <w:lang w:val="nl-NL" w:bidi="he-IL"/>
              </w:rPr>
              <w:t>30 kg tot &lt; 35 kg</w:t>
            </w:r>
          </w:p>
        </w:tc>
        <w:tc>
          <w:tcPr>
            <w:tcW w:w="835" w:type="pct"/>
            <w:tcBorders>
              <w:top w:val="single" w:sz="4" w:space="0" w:color="auto"/>
              <w:left w:val="single" w:sz="4" w:space="0" w:color="auto"/>
              <w:bottom w:val="single" w:sz="4" w:space="0" w:color="auto"/>
              <w:right w:val="single" w:sz="4" w:space="0" w:color="auto"/>
            </w:tcBorders>
            <w:hideMark/>
          </w:tcPr>
          <w:p w14:paraId="650C799E" w14:textId="77777777" w:rsidR="004F76C7" w:rsidRDefault="004F76C7">
            <w:pPr>
              <w:keepNext/>
              <w:jc w:val="center"/>
              <w:rPr>
                <w:lang w:val="nl-NL"/>
              </w:rPr>
            </w:pPr>
            <w:r>
              <w:rPr>
                <w:lang w:val="nl-NL"/>
              </w:rPr>
              <w:t>3,4</w:t>
            </w:r>
          </w:p>
        </w:tc>
        <w:tc>
          <w:tcPr>
            <w:tcW w:w="833" w:type="pct"/>
            <w:tcBorders>
              <w:top w:val="single" w:sz="4" w:space="0" w:color="auto"/>
              <w:left w:val="single" w:sz="4" w:space="0" w:color="auto"/>
              <w:bottom w:val="single" w:sz="4" w:space="0" w:color="auto"/>
              <w:right w:val="single" w:sz="4" w:space="0" w:color="auto"/>
            </w:tcBorders>
            <w:hideMark/>
          </w:tcPr>
          <w:p w14:paraId="2AA27EF0" w14:textId="77777777" w:rsidR="004F76C7" w:rsidRDefault="004F76C7">
            <w:pPr>
              <w:keepNext/>
              <w:jc w:val="center"/>
              <w:rPr>
                <w:lang w:val="nl-NL"/>
              </w:rPr>
            </w:pPr>
            <w:r>
              <w:rPr>
                <w:lang w:val="nl-NL"/>
              </w:rPr>
              <w:t>5,0</w:t>
            </w:r>
          </w:p>
        </w:tc>
        <w:tc>
          <w:tcPr>
            <w:tcW w:w="918" w:type="pct"/>
            <w:tcBorders>
              <w:top w:val="single" w:sz="4" w:space="0" w:color="auto"/>
              <w:left w:val="single" w:sz="4" w:space="0" w:color="auto"/>
              <w:bottom w:val="single" w:sz="4" w:space="0" w:color="auto"/>
              <w:right w:val="single" w:sz="4" w:space="0" w:color="auto"/>
            </w:tcBorders>
            <w:hideMark/>
          </w:tcPr>
          <w:p w14:paraId="36EC7D2D" w14:textId="77777777" w:rsidR="004F76C7" w:rsidRDefault="004F76C7">
            <w:pPr>
              <w:keepNext/>
              <w:jc w:val="center"/>
              <w:rPr>
                <w:lang w:val="nl-NL"/>
              </w:rPr>
            </w:pPr>
            <w:r>
              <w:rPr>
                <w:lang w:val="nl-NL"/>
              </w:rPr>
              <w:t>6,5</w:t>
            </w:r>
          </w:p>
        </w:tc>
        <w:tc>
          <w:tcPr>
            <w:tcW w:w="999" w:type="pct"/>
            <w:tcBorders>
              <w:top w:val="single" w:sz="4" w:space="0" w:color="auto"/>
              <w:left w:val="single" w:sz="4" w:space="0" w:color="auto"/>
              <w:bottom w:val="single" w:sz="4" w:space="0" w:color="auto"/>
              <w:right w:val="single" w:sz="4" w:space="0" w:color="auto"/>
            </w:tcBorders>
            <w:hideMark/>
          </w:tcPr>
          <w:p w14:paraId="298B05D5" w14:textId="77777777" w:rsidR="004F76C7" w:rsidRDefault="004F76C7">
            <w:pPr>
              <w:keepNext/>
              <w:jc w:val="center"/>
              <w:rPr>
                <w:lang w:val="nl-NL"/>
              </w:rPr>
            </w:pPr>
            <w:r>
              <w:rPr>
                <w:lang w:val="nl-NL"/>
              </w:rPr>
              <w:t>8,5</w:t>
            </w:r>
          </w:p>
        </w:tc>
      </w:tr>
      <w:tr w:rsidR="004F76C7" w14:paraId="1D80F7A7" w14:textId="77777777" w:rsidTr="004F76C7">
        <w:tc>
          <w:tcPr>
            <w:tcW w:w="1416" w:type="pct"/>
            <w:tcBorders>
              <w:top w:val="single" w:sz="4" w:space="0" w:color="auto"/>
              <w:left w:val="single" w:sz="4" w:space="0" w:color="auto"/>
              <w:bottom w:val="single" w:sz="4" w:space="0" w:color="auto"/>
              <w:right w:val="single" w:sz="4" w:space="0" w:color="auto"/>
            </w:tcBorders>
            <w:hideMark/>
          </w:tcPr>
          <w:p w14:paraId="1BB690C9" w14:textId="77777777" w:rsidR="004F76C7" w:rsidRDefault="004F76C7">
            <w:pPr>
              <w:rPr>
                <w:lang w:val="nl-NL"/>
              </w:rPr>
            </w:pPr>
            <w:r>
              <w:rPr>
                <w:szCs w:val="24"/>
                <w:lang w:val="nl-NL" w:bidi="he-IL"/>
              </w:rPr>
              <w:t>35 kg tot &lt; 40 kg</w:t>
            </w:r>
          </w:p>
        </w:tc>
        <w:tc>
          <w:tcPr>
            <w:tcW w:w="835" w:type="pct"/>
            <w:tcBorders>
              <w:top w:val="single" w:sz="4" w:space="0" w:color="auto"/>
              <w:left w:val="single" w:sz="4" w:space="0" w:color="auto"/>
              <w:bottom w:val="single" w:sz="4" w:space="0" w:color="auto"/>
              <w:right w:val="single" w:sz="4" w:space="0" w:color="auto"/>
            </w:tcBorders>
            <w:hideMark/>
          </w:tcPr>
          <w:p w14:paraId="45DD2E1C" w14:textId="77777777" w:rsidR="004F76C7" w:rsidRDefault="004F76C7">
            <w:pPr>
              <w:keepNext/>
              <w:jc w:val="center"/>
              <w:rPr>
                <w:lang w:val="nl-NL"/>
              </w:rPr>
            </w:pPr>
            <w:r>
              <w:rPr>
                <w:lang w:val="nl-NL"/>
              </w:rPr>
              <w:t>3,8</w:t>
            </w:r>
          </w:p>
        </w:tc>
        <w:tc>
          <w:tcPr>
            <w:tcW w:w="833" w:type="pct"/>
            <w:tcBorders>
              <w:top w:val="single" w:sz="4" w:space="0" w:color="auto"/>
              <w:left w:val="single" w:sz="4" w:space="0" w:color="auto"/>
              <w:bottom w:val="single" w:sz="4" w:space="0" w:color="auto"/>
              <w:right w:val="single" w:sz="4" w:space="0" w:color="auto"/>
            </w:tcBorders>
            <w:hideMark/>
          </w:tcPr>
          <w:p w14:paraId="513EBFC3" w14:textId="77777777" w:rsidR="004F76C7" w:rsidRDefault="004F76C7">
            <w:pPr>
              <w:keepNext/>
              <w:jc w:val="center"/>
              <w:rPr>
                <w:lang w:val="nl-NL"/>
              </w:rPr>
            </w:pPr>
            <w:r>
              <w:rPr>
                <w:lang w:val="nl-NL"/>
              </w:rPr>
              <w:t>5,5</w:t>
            </w:r>
          </w:p>
        </w:tc>
        <w:tc>
          <w:tcPr>
            <w:tcW w:w="918" w:type="pct"/>
            <w:tcBorders>
              <w:top w:val="single" w:sz="4" w:space="0" w:color="auto"/>
              <w:left w:val="single" w:sz="4" w:space="0" w:color="auto"/>
              <w:bottom w:val="single" w:sz="4" w:space="0" w:color="auto"/>
              <w:right w:val="single" w:sz="4" w:space="0" w:color="auto"/>
            </w:tcBorders>
            <w:hideMark/>
          </w:tcPr>
          <w:p w14:paraId="6F4F82A4" w14:textId="77777777" w:rsidR="004F76C7" w:rsidRDefault="004F76C7">
            <w:pPr>
              <w:keepNext/>
              <w:jc w:val="center"/>
              <w:rPr>
                <w:lang w:val="nl-NL"/>
              </w:rPr>
            </w:pPr>
            <w:r>
              <w:rPr>
                <w:lang w:val="nl-NL"/>
              </w:rPr>
              <w:t>7,5</w:t>
            </w:r>
          </w:p>
        </w:tc>
        <w:tc>
          <w:tcPr>
            <w:tcW w:w="999" w:type="pct"/>
            <w:tcBorders>
              <w:top w:val="single" w:sz="4" w:space="0" w:color="auto"/>
              <w:left w:val="single" w:sz="4" w:space="0" w:color="auto"/>
              <w:bottom w:val="single" w:sz="4" w:space="0" w:color="auto"/>
              <w:right w:val="single" w:sz="4" w:space="0" w:color="auto"/>
            </w:tcBorders>
            <w:hideMark/>
          </w:tcPr>
          <w:p w14:paraId="5853AF82" w14:textId="77777777" w:rsidR="004F76C7" w:rsidRDefault="004F76C7">
            <w:pPr>
              <w:keepNext/>
              <w:jc w:val="center"/>
              <w:rPr>
                <w:lang w:val="nl-NL"/>
              </w:rPr>
            </w:pPr>
            <w:r>
              <w:rPr>
                <w:lang w:val="nl-NL"/>
              </w:rPr>
              <w:t>9,5</w:t>
            </w:r>
          </w:p>
        </w:tc>
      </w:tr>
      <w:tr w:rsidR="004F76C7" w14:paraId="6AF4F23C" w14:textId="77777777" w:rsidTr="004F76C7">
        <w:tc>
          <w:tcPr>
            <w:tcW w:w="1416" w:type="pct"/>
            <w:tcBorders>
              <w:top w:val="single" w:sz="4" w:space="0" w:color="auto"/>
              <w:left w:val="single" w:sz="4" w:space="0" w:color="auto"/>
              <w:bottom w:val="single" w:sz="4" w:space="0" w:color="auto"/>
              <w:right w:val="single" w:sz="4" w:space="0" w:color="auto"/>
            </w:tcBorders>
            <w:hideMark/>
          </w:tcPr>
          <w:p w14:paraId="77A98AF2" w14:textId="77777777" w:rsidR="004F76C7" w:rsidRDefault="004F76C7">
            <w:pPr>
              <w:rPr>
                <w:lang w:val="nl-NL"/>
              </w:rPr>
            </w:pPr>
            <w:r>
              <w:rPr>
                <w:szCs w:val="24"/>
                <w:lang w:val="nl-NL" w:bidi="he-IL"/>
              </w:rPr>
              <w:t>40 kg tot &lt; 50 kg</w:t>
            </w:r>
          </w:p>
        </w:tc>
        <w:tc>
          <w:tcPr>
            <w:tcW w:w="835" w:type="pct"/>
            <w:tcBorders>
              <w:top w:val="single" w:sz="4" w:space="0" w:color="auto"/>
              <w:left w:val="single" w:sz="4" w:space="0" w:color="auto"/>
              <w:bottom w:val="single" w:sz="4" w:space="0" w:color="auto"/>
              <w:right w:val="single" w:sz="4" w:space="0" w:color="auto"/>
            </w:tcBorders>
            <w:hideMark/>
          </w:tcPr>
          <w:p w14:paraId="3E44587B" w14:textId="77777777" w:rsidR="004F76C7" w:rsidRDefault="004F76C7">
            <w:pPr>
              <w:keepNext/>
              <w:jc w:val="center"/>
              <w:rPr>
                <w:lang w:val="nl-NL"/>
              </w:rPr>
            </w:pPr>
            <w:r>
              <w:rPr>
                <w:lang w:val="nl-NL"/>
              </w:rPr>
              <w:t>4,4</w:t>
            </w:r>
          </w:p>
        </w:tc>
        <w:tc>
          <w:tcPr>
            <w:tcW w:w="833" w:type="pct"/>
            <w:tcBorders>
              <w:top w:val="single" w:sz="4" w:space="0" w:color="auto"/>
              <w:left w:val="single" w:sz="4" w:space="0" w:color="auto"/>
              <w:bottom w:val="single" w:sz="4" w:space="0" w:color="auto"/>
              <w:right w:val="single" w:sz="4" w:space="0" w:color="auto"/>
            </w:tcBorders>
            <w:hideMark/>
          </w:tcPr>
          <w:p w14:paraId="5F03362E" w14:textId="77777777" w:rsidR="004F76C7" w:rsidRDefault="004F76C7">
            <w:pPr>
              <w:keepNext/>
              <w:jc w:val="center"/>
              <w:rPr>
                <w:lang w:val="nl-NL"/>
              </w:rPr>
            </w:pPr>
            <w:r>
              <w:rPr>
                <w:lang w:val="nl-NL"/>
              </w:rPr>
              <w:t>6,5</w:t>
            </w:r>
          </w:p>
        </w:tc>
        <w:tc>
          <w:tcPr>
            <w:tcW w:w="918" w:type="pct"/>
            <w:tcBorders>
              <w:top w:val="single" w:sz="4" w:space="0" w:color="auto"/>
              <w:left w:val="single" w:sz="4" w:space="0" w:color="auto"/>
              <w:bottom w:val="single" w:sz="4" w:space="0" w:color="auto"/>
              <w:right w:val="single" w:sz="4" w:space="0" w:color="auto"/>
            </w:tcBorders>
            <w:hideMark/>
          </w:tcPr>
          <w:p w14:paraId="19427834" w14:textId="77777777" w:rsidR="004F76C7" w:rsidRDefault="004F76C7">
            <w:pPr>
              <w:keepNext/>
              <w:jc w:val="center"/>
              <w:rPr>
                <w:lang w:val="nl-NL"/>
              </w:rPr>
            </w:pPr>
            <w:r>
              <w:rPr>
                <w:lang w:val="nl-NL"/>
              </w:rPr>
              <w:t>9,0</w:t>
            </w:r>
          </w:p>
        </w:tc>
        <w:tc>
          <w:tcPr>
            <w:tcW w:w="999" w:type="pct"/>
            <w:tcBorders>
              <w:top w:val="single" w:sz="4" w:space="0" w:color="auto"/>
              <w:left w:val="single" w:sz="4" w:space="0" w:color="auto"/>
              <w:bottom w:val="single" w:sz="4" w:space="0" w:color="auto"/>
              <w:right w:val="single" w:sz="4" w:space="0" w:color="auto"/>
            </w:tcBorders>
            <w:hideMark/>
          </w:tcPr>
          <w:p w14:paraId="260A0F2D" w14:textId="77777777" w:rsidR="004F76C7" w:rsidRDefault="004F76C7">
            <w:pPr>
              <w:keepNext/>
              <w:jc w:val="center"/>
              <w:rPr>
                <w:lang w:val="nl-NL"/>
              </w:rPr>
            </w:pPr>
            <w:r>
              <w:rPr>
                <w:lang w:val="nl-NL"/>
              </w:rPr>
              <w:t>11,0</w:t>
            </w:r>
          </w:p>
        </w:tc>
      </w:tr>
    </w:tbl>
    <w:p w14:paraId="51FDCD2D" w14:textId="77777777" w:rsidR="00D02A0D" w:rsidRPr="007D6344" w:rsidRDefault="007D6344" w:rsidP="007D6344">
      <w:pPr>
        <w:spacing w:line="240" w:lineRule="auto"/>
        <w:rPr>
          <w:lang w:val="nl-NL"/>
        </w:rPr>
      </w:pPr>
      <w:r>
        <w:rPr>
          <w:lang w:val="nl-NL"/>
        </w:rPr>
        <w:t>*</w:t>
      </w:r>
      <w:r w:rsidR="00314AF9" w:rsidRPr="00CF5790">
        <w:rPr>
          <w:lang w:val="nl-BE"/>
        </w:rPr>
        <w:t xml:space="preserve"> </w:t>
      </w:r>
      <w:r w:rsidR="00314AF9">
        <w:rPr>
          <w:lang w:val="nl-NL"/>
        </w:rPr>
        <w:t>e</w:t>
      </w:r>
      <w:r w:rsidR="00314AF9" w:rsidRPr="00314AF9">
        <w:rPr>
          <w:lang w:val="nl-NL"/>
        </w:rPr>
        <w:t>nkelvoudige dosis (ml) die 3 maal daags moet worden gegeven.</w:t>
      </w:r>
    </w:p>
    <w:p w14:paraId="10B5080C" w14:textId="77777777" w:rsidR="00D02A0D" w:rsidRDefault="00D02A0D">
      <w:pPr>
        <w:pStyle w:val="Paragraph"/>
        <w:keepNext/>
        <w:spacing w:before="0" w:line="240" w:lineRule="auto"/>
        <w:rPr>
          <w:i/>
          <w:iCs/>
          <w:color w:val="auto"/>
          <w:lang w:val="nl-NL"/>
        </w:rPr>
      </w:pPr>
    </w:p>
    <w:p w14:paraId="0C027FE4" w14:textId="77777777" w:rsidR="00D35361" w:rsidRDefault="00D35361" w:rsidP="00D35361">
      <w:pPr>
        <w:keepNext/>
        <w:spacing w:line="240" w:lineRule="auto"/>
        <w:rPr>
          <w:i/>
          <w:lang w:val="nl-NL"/>
        </w:rPr>
      </w:pPr>
      <w:r>
        <w:rPr>
          <w:i/>
          <w:lang w:val="nl-NL"/>
        </w:rPr>
        <w:t>Vergeten dosis</w:t>
      </w:r>
    </w:p>
    <w:p w14:paraId="56F104E6" w14:textId="77777777" w:rsidR="00D35361" w:rsidRDefault="00D35361" w:rsidP="00D35361">
      <w:pPr>
        <w:keepNext/>
        <w:spacing w:line="240" w:lineRule="auto"/>
        <w:rPr>
          <w:lang w:val="nl-NL"/>
        </w:rPr>
      </w:pPr>
    </w:p>
    <w:p w14:paraId="7755D8CC" w14:textId="77777777" w:rsidR="00D35361" w:rsidRDefault="00D35361" w:rsidP="00D35361">
      <w:pPr>
        <w:spacing w:line="240" w:lineRule="auto"/>
        <w:rPr>
          <w:lang w:val="nl-NL"/>
        </w:rPr>
      </w:pPr>
      <w:r>
        <w:rPr>
          <w:lang w:val="nl-NL"/>
        </w:rPr>
        <w:t>Indien een dosis is vergeten, dient de behandeling te worden voortgezet met de volgende geplande dosis.</w:t>
      </w:r>
    </w:p>
    <w:p w14:paraId="336B03DE" w14:textId="77777777" w:rsidR="00D35361" w:rsidRDefault="00D35361" w:rsidP="00D35361">
      <w:pPr>
        <w:spacing w:line="240" w:lineRule="auto"/>
        <w:rPr>
          <w:lang w:val="nl-NL"/>
        </w:rPr>
      </w:pPr>
    </w:p>
    <w:p w14:paraId="2B803BEF" w14:textId="77777777" w:rsidR="00D35361" w:rsidRDefault="00D35361" w:rsidP="00D35361">
      <w:pPr>
        <w:keepNext/>
        <w:spacing w:line="240" w:lineRule="auto"/>
        <w:rPr>
          <w:i/>
          <w:lang w:val="nl-NL"/>
        </w:rPr>
      </w:pPr>
      <w:r>
        <w:rPr>
          <w:i/>
          <w:lang w:val="nl-NL"/>
        </w:rPr>
        <w:t>Onderbreken van de behandeling</w:t>
      </w:r>
    </w:p>
    <w:p w14:paraId="718802F5" w14:textId="77777777" w:rsidR="00D35361" w:rsidRDefault="00D35361" w:rsidP="00D35361">
      <w:pPr>
        <w:keepNext/>
        <w:spacing w:line="240" w:lineRule="auto"/>
        <w:rPr>
          <w:lang w:val="nl-NL"/>
        </w:rPr>
      </w:pPr>
    </w:p>
    <w:p w14:paraId="09E6679E" w14:textId="77777777" w:rsidR="00D35361" w:rsidRDefault="00D35361" w:rsidP="00D35361">
      <w:pPr>
        <w:keepNext/>
        <w:spacing w:line="240" w:lineRule="auto"/>
        <w:rPr>
          <w:lang w:val="nl-NL"/>
        </w:rPr>
      </w:pPr>
      <w:r>
        <w:rPr>
          <w:lang w:val="nl-NL"/>
        </w:rPr>
        <w:t>Indien de behandeling gedurende 3 dagen of langer moet worden onderbroken, dient de behandeling opnieuw te worden gestart met een aan het lichaamsgewicht aangepaste dosis overeenkomend met 3 maal daags 1 mg gedurende 2 weken en daarna te worden voortgezet volgens het dosistitratieschema zoals hierboven beschreven.</w:t>
      </w:r>
    </w:p>
    <w:p w14:paraId="6721E08D" w14:textId="77777777" w:rsidR="00D41C4B" w:rsidRDefault="00D41C4B" w:rsidP="00D35361">
      <w:pPr>
        <w:keepNext/>
        <w:spacing w:line="240" w:lineRule="auto"/>
        <w:rPr>
          <w:lang w:val="nl-NL"/>
        </w:rPr>
      </w:pPr>
    </w:p>
    <w:p w14:paraId="19B07E5B" w14:textId="77777777" w:rsidR="00D41C4B" w:rsidRDefault="00D41C4B" w:rsidP="00D35361">
      <w:pPr>
        <w:keepNext/>
        <w:spacing w:line="240" w:lineRule="auto"/>
        <w:rPr>
          <w:lang w:val="nl-NL"/>
        </w:rPr>
      </w:pPr>
    </w:p>
    <w:p w14:paraId="22EC2993" w14:textId="77777777" w:rsidR="00D41C4B" w:rsidRDefault="00D41C4B" w:rsidP="00D41C4B">
      <w:pPr>
        <w:keepNext/>
        <w:spacing w:line="240" w:lineRule="auto"/>
        <w:rPr>
          <w:i/>
          <w:lang w:val="nl-NL"/>
        </w:rPr>
      </w:pPr>
      <w:r>
        <w:rPr>
          <w:i/>
          <w:lang w:val="nl-NL"/>
        </w:rPr>
        <w:t>Omschakelen tussen fosfodi-esterase-5 (PDE5) remmers en riociguat</w:t>
      </w:r>
    </w:p>
    <w:p w14:paraId="5903AEF0" w14:textId="77777777" w:rsidR="00D41C4B" w:rsidRDefault="00D41C4B" w:rsidP="00D41C4B">
      <w:pPr>
        <w:keepNext/>
        <w:spacing w:line="240" w:lineRule="auto"/>
        <w:rPr>
          <w:lang w:val="nl-NL"/>
        </w:rPr>
      </w:pPr>
    </w:p>
    <w:p w14:paraId="7D5B126A" w14:textId="77777777" w:rsidR="00D41C4B" w:rsidRDefault="00D41C4B" w:rsidP="00D41C4B">
      <w:pPr>
        <w:keepNext/>
        <w:spacing w:line="240" w:lineRule="auto"/>
        <w:rPr>
          <w:lang w:val="nl-NL"/>
        </w:rPr>
      </w:pPr>
      <w:r>
        <w:rPr>
          <w:lang w:val="nl-NL"/>
        </w:rPr>
        <w:t>De toediening van sildenafil moet ten minste 24 uur vóór toediening van riociguat worden gestopt.</w:t>
      </w:r>
    </w:p>
    <w:p w14:paraId="29DE558F" w14:textId="77777777" w:rsidR="00D41C4B" w:rsidRDefault="00D41C4B" w:rsidP="00D41C4B">
      <w:pPr>
        <w:spacing w:line="240" w:lineRule="auto"/>
        <w:rPr>
          <w:lang w:val="nl-NL"/>
        </w:rPr>
      </w:pPr>
    </w:p>
    <w:p w14:paraId="51851BE6" w14:textId="77777777" w:rsidR="00D41C4B" w:rsidRDefault="00D41C4B" w:rsidP="00D41C4B">
      <w:pPr>
        <w:keepNext/>
        <w:spacing w:line="240" w:lineRule="auto"/>
        <w:rPr>
          <w:lang w:val="nl-NL"/>
        </w:rPr>
      </w:pPr>
      <w:r>
        <w:rPr>
          <w:lang w:val="nl-NL"/>
        </w:rPr>
        <w:lastRenderedPageBreak/>
        <w:t>De toediening van tadalafil moet ten minste 72 uur vóór toediening van riociguat worden gestopt.</w:t>
      </w:r>
    </w:p>
    <w:p w14:paraId="7A8C354C" w14:textId="77777777" w:rsidR="00D41C4B" w:rsidRDefault="00D41C4B" w:rsidP="00D41C4B">
      <w:pPr>
        <w:spacing w:line="240" w:lineRule="auto"/>
        <w:rPr>
          <w:lang w:val="nl-NL"/>
        </w:rPr>
      </w:pPr>
    </w:p>
    <w:p w14:paraId="6FE59047" w14:textId="77777777" w:rsidR="00D41C4B" w:rsidRDefault="00D41C4B" w:rsidP="00D41C4B">
      <w:pPr>
        <w:keepNext/>
        <w:spacing w:line="240" w:lineRule="auto"/>
        <w:rPr>
          <w:lang w:val="nl-NL"/>
        </w:rPr>
      </w:pPr>
      <w:r>
        <w:rPr>
          <w:lang w:val="nl-NL"/>
        </w:rPr>
        <w:t>De toediening van riociguat moet ten minste 24 uur vóór toediening van een PDE5-remmer worden gestopt.</w:t>
      </w:r>
    </w:p>
    <w:p w14:paraId="54DCF4BE" w14:textId="77777777" w:rsidR="00D41C4B" w:rsidRDefault="00D41C4B" w:rsidP="00D41C4B">
      <w:pPr>
        <w:spacing w:line="240" w:lineRule="auto"/>
        <w:rPr>
          <w:lang w:val="nl-NL"/>
        </w:rPr>
      </w:pPr>
    </w:p>
    <w:p w14:paraId="3BA60E17" w14:textId="77777777" w:rsidR="00D41C4B" w:rsidRDefault="00D41C4B" w:rsidP="00D41C4B">
      <w:pPr>
        <w:keepNext/>
        <w:spacing w:line="240" w:lineRule="auto"/>
        <w:rPr>
          <w:lang w:val="nl-NL"/>
        </w:rPr>
      </w:pPr>
      <w:r>
        <w:rPr>
          <w:lang w:val="nl-NL"/>
        </w:rPr>
        <w:t>Het wordt aanbevolen om na elke omschakeling op tekenen en symptomen van hypotensie te controleren (zie rubrieken 4.3, 4.5 en 5.1).</w:t>
      </w:r>
    </w:p>
    <w:p w14:paraId="6C7765DD" w14:textId="77777777" w:rsidR="00D41C4B" w:rsidRDefault="00D41C4B">
      <w:pPr>
        <w:spacing w:line="240" w:lineRule="auto"/>
        <w:rPr>
          <w:lang w:val="nl-NL"/>
        </w:rPr>
      </w:pPr>
    </w:p>
    <w:p w14:paraId="3B8BC380" w14:textId="77777777" w:rsidR="00D02A0D" w:rsidRDefault="00D02A0D">
      <w:pPr>
        <w:spacing w:line="240" w:lineRule="auto"/>
        <w:rPr>
          <w:lang w:val="nl-NL"/>
        </w:rPr>
      </w:pPr>
    </w:p>
    <w:p w14:paraId="7BD7D4D9" w14:textId="77777777" w:rsidR="00D02A0D" w:rsidRDefault="00D02A0D">
      <w:pPr>
        <w:spacing w:line="240" w:lineRule="auto"/>
        <w:rPr>
          <w:lang w:val="nl-NL"/>
        </w:rPr>
      </w:pPr>
    </w:p>
    <w:p w14:paraId="220D7063" w14:textId="77777777" w:rsidR="00D02A0D" w:rsidRPr="00D41C4B" w:rsidRDefault="008D40FA">
      <w:pPr>
        <w:keepNext/>
        <w:spacing w:line="240" w:lineRule="auto"/>
        <w:rPr>
          <w:i/>
          <w:lang w:val="nl-NL"/>
        </w:rPr>
      </w:pPr>
      <w:r w:rsidRPr="00D41C4B">
        <w:rPr>
          <w:i/>
          <w:lang w:val="nl-NL"/>
        </w:rPr>
        <w:t>PAH</w:t>
      </w:r>
      <w:r w:rsidRPr="00D41C4B">
        <w:rPr>
          <w:i/>
          <w:lang w:val="nl-NL"/>
        </w:rPr>
        <w:noBreakHyphen/>
        <w:t>patiënten die 50 kg en meer wegen</w:t>
      </w:r>
      <w:r w:rsidR="00D41C4B" w:rsidRPr="00CF5790">
        <w:rPr>
          <w:i/>
          <w:lang w:val="nl-NL"/>
        </w:rPr>
        <w:br/>
      </w:r>
    </w:p>
    <w:p w14:paraId="789D3AA3" w14:textId="77777777" w:rsidR="00D02A0D" w:rsidRDefault="008D40FA">
      <w:pPr>
        <w:keepNext/>
        <w:spacing w:line="240" w:lineRule="auto"/>
        <w:rPr>
          <w:lang w:val="nl-NL"/>
        </w:rPr>
      </w:pPr>
      <w:r>
        <w:rPr>
          <w:lang w:val="nl-NL"/>
        </w:rPr>
        <w:t>Adempas is ook beschikbaar als tablet voor de behandeling van pediatrische patiënten die 50 kg en meer wegen – zie voor verdere instructies de Samenvatting van de productkenmerken voor Adempas</w:t>
      </w:r>
      <w:r>
        <w:rPr>
          <w:lang w:val="nl-NL"/>
        </w:rPr>
        <w:noBreakHyphen/>
        <w:t>tabletten. Patiënten kunnen tijdens de behandeling vanwege veranderingen in het lichaamsgewicht omschakelen tussen tabletten en suspensie voor oraal gebruik.</w:t>
      </w:r>
    </w:p>
    <w:p w14:paraId="42DF73A7" w14:textId="77777777" w:rsidR="00D02A0D" w:rsidRDefault="00D02A0D">
      <w:pPr>
        <w:spacing w:line="240" w:lineRule="auto"/>
        <w:rPr>
          <w:lang w:val="nl-NL"/>
        </w:rPr>
      </w:pPr>
    </w:p>
    <w:p w14:paraId="1164B200" w14:textId="77777777" w:rsidR="00D02A0D" w:rsidRDefault="00D02A0D">
      <w:pPr>
        <w:spacing w:line="240" w:lineRule="auto"/>
        <w:rPr>
          <w:lang w:val="nl-NL"/>
        </w:rPr>
      </w:pPr>
    </w:p>
    <w:p w14:paraId="5F0D65CB" w14:textId="77777777" w:rsidR="00D02A0D" w:rsidRPr="00CF5790" w:rsidRDefault="008D40FA">
      <w:pPr>
        <w:suppressLineNumbers/>
        <w:spacing w:line="240" w:lineRule="auto"/>
        <w:rPr>
          <w:iCs/>
          <w:u w:val="single"/>
          <w:lang w:val="nl-NL"/>
        </w:rPr>
      </w:pPr>
      <w:r w:rsidRPr="00CF5790">
        <w:rPr>
          <w:iCs/>
          <w:u w:val="single"/>
          <w:lang w:val="nl-NL"/>
        </w:rPr>
        <w:t>Speciale populaties</w:t>
      </w:r>
    </w:p>
    <w:p w14:paraId="2006F4A4" w14:textId="77777777" w:rsidR="00D02A0D" w:rsidRDefault="00D02A0D">
      <w:pPr>
        <w:suppressLineNumbers/>
        <w:spacing w:line="240" w:lineRule="auto"/>
        <w:rPr>
          <w:u w:val="single"/>
          <w:lang w:val="nl-NL"/>
        </w:rPr>
      </w:pPr>
    </w:p>
    <w:p w14:paraId="45E3ED87" w14:textId="77777777" w:rsidR="00D02A0D" w:rsidRDefault="008D40FA">
      <w:pPr>
        <w:keepNext/>
        <w:suppressLineNumbers/>
        <w:spacing w:line="240" w:lineRule="auto"/>
        <w:rPr>
          <w:lang w:val="nl-NL"/>
        </w:rPr>
      </w:pPr>
      <w:r>
        <w:rPr>
          <w:lang w:val="nl-NL"/>
        </w:rPr>
        <w:t>De individuele dosistitratie bij de start van de behandeling maakt het mogelijk de dosis aan te passen aan de behoeften van de patiënt.</w:t>
      </w:r>
    </w:p>
    <w:p w14:paraId="541C257D" w14:textId="77777777" w:rsidR="00D02A0D" w:rsidRDefault="00D02A0D">
      <w:pPr>
        <w:spacing w:line="240" w:lineRule="auto"/>
        <w:rPr>
          <w:lang w:val="nl-NL"/>
        </w:rPr>
      </w:pPr>
    </w:p>
    <w:p w14:paraId="56D71742" w14:textId="77777777" w:rsidR="00D02A0D" w:rsidRDefault="008D40FA">
      <w:pPr>
        <w:keepNext/>
        <w:suppressLineNumbers/>
        <w:autoSpaceDE w:val="0"/>
        <w:autoSpaceDN w:val="0"/>
        <w:adjustRightInd w:val="0"/>
        <w:spacing w:line="240" w:lineRule="auto"/>
        <w:rPr>
          <w:lang w:val="nl-NL"/>
        </w:rPr>
      </w:pPr>
      <w:r>
        <w:rPr>
          <w:i/>
          <w:lang w:val="nl-NL"/>
        </w:rPr>
        <w:t>Leverinsufficiëntie</w:t>
      </w:r>
    </w:p>
    <w:p w14:paraId="14A41991" w14:textId="77777777" w:rsidR="00D02A0D" w:rsidRDefault="008D40FA">
      <w:pPr>
        <w:keepNext/>
        <w:tabs>
          <w:tab w:val="clear" w:pos="567"/>
        </w:tabs>
        <w:spacing w:line="240" w:lineRule="auto"/>
        <w:rPr>
          <w:lang w:val="nl-NL"/>
        </w:rPr>
      </w:pPr>
      <w:r>
        <w:rPr>
          <w:lang w:val="nl-NL"/>
        </w:rPr>
        <w:t>Patiënten met ernstige leverinsufficiëntie (Child-Pugh C) zijn niet onderzocht en daarom is het gebruik van riociguat gecontra-indiceerd bij deze patiënten (zie rubriek 4.3). Patiënten met matige leverinsufficiëntie (Child-Pugh B) vertoonden een hogere blootstelling aan dit geneesmiddel (zie rubriek 5.2). De individuele dosistitratie dient extra voorzichtig te worden uitgevoerd.</w:t>
      </w:r>
    </w:p>
    <w:p w14:paraId="76759A4D" w14:textId="77777777" w:rsidR="00D02A0D" w:rsidRDefault="008D40FA">
      <w:pPr>
        <w:keepNext/>
        <w:tabs>
          <w:tab w:val="clear" w:pos="567"/>
        </w:tabs>
        <w:spacing w:line="240" w:lineRule="auto"/>
        <w:rPr>
          <w:lang w:val="nl-NL"/>
        </w:rPr>
      </w:pPr>
      <w:r>
        <w:rPr>
          <w:lang w:val="nl-NL"/>
        </w:rPr>
        <w:t>Er zijn geen klinische gegevens beschikbaar van kinderen en adolescenten jonger dan 18 jaar met leverinsufficiëntie.</w:t>
      </w:r>
    </w:p>
    <w:p w14:paraId="18AD78E1" w14:textId="77777777" w:rsidR="00D02A0D" w:rsidRDefault="00D02A0D">
      <w:pPr>
        <w:spacing w:line="240" w:lineRule="auto"/>
        <w:rPr>
          <w:i/>
          <w:lang w:val="nl-NL"/>
        </w:rPr>
      </w:pPr>
    </w:p>
    <w:p w14:paraId="520321C9" w14:textId="77777777" w:rsidR="00D02A0D" w:rsidRDefault="008D40FA">
      <w:pPr>
        <w:keepNext/>
        <w:suppressLineNumbers/>
        <w:autoSpaceDE w:val="0"/>
        <w:autoSpaceDN w:val="0"/>
        <w:adjustRightInd w:val="0"/>
        <w:spacing w:line="240" w:lineRule="auto"/>
        <w:rPr>
          <w:lang w:val="nl-NL"/>
        </w:rPr>
      </w:pPr>
      <w:r>
        <w:rPr>
          <w:i/>
          <w:lang w:val="nl-NL"/>
        </w:rPr>
        <w:t>Nierinsufficiëntie</w:t>
      </w:r>
    </w:p>
    <w:p w14:paraId="5D33F1E3" w14:textId="77777777" w:rsidR="00D02A0D" w:rsidRDefault="008D40FA">
      <w:pPr>
        <w:suppressLineNumbers/>
        <w:autoSpaceDE w:val="0"/>
        <w:autoSpaceDN w:val="0"/>
        <w:adjustRightInd w:val="0"/>
        <w:spacing w:line="240" w:lineRule="auto"/>
        <w:rPr>
          <w:lang w:val="nl-NL"/>
        </w:rPr>
      </w:pPr>
      <w:r>
        <w:rPr>
          <w:lang w:val="nl-NL"/>
        </w:rPr>
        <w:t>Er is een beperkte hoeveelheid gegevens beschikbaar van patiënten met ernstige nierinsufficiëntie (creatinineklaring &lt; 30 ml/min) en er zijn geen gegevens beschikbaar van patiënten die worden gedialyseerd. Daarom wordt het gebruik van riociguat niet aanbevolen bij deze patiënten (zie rubriek 4.4).</w:t>
      </w:r>
    </w:p>
    <w:p w14:paraId="2CD37173" w14:textId="77777777" w:rsidR="00D02A0D" w:rsidRDefault="008D40FA">
      <w:pPr>
        <w:keepNext/>
        <w:tabs>
          <w:tab w:val="clear" w:pos="567"/>
        </w:tabs>
        <w:spacing w:line="240" w:lineRule="auto"/>
        <w:rPr>
          <w:lang w:val="nl-NL"/>
        </w:rPr>
      </w:pPr>
      <w:r>
        <w:rPr>
          <w:lang w:val="nl-NL"/>
        </w:rPr>
        <w:t>Patiënten met een milde en matige nierinsufficiëntie (creatinineklaring &lt; 80 </w:t>
      </w:r>
      <w:r>
        <w:rPr>
          <w:lang w:val="nl-NL"/>
        </w:rPr>
        <w:noBreakHyphen/>
        <w:t> 30 ml/min) vertoonden een hogere blootstelling aan dit geneesmiddel (zie rubriek 5.2). Er is een hoger risico op hypotensie bij patiënten met nierinsufficiëntie; daarom dient de individuele dosistitratie extra voorzichtig te worden uitgevoerd.</w:t>
      </w:r>
    </w:p>
    <w:p w14:paraId="46B41667" w14:textId="77777777" w:rsidR="00D02A0D" w:rsidRDefault="008D40FA">
      <w:pPr>
        <w:tabs>
          <w:tab w:val="clear" w:pos="567"/>
        </w:tabs>
        <w:spacing w:line="240" w:lineRule="auto"/>
        <w:rPr>
          <w:lang w:val="nl-NL"/>
        </w:rPr>
      </w:pPr>
      <w:r>
        <w:rPr>
          <w:lang w:val="nl-NL"/>
        </w:rPr>
        <w:t>Er zijn geen klinische gegevens beschikbaar van kinderen en adolescenten jonger dan 18 jaar met nierinsufficiëntie.</w:t>
      </w:r>
    </w:p>
    <w:p w14:paraId="05CC4E27" w14:textId="77777777" w:rsidR="00D02A0D" w:rsidRDefault="00D02A0D">
      <w:pPr>
        <w:tabs>
          <w:tab w:val="clear" w:pos="567"/>
        </w:tabs>
        <w:spacing w:line="240" w:lineRule="auto"/>
        <w:rPr>
          <w:lang w:val="nl-NL"/>
        </w:rPr>
      </w:pPr>
    </w:p>
    <w:p w14:paraId="09DEF4C1" w14:textId="77777777" w:rsidR="00D02A0D" w:rsidRDefault="008D40FA">
      <w:pPr>
        <w:keepNext/>
        <w:tabs>
          <w:tab w:val="clear" w:pos="567"/>
        </w:tabs>
        <w:spacing w:line="240" w:lineRule="auto"/>
        <w:rPr>
          <w:i/>
          <w:lang w:val="nl-NL"/>
        </w:rPr>
      </w:pPr>
      <w:r>
        <w:rPr>
          <w:i/>
          <w:lang w:val="nl-NL"/>
        </w:rPr>
        <w:t>Patiënten op stabiele doses van sterke CYP-, P</w:t>
      </w:r>
      <w:r>
        <w:rPr>
          <w:i/>
          <w:lang w:val="nl-NL"/>
        </w:rPr>
        <w:noBreakHyphen/>
        <w:t>glycoproteïne (P</w:t>
      </w:r>
      <w:r>
        <w:rPr>
          <w:i/>
          <w:lang w:val="nl-NL"/>
        </w:rPr>
        <w:noBreakHyphen/>
        <w:t>gp)- en BCRP (breast cancer resistance protein)-remmers van meerdere routes</w:t>
      </w:r>
    </w:p>
    <w:p w14:paraId="496047A3" w14:textId="77777777" w:rsidR="00D02A0D" w:rsidRDefault="008D40FA">
      <w:pPr>
        <w:keepNext/>
        <w:tabs>
          <w:tab w:val="clear" w:pos="567"/>
        </w:tabs>
        <w:spacing w:line="240" w:lineRule="auto"/>
        <w:rPr>
          <w:lang w:val="nl-NL"/>
        </w:rPr>
      </w:pPr>
      <w:r>
        <w:rPr>
          <w:lang w:val="nl-NL"/>
        </w:rPr>
        <w:t>Gelijktijdige toediening van riociguat met sterke CYP</w:t>
      </w:r>
      <w:r>
        <w:rPr>
          <w:lang w:val="nl-NL"/>
        </w:rPr>
        <w:noBreakHyphen/>
        <w:t xml:space="preserve"> en P</w:t>
      </w:r>
      <w:r>
        <w:rPr>
          <w:lang w:val="nl-NL"/>
        </w:rPr>
        <w:noBreakHyphen/>
        <w:t>gp</w:t>
      </w:r>
      <w:r>
        <w:rPr>
          <w:lang w:val="nl-NL"/>
        </w:rPr>
        <w:noBreakHyphen/>
        <w:t>/BCRP</w:t>
      </w:r>
      <w:r>
        <w:rPr>
          <w:lang w:val="nl-NL"/>
        </w:rPr>
        <w:noBreakHyphen/>
        <w:t>remmers van meerdere routes, zoals azool</w:t>
      </w:r>
      <w:r>
        <w:rPr>
          <w:lang w:val="nl-NL"/>
        </w:rPr>
        <w:noBreakHyphen/>
        <w:t>antimycotica (bijv. ketoconazol, itraconazol) of hiv</w:t>
      </w:r>
      <w:r>
        <w:rPr>
          <w:lang w:val="nl-NL"/>
        </w:rPr>
        <w:noBreakHyphen/>
        <w:t>proteaseremmers (bijv. ritonavir) vergroot de blootstelling aan riociguat (zie rubriek 4.5). Overweeg bij het starten met riociguat bij patiënten op stabiele doses van sterke CYP- en P</w:t>
      </w:r>
      <w:r>
        <w:rPr>
          <w:lang w:val="nl-NL"/>
        </w:rPr>
        <w:noBreakHyphen/>
        <w:t>gp/BCRP-remmers van meerdere routes een startdosering van een aan het lichaamsgewicht aangepaste dosis overeenkomend met 3 maal daags 0,5 mg van de suspensie voor oraal gebruik (zie tabel </w:t>
      </w:r>
      <w:r w:rsidR="003811EC">
        <w:rPr>
          <w:lang w:val="nl-NL"/>
        </w:rPr>
        <w:t>2</w:t>
      </w:r>
      <w:r>
        <w:rPr>
          <w:lang w:val="nl-NL"/>
        </w:rPr>
        <w:t>) om het risico op hypotensie te verlagen. Controleer bij de start en tijdens de behandeling op tekenen en symptomen van hypotensie. Overweeg een dosisverlaging voor patiënten op riociguat doses hoger dan of gelijk aan een aan het lichaamsgewicht aangepaste dosis overeenkomend met 1,0 mg van de suspensie voor oraal gebruik (zie</w:t>
      </w:r>
      <w:r w:rsidR="00F73EC2">
        <w:rPr>
          <w:lang w:val="nl-NL"/>
        </w:rPr>
        <w:t xml:space="preserve"> tabel 1 </w:t>
      </w:r>
      <w:r w:rsidR="00F73EC2" w:rsidRPr="00F73EC2">
        <w:rPr>
          <w:lang w:val="nl-NL"/>
        </w:rPr>
        <w:t>en</w:t>
      </w:r>
      <w:r>
        <w:rPr>
          <w:lang w:val="nl-NL"/>
        </w:rPr>
        <w:t xml:space="preserve"> tabel </w:t>
      </w:r>
      <w:r w:rsidR="003811EC">
        <w:rPr>
          <w:lang w:val="nl-NL"/>
        </w:rPr>
        <w:t>2</w:t>
      </w:r>
      <w:r>
        <w:rPr>
          <w:lang w:val="nl-NL"/>
        </w:rPr>
        <w:t>), als de patiënt tekenen of symptomen van hypotensie ontwikkelt (zie rubriek 4.5).</w:t>
      </w:r>
    </w:p>
    <w:p w14:paraId="0DA9028C" w14:textId="77777777" w:rsidR="00D02A0D" w:rsidRDefault="008D40FA">
      <w:pPr>
        <w:widowControl w:val="0"/>
        <w:tabs>
          <w:tab w:val="clear" w:pos="567"/>
        </w:tabs>
        <w:spacing w:line="240" w:lineRule="auto"/>
        <w:rPr>
          <w:lang w:val="nl-NL"/>
        </w:rPr>
      </w:pPr>
      <w:r>
        <w:rPr>
          <w:lang w:val="nl-NL"/>
        </w:rPr>
        <w:t xml:space="preserve">Er zijn geen klinische gegevens beschikbaar van kinderen en adolescenten jonger dan 18 jaar die </w:t>
      </w:r>
      <w:r>
        <w:rPr>
          <w:lang w:val="nl-NL"/>
        </w:rPr>
        <w:lastRenderedPageBreak/>
        <w:t>gelijktijdige systemische behandeling met sterke CYP</w:t>
      </w:r>
      <w:r>
        <w:rPr>
          <w:lang w:val="nl-NL"/>
        </w:rPr>
        <w:noBreakHyphen/>
        <w:t>/P</w:t>
      </w:r>
      <w:r>
        <w:rPr>
          <w:lang w:val="nl-NL"/>
        </w:rPr>
        <w:noBreakHyphen/>
        <w:t>gp</w:t>
      </w:r>
      <w:r>
        <w:rPr>
          <w:lang w:val="nl-NL"/>
        </w:rPr>
        <w:noBreakHyphen/>
        <w:t xml:space="preserve"> en BCRP</w:t>
      </w:r>
      <w:r>
        <w:rPr>
          <w:lang w:val="nl-NL"/>
        </w:rPr>
        <w:noBreakHyphen/>
        <w:t>remmers krijgen.</w:t>
      </w:r>
    </w:p>
    <w:p w14:paraId="27D36F88" w14:textId="77777777" w:rsidR="00D02A0D" w:rsidRDefault="00D02A0D">
      <w:pPr>
        <w:tabs>
          <w:tab w:val="clear" w:pos="567"/>
        </w:tabs>
        <w:spacing w:line="240" w:lineRule="auto"/>
        <w:rPr>
          <w:lang w:val="nl-NL"/>
        </w:rPr>
      </w:pPr>
    </w:p>
    <w:p w14:paraId="756A707F" w14:textId="77777777" w:rsidR="0044123C" w:rsidRPr="00CF5790" w:rsidRDefault="0044123C" w:rsidP="0044123C">
      <w:pPr>
        <w:keepNext/>
        <w:spacing w:line="240" w:lineRule="auto"/>
        <w:ind w:left="-142"/>
        <w:rPr>
          <w:b/>
          <w:lang w:val="nl-NL"/>
        </w:rPr>
      </w:pPr>
      <w:r w:rsidRPr="00CF5790">
        <w:rPr>
          <w:b/>
          <w:lang w:val="nl-NL"/>
        </w:rPr>
        <w:t>Tabe</w:t>
      </w:r>
      <w:r w:rsidR="00B1308F" w:rsidRPr="00CF5790">
        <w:rPr>
          <w:b/>
          <w:lang w:val="nl-NL"/>
        </w:rPr>
        <w:t>l</w:t>
      </w:r>
      <w:r w:rsidRPr="00CF5790">
        <w:rPr>
          <w:b/>
          <w:lang w:val="nl-NL"/>
        </w:rPr>
        <w:t xml:space="preserve"> 2: </w:t>
      </w:r>
      <w:r w:rsidR="00E44337" w:rsidRPr="00E44337">
        <w:rPr>
          <w:b/>
          <w:lang w:val="nl-NL"/>
        </w:rPr>
        <w:t xml:space="preserve">Aan het lichaamsgewicht aangepaste dosis Adempas voor pediatrische patiënten </w:t>
      </w:r>
      <w:r w:rsidR="001D048F">
        <w:rPr>
          <w:b/>
          <w:lang w:val="nl-NL"/>
        </w:rPr>
        <w:t>met een lichaamsgewicht van minder dan</w:t>
      </w:r>
      <w:r w:rsidRPr="00CF5790">
        <w:rPr>
          <w:b/>
          <w:lang w:val="nl-NL"/>
        </w:rPr>
        <w:t xml:space="preserve"> 50 kg </w:t>
      </w:r>
      <w:r w:rsidR="00F72328">
        <w:rPr>
          <w:b/>
          <w:lang w:val="nl-NL"/>
        </w:rPr>
        <w:t>om een bloo</w:t>
      </w:r>
      <w:r w:rsidR="00EA60B7">
        <w:rPr>
          <w:b/>
          <w:lang w:val="nl-NL"/>
        </w:rPr>
        <w:t>t</w:t>
      </w:r>
      <w:r w:rsidR="00F72328">
        <w:rPr>
          <w:b/>
          <w:lang w:val="nl-NL"/>
        </w:rPr>
        <w:t xml:space="preserve">stelling te verkrijgen </w:t>
      </w:r>
      <w:r w:rsidR="00FC371A">
        <w:rPr>
          <w:b/>
          <w:lang w:val="nl-NL"/>
        </w:rPr>
        <w:t xml:space="preserve">die </w:t>
      </w:r>
      <w:r w:rsidRPr="00CF5790">
        <w:rPr>
          <w:b/>
          <w:lang w:val="nl-NL"/>
        </w:rPr>
        <w:t xml:space="preserve">equivalent </w:t>
      </w:r>
      <w:r w:rsidR="00FC371A">
        <w:rPr>
          <w:b/>
          <w:lang w:val="nl-NL"/>
        </w:rPr>
        <w:t>is aan</w:t>
      </w:r>
      <w:r w:rsidRPr="00CF5790">
        <w:rPr>
          <w:b/>
          <w:lang w:val="nl-NL"/>
        </w:rPr>
        <w:t xml:space="preserve"> 0</w:t>
      </w:r>
      <w:r w:rsidR="00540619">
        <w:rPr>
          <w:b/>
          <w:lang w:val="nl-NL"/>
        </w:rPr>
        <w:t>,</w:t>
      </w:r>
      <w:r w:rsidRPr="00CF5790">
        <w:rPr>
          <w:b/>
          <w:lang w:val="nl-NL"/>
        </w:rPr>
        <w:t xml:space="preserve">5 mg </w:t>
      </w:r>
      <w:r w:rsidR="00FC371A">
        <w:rPr>
          <w:b/>
          <w:lang w:val="nl-NL"/>
        </w:rPr>
        <w:t>bij volwassenen</w:t>
      </w:r>
    </w:p>
    <w:p w14:paraId="0F6AABE7" w14:textId="77777777" w:rsidR="0044123C" w:rsidRPr="00CF5790" w:rsidRDefault="0044123C" w:rsidP="0044123C">
      <w:pPr>
        <w:pStyle w:val="Paragraph"/>
        <w:spacing w:before="0" w:line="240" w:lineRule="auto"/>
        <w:rPr>
          <w:color w:val="auto"/>
          <w:lang w:val="nl-NL"/>
        </w:rPr>
      </w:pPr>
    </w:p>
    <w:tbl>
      <w:tblPr>
        <w:tblStyle w:val="TableGrid"/>
        <w:tblW w:w="5006" w:type="pct"/>
        <w:tblInd w:w="-5" w:type="dxa"/>
        <w:tblLayout w:type="fixed"/>
        <w:tblLook w:val="04A0" w:firstRow="1" w:lastRow="0" w:firstColumn="1" w:lastColumn="0" w:noHBand="0" w:noVBand="1"/>
      </w:tblPr>
      <w:tblGrid>
        <w:gridCol w:w="2268"/>
        <w:gridCol w:w="1204"/>
        <w:gridCol w:w="1400"/>
        <w:gridCol w:w="1400"/>
        <w:gridCol w:w="1400"/>
        <w:gridCol w:w="1400"/>
      </w:tblGrid>
      <w:tr w:rsidR="0044123C" w:rsidRPr="00F04498" w14:paraId="50677CDD" w14:textId="77777777" w:rsidTr="00CF5790">
        <w:tc>
          <w:tcPr>
            <w:tcW w:w="2268" w:type="dxa"/>
          </w:tcPr>
          <w:p w14:paraId="0A5188D3" w14:textId="77777777" w:rsidR="0044123C" w:rsidRPr="00CF5790" w:rsidRDefault="00FC371A" w:rsidP="00017E4A">
            <w:r w:rsidRPr="00CF5790">
              <w:rPr>
                <w:b/>
              </w:rPr>
              <w:t>Lichaams</w:t>
            </w:r>
            <w:r w:rsidR="00F04498" w:rsidRPr="00CF5790">
              <w:rPr>
                <w:b/>
              </w:rPr>
              <w:t>gewicht</w:t>
            </w:r>
          </w:p>
        </w:tc>
        <w:tc>
          <w:tcPr>
            <w:tcW w:w="1204" w:type="dxa"/>
          </w:tcPr>
          <w:p w14:paraId="74FABA33" w14:textId="77777777" w:rsidR="0044123C" w:rsidRPr="00CF5790" w:rsidRDefault="0044123C" w:rsidP="00017E4A">
            <w:r w:rsidRPr="00CF5790">
              <w:rPr>
                <w:szCs w:val="24"/>
                <w:lang w:bidi="he-IL"/>
              </w:rPr>
              <w:t xml:space="preserve">12 kg </w:t>
            </w:r>
            <w:r w:rsidR="00FC371A" w:rsidRPr="00CF5790">
              <w:rPr>
                <w:szCs w:val="24"/>
                <w:lang w:bidi="he-IL"/>
              </w:rPr>
              <w:t>tot</w:t>
            </w:r>
            <w:r w:rsidRPr="00CF5790">
              <w:rPr>
                <w:szCs w:val="24"/>
                <w:lang w:bidi="he-IL"/>
              </w:rPr>
              <w:br/>
              <w:t>&lt; 20 kg</w:t>
            </w:r>
          </w:p>
        </w:tc>
        <w:tc>
          <w:tcPr>
            <w:tcW w:w="1400" w:type="dxa"/>
          </w:tcPr>
          <w:p w14:paraId="51C63588" w14:textId="77777777" w:rsidR="0044123C" w:rsidRPr="00CF5790" w:rsidRDefault="0044123C" w:rsidP="00017E4A">
            <w:r w:rsidRPr="00CF5790">
              <w:rPr>
                <w:szCs w:val="24"/>
                <w:lang w:bidi="he-IL"/>
              </w:rPr>
              <w:t xml:space="preserve">20 kg </w:t>
            </w:r>
            <w:r w:rsidR="00FC371A" w:rsidRPr="00CF5790">
              <w:rPr>
                <w:szCs w:val="24"/>
                <w:lang w:bidi="he-IL"/>
              </w:rPr>
              <w:t>tot</w:t>
            </w:r>
            <w:r w:rsidRPr="00CF5790">
              <w:rPr>
                <w:szCs w:val="24"/>
                <w:lang w:bidi="he-IL"/>
              </w:rPr>
              <w:t xml:space="preserve"> </w:t>
            </w:r>
            <w:r w:rsidRPr="00CF5790">
              <w:rPr>
                <w:szCs w:val="24"/>
                <w:lang w:bidi="he-IL"/>
              </w:rPr>
              <w:br/>
              <w:t>&lt; 25 kg</w:t>
            </w:r>
          </w:p>
        </w:tc>
        <w:tc>
          <w:tcPr>
            <w:tcW w:w="1400" w:type="dxa"/>
          </w:tcPr>
          <w:p w14:paraId="3C0077C0" w14:textId="77777777" w:rsidR="0044123C" w:rsidRPr="00CF5790" w:rsidRDefault="0044123C" w:rsidP="00017E4A">
            <w:r w:rsidRPr="00CF5790">
              <w:rPr>
                <w:szCs w:val="24"/>
                <w:lang w:bidi="he-IL"/>
              </w:rPr>
              <w:t xml:space="preserve">25 kg </w:t>
            </w:r>
            <w:r w:rsidR="00FC371A" w:rsidRPr="00CF5790">
              <w:rPr>
                <w:szCs w:val="24"/>
                <w:lang w:bidi="he-IL"/>
              </w:rPr>
              <w:t>tot</w:t>
            </w:r>
            <w:r w:rsidRPr="00CF5790">
              <w:rPr>
                <w:szCs w:val="24"/>
                <w:lang w:bidi="he-IL"/>
              </w:rPr>
              <w:br/>
              <w:t>&lt; 30 kg</w:t>
            </w:r>
          </w:p>
        </w:tc>
        <w:tc>
          <w:tcPr>
            <w:tcW w:w="1400" w:type="dxa"/>
          </w:tcPr>
          <w:p w14:paraId="78FED651" w14:textId="77777777" w:rsidR="0044123C" w:rsidRPr="00CF5790" w:rsidRDefault="0044123C" w:rsidP="00017E4A">
            <w:pPr>
              <w:rPr>
                <w:szCs w:val="24"/>
                <w:lang w:bidi="he-IL"/>
              </w:rPr>
            </w:pPr>
            <w:r w:rsidRPr="00CF5790">
              <w:rPr>
                <w:szCs w:val="24"/>
                <w:lang w:bidi="he-IL"/>
              </w:rPr>
              <w:t xml:space="preserve">30 kg </w:t>
            </w:r>
            <w:r w:rsidR="00FC371A" w:rsidRPr="00CF5790">
              <w:rPr>
                <w:szCs w:val="24"/>
                <w:lang w:bidi="he-IL"/>
              </w:rPr>
              <w:t>tot</w:t>
            </w:r>
            <w:r w:rsidRPr="00CF5790">
              <w:rPr>
                <w:szCs w:val="24"/>
                <w:lang w:bidi="he-IL"/>
              </w:rPr>
              <w:t xml:space="preserve"> </w:t>
            </w:r>
          </w:p>
          <w:p w14:paraId="6370CBE6" w14:textId="77777777" w:rsidR="0044123C" w:rsidRPr="00CF5790" w:rsidRDefault="0044123C" w:rsidP="00017E4A">
            <w:r w:rsidRPr="00CF5790">
              <w:rPr>
                <w:szCs w:val="24"/>
                <w:lang w:bidi="he-IL"/>
              </w:rPr>
              <w:t>&lt; 40 kg</w:t>
            </w:r>
          </w:p>
        </w:tc>
        <w:tc>
          <w:tcPr>
            <w:tcW w:w="1400" w:type="dxa"/>
          </w:tcPr>
          <w:p w14:paraId="794B14BD" w14:textId="77777777" w:rsidR="0044123C" w:rsidRPr="00CF5790" w:rsidRDefault="0044123C" w:rsidP="00017E4A">
            <w:r w:rsidRPr="00CF5790">
              <w:rPr>
                <w:szCs w:val="24"/>
                <w:lang w:bidi="he-IL"/>
              </w:rPr>
              <w:t xml:space="preserve">40 kg </w:t>
            </w:r>
            <w:r w:rsidR="00FC371A" w:rsidRPr="00CF5790">
              <w:rPr>
                <w:szCs w:val="24"/>
                <w:lang w:bidi="he-IL"/>
              </w:rPr>
              <w:t>tot</w:t>
            </w:r>
            <w:r w:rsidRPr="00CF5790">
              <w:rPr>
                <w:szCs w:val="24"/>
                <w:lang w:bidi="he-IL"/>
              </w:rPr>
              <w:t xml:space="preserve"> </w:t>
            </w:r>
            <w:r w:rsidRPr="00CF5790">
              <w:rPr>
                <w:szCs w:val="24"/>
                <w:lang w:bidi="he-IL"/>
              </w:rPr>
              <w:br/>
              <w:t>&lt; 50 kg</w:t>
            </w:r>
          </w:p>
        </w:tc>
      </w:tr>
      <w:tr w:rsidR="0044123C" w14:paraId="7F413C16" w14:textId="77777777" w:rsidTr="00CF5790">
        <w:tc>
          <w:tcPr>
            <w:tcW w:w="2268" w:type="dxa"/>
          </w:tcPr>
          <w:p w14:paraId="2D2DFAD6" w14:textId="77777777" w:rsidR="0044123C" w:rsidRPr="00F04498" w:rsidRDefault="0044123C" w:rsidP="00017E4A">
            <w:pPr>
              <w:rPr>
                <w:b/>
                <w:bCs/>
              </w:rPr>
            </w:pPr>
            <w:r w:rsidRPr="00CF5790">
              <w:rPr>
                <w:b/>
                <w:bCs/>
              </w:rPr>
              <w:t xml:space="preserve">0.5 mg equivalent </w:t>
            </w:r>
            <w:del w:id="58" w:author="Author">
              <w:r w:rsidRPr="00CF5790" w:rsidDel="00EC57BE">
                <w:rPr>
                  <w:b/>
                  <w:bCs/>
                </w:rPr>
                <w:delText xml:space="preserve"> </w:delText>
              </w:r>
            </w:del>
            <w:r w:rsidRPr="00CF5790">
              <w:rPr>
                <w:b/>
                <w:bCs/>
              </w:rPr>
              <w:t>(m</w:t>
            </w:r>
            <w:r w:rsidR="00B93B3E">
              <w:rPr>
                <w:b/>
                <w:bCs/>
              </w:rPr>
              <w:t>l</w:t>
            </w:r>
            <w:r w:rsidRPr="00CF5790">
              <w:rPr>
                <w:b/>
                <w:bCs/>
              </w:rPr>
              <w:t>)*</w:t>
            </w:r>
          </w:p>
        </w:tc>
        <w:tc>
          <w:tcPr>
            <w:tcW w:w="1204" w:type="dxa"/>
          </w:tcPr>
          <w:p w14:paraId="57FCA155" w14:textId="77777777" w:rsidR="0044123C" w:rsidRPr="00F04498" w:rsidRDefault="0044123C" w:rsidP="00017E4A">
            <w:r w:rsidRPr="00F04498">
              <w:t>1.0</w:t>
            </w:r>
          </w:p>
        </w:tc>
        <w:tc>
          <w:tcPr>
            <w:tcW w:w="1400" w:type="dxa"/>
          </w:tcPr>
          <w:p w14:paraId="11C61F8F" w14:textId="77777777" w:rsidR="0044123C" w:rsidRPr="00F04498" w:rsidRDefault="0044123C" w:rsidP="00017E4A">
            <w:r w:rsidRPr="00F04498">
              <w:t>1.2</w:t>
            </w:r>
          </w:p>
        </w:tc>
        <w:tc>
          <w:tcPr>
            <w:tcW w:w="1400" w:type="dxa"/>
          </w:tcPr>
          <w:p w14:paraId="78B57714" w14:textId="77777777" w:rsidR="0044123C" w:rsidRPr="00F04498" w:rsidRDefault="0044123C" w:rsidP="00017E4A">
            <w:r w:rsidRPr="00F04498">
              <w:t>1.4</w:t>
            </w:r>
          </w:p>
        </w:tc>
        <w:tc>
          <w:tcPr>
            <w:tcW w:w="1400" w:type="dxa"/>
          </w:tcPr>
          <w:p w14:paraId="64A63B11" w14:textId="77777777" w:rsidR="0044123C" w:rsidRPr="00F04498" w:rsidRDefault="0044123C" w:rsidP="00017E4A">
            <w:r w:rsidRPr="00F04498">
              <w:t>1.8</w:t>
            </w:r>
          </w:p>
        </w:tc>
        <w:tc>
          <w:tcPr>
            <w:tcW w:w="1400" w:type="dxa"/>
          </w:tcPr>
          <w:p w14:paraId="5834DE4E" w14:textId="77777777" w:rsidR="0044123C" w:rsidRDefault="0044123C" w:rsidP="00017E4A">
            <w:r w:rsidRPr="00F04498">
              <w:t>2.2</w:t>
            </w:r>
          </w:p>
        </w:tc>
      </w:tr>
    </w:tbl>
    <w:p w14:paraId="04AB0B76" w14:textId="77777777" w:rsidR="0044123C" w:rsidRPr="00CF5790" w:rsidDel="00706022" w:rsidRDefault="0044123C" w:rsidP="0044123C">
      <w:pPr>
        <w:spacing w:line="240" w:lineRule="auto"/>
        <w:rPr>
          <w:del w:id="59" w:author="Author"/>
          <w:lang w:val="nl-BE"/>
        </w:rPr>
      </w:pPr>
      <w:r w:rsidRPr="00CF5790">
        <w:rPr>
          <w:i/>
          <w:iCs/>
          <w:lang w:val="nl-BE"/>
        </w:rPr>
        <w:t xml:space="preserve">* </w:t>
      </w:r>
      <w:r w:rsidR="00F04498" w:rsidRPr="00CF5790">
        <w:rPr>
          <w:bCs/>
          <w:lang w:val="nl-BE"/>
        </w:rPr>
        <w:t xml:space="preserve">enkelvoudige </w:t>
      </w:r>
      <w:r w:rsidRPr="00CF5790">
        <w:rPr>
          <w:bCs/>
          <w:lang w:val="nl-BE"/>
        </w:rPr>
        <w:t xml:space="preserve"> dos</w:t>
      </w:r>
      <w:r w:rsidR="00F04498" w:rsidRPr="00CF5790">
        <w:rPr>
          <w:bCs/>
          <w:lang w:val="nl-BE"/>
        </w:rPr>
        <w:t>is</w:t>
      </w:r>
      <w:r w:rsidRPr="00CF5790">
        <w:rPr>
          <w:bCs/>
          <w:lang w:val="nl-BE"/>
        </w:rPr>
        <w:t xml:space="preserve"> (m</w:t>
      </w:r>
      <w:r w:rsidR="00B93B3E">
        <w:rPr>
          <w:bCs/>
          <w:lang w:val="nl-BE"/>
        </w:rPr>
        <w:t>l</w:t>
      </w:r>
      <w:r w:rsidRPr="00CF5790">
        <w:rPr>
          <w:bCs/>
          <w:lang w:val="nl-BE"/>
        </w:rPr>
        <w:t xml:space="preserve">) </w:t>
      </w:r>
      <w:r w:rsidR="00F04498" w:rsidRPr="00CF5790">
        <w:rPr>
          <w:bCs/>
          <w:lang w:val="nl-BE"/>
        </w:rPr>
        <w:t>3 maal daags toe te dienen.</w:t>
      </w:r>
    </w:p>
    <w:p w14:paraId="30E35DE6" w14:textId="77777777" w:rsidR="00D02A0D" w:rsidRPr="00CF5790" w:rsidRDefault="00591E13" w:rsidP="006A043B">
      <w:pPr>
        <w:spacing w:line="240" w:lineRule="auto"/>
        <w:rPr>
          <w:i/>
          <w:lang w:val="nl-BE"/>
        </w:rPr>
        <w:pPrChange w:id="60" w:author="Author">
          <w:pPr/>
        </w:pPrChange>
      </w:pPr>
      <w:r w:rsidRPr="00CF5790">
        <w:rPr>
          <w:i/>
          <w:lang w:val="nl-BE"/>
        </w:rPr>
        <w:br/>
      </w:r>
    </w:p>
    <w:p w14:paraId="1D960498" w14:textId="77777777" w:rsidR="00D02A0D" w:rsidRDefault="008D40FA">
      <w:pPr>
        <w:keepNext/>
        <w:tabs>
          <w:tab w:val="clear" w:pos="567"/>
        </w:tabs>
        <w:spacing w:line="240" w:lineRule="auto"/>
        <w:rPr>
          <w:i/>
          <w:lang w:val="nl-NL"/>
        </w:rPr>
      </w:pPr>
      <w:r>
        <w:rPr>
          <w:i/>
          <w:lang w:val="nl-NL"/>
        </w:rPr>
        <w:t>Rokers</w:t>
      </w:r>
    </w:p>
    <w:p w14:paraId="1F3AEC00" w14:textId="77777777" w:rsidR="00D02A0D" w:rsidRDefault="008D40FA">
      <w:pPr>
        <w:keepNext/>
        <w:spacing w:line="240" w:lineRule="auto"/>
        <w:rPr>
          <w:lang w:val="nl-NL"/>
        </w:rPr>
      </w:pPr>
      <w:r>
        <w:rPr>
          <w:lang w:val="nl-NL"/>
        </w:rPr>
        <w:t>Personen die roken dienen het advies te krijgen te stoppen met roken vanwege het risico op een lagere respons. De plasmaconcentraties van riociguat zijn lager bij rokers dan bij niet-rokers. Het kan nodig zijn om bij patiënten die roken, of die tijdens de behandeling beginnen te roken, de dosis te verhogen tot de maximale dagelijkse dosis van een aan het lichaamsgewicht aangepaste dosis overeenkomend met 3 maal daags 2,5 mg (zie rubrieken 4.5 en 5.2).</w:t>
      </w:r>
    </w:p>
    <w:p w14:paraId="327C78FE" w14:textId="77777777" w:rsidR="00D02A0D" w:rsidRDefault="008D40FA">
      <w:pPr>
        <w:keepNext/>
        <w:tabs>
          <w:tab w:val="clear" w:pos="567"/>
        </w:tabs>
        <w:spacing w:line="240" w:lineRule="auto"/>
        <w:rPr>
          <w:lang w:val="nl-NL"/>
        </w:rPr>
      </w:pPr>
      <w:r>
        <w:rPr>
          <w:lang w:val="nl-NL"/>
        </w:rPr>
        <w:t>Het kan nodig zijn om bij patiënten die stoppen met roken de dosis te verlagen.</w:t>
      </w:r>
      <w:r w:rsidR="00701DB7">
        <w:rPr>
          <w:lang w:val="nl-NL"/>
        </w:rPr>
        <w:br/>
      </w:r>
    </w:p>
    <w:p w14:paraId="6C3A7C91" w14:textId="77777777" w:rsidR="00701DB7" w:rsidRDefault="00701DB7" w:rsidP="00701DB7">
      <w:pPr>
        <w:keepNext/>
        <w:suppressLineNumbers/>
        <w:spacing w:line="240" w:lineRule="auto"/>
        <w:rPr>
          <w:i/>
          <w:lang w:val="nl-NL"/>
        </w:rPr>
      </w:pPr>
      <w:r>
        <w:rPr>
          <w:i/>
          <w:lang w:val="nl-NL"/>
        </w:rPr>
        <w:t>Pediatrische patiënten</w:t>
      </w:r>
    </w:p>
    <w:p w14:paraId="1AC9ADC8" w14:textId="77777777" w:rsidR="00701DB7" w:rsidRDefault="00701DB7" w:rsidP="00701DB7">
      <w:pPr>
        <w:suppressLineNumbers/>
        <w:autoSpaceDE w:val="0"/>
        <w:autoSpaceDN w:val="0"/>
        <w:adjustRightInd w:val="0"/>
        <w:spacing w:line="240" w:lineRule="auto"/>
        <w:rPr>
          <w:lang w:val="nl-NL"/>
        </w:rPr>
      </w:pPr>
      <w:r>
        <w:rPr>
          <w:lang w:val="nl-NL"/>
        </w:rPr>
        <w:t>De veiligheid en werkzaamheid van riociguat zijn niet vastgesteld bij de volgende groepen pediatrische patiënten:</w:t>
      </w:r>
    </w:p>
    <w:p w14:paraId="461C82BC" w14:textId="77777777" w:rsidR="00701DB7" w:rsidRDefault="00701DB7" w:rsidP="00701DB7">
      <w:pPr>
        <w:pStyle w:val="ListParagraph"/>
        <w:numPr>
          <w:ilvl w:val="0"/>
          <w:numId w:val="32"/>
        </w:numPr>
        <w:suppressLineNumbers/>
        <w:autoSpaceDE w:val="0"/>
        <w:autoSpaceDN w:val="0"/>
        <w:adjustRightInd w:val="0"/>
        <w:spacing w:line="240" w:lineRule="auto"/>
        <w:ind w:left="567" w:hanging="567"/>
        <w:rPr>
          <w:lang w:val="nl-NL"/>
        </w:rPr>
      </w:pPr>
      <w:r>
        <w:rPr>
          <w:lang w:val="nl-NL"/>
        </w:rPr>
        <w:t>Kinderen in de leeftijd &lt; 6 jaar (zie rubriek 4.1), wegens bedenkingen over de veiligheid. Niet-klinische gegevens laten een ongewenst effect op groeiende botten zien (zie rubriek 5.3).</w:t>
      </w:r>
    </w:p>
    <w:p w14:paraId="4ED03F29" w14:textId="77777777" w:rsidR="00701DB7" w:rsidRDefault="00701DB7" w:rsidP="00701DB7">
      <w:pPr>
        <w:pStyle w:val="ListParagraph"/>
        <w:numPr>
          <w:ilvl w:val="0"/>
          <w:numId w:val="32"/>
        </w:numPr>
        <w:suppressLineNumbers/>
        <w:autoSpaceDE w:val="0"/>
        <w:autoSpaceDN w:val="0"/>
        <w:adjustRightInd w:val="0"/>
        <w:spacing w:line="240" w:lineRule="auto"/>
        <w:ind w:left="567" w:hanging="567"/>
        <w:rPr>
          <w:lang w:val="nl-NL"/>
        </w:rPr>
      </w:pPr>
      <w:r>
        <w:rPr>
          <w:lang w:val="nl-NL"/>
        </w:rPr>
        <w:t>Kinderen met PAH in de leeftijd van 6 tot &lt; 12 jaar met een systolische bloeddruk &lt; 90 mm Hg bij de start van de behandeling (zie rubriek 4.3)</w:t>
      </w:r>
    </w:p>
    <w:p w14:paraId="2613F212" w14:textId="77777777" w:rsidR="00701DB7" w:rsidRDefault="00701DB7" w:rsidP="00701DB7">
      <w:pPr>
        <w:pStyle w:val="ListParagraph"/>
        <w:numPr>
          <w:ilvl w:val="0"/>
          <w:numId w:val="32"/>
        </w:numPr>
        <w:suppressLineNumbers/>
        <w:autoSpaceDE w:val="0"/>
        <w:autoSpaceDN w:val="0"/>
        <w:adjustRightInd w:val="0"/>
        <w:spacing w:line="240" w:lineRule="auto"/>
        <w:ind w:left="567" w:hanging="567"/>
        <w:rPr>
          <w:lang w:val="nl-NL"/>
        </w:rPr>
      </w:pPr>
      <w:r>
        <w:rPr>
          <w:lang w:val="nl-NL"/>
        </w:rPr>
        <w:t>Kinderen en adolescenten met PAH in de leeftijd van 12 tot &lt; 18 jaar met een systolische bloeddruk &lt; 95 mm Hg bij de start van de behandeling (zie rubriek 4.3)</w:t>
      </w:r>
    </w:p>
    <w:p w14:paraId="663A5EC6" w14:textId="77777777" w:rsidR="00701DB7" w:rsidRDefault="00701DB7" w:rsidP="00701DB7">
      <w:pPr>
        <w:pStyle w:val="ListParagraph"/>
        <w:numPr>
          <w:ilvl w:val="0"/>
          <w:numId w:val="32"/>
        </w:numPr>
        <w:suppressLineNumbers/>
        <w:autoSpaceDE w:val="0"/>
        <w:autoSpaceDN w:val="0"/>
        <w:adjustRightInd w:val="0"/>
        <w:spacing w:line="240" w:lineRule="auto"/>
        <w:ind w:left="567" w:hanging="567"/>
        <w:rPr>
          <w:lang w:val="nl-NL"/>
        </w:rPr>
      </w:pPr>
      <w:r>
        <w:rPr>
          <w:lang w:val="nl-NL"/>
        </w:rPr>
        <w:t>Kinderen en adolescenten met chronische trombo</w:t>
      </w:r>
      <w:r>
        <w:rPr>
          <w:lang w:val="nl-NL"/>
        </w:rPr>
        <w:noBreakHyphen/>
        <w:t>embolische pulmonale hypertensie (CTEPH) in de leeftijd &lt; 18 jaar (zie rubriek 4.1).</w:t>
      </w:r>
    </w:p>
    <w:p w14:paraId="6852C1A5" w14:textId="77777777" w:rsidR="00D02A0D" w:rsidRDefault="00D02A0D">
      <w:pPr>
        <w:tabs>
          <w:tab w:val="clear" w:pos="567"/>
        </w:tabs>
        <w:spacing w:line="240" w:lineRule="auto"/>
        <w:rPr>
          <w:lang w:val="nl-NL"/>
        </w:rPr>
      </w:pPr>
    </w:p>
    <w:p w14:paraId="49DBD07A" w14:textId="77777777" w:rsidR="00D02A0D" w:rsidRDefault="008D40FA">
      <w:pPr>
        <w:keepNext/>
        <w:tabs>
          <w:tab w:val="clear" w:pos="567"/>
        </w:tabs>
        <w:spacing w:line="240" w:lineRule="auto"/>
        <w:rPr>
          <w:bCs/>
          <w:u w:val="single"/>
          <w:lang w:val="nl-NL"/>
        </w:rPr>
      </w:pPr>
      <w:r>
        <w:rPr>
          <w:bCs/>
          <w:u w:val="single"/>
          <w:lang w:val="nl-NL"/>
        </w:rPr>
        <w:t>Wijze van toediening</w:t>
      </w:r>
    </w:p>
    <w:p w14:paraId="10D9A3A0" w14:textId="77777777" w:rsidR="00D02A0D" w:rsidRDefault="00D02A0D">
      <w:pPr>
        <w:keepNext/>
        <w:tabs>
          <w:tab w:val="clear" w:pos="567"/>
        </w:tabs>
        <w:spacing w:line="240" w:lineRule="auto"/>
        <w:rPr>
          <w:lang w:val="nl-NL"/>
        </w:rPr>
      </w:pPr>
    </w:p>
    <w:p w14:paraId="0866F9A9" w14:textId="77777777" w:rsidR="00D02A0D" w:rsidRDefault="008D40FA">
      <w:pPr>
        <w:keepNext/>
        <w:tabs>
          <w:tab w:val="clear" w:pos="567"/>
        </w:tabs>
        <w:spacing w:line="240" w:lineRule="auto"/>
        <w:rPr>
          <w:lang w:val="nl-NL"/>
        </w:rPr>
      </w:pPr>
      <w:r>
        <w:rPr>
          <w:lang w:val="nl-NL"/>
        </w:rPr>
        <w:t>Voor oraal gebruik.</w:t>
      </w:r>
    </w:p>
    <w:p w14:paraId="71847546" w14:textId="77777777" w:rsidR="00D02A0D" w:rsidRDefault="00840AEE">
      <w:pPr>
        <w:rPr>
          <w:lang w:val="nl-NL"/>
        </w:rPr>
      </w:pPr>
      <w:r>
        <w:rPr>
          <w:lang w:val="nl-NL"/>
        </w:rPr>
        <w:br/>
        <w:t xml:space="preserve">De arts </w:t>
      </w:r>
      <w:r w:rsidR="000F0E8A">
        <w:rPr>
          <w:lang w:val="nl-NL"/>
        </w:rPr>
        <w:t xml:space="preserve">dient de individuele dosis in ‘ml’ op de doos te vermelden na </w:t>
      </w:r>
      <w:r w:rsidR="001C770E">
        <w:rPr>
          <w:lang w:val="nl-NL"/>
        </w:rPr>
        <w:t>het woord ‘Dosis’.</w:t>
      </w:r>
      <w:r w:rsidR="001C770E">
        <w:rPr>
          <w:lang w:val="nl-NL"/>
        </w:rPr>
        <w:br/>
      </w:r>
      <w:r w:rsidR="001C770E">
        <w:rPr>
          <w:lang w:val="nl-NL"/>
        </w:rPr>
        <w:br/>
      </w:r>
      <w:r w:rsidR="001F488E">
        <w:rPr>
          <w:lang w:val="nl-NL"/>
        </w:rPr>
        <w:t>Om te verzekeren dat het juiste volume wordt toegediend, dient de arts</w:t>
      </w:r>
      <w:r w:rsidR="001C770E">
        <w:rPr>
          <w:lang w:val="nl-NL"/>
        </w:rPr>
        <w:t xml:space="preserve"> de patiënt of verzorger </w:t>
      </w:r>
      <w:r w:rsidR="003D38EC">
        <w:rPr>
          <w:lang w:val="nl-NL"/>
        </w:rPr>
        <w:t xml:space="preserve">te </w:t>
      </w:r>
      <w:r w:rsidR="001C770E">
        <w:rPr>
          <w:lang w:val="nl-NL"/>
        </w:rPr>
        <w:t>adviser</w:t>
      </w:r>
      <w:r w:rsidR="003D38EC">
        <w:rPr>
          <w:lang w:val="nl-NL"/>
        </w:rPr>
        <w:t>en</w:t>
      </w:r>
      <w:r w:rsidR="001C770E">
        <w:rPr>
          <w:lang w:val="nl-NL"/>
        </w:rPr>
        <w:t xml:space="preserve"> welke blauwe spuit moet </w:t>
      </w:r>
      <w:r w:rsidR="003D38EC">
        <w:rPr>
          <w:lang w:val="nl-NL"/>
        </w:rPr>
        <w:t xml:space="preserve">gebruikt </w:t>
      </w:r>
      <w:r w:rsidR="001C770E">
        <w:rPr>
          <w:lang w:val="nl-NL"/>
        </w:rPr>
        <w:t>worden</w:t>
      </w:r>
      <w:r w:rsidR="003D38EC">
        <w:rPr>
          <w:lang w:val="nl-NL"/>
        </w:rPr>
        <w:t>:</w:t>
      </w:r>
      <w:r w:rsidR="004A7A95">
        <w:rPr>
          <w:lang w:val="nl-NL"/>
        </w:rPr>
        <w:br/>
      </w:r>
      <w:r w:rsidR="004A7A95">
        <w:rPr>
          <w:lang w:val="nl-NL"/>
        </w:rPr>
        <w:br/>
        <w:t>- Een dosis t</w:t>
      </w:r>
      <w:r w:rsidR="00F35DA2">
        <w:rPr>
          <w:lang w:val="nl-NL"/>
        </w:rPr>
        <w:t>ot 5 ml moet toegediend worden met de 5 ml spuit.</w:t>
      </w:r>
      <w:r w:rsidR="00F35DA2">
        <w:rPr>
          <w:lang w:val="nl-NL"/>
        </w:rPr>
        <w:br/>
        <w:t>- Een dosis hoger dan 5</w:t>
      </w:r>
      <w:r w:rsidR="008B54E9">
        <w:rPr>
          <w:lang w:val="nl-NL"/>
        </w:rPr>
        <w:t xml:space="preserve"> </w:t>
      </w:r>
      <w:r w:rsidR="00F35DA2">
        <w:rPr>
          <w:lang w:val="nl-NL"/>
        </w:rPr>
        <w:t>ml moet toegediend worden met de 10 ml spuit.</w:t>
      </w:r>
    </w:p>
    <w:p w14:paraId="0193F712" w14:textId="77777777" w:rsidR="00134DF7" w:rsidRDefault="00233256" w:rsidP="00623758">
      <w:pPr>
        <w:rPr>
          <w:lang w:val="nl-NL"/>
        </w:rPr>
      </w:pPr>
      <w:r w:rsidRPr="00233256">
        <w:rPr>
          <w:lang w:val="nl-NL"/>
        </w:rPr>
        <w:t>-</w:t>
      </w:r>
      <w:r>
        <w:rPr>
          <w:lang w:val="nl-NL"/>
        </w:rPr>
        <w:t xml:space="preserve"> Een dosis van 11 ml</w:t>
      </w:r>
      <w:r w:rsidR="007B46CD">
        <w:rPr>
          <w:lang w:val="nl-NL"/>
        </w:rPr>
        <w:t xml:space="preserve"> moet toeg</w:t>
      </w:r>
      <w:r w:rsidR="00F4670A">
        <w:rPr>
          <w:lang w:val="nl-NL"/>
        </w:rPr>
        <w:t>e</w:t>
      </w:r>
      <w:r w:rsidR="007B46CD">
        <w:rPr>
          <w:lang w:val="nl-NL"/>
        </w:rPr>
        <w:t>diend worden met een 10 ml spuit, namelijk 2x 5,5 ml.</w:t>
      </w:r>
      <w:r w:rsidR="007B46CD">
        <w:rPr>
          <w:lang w:val="nl-NL"/>
        </w:rPr>
        <w:br/>
      </w:r>
    </w:p>
    <w:p w14:paraId="247A0BBD" w14:textId="77777777" w:rsidR="00134DF7" w:rsidRDefault="00134DF7" w:rsidP="00623758">
      <w:pPr>
        <w:rPr>
          <w:lang w:val="nl-NL"/>
        </w:rPr>
      </w:pPr>
      <w:r>
        <w:rPr>
          <w:lang w:val="nl-NL"/>
        </w:rPr>
        <w:t xml:space="preserve">Voor </w:t>
      </w:r>
      <w:r w:rsidR="00BF6272">
        <w:rPr>
          <w:lang w:val="nl-NL"/>
        </w:rPr>
        <w:t xml:space="preserve">de </w:t>
      </w:r>
      <w:r>
        <w:rPr>
          <w:lang w:val="nl-NL"/>
        </w:rPr>
        <w:t xml:space="preserve">instructies over </w:t>
      </w:r>
      <w:r w:rsidR="00BF6272">
        <w:rPr>
          <w:lang w:val="nl-NL"/>
        </w:rPr>
        <w:t xml:space="preserve">de </w:t>
      </w:r>
      <w:r>
        <w:rPr>
          <w:lang w:val="nl-NL"/>
        </w:rPr>
        <w:t xml:space="preserve">reconstitutie van de suspensie voor oraal gebruik voorafgaand aan </w:t>
      </w:r>
      <w:r w:rsidR="00BF6272">
        <w:rPr>
          <w:lang w:val="nl-NL"/>
        </w:rPr>
        <w:t xml:space="preserve">de </w:t>
      </w:r>
      <w:r>
        <w:rPr>
          <w:lang w:val="nl-NL"/>
        </w:rPr>
        <w:t>toediening, zie rubriek 6.6</w:t>
      </w:r>
    </w:p>
    <w:p w14:paraId="79210CDA" w14:textId="77777777" w:rsidR="0027541B" w:rsidRPr="005B2D70" w:rsidRDefault="007B46CD" w:rsidP="00CF5790">
      <w:pPr>
        <w:rPr>
          <w:lang w:val="nl-NL"/>
        </w:rPr>
      </w:pPr>
      <w:r>
        <w:rPr>
          <w:lang w:val="nl-NL"/>
        </w:rPr>
        <w:br/>
      </w:r>
      <w:r w:rsidR="005B2D70">
        <w:rPr>
          <w:lang w:val="nl-NL"/>
        </w:rPr>
        <w:t>Patiënten, o</w:t>
      </w:r>
      <w:r w:rsidR="0027541B" w:rsidRPr="005B2D70">
        <w:rPr>
          <w:lang w:val="nl-NL"/>
        </w:rPr>
        <w:t xml:space="preserve">uders en/of verzorgers moeten de instructie krijgen </w:t>
      </w:r>
      <w:r w:rsidR="005B2D70">
        <w:rPr>
          <w:lang w:val="nl-NL"/>
        </w:rPr>
        <w:t>om</w:t>
      </w:r>
      <w:r w:rsidR="0027541B" w:rsidRPr="005B2D70">
        <w:rPr>
          <w:lang w:val="nl-NL"/>
        </w:rPr>
        <w:t xml:space="preserve"> de Gebruiksinstructies </w:t>
      </w:r>
      <w:r w:rsidR="005604E4">
        <w:rPr>
          <w:lang w:val="nl-NL"/>
        </w:rPr>
        <w:t>aandachtig te</w:t>
      </w:r>
      <w:r w:rsidR="0027541B" w:rsidRPr="005B2D70">
        <w:rPr>
          <w:lang w:val="nl-NL"/>
        </w:rPr>
        <w:t xml:space="preserve"> lezen</w:t>
      </w:r>
      <w:r w:rsidR="005604E4">
        <w:rPr>
          <w:lang w:val="nl-NL"/>
        </w:rPr>
        <w:t>, vóór het eerste gebruik en vóór de toediening van elke dosis</w:t>
      </w:r>
      <w:r w:rsidR="0027541B" w:rsidRPr="005B2D70">
        <w:rPr>
          <w:lang w:val="nl-NL"/>
        </w:rPr>
        <w:t>.</w:t>
      </w:r>
      <w:r w:rsidR="004064F9">
        <w:rPr>
          <w:lang w:val="nl-NL"/>
        </w:rPr>
        <w:t xml:space="preserve"> </w:t>
      </w:r>
      <w:r w:rsidR="00623758">
        <w:rPr>
          <w:lang w:val="nl-NL"/>
        </w:rPr>
        <w:t>De patiënt moet de volledige dosis in</w:t>
      </w:r>
      <w:r w:rsidR="00683C65">
        <w:rPr>
          <w:lang w:val="nl-NL"/>
        </w:rPr>
        <w:t>nemen</w:t>
      </w:r>
      <w:r w:rsidR="00623758">
        <w:rPr>
          <w:lang w:val="nl-NL"/>
        </w:rPr>
        <w:t>.</w:t>
      </w:r>
      <w:r w:rsidR="004064F9">
        <w:rPr>
          <w:lang w:val="nl-NL"/>
        </w:rPr>
        <w:br/>
        <w:t>De gedetailleerde g</w:t>
      </w:r>
      <w:r w:rsidR="004064F9" w:rsidRPr="005B2D70">
        <w:rPr>
          <w:lang w:val="nl-NL"/>
        </w:rPr>
        <w:t>ebruiksinstructies</w:t>
      </w:r>
      <w:r w:rsidR="004064F9">
        <w:rPr>
          <w:lang w:val="nl-NL"/>
        </w:rPr>
        <w:t xml:space="preserve"> </w:t>
      </w:r>
      <w:r w:rsidR="00EA2F8F">
        <w:rPr>
          <w:lang w:val="nl-NL"/>
        </w:rPr>
        <w:t>kan men vinden op het einde van de bijsluiter.</w:t>
      </w:r>
      <w:r w:rsidR="00623758">
        <w:rPr>
          <w:lang w:val="nl-NL"/>
        </w:rPr>
        <w:br/>
      </w:r>
    </w:p>
    <w:p w14:paraId="03F6FF92" w14:textId="77777777" w:rsidR="0027541B" w:rsidRDefault="0027541B" w:rsidP="00CF5790">
      <w:pPr>
        <w:rPr>
          <w:lang w:val="nl-NL"/>
        </w:rPr>
      </w:pPr>
    </w:p>
    <w:p w14:paraId="35B7435B" w14:textId="77777777" w:rsidR="00D02A0D" w:rsidRDefault="00D02A0D">
      <w:pPr>
        <w:rPr>
          <w:lang w:val="nl-NL"/>
        </w:rPr>
      </w:pPr>
    </w:p>
    <w:p w14:paraId="529FC031" w14:textId="77777777" w:rsidR="00D02A0D" w:rsidRDefault="008D40FA">
      <w:pPr>
        <w:keepNext/>
        <w:spacing w:line="240" w:lineRule="auto"/>
        <w:rPr>
          <w:i/>
          <w:lang w:val="nl-NL"/>
        </w:rPr>
      </w:pPr>
      <w:r>
        <w:rPr>
          <w:i/>
          <w:lang w:val="nl-NL"/>
        </w:rPr>
        <w:lastRenderedPageBreak/>
        <w:t>Voedsel</w:t>
      </w:r>
    </w:p>
    <w:p w14:paraId="559CF23D" w14:textId="77777777" w:rsidR="00D02A0D" w:rsidRDefault="008D40FA">
      <w:pPr>
        <w:keepNext/>
        <w:tabs>
          <w:tab w:val="clear" w:pos="567"/>
        </w:tabs>
        <w:spacing w:line="240" w:lineRule="auto"/>
        <w:rPr>
          <w:lang w:val="nl-NL"/>
        </w:rPr>
      </w:pPr>
      <w:r>
        <w:rPr>
          <w:lang w:val="nl-NL"/>
        </w:rPr>
        <w:t>Riociguat kan in het algemeen met of zonder voedsel worden ingenomen. Uit voorzorg wordt voor patiënten die gevoelig zijn voor hypotensie, wisseling van de voedingstoestand bij het innemen van riociguat niet aanbevolen, omdat de piekplasmaspiegels van riociguat verhoogd zijn in nuchtere toestand ten opzichte van gevoede toestand (zie rubriek 5.2).</w:t>
      </w:r>
    </w:p>
    <w:p w14:paraId="0105F138" w14:textId="77777777" w:rsidR="00D02A0D" w:rsidRDefault="00D02A0D">
      <w:pPr>
        <w:spacing w:line="240" w:lineRule="auto"/>
        <w:rPr>
          <w:lang w:val="nl-NL"/>
        </w:rPr>
      </w:pPr>
    </w:p>
    <w:p w14:paraId="5C03A9C3" w14:textId="77777777" w:rsidR="00D02A0D" w:rsidRDefault="008D40FA">
      <w:pPr>
        <w:keepNext/>
        <w:suppressLineNumbers/>
        <w:spacing w:line="240" w:lineRule="auto"/>
        <w:outlineLvl w:val="2"/>
        <w:rPr>
          <w:lang w:val="nl-NL"/>
        </w:rPr>
      </w:pPr>
      <w:r>
        <w:rPr>
          <w:b/>
          <w:lang w:val="nl-NL"/>
        </w:rPr>
        <w:t>4.3</w:t>
      </w:r>
      <w:r>
        <w:rPr>
          <w:b/>
          <w:lang w:val="nl-NL"/>
        </w:rPr>
        <w:tab/>
        <w:t>Contra-indicaties</w:t>
      </w:r>
    </w:p>
    <w:p w14:paraId="1394956E" w14:textId="77777777" w:rsidR="00D02A0D" w:rsidRDefault="00D02A0D">
      <w:pPr>
        <w:pStyle w:val="Default"/>
        <w:keepNext/>
        <w:rPr>
          <w:sz w:val="22"/>
          <w:szCs w:val="22"/>
          <w:lang w:val="nl-NL"/>
        </w:rPr>
      </w:pPr>
    </w:p>
    <w:p w14:paraId="46355801" w14:textId="77777777" w:rsidR="00D02A0D" w:rsidRDefault="008D40FA">
      <w:pPr>
        <w:keepNext/>
        <w:numPr>
          <w:ilvl w:val="0"/>
          <w:numId w:val="10"/>
        </w:numPr>
        <w:suppressLineNumbers/>
        <w:spacing w:line="240" w:lineRule="auto"/>
        <w:ind w:left="567" w:hanging="567"/>
        <w:rPr>
          <w:lang w:val="nl-NL"/>
        </w:rPr>
      </w:pPr>
      <w:r>
        <w:rPr>
          <w:lang w:val="nl-NL"/>
        </w:rPr>
        <w:t>Gelijktijdig gebruik met PDE5-remmers (zoals sildenafil, tadalafil, vardenafil) (zie rubrieken 4.2 en 4.5).</w:t>
      </w:r>
    </w:p>
    <w:p w14:paraId="077DFD4D" w14:textId="77777777" w:rsidR="00D02A0D" w:rsidRDefault="008D40FA">
      <w:pPr>
        <w:keepNext/>
        <w:numPr>
          <w:ilvl w:val="0"/>
          <w:numId w:val="10"/>
        </w:numPr>
        <w:suppressLineNumbers/>
        <w:spacing w:line="240" w:lineRule="auto"/>
        <w:ind w:left="567" w:hanging="567"/>
        <w:rPr>
          <w:lang w:val="nl-NL"/>
        </w:rPr>
      </w:pPr>
      <w:r>
        <w:rPr>
          <w:lang w:val="nl-NL"/>
        </w:rPr>
        <w:t>Ernstige leverinsufficiëntie (Child-Pugh C).</w:t>
      </w:r>
    </w:p>
    <w:p w14:paraId="076B2BC6" w14:textId="77777777" w:rsidR="00D02A0D" w:rsidRDefault="008D40FA">
      <w:pPr>
        <w:numPr>
          <w:ilvl w:val="0"/>
          <w:numId w:val="10"/>
        </w:numPr>
        <w:suppressLineNumbers/>
        <w:spacing w:line="240" w:lineRule="auto"/>
        <w:ind w:left="567" w:hanging="567"/>
        <w:rPr>
          <w:lang w:val="nl-NL"/>
        </w:rPr>
      </w:pPr>
      <w:r>
        <w:rPr>
          <w:lang w:val="nl-NL"/>
        </w:rPr>
        <w:t>Overgevoeligheid voor de werkzame stof of voor (een van) de in rubriek 6.1 vermelde hulpstoffen.</w:t>
      </w:r>
    </w:p>
    <w:p w14:paraId="357AF245" w14:textId="77777777" w:rsidR="00D02A0D" w:rsidRDefault="008D40FA">
      <w:pPr>
        <w:numPr>
          <w:ilvl w:val="0"/>
          <w:numId w:val="10"/>
        </w:numPr>
        <w:suppressLineNumbers/>
        <w:spacing w:line="240" w:lineRule="auto"/>
        <w:ind w:left="567" w:hanging="567"/>
        <w:rPr>
          <w:lang w:val="nl-NL"/>
        </w:rPr>
      </w:pPr>
      <w:r>
        <w:rPr>
          <w:lang w:val="nl-NL"/>
        </w:rPr>
        <w:t>Zwangerschap (zie rubrieken 4.4, 4.5 en 4.6).</w:t>
      </w:r>
    </w:p>
    <w:p w14:paraId="48AD0267" w14:textId="77777777" w:rsidR="00D02A0D" w:rsidRDefault="008D40FA">
      <w:pPr>
        <w:numPr>
          <w:ilvl w:val="0"/>
          <w:numId w:val="10"/>
        </w:numPr>
        <w:suppressLineNumbers/>
        <w:spacing w:line="240" w:lineRule="auto"/>
        <w:ind w:left="567" w:hanging="567"/>
        <w:rPr>
          <w:lang w:val="nl-NL"/>
        </w:rPr>
      </w:pPr>
      <w:r>
        <w:rPr>
          <w:lang w:val="nl-NL"/>
        </w:rPr>
        <w:t>Gelijktijdig gebruik met nitraten of stikstofmonoxidedonoren (zoals amylnitriet), in welke vorm dan ook, inclusief partydrugs die ‘poppers’ worden genoemd (zie rubriek 4.5).</w:t>
      </w:r>
    </w:p>
    <w:p w14:paraId="3042123E" w14:textId="77777777" w:rsidR="00D02A0D" w:rsidRDefault="008D40FA">
      <w:pPr>
        <w:numPr>
          <w:ilvl w:val="0"/>
          <w:numId w:val="10"/>
        </w:numPr>
        <w:suppressLineNumbers/>
        <w:spacing w:line="240" w:lineRule="auto"/>
        <w:ind w:left="567" w:hanging="567"/>
        <w:rPr>
          <w:lang w:val="nl-NL"/>
        </w:rPr>
      </w:pPr>
      <w:r>
        <w:rPr>
          <w:lang w:val="nl-NL"/>
        </w:rPr>
        <w:t>Gelijktijdig gebruik met andere oplosbare guanylaatcyclasestimulatoren.</w:t>
      </w:r>
    </w:p>
    <w:p w14:paraId="71C2B2C8" w14:textId="77777777" w:rsidR="00D02A0D" w:rsidRDefault="008D40FA">
      <w:pPr>
        <w:numPr>
          <w:ilvl w:val="0"/>
          <w:numId w:val="10"/>
        </w:numPr>
        <w:suppressLineNumbers/>
        <w:spacing w:line="240" w:lineRule="auto"/>
        <w:ind w:left="567" w:hanging="567"/>
        <w:rPr>
          <w:lang w:val="nl-NL"/>
        </w:rPr>
      </w:pPr>
      <w:r>
        <w:rPr>
          <w:lang w:val="nl-NL"/>
        </w:rPr>
        <w:t>Start van de behandeling voor</w:t>
      </w:r>
    </w:p>
    <w:p w14:paraId="55518FD3" w14:textId="77777777" w:rsidR="00D02A0D" w:rsidRDefault="008D40FA">
      <w:pPr>
        <w:numPr>
          <w:ilvl w:val="1"/>
          <w:numId w:val="35"/>
        </w:numPr>
        <w:suppressLineNumbers/>
        <w:spacing w:line="240" w:lineRule="auto"/>
        <w:ind w:left="1134" w:hanging="567"/>
        <w:rPr>
          <w:lang w:val="nl-NL"/>
        </w:rPr>
      </w:pPr>
      <w:r>
        <w:rPr>
          <w:lang w:val="nl-NL"/>
        </w:rPr>
        <w:t>kinderen in de leeftijd van 6 tot &lt; 12 jaar met een systolische bloeddruk &lt; 90 mm Hg,</w:t>
      </w:r>
    </w:p>
    <w:p w14:paraId="35078485" w14:textId="77777777" w:rsidR="00D02A0D" w:rsidRDefault="008D40FA">
      <w:pPr>
        <w:numPr>
          <w:ilvl w:val="1"/>
          <w:numId w:val="35"/>
        </w:numPr>
        <w:suppressLineNumbers/>
        <w:spacing w:line="240" w:lineRule="auto"/>
        <w:ind w:left="1134" w:hanging="567"/>
        <w:rPr>
          <w:lang w:val="nl-NL"/>
        </w:rPr>
      </w:pPr>
      <w:r>
        <w:rPr>
          <w:lang w:val="nl-NL"/>
        </w:rPr>
        <w:t xml:space="preserve">patiënten </w:t>
      </w:r>
      <w:r>
        <w:rPr>
          <w:lang w:val="nl-NL" w:bidi="he-IL"/>
        </w:rPr>
        <w:t xml:space="preserve">≥ 12 tot &lt; 18 jaar </w:t>
      </w:r>
      <w:r>
        <w:rPr>
          <w:lang w:val="nl-NL"/>
        </w:rPr>
        <w:t>met SBD &lt; 95 mm Hg.</w:t>
      </w:r>
    </w:p>
    <w:p w14:paraId="7C73A73F" w14:textId="77777777" w:rsidR="00D02A0D" w:rsidRDefault="008D40FA">
      <w:pPr>
        <w:pStyle w:val="Default"/>
        <w:keepNext/>
        <w:numPr>
          <w:ilvl w:val="0"/>
          <w:numId w:val="10"/>
        </w:numPr>
        <w:tabs>
          <w:tab w:val="left" w:pos="567"/>
        </w:tabs>
        <w:ind w:left="567" w:hanging="567"/>
        <w:rPr>
          <w:lang w:val="nl-NL"/>
        </w:rPr>
      </w:pPr>
      <w:r>
        <w:rPr>
          <w:sz w:val="22"/>
          <w:szCs w:val="22"/>
          <w:lang w:val="nl-NL"/>
        </w:rPr>
        <w:t>Patiënten met pulmonale hypertensie die gepaard gaat met idiopathische interstitiële pneumonieën (PH-IIP) (zie rubriek 5.1).</w:t>
      </w:r>
    </w:p>
    <w:p w14:paraId="7BE42048" w14:textId="77777777" w:rsidR="00D02A0D" w:rsidRDefault="00D02A0D">
      <w:pPr>
        <w:spacing w:line="240" w:lineRule="auto"/>
        <w:rPr>
          <w:lang w:val="nl-NL"/>
        </w:rPr>
      </w:pPr>
    </w:p>
    <w:p w14:paraId="79B768DB" w14:textId="77777777" w:rsidR="00D02A0D" w:rsidRDefault="008D40FA">
      <w:pPr>
        <w:suppressLineNumbers/>
        <w:spacing w:line="240" w:lineRule="auto"/>
        <w:outlineLvl w:val="2"/>
        <w:rPr>
          <w:b/>
          <w:lang w:val="nl-NL"/>
        </w:rPr>
      </w:pPr>
      <w:r>
        <w:rPr>
          <w:b/>
          <w:lang w:val="nl-NL"/>
        </w:rPr>
        <w:t>4.4</w:t>
      </w:r>
      <w:r>
        <w:rPr>
          <w:b/>
          <w:lang w:val="nl-NL"/>
        </w:rPr>
        <w:tab/>
        <w:t>Bijzondere waarschuwingen en voorzorgen bij gebruik</w:t>
      </w:r>
    </w:p>
    <w:p w14:paraId="0C3E9FC2" w14:textId="77777777" w:rsidR="00D02A0D" w:rsidRDefault="00D02A0D">
      <w:pPr>
        <w:suppressLineNumbers/>
        <w:spacing w:line="240" w:lineRule="auto"/>
        <w:rPr>
          <w:lang w:val="nl-NL"/>
        </w:rPr>
      </w:pPr>
    </w:p>
    <w:p w14:paraId="5983953D" w14:textId="77777777" w:rsidR="00D02A0D" w:rsidRDefault="008D40FA">
      <w:pPr>
        <w:suppressLineNumbers/>
        <w:spacing w:line="240" w:lineRule="auto"/>
        <w:rPr>
          <w:lang w:val="nl-NL"/>
        </w:rPr>
      </w:pPr>
      <w:r>
        <w:rPr>
          <w:lang w:val="nl-NL"/>
        </w:rPr>
        <w:t>Bij pulmonale arteriële hypertensie zijn studies met riociguat voornamelijk uitgevoerd bij vormen van idiopathische of erfelijke PAH en PAH geassocieerd met bindweefselziekte. Het gebruik van riociguat bij andere, niet onderzochte vormen van PAH wordt niet aanbevolen</w:t>
      </w:r>
      <w:r>
        <w:rPr>
          <w:lang w:val="nl-NL" w:bidi="nl-NL"/>
        </w:rPr>
        <w:t xml:space="preserve"> (zie rubriek 5.1)</w:t>
      </w:r>
      <w:r>
        <w:rPr>
          <w:lang w:val="nl-NL"/>
        </w:rPr>
        <w:t>.</w:t>
      </w:r>
    </w:p>
    <w:p w14:paraId="2801351B" w14:textId="77777777" w:rsidR="00D02A0D" w:rsidRDefault="00D02A0D">
      <w:pPr>
        <w:spacing w:line="240" w:lineRule="auto"/>
        <w:rPr>
          <w:lang w:val="nl-NL"/>
        </w:rPr>
      </w:pPr>
    </w:p>
    <w:p w14:paraId="515F0E85" w14:textId="77777777" w:rsidR="00D02A0D" w:rsidRDefault="008D40FA">
      <w:pPr>
        <w:keepNext/>
        <w:suppressLineNumbers/>
        <w:spacing w:line="240" w:lineRule="auto"/>
        <w:rPr>
          <w:u w:val="single"/>
          <w:lang w:val="nl-NL"/>
        </w:rPr>
      </w:pPr>
      <w:r>
        <w:rPr>
          <w:u w:val="single"/>
          <w:lang w:val="nl-NL"/>
        </w:rPr>
        <w:t>Pulmonale veno-occlusieve ziekte</w:t>
      </w:r>
    </w:p>
    <w:p w14:paraId="46BCE99F" w14:textId="77777777" w:rsidR="00D02A0D" w:rsidRDefault="00D02A0D">
      <w:pPr>
        <w:keepNext/>
        <w:suppressLineNumbers/>
        <w:spacing w:line="240" w:lineRule="auto"/>
        <w:rPr>
          <w:lang w:val="nl-NL"/>
        </w:rPr>
      </w:pPr>
    </w:p>
    <w:p w14:paraId="585B426A" w14:textId="77777777" w:rsidR="00D02A0D" w:rsidRDefault="008D40FA">
      <w:pPr>
        <w:pStyle w:val="Default"/>
        <w:keepNext/>
        <w:rPr>
          <w:color w:val="auto"/>
          <w:sz w:val="22"/>
          <w:szCs w:val="22"/>
          <w:lang w:val="nl-NL"/>
        </w:rPr>
      </w:pPr>
      <w:r>
        <w:rPr>
          <w:color w:val="auto"/>
          <w:sz w:val="22"/>
          <w:szCs w:val="22"/>
          <w:lang w:val="nl-NL"/>
        </w:rPr>
        <w:t>Pulmonale vasodilatoren kunnen de cardiovasculaire status van patiënten met pulmonale veno-occlusieve ziekte (PVOD) aanzienlijk verergeren. Daarom wordt toediening van riociguat aan deze patiënten niet aanbevolen. Indien symptomen van pulmonaal oedeem optreden, dient de mogelijkheid van geassocieerde PVOD te worden overwogen en dient de behandeling met riociguat te worden gestaakt.</w:t>
      </w:r>
    </w:p>
    <w:p w14:paraId="400FCB8D" w14:textId="77777777" w:rsidR="00D02A0D" w:rsidRDefault="00D02A0D">
      <w:pPr>
        <w:spacing w:line="240" w:lineRule="auto"/>
        <w:rPr>
          <w:lang w:val="nl-NL"/>
        </w:rPr>
      </w:pPr>
    </w:p>
    <w:p w14:paraId="3900C168" w14:textId="77777777" w:rsidR="00D02A0D" w:rsidRDefault="008D40FA">
      <w:pPr>
        <w:pStyle w:val="xCCDS-textproposal"/>
        <w:keepNext/>
        <w:spacing w:before="0" w:after="0"/>
        <w:rPr>
          <w:sz w:val="22"/>
          <w:szCs w:val="22"/>
          <w:u w:val="single"/>
          <w:lang w:val="nl-NL"/>
        </w:rPr>
      </w:pPr>
      <w:r>
        <w:rPr>
          <w:sz w:val="22"/>
          <w:szCs w:val="22"/>
          <w:u w:val="single"/>
          <w:lang w:val="nl-NL"/>
        </w:rPr>
        <w:t>Bloedingen van de luchtwegen</w:t>
      </w:r>
    </w:p>
    <w:p w14:paraId="6D087CCF" w14:textId="77777777" w:rsidR="00D02A0D" w:rsidRDefault="00D02A0D">
      <w:pPr>
        <w:pStyle w:val="xCCDS-textproposal"/>
        <w:keepNext/>
        <w:spacing w:before="0" w:after="0"/>
        <w:rPr>
          <w:sz w:val="22"/>
          <w:szCs w:val="22"/>
          <w:lang w:val="nl-NL"/>
        </w:rPr>
      </w:pPr>
    </w:p>
    <w:p w14:paraId="79A8FCB8" w14:textId="77777777" w:rsidR="00D02A0D" w:rsidRDefault="008D40FA">
      <w:pPr>
        <w:pStyle w:val="xCCDS-textproposal"/>
        <w:keepNext/>
        <w:spacing w:before="0" w:after="0"/>
        <w:rPr>
          <w:sz w:val="22"/>
          <w:szCs w:val="22"/>
          <w:lang w:val="nl-NL"/>
        </w:rPr>
      </w:pPr>
      <w:r>
        <w:rPr>
          <w:sz w:val="22"/>
          <w:szCs w:val="22"/>
          <w:lang w:val="nl-NL"/>
        </w:rPr>
        <w:t>Patiënten met pulmonale hypertensie hebben een verhoogde kans op bloedingen van de luchtwegen; dit geldt vooral voor patiënten die anticoagulantia krijgen. Zorgvuldige bewaking van patiënten die anticoagulantia gebruiken, volgens de standaard klinische praktijk, wordt aanbevolen.</w:t>
      </w:r>
    </w:p>
    <w:p w14:paraId="62F411DB" w14:textId="77777777" w:rsidR="00D02A0D" w:rsidRDefault="00D02A0D">
      <w:pPr>
        <w:pStyle w:val="xCCDS-textproposal"/>
        <w:spacing w:before="0" w:after="0"/>
        <w:rPr>
          <w:sz w:val="22"/>
          <w:szCs w:val="22"/>
          <w:lang w:val="nl-NL"/>
        </w:rPr>
      </w:pPr>
    </w:p>
    <w:p w14:paraId="485DF7DE" w14:textId="77777777" w:rsidR="00D02A0D" w:rsidRDefault="008D40FA">
      <w:pPr>
        <w:pStyle w:val="xCCDS-textproposal"/>
        <w:spacing w:before="0" w:after="0"/>
        <w:rPr>
          <w:sz w:val="22"/>
          <w:szCs w:val="22"/>
          <w:lang w:val="nl-NL"/>
        </w:rPr>
      </w:pPr>
      <w:r>
        <w:rPr>
          <w:sz w:val="22"/>
          <w:szCs w:val="22"/>
          <w:lang w:val="nl-NL"/>
        </w:rPr>
        <w:t>Het risico op ernstige en fatale bloedingen van de luchtwegen kan tijdens behandeling met riociguat verder verhoogd zijn, met name bij aanwezigheid van risicofactoren, zoals recente episodes van ernstige hemoptoë, met inbegrip van bloedingen die door embolisatie van bronchiale arteriën zijn behandeld. Het gebruik van riociguat dient te worden vermeden bij patiënten met een voorgeschiedenis van ernstige hemoptoë en patiënten die eerder bronchiale arteriële embolisatie hebben ondergaan. In geval van bloeding van de luchtwegen dient de voorschrijver regelmatig de voordelen en risico's van voortzetting van de behandeling af te wegen.</w:t>
      </w:r>
    </w:p>
    <w:p w14:paraId="57FADC69" w14:textId="77777777" w:rsidR="00D02A0D" w:rsidRDefault="00D02A0D">
      <w:pPr>
        <w:pStyle w:val="xCCDS-textproposal"/>
        <w:spacing w:before="0" w:after="0"/>
        <w:rPr>
          <w:sz w:val="22"/>
          <w:szCs w:val="22"/>
          <w:lang w:val="nl-NL" w:bidi="nl-NL"/>
        </w:rPr>
      </w:pPr>
    </w:p>
    <w:p w14:paraId="4DE67D0A" w14:textId="77777777" w:rsidR="00D02A0D" w:rsidRDefault="008D40FA">
      <w:pPr>
        <w:pStyle w:val="xCCDS-textproposal"/>
        <w:spacing w:before="0" w:after="0"/>
        <w:rPr>
          <w:sz w:val="22"/>
          <w:szCs w:val="22"/>
          <w:lang w:val="nl-NL" w:bidi="nl-NL"/>
        </w:rPr>
      </w:pPr>
      <w:r>
        <w:rPr>
          <w:sz w:val="22"/>
          <w:szCs w:val="22"/>
          <w:lang w:val="nl-NL" w:bidi="nl-NL"/>
        </w:rPr>
        <w:t>Ernstige bloeding trad op bij 2,4% (12/490) van de patiënten die riociguat innamen, in vergelijking met 0/214 patiënten die placebo kregen. Ernstige hemoptoë trad op bij 1% (5/490) van de patiënten die riociguat innamen, in vergelijking met 0/214 patiënten die placebo kregen, waarbij één voorval een fatale afloop had. Van de ernstige hemorragische voorvallen zijn bij twee patiënten vaginale hemorragie gemeld, bij twee patiënten hemorragie bij de katheterlocatie, bij 1 patiënt een subduraal hematoom, bij 1 patiënt hematemese en bij 1 patiënt een intra-abdominale hemorragie.</w:t>
      </w:r>
    </w:p>
    <w:p w14:paraId="1E57BAC2" w14:textId="77777777" w:rsidR="00D02A0D" w:rsidRDefault="00D02A0D">
      <w:pPr>
        <w:pStyle w:val="xCCDS-textproposal"/>
        <w:spacing w:before="0" w:after="0"/>
        <w:rPr>
          <w:sz w:val="22"/>
          <w:szCs w:val="22"/>
          <w:lang w:val="nl-NL"/>
        </w:rPr>
      </w:pPr>
    </w:p>
    <w:p w14:paraId="26A45AF4" w14:textId="77777777" w:rsidR="00D02A0D" w:rsidRDefault="008D40FA">
      <w:pPr>
        <w:pStyle w:val="xCCDS-textproposal"/>
        <w:keepNext/>
        <w:spacing w:before="0" w:after="0"/>
        <w:rPr>
          <w:sz w:val="22"/>
          <w:szCs w:val="22"/>
          <w:u w:val="single"/>
          <w:lang w:val="nl-NL"/>
        </w:rPr>
      </w:pPr>
      <w:r>
        <w:rPr>
          <w:sz w:val="22"/>
          <w:szCs w:val="22"/>
          <w:u w:val="single"/>
          <w:lang w:val="nl-NL"/>
        </w:rPr>
        <w:t>Hypotensie</w:t>
      </w:r>
    </w:p>
    <w:p w14:paraId="0A41F825" w14:textId="77777777" w:rsidR="00D02A0D" w:rsidRDefault="00D02A0D">
      <w:pPr>
        <w:pStyle w:val="xCCDS-textproposal"/>
        <w:keepNext/>
        <w:spacing w:before="0" w:after="0"/>
        <w:rPr>
          <w:sz w:val="22"/>
          <w:szCs w:val="22"/>
          <w:lang w:val="nl-NL"/>
        </w:rPr>
      </w:pPr>
    </w:p>
    <w:p w14:paraId="1FD94B15" w14:textId="77777777" w:rsidR="00D02A0D" w:rsidRDefault="008D40FA">
      <w:pPr>
        <w:suppressLineNumbers/>
        <w:spacing w:line="240" w:lineRule="auto"/>
        <w:rPr>
          <w:lang w:val="nl-NL"/>
        </w:rPr>
      </w:pPr>
      <w:r>
        <w:rPr>
          <w:lang w:val="nl-NL"/>
        </w:rPr>
        <w:t>Riociguat heeft vasodilaterende eigenschappen, die kunnen leiden tot een verlaging van de bloeddruk. Artsen dienen, voordat zij riociguat voorschrijven, zorgvuldig te overwegen of patiënten met bepaalde onderliggende aandoeningen negatieve gevolgen kunnen ondervinden van vasodilaterende effecten (bijv. patiënten die worden behandeld met antihypertensiva of patiënten met hypotensie in rust, hypovolemie, ernstige linkerventriculaire uitstroomobstructie of autonome disfunctie).</w:t>
      </w:r>
    </w:p>
    <w:p w14:paraId="6E221B79" w14:textId="77777777" w:rsidR="00D02A0D" w:rsidRDefault="008D40FA">
      <w:pPr>
        <w:spacing w:line="240" w:lineRule="auto"/>
        <w:rPr>
          <w:lang w:val="nl-NL"/>
        </w:rPr>
      </w:pPr>
      <w:r>
        <w:rPr>
          <w:lang w:val="nl-NL"/>
        </w:rPr>
        <w:t>Riociguat mag niet worden gebruikt bij patiënten met een systolische bloeddruk lager dan 95 mm Hg (zie rubriek 4.3).</w:t>
      </w:r>
    </w:p>
    <w:p w14:paraId="2D84EFAA" w14:textId="77777777" w:rsidR="00D02A0D" w:rsidRDefault="00D02A0D">
      <w:pPr>
        <w:spacing w:line="240" w:lineRule="auto"/>
        <w:rPr>
          <w:lang w:val="nl-NL"/>
        </w:rPr>
      </w:pPr>
    </w:p>
    <w:p w14:paraId="5FEB063A" w14:textId="77777777" w:rsidR="00D02A0D" w:rsidRDefault="008D40FA">
      <w:pPr>
        <w:keepNext/>
        <w:spacing w:line="240" w:lineRule="auto"/>
        <w:rPr>
          <w:u w:val="single"/>
          <w:lang w:val="nl-NL"/>
        </w:rPr>
      </w:pPr>
      <w:r>
        <w:rPr>
          <w:u w:val="single"/>
          <w:lang w:val="nl-NL"/>
        </w:rPr>
        <w:t>Nierinsufficiëntie</w:t>
      </w:r>
    </w:p>
    <w:p w14:paraId="565AC51F" w14:textId="77777777" w:rsidR="00D02A0D" w:rsidRDefault="00D02A0D">
      <w:pPr>
        <w:keepNext/>
        <w:spacing w:line="240" w:lineRule="auto"/>
        <w:rPr>
          <w:lang w:val="nl-NL"/>
        </w:rPr>
      </w:pPr>
    </w:p>
    <w:p w14:paraId="73491F3C" w14:textId="77777777" w:rsidR="00D02A0D" w:rsidRDefault="008D40FA">
      <w:pPr>
        <w:keepNext/>
        <w:spacing w:line="240" w:lineRule="auto"/>
        <w:rPr>
          <w:lang w:val="nl-NL"/>
        </w:rPr>
      </w:pPr>
      <w:r>
        <w:rPr>
          <w:lang w:val="nl-NL"/>
        </w:rPr>
        <w:t>Er is een beperkte hoeveelheid gegevens beschikbaar van volwassen patiënten met ernstige nierinsufficiëntie (creatinineklaring &lt; 30 ml/min) en er zijn geen gegevens beschikbaar van patiënten die worden gedialyseerd. Daarom wordt het gebruik van riociguat niet aanbevolen bij deze patiënten. Patiënten met lichte en matige nierinsufficiëntie waren geïncludeerd in de belangrijkste studies. De blootstelling aan riociguat is bij deze patiënten verhoogd (zie rubriek 5.2). Het risico op hypotensie is bij deze patiënten hoger; daarom dient de individuele dosistitratie extra voorzichtig te worden uitgevoerd.</w:t>
      </w:r>
    </w:p>
    <w:p w14:paraId="57402CFE" w14:textId="77777777" w:rsidR="00D02A0D" w:rsidRDefault="00D02A0D">
      <w:pPr>
        <w:spacing w:line="240" w:lineRule="auto"/>
        <w:rPr>
          <w:lang w:val="nl-NL"/>
        </w:rPr>
      </w:pPr>
    </w:p>
    <w:p w14:paraId="540AF133" w14:textId="77777777" w:rsidR="00D02A0D" w:rsidRDefault="008D40FA">
      <w:pPr>
        <w:keepNext/>
        <w:spacing w:line="240" w:lineRule="auto"/>
        <w:rPr>
          <w:u w:val="single"/>
          <w:lang w:val="nl-NL"/>
        </w:rPr>
      </w:pPr>
      <w:r>
        <w:rPr>
          <w:u w:val="single"/>
          <w:lang w:val="nl-NL"/>
        </w:rPr>
        <w:t>Leverinsufficiëntie</w:t>
      </w:r>
    </w:p>
    <w:p w14:paraId="42D42511" w14:textId="77777777" w:rsidR="00D02A0D" w:rsidRDefault="00D02A0D">
      <w:pPr>
        <w:keepNext/>
        <w:spacing w:line="240" w:lineRule="auto"/>
        <w:rPr>
          <w:lang w:val="nl-NL"/>
        </w:rPr>
      </w:pPr>
    </w:p>
    <w:p w14:paraId="5F9EDA76" w14:textId="77777777" w:rsidR="00D02A0D" w:rsidRDefault="008D40FA">
      <w:pPr>
        <w:keepNext/>
        <w:spacing w:line="240" w:lineRule="auto"/>
        <w:rPr>
          <w:lang w:val="nl-NL"/>
        </w:rPr>
      </w:pPr>
      <w:r>
        <w:rPr>
          <w:lang w:val="nl-NL"/>
        </w:rPr>
        <w:t>Er is geen ervaring bij patiënten met ernstige leverinsufficiëntie (Child-Pugh C); riociguat is gecontra-indiceerd bij deze patiënten (zie rubriek 4.3). Farmacokinetische gegevens tonen aan dat er een hogere blootstelling aan riociguat werd waargenomen bij patiënten met matige leverinsufficiëntie (Child-Pugh B) (zie rubriek 5.2). De individuele dosistitratie dient extra voorzichtig te worden uitgevoerd.</w:t>
      </w:r>
    </w:p>
    <w:p w14:paraId="6C2FC02C" w14:textId="77777777" w:rsidR="00D02A0D" w:rsidRDefault="00D02A0D">
      <w:pPr>
        <w:spacing w:line="240" w:lineRule="auto"/>
        <w:rPr>
          <w:lang w:val="nl-NL"/>
        </w:rPr>
      </w:pPr>
    </w:p>
    <w:p w14:paraId="7EEC59FB" w14:textId="77777777" w:rsidR="00D02A0D" w:rsidRDefault="008D40FA">
      <w:pPr>
        <w:spacing w:line="240" w:lineRule="auto"/>
        <w:rPr>
          <w:lang w:val="nl-NL"/>
        </w:rPr>
      </w:pPr>
      <w:r>
        <w:rPr>
          <w:lang w:val="nl-NL"/>
        </w:rPr>
        <w:t>Er is geen klinische ervaring met riociguat bij patiënten die vóór de start van de behandeling verhoogde lever-aminotransferasen (&gt; 3 x ULN [</w:t>
      </w:r>
      <w:r>
        <w:rPr>
          <w:i/>
          <w:lang w:val="nl-NL"/>
        </w:rPr>
        <w:t>Upper Limit of Normal</w:t>
      </w:r>
      <w:r>
        <w:rPr>
          <w:lang w:val="nl-NL"/>
        </w:rPr>
        <w:t>]) of verhoogde directe bilirubine (&gt; 2 x ULN) hebben; riociguat wordt niet aanbevolen bij deze patiënten.</w:t>
      </w:r>
    </w:p>
    <w:p w14:paraId="4C44F814" w14:textId="77777777" w:rsidR="00D02A0D" w:rsidRDefault="00D02A0D">
      <w:pPr>
        <w:spacing w:line="240" w:lineRule="auto"/>
        <w:rPr>
          <w:u w:val="single"/>
          <w:lang w:val="nl-NL"/>
        </w:rPr>
      </w:pPr>
    </w:p>
    <w:p w14:paraId="0CEE07E3" w14:textId="77777777" w:rsidR="00D02A0D" w:rsidRDefault="008D40FA">
      <w:pPr>
        <w:keepNext/>
        <w:spacing w:line="240" w:lineRule="auto"/>
        <w:rPr>
          <w:u w:val="single"/>
          <w:lang w:val="nl-NL"/>
        </w:rPr>
      </w:pPr>
      <w:r>
        <w:rPr>
          <w:u w:val="single"/>
          <w:lang w:val="nl-NL"/>
        </w:rPr>
        <w:t>Zwangerschap/anticonceptie</w:t>
      </w:r>
    </w:p>
    <w:p w14:paraId="22B1432B" w14:textId="77777777" w:rsidR="00D02A0D" w:rsidRDefault="00D02A0D">
      <w:pPr>
        <w:keepNext/>
        <w:spacing w:line="240" w:lineRule="auto"/>
        <w:rPr>
          <w:lang w:val="nl-NL"/>
        </w:rPr>
      </w:pPr>
    </w:p>
    <w:p w14:paraId="056A88D7" w14:textId="77777777" w:rsidR="00D02A0D" w:rsidRDefault="008D40FA">
      <w:pPr>
        <w:keepNext/>
        <w:spacing w:line="240" w:lineRule="auto"/>
        <w:rPr>
          <w:lang w:val="nl-NL"/>
        </w:rPr>
      </w:pPr>
      <w:r>
        <w:rPr>
          <w:lang w:val="nl-NL"/>
        </w:rPr>
        <w:t xml:space="preserve">Adempas is gecontra-indiceerd tijdens de zwangerschap (zie rubriek 4.3). Om deze reden moeten vrouwelijke patiënten die zwanger kunnen worden een effectieve anticonceptiemethode gebruiken. Maandelijks </w:t>
      </w:r>
      <w:r w:rsidR="0062408D">
        <w:rPr>
          <w:lang w:val="nl-NL"/>
        </w:rPr>
        <w:t xml:space="preserve">testen </w:t>
      </w:r>
      <w:r>
        <w:rPr>
          <w:lang w:val="nl-NL"/>
        </w:rPr>
        <w:t>op zwangerschap wordt aanbevolen.</w:t>
      </w:r>
    </w:p>
    <w:p w14:paraId="631046C4" w14:textId="77777777" w:rsidR="00D02A0D" w:rsidRDefault="00D02A0D">
      <w:pPr>
        <w:spacing w:line="240" w:lineRule="auto"/>
        <w:rPr>
          <w:lang w:val="nl-NL"/>
        </w:rPr>
      </w:pPr>
    </w:p>
    <w:p w14:paraId="0277C2EB" w14:textId="77777777" w:rsidR="00D02A0D" w:rsidRDefault="008D40FA">
      <w:pPr>
        <w:keepNext/>
        <w:spacing w:line="240" w:lineRule="auto"/>
        <w:rPr>
          <w:u w:val="single"/>
          <w:lang w:val="nl-NL"/>
        </w:rPr>
      </w:pPr>
      <w:r>
        <w:rPr>
          <w:u w:val="single"/>
          <w:lang w:val="nl-NL"/>
        </w:rPr>
        <w:t>Rokers</w:t>
      </w:r>
    </w:p>
    <w:p w14:paraId="477D728F" w14:textId="77777777" w:rsidR="00D02A0D" w:rsidRDefault="00D02A0D">
      <w:pPr>
        <w:keepNext/>
        <w:spacing w:line="240" w:lineRule="auto"/>
        <w:rPr>
          <w:lang w:val="nl-NL"/>
        </w:rPr>
      </w:pPr>
    </w:p>
    <w:p w14:paraId="32A0B2D7" w14:textId="77777777" w:rsidR="00D02A0D" w:rsidRDefault="008D40FA">
      <w:pPr>
        <w:keepNext/>
        <w:spacing w:line="240" w:lineRule="auto"/>
        <w:rPr>
          <w:lang w:val="nl-NL"/>
        </w:rPr>
      </w:pPr>
      <w:r>
        <w:rPr>
          <w:lang w:val="nl-NL"/>
        </w:rPr>
        <w:t>Plasmaconcentraties van riociguat zijn lager bij rokers dan bij niet-rokers. Doseringsaanpassingen kunnen nodig zijn bij patiënten die starten of stoppen met roken tijdens de behandeling met riociguat (zie rubriek 4.2 en 5.2).</w:t>
      </w:r>
    </w:p>
    <w:p w14:paraId="59F9B93F" w14:textId="77777777" w:rsidR="00D02A0D" w:rsidRDefault="00D02A0D">
      <w:pPr>
        <w:spacing w:line="240" w:lineRule="auto"/>
        <w:rPr>
          <w:u w:val="single"/>
          <w:lang w:val="nl-NL"/>
        </w:rPr>
      </w:pPr>
    </w:p>
    <w:p w14:paraId="5C44893D" w14:textId="77777777" w:rsidR="00D02A0D" w:rsidRDefault="00D02A0D">
      <w:pPr>
        <w:tabs>
          <w:tab w:val="clear" w:pos="567"/>
        </w:tabs>
        <w:spacing w:line="240" w:lineRule="auto"/>
        <w:rPr>
          <w:lang w:val="nl-NL"/>
        </w:rPr>
      </w:pPr>
    </w:p>
    <w:p w14:paraId="4C51E3D1" w14:textId="77777777" w:rsidR="00D02A0D" w:rsidRPr="00CF5790" w:rsidRDefault="008D40FA">
      <w:pPr>
        <w:keepNext/>
        <w:suppressLineNumbers/>
        <w:spacing w:line="240" w:lineRule="auto"/>
        <w:rPr>
          <w:u w:val="single"/>
          <w:lang w:val="nl-NL"/>
        </w:rPr>
      </w:pPr>
      <w:r w:rsidRPr="00CF5790">
        <w:rPr>
          <w:u w:val="single"/>
          <w:lang w:val="nl-NL"/>
        </w:rPr>
        <w:t>Informatie over hulpstoffen</w:t>
      </w:r>
    </w:p>
    <w:p w14:paraId="7C9DB006" w14:textId="77777777" w:rsidR="00D02A0D" w:rsidRDefault="00D02A0D">
      <w:pPr>
        <w:keepNext/>
        <w:suppressLineNumbers/>
        <w:spacing w:line="240" w:lineRule="auto"/>
        <w:rPr>
          <w:u w:val="single"/>
          <w:lang w:val="nl-NL"/>
        </w:rPr>
      </w:pPr>
    </w:p>
    <w:p w14:paraId="4876D3FC" w14:textId="77777777" w:rsidR="00D02A0D" w:rsidRDefault="008D40FA">
      <w:pPr>
        <w:keepNext/>
        <w:suppressLineNumbers/>
        <w:spacing w:line="240" w:lineRule="auto"/>
        <w:rPr>
          <w:i/>
          <w:iCs/>
          <w:lang w:val="nl-NL"/>
        </w:rPr>
      </w:pPr>
      <w:r>
        <w:rPr>
          <w:i/>
          <w:iCs/>
          <w:lang w:val="nl-NL"/>
        </w:rPr>
        <w:t>Adempas bevat natriumbenzoaat</w:t>
      </w:r>
    </w:p>
    <w:p w14:paraId="11AF437D" w14:textId="77777777" w:rsidR="00D02A0D" w:rsidRDefault="008D40FA">
      <w:pPr>
        <w:rPr>
          <w:lang w:val="nl-NL"/>
        </w:rPr>
      </w:pPr>
      <w:r>
        <w:rPr>
          <w:lang w:val="nl-NL"/>
        </w:rPr>
        <w:t>Granulaat voor orale suspensie bevat 1,8 mg natriumbenzoaat (E 211) in elke ml suspensie voor oraal gebruik.</w:t>
      </w:r>
    </w:p>
    <w:p w14:paraId="0BBCDD31" w14:textId="77777777" w:rsidR="00D02A0D" w:rsidRDefault="00D02A0D">
      <w:pPr>
        <w:rPr>
          <w:lang w:val="nl-NL"/>
        </w:rPr>
      </w:pPr>
    </w:p>
    <w:p w14:paraId="677E5EEA" w14:textId="77777777" w:rsidR="00D02A0D" w:rsidRDefault="008D40FA">
      <w:pPr>
        <w:suppressLineNumbers/>
        <w:spacing w:line="240" w:lineRule="auto"/>
        <w:rPr>
          <w:i/>
          <w:iCs/>
          <w:lang w:val="nl-NL"/>
        </w:rPr>
      </w:pPr>
      <w:r>
        <w:rPr>
          <w:i/>
          <w:iCs/>
          <w:lang w:val="nl-NL"/>
        </w:rPr>
        <w:t>Adempas bevat natrium</w:t>
      </w:r>
    </w:p>
    <w:p w14:paraId="760C2719" w14:textId="77777777" w:rsidR="00D02A0D" w:rsidRDefault="008D40FA">
      <w:pPr>
        <w:suppressLineNumbers/>
        <w:spacing w:line="240" w:lineRule="auto"/>
        <w:rPr>
          <w:lang w:val="nl-NL"/>
        </w:rPr>
      </w:pPr>
      <w:r>
        <w:rPr>
          <w:lang w:val="nl-NL"/>
        </w:rPr>
        <w:t>Granulaat voor orale suspensie bevat 0,5 mg natrium in elke ml suspensie voor oraal gebruik. Dit middel bevat minder dan 1 mmol natrium (23 mg) per ml suspensie voor oraal gebruik, dat wil zeggen dat het in wezen ‘natriumvrij’ is.</w:t>
      </w:r>
    </w:p>
    <w:p w14:paraId="4B44E018" w14:textId="77777777" w:rsidR="00D02A0D" w:rsidRDefault="00D02A0D">
      <w:pPr>
        <w:spacing w:line="240" w:lineRule="auto"/>
        <w:rPr>
          <w:lang w:val="nl-NL"/>
        </w:rPr>
      </w:pPr>
    </w:p>
    <w:p w14:paraId="2C55D5DB" w14:textId="77777777" w:rsidR="00D02A0D" w:rsidRDefault="008D40FA">
      <w:pPr>
        <w:keepNext/>
        <w:spacing w:line="240" w:lineRule="auto"/>
        <w:outlineLvl w:val="2"/>
        <w:rPr>
          <w:lang w:val="nl-NL"/>
        </w:rPr>
      </w:pPr>
      <w:r>
        <w:rPr>
          <w:b/>
          <w:lang w:val="nl-NL"/>
        </w:rPr>
        <w:lastRenderedPageBreak/>
        <w:t>4.5</w:t>
      </w:r>
      <w:r>
        <w:rPr>
          <w:b/>
          <w:lang w:val="nl-NL"/>
        </w:rPr>
        <w:tab/>
        <w:t>Interacties met andere geneesmiddelen en andere vormen van interactie</w:t>
      </w:r>
    </w:p>
    <w:p w14:paraId="73FA03EE" w14:textId="77777777" w:rsidR="00D02A0D" w:rsidRDefault="00D02A0D">
      <w:pPr>
        <w:keepNext/>
        <w:spacing w:line="240" w:lineRule="auto"/>
        <w:rPr>
          <w:lang w:val="nl-NL"/>
        </w:rPr>
      </w:pPr>
    </w:p>
    <w:p w14:paraId="5975A557" w14:textId="77777777" w:rsidR="00D02A0D" w:rsidRDefault="008D40FA">
      <w:pPr>
        <w:keepNext/>
        <w:spacing w:line="240" w:lineRule="auto"/>
        <w:rPr>
          <w:lang w:val="nl-NL"/>
        </w:rPr>
      </w:pPr>
      <w:r>
        <w:rPr>
          <w:lang w:val="nl-NL"/>
        </w:rPr>
        <w:t>Onderzoek naar interacties is alleen bij volwassenen uitgevoerd. Daarom is de absolute omvang van interacties bij pediatrische patiënten niet bekend. Voor pediatrische patiënten moet rekening worden gehouden met de gegevens over interacties verkregen bij volwassenen en met de waarschuwingen in rubriek 4.4.</w:t>
      </w:r>
    </w:p>
    <w:p w14:paraId="1154D965" w14:textId="77777777" w:rsidR="00D02A0D" w:rsidRDefault="00D02A0D">
      <w:pPr>
        <w:keepNext/>
        <w:spacing w:line="240" w:lineRule="auto"/>
        <w:rPr>
          <w:lang w:val="nl-NL"/>
        </w:rPr>
      </w:pPr>
    </w:p>
    <w:p w14:paraId="7F24A28C" w14:textId="77777777" w:rsidR="00D02A0D" w:rsidRDefault="008D40FA">
      <w:pPr>
        <w:keepNext/>
        <w:spacing w:line="240" w:lineRule="auto"/>
        <w:rPr>
          <w:u w:val="single"/>
          <w:lang w:val="nl-NL"/>
        </w:rPr>
      </w:pPr>
      <w:r>
        <w:rPr>
          <w:u w:val="single"/>
          <w:lang w:val="nl-NL"/>
        </w:rPr>
        <w:t>Farmacodynamische interacties</w:t>
      </w:r>
    </w:p>
    <w:p w14:paraId="3B7CD12B" w14:textId="77777777" w:rsidR="00D02A0D" w:rsidRDefault="00D02A0D">
      <w:pPr>
        <w:keepNext/>
        <w:spacing w:line="240" w:lineRule="auto"/>
        <w:rPr>
          <w:lang w:val="nl-NL"/>
        </w:rPr>
      </w:pPr>
    </w:p>
    <w:p w14:paraId="3E711F49" w14:textId="77777777" w:rsidR="00D02A0D" w:rsidRDefault="008D40FA">
      <w:pPr>
        <w:pStyle w:val="BayerBodyTextFull"/>
        <w:keepNext/>
        <w:widowControl w:val="0"/>
        <w:spacing w:before="0" w:after="0"/>
        <w:rPr>
          <w:i/>
          <w:sz w:val="22"/>
          <w:szCs w:val="22"/>
          <w:lang w:val="nl-NL"/>
        </w:rPr>
      </w:pPr>
      <w:r>
        <w:rPr>
          <w:i/>
          <w:sz w:val="22"/>
          <w:szCs w:val="22"/>
          <w:lang w:val="nl-NL"/>
        </w:rPr>
        <w:t>Nitraten</w:t>
      </w:r>
    </w:p>
    <w:p w14:paraId="14CA03FF" w14:textId="77777777" w:rsidR="00D02A0D" w:rsidRDefault="008D40FA">
      <w:pPr>
        <w:pStyle w:val="BayerBodyTextFull"/>
        <w:keepNext/>
        <w:widowControl w:val="0"/>
        <w:spacing w:before="0" w:after="0"/>
        <w:rPr>
          <w:sz w:val="22"/>
          <w:szCs w:val="22"/>
          <w:lang w:val="nl-NL"/>
        </w:rPr>
      </w:pPr>
      <w:r>
        <w:rPr>
          <w:sz w:val="22"/>
          <w:szCs w:val="22"/>
          <w:lang w:val="nl-NL"/>
        </w:rPr>
        <w:t>In een klinische studie versterkte de hoogste dosis riociguat (3 maal daags 2,5 mg tabletten) het bloeddrukverlagende effect van sublinguaal nitroglycerine (0,4 mg) dat 4 en 8 uur na riociguat werd ingenomen. Gelijktijdige toediening van riociguat met nitraten of stikstofmonoxidedonoren (zoals amylnitriet), in welke vorm dan ook, inclusief partydrugs die ‘poppers’ worden genoemd, is gecontra-indiceerd (zie rubriek 4.3).</w:t>
      </w:r>
    </w:p>
    <w:p w14:paraId="25080443" w14:textId="77777777" w:rsidR="00D02A0D" w:rsidRDefault="00D02A0D">
      <w:pPr>
        <w:pStyle w:val="BayerBodyTextFull"/>
        <w:widowControl w:val="0"/>
        <w:spacing w:before="0" w:after="0"/>
        <w:rPr>
          <w:sz w:val="22"/>
          <w:szCs w:val="22"/>
          <w:lang w:val="nl-NL"/>
        </w:rPr>
      </w:pPr>
    </w:p>
    <w:p w14:paraId="3F9841C7" w14:textId="77777777" w:rsidR="00D02A0D" w:rsidRDefault="008D40FA">
      <w:pPr>
        <w:pStyle w:val="BayerBodyTextFull"/>
        <w:keepNext/>
        <w:spacing w:before="0" w:after="0"/>
        <w:rPr>
          <w:i/>
          <w:sz w:val="22"/>
          <w:szCs w:val="22"/>
          <w:lang w:val="nl-NL"/>
        </w:rPr>
      </w:pPr>
      <w:r>
        <w:rPr>
          <w:i/>
          <w:sz w:val="22"/>
          <w:szCs w:val="22"/>
          <w:lang w:val="nl-NL"/>
        </w:rPr>
        <w:t>PDE5-remmers</w:t>
      </w:r>
    </w:p>
    <w:p w14:paraId="4F20350D" w14:textId="77777777" w:rsidR="00D02A0D" w:rsidRDefault="008D40FA">
      <w:pPr>
        <w:pStyle w:val="BayerBodyTextFull"/>
        <w:keepNext/>
        <w:spacing w:before="0" w:after="0"/>
        <w:rPr>
          <w:sz w:val="22"/>
          <w:szCs w:val="22"/>
          <w:lang w:val="nl-NL"/>
        </w:rPr>
      </w:pPr>
      <w:r>
        <w:rPr>
          <w:sz w:val="22"/>
          <w:szCs w:val="22"/>
          <w:lang w:val="nl-NL"/>
        </w:rPr>
        <w:t>Preklinisch onderzoek in diermodellen heeft een additief systemisch bloeddrukverlagend effect aangetoond wanneer riociguat werd gecombineerd met sildenafil of vardenafil. Bij verhoogde doses werden in sommige gevallen synergistische effecten op de systemische bloeddruk waargenomen.</w:t>
      </w:r>
    </w:p>
    <w:p w14:paraId="21A011AF" w14:textId="77777777" w:rsidR="00D02A0D" w:rsidRDefault="008D40FA">
      <w:pPr>
        <w:pStyle w:val="BayerBodyTextFull"/>
        <w:spacing w:before="0" w:after="0"/>
        <w:rPr>
          <w:sz w:val="22"/>
          <w:szCs w:val="22"/>
          <w:lang w:val="nl-NL"/>
        </w:rPr>
      </w:pPr>
      <w:r>
        <w:rPr>
          <w:sz w:val="22"/>
          <w:szCs w:val="22"/>
          <w:lang w:val="nl-NL"/>
        </w:rPr>
        <w:t>In een exploratieve interactiestudie bij 7 PAH-patiënten die stabiel waren bij behandeling met sildenafil (3 maal daags 20 mg), vertoonden enkelvoudige doses riociguat (achtereenvolgens 0,5 mg en 1,0 mg) additieve hemodynamische effecten. Doses hoger dan 1 mg werden in deze studie niet onderzocht.</w:t>
      </w:r>
    </w:p>
    <w:p w14:paraId="14D337E0" w14:textId="77777777" w:rsidR="00D02A0D" w:rsidRDefault="008D40FA">
      <w:pPr>
        <w:pStyle w:val="BayerBodyTextFull"/>
        <w:spacing w:before="0" w:after="0"/>
        <w:rPr>
          <w:sz w:val="22"/>
          <w:szCs w:val="22"/>
          <w:lang w:val="nl-NL"/>
        </w:rPr>
      </w:pPr>
      <w:r>
        <w:rPr>
          <w:sz w:val="22"/>
          <w:szCs w:val="22"/>
          <w:lang w:val="nl-NL"/>
        </w:rPr>
        <w:t>Er is een 12 weken durende combinatiestudie uitgevoerd met 18 PAH-patiënten die stabiel waren onder behandeling met sildenafil (3 maal daags 20 mg) met riociguat (3 maal daags 1,0 mg tot 2,5 mg), vergeleken met alleen sildenafil. In de langetermijnextensiestudie (niet</w:t>
      </w:r>
      <w:r>
        <w:rPr>
          <w:sz w:val="22"/>
          <w:szCs w:val="22"/>
          <w:lang w:val="nl-NL"/>
        </w:rPr>
        <w:noBreakHyphen/>
        <w:t>gecontroleerd) leidde gelijktijdig gebruik van sildenafil en riociguat tot een hoog percentage patiënten die deelname aan de studie moesten beëindigen, voornamelijk vanwege hypotensie. Er was in de onderzochte populatie geen bewijs voor een gunstig klinisch effect als gevolg van de combinatie.</w:t>
      </w:r>
    </w:p>
    <w:p w14:paraId="061342ED" w14:textId="77777777" w:rsidR="00D02A0D" w:rsidRDefault="008D40FA">
      <w:pPr>
        <w:pStyle w:val="BayerBodyTextFull"/>
        <w:spacing w:before="0" w:after="0"/>
        <w:rPr>
          <w:sz w:val="22"/>
          <w:szCs w:val="22"/>
          <w:lang w:val="nl-NL"/>
        </w:rPr>
      </w:pPr>
      <w:r>
        <w:rPr>
          <w:sz w:val="22"/>
          <w:szCs w:val="22"/>
          <w:lang w:val="nl-NL"/>
        </w:rPr>
        <w:t>Gelijktijdig gebruik van riociguat met PDE5-remmers (zoals sildenafil, tadalafil, vardenafil) is gecontra-indiceerd (zie rubrieken 4.2 en 4.3).</w:t>
      </w:r>
    </w:p>
    <w:p w14:paraId="2BFB3A91" w14:textId="77777777" w:rsidR="00D02A0D" w:rsidRDefault="008D40FA">
      <w:pPr>
        <w:spacing w:line="240" w:lineRule="auto"/>
        <w:rPr>
          <w:lang w:val="nl-NL"/>
        </w:rPr>
      </w:pPr>
      <w:r>
        <w:rPr>
          <w:lang w:val="nl-NL"/>
        </w:rPr>
        <w:t>RESPITE was een 24 weken durende, ongecontroleerde studie, ontworpen om het omschakelen van PDE5-remmers naar riociguat te onderzoeken, bij 61 volwassen PAH-patiënten op stabiele PDE5</w:t>
      </w:r>
      <w:r>
        <w:rPr>
          <w:lang w:val="nl-NL"/>
        </w:rPr>
        <w:noBreakHyphen/>
        <w:t>remmers. Alle patiënten waren WHO functionele klasse III en 82% ontving achtergrondtherapie met een endothelinereceptorantagonist (ERA). Voorafgaand aan de omschakeling van PDE5-remmers naar riociguat was de mediane behandelvrije tijd voor sildenafil 1 dag en voor tadalafil 3 dagen.</w:t>
      </w:r>
    </w:p>
    <w:p w14:paraId="6002968E" w14:textId="77777777" w:rsidR="00D02A0D" w:rsidRDefault="008D40FA">
      <w:pPr>
        <w:spacing w:line="240" w:lineRule="auto"/>
        <w:rPr>
          <w:lang w:val="nl-NL"/>
        </w:rPr>
      </w:pPr>
      <w:r>
        <w:rPr>
          <w:lang w:val="nl-NL"/>
        </w:rPr>
        <w:t xml:space="preserve">Over het algemeen was het veiligheidsprofiel </w:t>
      </w:r>
      <w:r w:rsidR="001552A4">
        <w:rPr>
          <w:lang w:val="nl-NL"/>
        </w:rPr>
        <w:t xml:space="preserve">waargenomen </w:t>
      </w:r>
      <w:r>
        <w:rPr>
          <w:lang w:val="nl-NL"/>
        </w:rPr>
        <w:t>in de studie</w:t>
      </w:r>
      <w:r w:rsidR="001552A4">
        <w:rPr>
          <w:lang w:val="nl-NL"/>
        </w:rPr>
        <w:t>,</w:t>
      </w:r>
      <w:r>
        <w:rPr>
          <w:lang w:val="nl-NL"/>
        </w:rPr>
        <w:t xml:space="preserve"> vergelijkbaar met dat in de hoofdonderzoeken, zonder ernstige bijwerkingen gemeld tijdens de overgangsperiode. Zes patiënten (10%) ondervonden ten minste één klinisch voorval van verslechtering, waaronder twee sterfgevallen die geen verband hielden met het bestudeerde geneesmiddel. Veranderingen ten opzichte van baseline wezen op gunstige effecten bij geselecteerde patiënten, bijvoorbeeld verbetering in 6MWD (+ 31m), N-terminal prohormone of </w:t>
      </w:r>
      <w:r>
        <w:rPr>
          <w:i/>
          <w:lang w:val="nl-NL"/>
        </w:rPr>
        <w:t>brain natriuretic peptide</w:t>
      </w:r>
      <w:r>
        <w:rPr>
          <w:lang w:val="nl-NL"/>
        </w:rPr>
        <w:t xml:space="preserve"> (NT-proBNP) niveaus (-347 pg/ml), percentage van distributie van WHO FC I / II / III / IV (2%/52%/46%/0%) en hartindex (+0,3 l/min/m</w:t>
      </w:r>
      <w:r>
        <w:rPr>
          <w:vertAlign w:val="superscript"/>
          <w:lang w:val="nl-NL"/>
        </w:rPr>
        <w:t>2</w:t>
      </w:r>
      <w:r>
        <w:rPr>
          <w:lang w:val="nl-NL"/>
        </w:rPr>
        <w:t>).</w:t>
      </w:r>
    </w:p>
    <w:p w14:paraId="5E56A32B" w14:textId="77777777" w:rsidR="00D02A0D" w:rsidRDefault="00D02A0D">
      <w:pPr>
        <w:pStyle w:val="BayerBodyTextFull"/>
        <w:spacing w:before="0" w:after="0"/>
        <w:rPr>
          <w:sz w:val="22"/>
          <w:szCs w:val="22"/>
          <w:lang w:val="nl-NL"/>
        </w:rPr>
      </w:pPr>
    </w:p>
    <w:p w14:paraId="3CBEA3CE" w14:textId="77777777" w:rsidR="00D02A0D" w:rsidRDefault="008D40FA">
      <w:pPr>
        <w:pStyle w:val="BayerBodyTextFull"/>
        <w:keepNext/>
        <w:widowControl w:val="0"/>
        <w:spacing w:before="0" w:after="0"/>
        <w:rPr>
          <w:i/>
          <w:sz w:val="22"/>
          <w:szCs w:val="22"/>
          <w:lang w:val="nl-NL"/>
        </w:rPr>
      </w:pPr>
      <w:r>
        <w:rPr>
          <w:i/>
          <w:sz w:val="22"/>
          <w:szCs w:val="22"/>
          <w:lang w:val="nl-NL"/>
        </w:rPr>
        <w:t>Oplosbare guanylaatcyclasestimulatoren</w:t>
      </w:r>
    </w:p>
    <w:p w14:paraId="789EE0FC" w14:textId="77777777" w:rsidR="00D02A0D" w:rsidRDefault="008D40FA">
      <w:pPr>
        <w:pStyle w:val="BayerBodyTextFull"/>
        <w:keepNext/>
        <w:widowControl w:val="0"/>
        <w:spacing w:before="0" w:after="0"/>
        <w:rPr>
          <w:iCs/>
          <w:sz w:val="22"/>
          <w:szCs w:val="22"/>
          <w:lang w:val="nl-NL"/>
        </w:rPr>
      </w:pPr>
      <w:r>
        <w:rPr>
          <w:iCs/>
          <w:sz w:val="22"/>
          <w:szCs w:val="22"/>
          <w:lang w:val="nl-NL"/>
        </w:rPr>
        <w:t>Gelijktijdig gebruik van riociguat met andere oplosbare guanylaatcyclasestimulatoren is gecontra-indiceerd (zie rubriek 4.3).</w:t>
      </w:r>
    </w:p>
    <w:p w14:paraId="022A2ADF" w14:textId="77777777" w:rsidR="00D02A0D" w:rsidRDefault="00D02A0D">
      <w:pPr>
        <w:pStyle w:val="BayerBodyTextFull"/>
        <w:keepNext/>
        <w:widowControl w:val="0"/>
        <w:spacing w:before="0" w:after="0"/>
        <w:rPr>
          <w:i/>
          <w:sz w:val="22"/>
          <w:szCs w:val="22"/>
          <w:lang w:val="nl-NL"/>
        </w:rPr>
      </w:pPr>
    </w:p>
    <w:p w14:paraId="26BB624A" w14:textId="77777777" w:rsidR="00D02A0D" w:rsidRDefault="008D40FA">
      <w:pPr>
        <w:pStyle w:val="BayerBodyTextFull"/>
        <w:keepNext/>
        <w:widowControl w:val="0"/>
        <w:spacing w:before="0" w:after="0"/>
        <w:rPr>
          <w:i/>
          <w:sz w:val="22"/>
          <w:szCs w:val="22"/>
          <w:lang w:val="nl-NL"/>
        </w:rPr>
      </w:pPr>
      <w:r>
        <w:rPr>
          <w:i/>
          <w:sz w:val="22"/>
          <w:szCs w:val="22"/>
          <w:lang w:val="nl-NL"/>
        </w:rPr>
        <w:t>Warfarine/fenprocoumon</w:t>
      </w:r>
    </w:p>
    <w:p w14:paraId="7DB669FA" w14:textId="77777777" w:rsidR="00D02A0D" w:rsidRDefault="008D40FA">
      <w:pPr>
        <w:pStyle w:val="BayerBodyTextFull"/>
        <w:keepNext/>
        <w:widowControl w:val="0"/>
        <w:spacing w:before="0" w:after="0"/>
        <w:rPr>
          <w:sz w:val="22"/>
          <w:szCs w:val="22"/>
          <w:lang w:val="nl-NL"/>
        </w:rPr>
      </w:pPr>
      <w:r>
        <w:rPr>
          <w:sz w:val="22"/>
          <w:szCs w:val="22"/>
          <w:lang w:val="nl-NL"/>
        </w:rPr>
        <w:t>Gelijktijdige behandeling met riociguat en warfarine leidde niet tot een verandering van de protrombinetijd die door het anticoagulans werd geïnduceerd. Het is ook niet te verwachten dat het gelijktijdige gebruik van riociguat met andere coumarinederivaten (bijv. fenprocoumon) de protrombinetijd zal veranderen.</w:t>
      </w:r>
    </w:p>
    <w:p w14:paraId="5A0C9C65" w14:textId="77777777" w:rsidR="00D02A0D" w:rsidRDefault="008D40FA">
      <w:pPr>
        <w:pStyle w:val="BayerBodyTextFull"/>
        <w:spacing w:before="0" w:after="0"/>
        <w:rPr>
          <w:sz w:val="22"/>
          <w:szCs w:val="22"/>
          <w:lang w:val="nl-NL"/>
        </w:rPr>
      </w:pPr>
      <w:r>
        <w:rPr>
          <w:i/>
          <w:sz w:val="22"/>
          <w:szCs w:val="22"/>
          <w:lang w:val="nl-NL"/>
        </w:rPr>
        <w:t>In vivo</w:t>
      </w:r>
      <w:r>
        <w:rPr>
          <w:sz w:val="22"/>
          <w:szCs w:val="22"/>
          <w:lang w:val="nl-NL"/>
        </w:rPr>
        <w:t xml:space="preserve"> is aangetoond dat er geen farmacokinetische interacties zijn tussen riociguat en het CYP2C9-substraat warfarine.</w:t>
      </w:r>
    </w:p>
    <w:p w14:paraId="30D8C335" w14:textId="77777777" w:rsidR="00D02A0D" w:rsidRDefault="00D02A0D">
      <w:pPr>
        <w:pStyle w:val="BayerBodyTextFull"/>
        <w:spacing w:before="0" w:after="0"/>
        <w:rPr>
          <w:sz w:val="22"/>
          <w:szCs w:val="22"/>
          <w:lang w:val="nl-NL"/>
        </w:rPr>
      </w:pPr>
    </w:p>
    <w:p w14:paraId="06C58D0B" w14:textId="77777777" w:rsidR="00D02A0D" w:rsidRDefault="008D40FA">
      <w:pPr>
        <w:pStyle w:val="BayerBodyTextFull"/>
        <w:keepNext/>
        <w:spacing w:before="0" w:after="0"/>
        <w:rPr>
          <w:i/>
          <w:sz w:val="22"/>
          <w:szCs w:val="22"/>
          <w:lang w:val="nl-NL"/>
        </w:rPr>
      </w:pPr>
      <w:r>
        <w:rPr>
          <w:i/>
          <w:sz w:val="22"/>
          <w:szCs w:val="22"/>
          <w:lang w:val="nl-NL"/>
        </w:rPr>
        <w:lastRenderedPageBreak/>
        <w:t>Acetylsalicylzuur</w:t>
      </w:r>
    </w:p>
    <w:p w14:paraId="63C088BB" w14:textId="77777777" w:rsidR="00D02A0D" w:rsidRDefault="008D40FA">
      <w:pPr>
        <w:pStyle w:val="BayerBodyTextFull"/>
        <w:keepNext/>
        <w:spacing w:before="0" w:after="0"/>
        <w:rPr>
          <w:sz w:val="22"/>
          <w:szCs w:val="22"/>
          <w:lang w:val="nl-NL"/>
        </w:rPr>
      </w:pPr>
      <w:r>
        <w:rPr>
          <w:sz w:val="22"/>
          <w:szCs w:val="22"/>
          <w:lang w:val="nl-NL"/>
        </w:rPr>
        <w:t>Riociguat verlengde de bloedingstijd niet die wordt veroorzaakt door acetylsalicylzuur, en had geen invloed op de trombocytenaggregatie bij mensen.</w:t>
      </w:r>
    </w:p>
    <w:p w14:paraId="6C4A4E70" w14:textId="77777777" w:rsidR="00D02A0D" w:rsidRDefault="00D02A0D">
      <w:pPr>
        <w:pStyle w:val="BayerBodyTextFull"/>
        <w:spacing w:before="0" w:after="0"/>
        <w:rPr>
          <w:sz w:val="22"/>
          <w:szCs w:val="22"/>
          <w:lang w:val="nl-NL"/>
        </w:rPr>
      </w:pPr>
    </w:p>
    <w:p w14:paraId="79B01D17" w14:textId="77777777" w:rsidR="00D02A0D" w:rsidRDefault="008D40FA">
      <w:pPr>
        <w:keepNext/>
        <w:spacing w:line="240" w:lineRule="auto"/>
        <w:rPr>
          <w:u w:val="single"/>
          <w:lang w:val="nl-NL"/>
        </w:rPr>
      </w:pPr>
      <w:r>
        <w:rPr>
          <w:u w:val="single"/>
          <w:lang w:val="nl-NL"/>
        </w:rPr>
        <w:t>Effecten van andere stoffen op riociguat</w:t>
      </w:r>
    </w:p>
    <w:p w14:paraId="7458E5AD" w14:textId="77777777" w:rsidR="00D02A0D" w:rsidRDefault="00D02A0D">
      <w:pPr>
        <w:keepNext/>
        <w:spacing w:line="240" w:lineRule="auto"/>
        <w:rPr>
          <w:lang w:val="nl-NL"/>
        </w:rPr>
      </w:pPr>
    </w:p>
    <w:p w14:paraId="11701476" w14:textId="77777777" w:rsidR="00D02A0D" w:rsidRDefault="008D40FA">
      <w:pPr>
        <w:keepNext/>
        <w:spacing w:line="240" w:lineRule="auto"/>
        <w:rPr>
          <w:lang w:val="nl-NL"/>
        </w:rPr>
      </w:pPr>
      <w:r>
        <w:rPr>
          <w:lang w:val="nl-NL"/>
        </w:rPr>
        <w:t>De klaring van riociguat verloopt voor het grootste deel via cytochroom P450 gemedieerde (CYP1A1, CYP3A4, CYP3A5, CYP2J2) oxidatieve metabolisatie, directe uitscheiding van onveranderd riociguat via de gal of de feces en renale uitscheiding van onveranderd riociguat via glomerulaire filtratie.</w:t>
      </w:r>
    </w:p>
    <w:p w14:paraId="13CDBB07" w14:textId="77777777" w:rsidR="00D02A0D" w:rsidRDefault="00D02A0D">
      <w:pPr>
        <w:spacing w:line="240" w:lineRule="auto"/>
        <w:rPr>
          <w:lang w:val="nl-NL"/>
        </w:rPr>
      </w:pPr>
    </w:p>
    <w:p w14:paraId="568CABF2" w14:textId="77777777" w:rsidR="00D02A0D" w:rsidRDefault="008D40FA">
      <w:pPr>
        <w:keepNext/>
        <w:spacing w:line="240" w:lineRule="auto"/>
        <w:rPr>
          <w:i/>
          <w:lang w:val="nl-NL"/>
        </w:rPr>
      </w:pPr>
      <w:r>
        <w:rPr>
          <w:i/>
          <w:lang w:val="nl-NL"/>
        </w:rPr>
        <w:t>Gelijktijdig gebruik met sterke CYP- en P-gp-/BCRP-remmers van meerdere routes</w:t>
      </w:r>
    </w:p>
    <w:p w14:paraId="6DAD49CA" w14:textId="77777777" w:rsidR="00A8438C" w:rsidRPr="00CF5790" w:rsidRDefault="00A8438C" w:rsidP="00A8438C">
      <w:pPr>
        <w:keepNext/>
        <w:spacing w:line="240" w:lineRule="auto"/>
        <w:rPr>
          <w:lang w:val="nl-NL"/>
        </w:rPr>
      </w:pPr>
      <w:r w:rsidRPr="00CF5790">
        <w:rPr>
          <w:lang w:val="nl-NL"/>
        </w:rPr>
        <w:t xml:space="preserve">Het gelijktijdig gebruik van riociguat met </w:t>
      </w:r>
      <w:r w:rsidRPr="00CF5790">
        <w:rPr>
          <w:color w:val="000000"/>
          <w:lang w:val="nl-NL"/>
        </w:rPr>
        <w:t>sterke CYP- en P-gp-/BCRP-remmers van meerdere routes</w:t>
      </w:r>
      <w:r w:rsidRPr="00CF5790">
        <w:rPr>
          <w:lang w:val="nl-NL"/>
        </w:rPr>
        <w:t xml:space="preserve"> zoals azo</w:t>
      </w:r>
      <w:r w:rsidR="00791DEF">
        <w:rPr>
          <w:lang w:val="nl-NL"/>
        </w:rPr>
        <w:t>o</w:t>
      </w:r>
      <w:r w:rsidRPr="00CF5790">
        <w:rPr>
          <w:lang w:val="nl-NL"/>
        </w:rPr>
        <w:t>l</w:t>
      </w:r>
      <w:r w:rsidR="00791DEF">
        <w:rPr>
          <w:lang w:val="nl-NL"/>
        </w:rPr>
        <w:t>-</w:t>
      </w:r>
      <w:r w:rsidRPr="00CF5790">
        <w:rPr>
          <w:lang w:val="nl-NL"/>
        </w:rPr>
        <w:t>antimycotica (</w:t>
      </w:r>
      <w:r w:rsidR="00423223">
        <w:rPr>
          <w:lang w:val="nl-NL"/>
        </w:rPr>
        <w:t>bijv</w:t>
      </w:r>
      <w:r w:rsidR="00BA1CC1">
        <w:rPr>
          <w:lang w:val="nl-NL"/>
        </w:rPr>
        <w:t>.</w:t>
      </w:r>
      <w:r w:rsidRPr="00CF5790">
        <w:rPr>
          <w:lang w:val="nl-NL"/>
        </w:rPr>
        <w:t xml:space="preserve"> ketoconazol, posaconazol, itraconazol) o</w:t>
      </w:r>
      <w:r w:rsidR="00AE0450">
        <w:rPr>
          <w:lang w:val="nl-NL"/>
        </w:rPr>
        <w:t>f</w:t>
      </w:r>
      <w:r w:rsidRPr="00CF5790">
        <w:rPr>
          <w:lang w:val="nl-NL"/>
        </w:rPr>
        <w:t xml:space="preserve"> hiv-protease remmers (</w:t>
      </w:r>
      <w:r w:rsidR="00AE0450">
        <w:rPr>
          <w:lang w:val="nl-NL"/>
        </w:rPr>
        <w:t>bijv.</w:t>
      </w:r>
      <w:r w:rsidRPr="00CF5790">
        <w:rPr>
          <w:lang w:val="nl-NL"/>
        </w:rPr>
        <w:t xml:space="preserve"> ritonavir) leidde tot een afgetekende toename in blootstelling aan riociguat: gelijktijdige toediening van HAART-combinaties leidde tot een stijging van maximaal ongeveer 160% van de gemiddelde AUC-waarde van riociguat en een stijging van ongeveer 30% van de gemiddelde C</w:t>
      </w:r>
      <w:r w:rsidRPr="00CF5790">
        <w:rPr>
          <w:vertAlign w:val="subscript"/>
          <w:lang w:val="nl-NL"/>
        </w:rPr>
        <w:t>max</w:t>
      </w:r>
      <w:r w:rsidRPr="00CF5790">
        <w:rPr>
          <w:lang w:val="nl-NL"/>
        </w:rPr>
        <w:t xml:space="preserve">. Het waargenomen veiligheidsprofiel bij hiv-patiënten die een enkele dosis van 0.5 mg riociguat hadden ingenomen gelijktijdig met verschillende combinaties van hiv-geneesmiddelen die in HAART worden gebruikt, was over het algemeen vergelijkbaar met dat bij andere patiëntenpopulaties. </w:t>
      </w:r>
      <w:r w:rsidRPr="00CF5790">
        <w:rPr>
          <w:lang w:val="nl-NL"/>
        </w:rPr>
        <w:br/>
        <w:t>Gelijktijdige toediening van eenmaal daags 400 mg ketoconazol leidde tot een stijging van 150% (spreiding tot 370%) van de gemiddelde AUC-waarde van riociguat en een stijging van 46% van de gemiddelde C</w:t>
      </w:r>
      <w:r w:rsidRPr="00CF5790">
        <w:rPr>
          <w:vertAlign w:val="subscript"/>
          <w:lang w:val="nl-NL"/>
        </w:rPr>
        <w:t>max</w:t>
      </w:r>
      <w:r w:rsidRPr="00CF5790">
        <w:rPr>
          <w:lang w:val="nl-NL"/>
        </w:rPr>
        <w:t>. De terminale halfwaardetijd steeg van 7</w:t>
      </w:r>
      <w:r w:rsidR="0037703A">
        <w:rPr>
          <w:lang w:val="nl-NL"/>
        </w:rPr>
        <w:t>,</w:t>
      </w:r>
      <w:r w:rsidRPr="00CF5790">
        <w:rPr>
          <w:lang w:val="nl-NL"/>
        </w:rPr>
        <w:t>3 tot 9</w:t>
      </w:r>
      <w:r w:rsidR="0037703A">
        <w:rPr>
          <w:lang w:val="nl-NL"/>
        </w:rPr>
        <w:t>,</w:t>
      </w:r>
      <w:r w:rsidRPr="00CF5790">
        <w:rPr>
          <w:lang w:val="nl-NL"/>
        </w:rPr>
        <w:t>2 uur en de totale lichaamsklaring daalde van 6</w:t>
      </w:r>
      <w:r w:rsidR="0037703A">
        <w:rPr>
          <w:lang w:val="nl-NL"/>
        </w:rPr>
        <w:t>,</w:t>
      </w:r>
      <w:r w:rsidRPr="00CF5790">
        <w:rPr>
          <w:lang w:val="nl-NL"/>
        </w:rPr>
        <w:t>1 naar 2</w:t>
      </w:r>
      <w:r w:rsidR="0037703A">
        <w:rPr>
          <w:lang w:val="nl-NL"/>
        </w:rPr>
        <w:t>,</w:t>
      </w:r>
      <w:r w:rsidRPr="00CF5790">
        <w:rPr>
          <w:lang w:val="nl-NL"/>
        </w:rPr>
        <w:t xml:space="preserve">4 l/uur. </w:t>
      </w:r>
    </w:p>
    <w:p w14:paraId="2BF4B349" w14:textId="77777777" w:rsidR="00A8438C" w:rsidRPr="00CF5790" w:rsidRDefault="00A8438C" w:rsidP="00A8438C">
      <w:pPr>
        <w:keepNext/>
        <w:spacing w:line="240" w:lineRule="auto"/>
        <w:rPr>
          <w:lang w:val="nl-NL"/>
        </w:rPr>
      </w:pPr>
    </w:p>
    <w:p w14:paraId="658EB662" w14:textId="77777777" w:rsidR="00A8438C" w:rsidRPr="00CF5790" w:rsidRDefault="00A8438C" w:rsidP="00A8438C">
      <w:pPr>
        <w:keepNext/>
        <w:spacing w:line="240" w:lineRule="auto"/>
        <w:rPr>
          <w:lang w:val="nl-NL"/>
        </w:rPr>
      </w:pPr>
      <w:r w:rsidRPr="00CF5790">
        <w:rPr>
          <w:lang w:val="nl-NL"/>
        </w:rPr>
        <w:t xml:space="preserve">Beoordeel de baten-risico-balans voor elke individuele patiënt alvorens riociguat voor te schrijven bij patiënten die vaste doseringen van </w:t>
      </w:r>
      <w:r w:rsidRPr="00CF5790">
        <w:rPr>
          <w:color w:val="000000"/>
          <w:lang w:val="nl-NL"/>
        </w:rPr>
        <w:t>sterke CYP- en P-gp-/BCRP-remmers van meerdere routes</w:t>
      </w:r>
      <w:r w:rsidRPr="00CF5790">
        <w:rPr>
          <w:lang w:val="nl-NL"/>
        </w:rPr>
        <w:t xml:space="preserve"> gebruiken.</w:t>
      </w:r>
    </w:p>
    <w:p w14:paraId="2EF7B6A7" w14:textId="77777777" w:rsidR="00794034" w:rsidRDefault="00A8438C">
      <w:pPr>
        <w:spacing w:line="240" w:lineRule="auto"/>
        <w:rPr>
          <w:lang w:val="nl-NL"/>
        </w:rPr>
      </w:pPr>
      <w:r w:rsidRPr="00CF5790">
        <w:rPr>
          <w:lang w:val="nl-NL"/>
        </w:rPr>
        <w:t>Overweeg een verminderde aanvangsdosis om het risico op hypotensie te verlagen, wanneer met riociguat wordt gestart bij patiënten op stabiele doses van sterke CYP- (met name CYP1A1 en CYP3A4) en P-gp/BCRP-remmers van meerdere routes. Het wordt aanbevolen om deze patiënten te controleren op tekenen en symptomen van hypotensie (zie rubriek 4.2).</w:t>
      </w:r>
      <w:r w:rsidRPr="00CF5790">
        <w:rPr>
          <w:lang w:val="nl-NL"/>
        </w:rPr>
        <w:br/>
      </w:r>
      <w:r w:rsidR="00EA7FD5" w:rsidRPr="00EA7FD5">
        <w:rPr>
          <w:lang w:val="nl-NL"/>
        </w:rPr>
        <w:t>Bij patiënten op stabiele doses van riociguat wordt niet aanbevolen om te starten met sterke CYP- en P-gp-/BCRP-remmers van meerdere routes, aangezien geen doseringsaanbeveling kan worden gegeven vanwege beperkte gegevens. Alternatieve behandelingen dienen te worden overwogen.</w:t>
      </w:r>
    </w:p>
    <w:p w14:paraId="7026F178" w14:textId="77777777" w:rsidR="00794034" w:rsidRDefault="00794034">
      <w:pPr>
        <w:spacing w:line="240" w:lineRule="auto"/>
        <w:rPr>
          <w:lang w:val="nl-NL"/>
        </w:rPr>
      </w:pPr>
    </w:p>
    <w:p w14:paraId="210A6967" w14:textId="77777777" w:rsidR="00351E48" w:rsidRPr="00CF5790" w:rsidRDefault="00351E48" w:rsidP="00351E48">
      <w:pPr>
        <w:spacing w:line="240" w:lineRule="auto"/>
        <w:rPr>
          <w:lang w:val="nl-NL"/>
        </w:rPr>
      </w:pPr>
      <w:r w:rsidRPr="00CF5790">
        <w:rPr>
          <w:i/>
          <w:szCs w:val="20"/>
          <w:lang w:val="nl-NL"/>
        </w:rPr>
        <w:t>Gelijktijdig gebruik met CYP1A1, UGT1A1 en UGT1A9-remmers</w:t>
      </w:r>
    </w:p>
    <w:p w14:paraId="277A61F8" w14:textId="77777777" w:rsidR="00351E48" w:rsidRPr="00CF5790" w:rsidRDefault="00351E48" w:rsidP="00351E48">
      <w:pPr>
        <w:spacing w:line="240" w:lineRule="auto"/>
        <w:rPr>
          <w:lang w:val="nl-NL"/>
        </w:rPr>
      </w:pPr>
      <w:r w:rsidRPr="00CF5790">
        <w:rPr>
          <w:lang w:val="nl-NL"/>
        </w:rPr>
        <w:t xml:space="preserve">Van de </w:t>
      </w:r>
      <w:r w:rsidRPr="00CF5790">
        <w:rPr>
          <w:i/>
          <w:iCs/>
          <w:lang w:val="nl-NL"/>
        </w:rPr>
        <w:t>in vitro</w:t>
      </w:r>
      <w:r w:rsidRPr="00CF5790">
        <w:rPr>
          <w:lang w:val="nl-NL"/>
        </w:rPr>
        <w:t xml:space="preserve"> onderzochte recombinante CYP-isovormen was CYP1A1 de effectiefste katalysator bij de vorming van de belangrijkste metaboliet van riociguat. De klasse van de tyrosinekinaseremmers is geïdentificeerd als krachtige remmers van CYP1A1, waarbij erlotinib en gefitinib de hoogste remmingscapaciteit </w:t>
      </w:r>
      <w:r w:rsidRPr="00CF5790">
        <w:rPr>
          <w:i/>
          <w:iCs/>
          <w:lang w:val="nl-NL"/>
        </w:rPr>
        <w:t>in vitro</w:t>
      </w:r>
      <w:r w:rsidRPr="00CF5790">
        <w:rPr>
          <w:lang w:val="nl-NL"/>
        </w:rPr>
        <w:t xml:space="preserve"> vertonen. Daarom kunnen geneesmiddeleninteracties door remming van CYP1A1 leiden tot verhoogde blootstelling aan riociguat, vooral bij rokers (zie rubriek 5.2). Sterke CYP1A1-remmers dienen met voorzichtigheid te worden gebruikt.</w:t>
      </w:r>
    </w:p>
    <w:p w14:paraId="1D0D40DC" w14:textId="77777777" w:rsidR="00351E48" w:rsidRPr="00CF5790" w:rsidRDefault="00351E48" w:rsidP="00351E48">
      <w:pPr>
        <w:keepNext/>
        <w:spacing w:line="240" w:lineRule="auto"/>
        <w:rPr>
          <w:lang w:val="nl-NL"/>
        </w:rPr>
      </w:pPr>
    </w:p>
    <w:p w14:paraId="207E02A1" w14:textId="77777777" w:rsidR="00351E48" w:rsidRPr="00CF5790" w:rsidRDefault="00351E48" w:rsidP="00351E48">
      <w:pPr>
        <w:spacing w:line="240" w:lineRule="auto"/>
        <w:rPr>
          <w:lang w:val="nl-NL"/>
        </w:rPr>
      </w:pPr>
      <w:r w:rsidRPr="00CF5790">
        <w:rPr>
          <w:lang w:val="nl-NL"/>
        </w:rPr>
        <w:t>Remmers van UDP-glycosyltransferasen (UGT) 1A1 en 1A9 kunnen potentieel de blootstelling aan M1, de farmacologisch actieve metaboliet van riociguat, verhogen (farmacologische activiteit: 1/10 tot 1/3 van riociguat). Volg voor gelijktijdige toediening met deze stoffen de aanbevelingen over dosistitratie (zie rubriek 4.2).</w:t>
      </w:r>
    </w:p>
    <w:p w14:paraId="1D3791A3" w14:textId="77777777" w:rsidR="00351E48" w:rsidRPr="00CF5790" w:rsidRDefault="00351E48" w:rsidP="00351E48">
      <w:pPr>
        <w:spacing w:line="240" w:lineRule="auto"/>
        <w:rPr>
          <w:lang w:val="nl-NL"/>
        </w:rPr>
      </w:pPr>
    </w:p>
    <w:p w14:paraId="77DAE810" w14:textId="77777777" w:rsidR="00351E48" w:rsidRPr="00CF5790" w:rsidRDefault="00351E48" w:rsidP="00351E48">
      <w:pPr>
        <w:keepNext/>
        <w:spacing w:line="240" w:lineRule="auto"/>
        <w:rPr>
          <w:i/>
          <w:lang w:val="nl-NL"/>
        </w:rPr>
      </w:pPr>
      <w:r w:rsidRPr="00CF5790">
        <w:rPr>
          <w:i/>
          <w:lang w:val="nl-NL"/>
        </w:rPr>
        <w:t>Gelijktijdig gebruik met andere CYP- en P-gp/BCRP-remmers</w:t>
      </w:r>
    </w:p>
    <w:p w14:paraId="2405A374" w14:textId="77777777" w:rsidR="00351E48" w:rsidRPr="00CF5790" w:rsidRDefault="00351E48" w:rsidP="00351E48">
      <w:pPr>
        <w:keepNext/>
        <w:spacing w:line="240" w:lineRule="auto"/>
        <w:rPr>
          <w:lang w:val="nl-NL"/>
        </w:rPr>
      </w:pPr>
      <w:r w:rsidRPr="00CF5790">
        <w:rPr>
          <w:lang w:val="nl-NL"/>
        </w:rPr>
        <w:t>Geneesmiddelen die sterke remmers zijn van P</w:t>
      </w:r>
      <w:r w:rsidRPr="00CF5790">
        <w:rPr>
          <w:lang w:val="nl-NL"/>
        </w:rPr>
        <w:noBreakHyphen/>
        <w:t xml:space="preserve">gp/BCRP, zoals het immunosuppressivum ciclosporine A, dienen met voorzichtigheid te worden gebruikt </w:t>
      </w:r>
      <w:r w:rsidRPr="00CF5790">
        <w:rPr>
          <w:iCs/>
          <w:lang w:val="nl-NL"/>
        </w:rPr>
        <w:t>(zie rubriek 5.2)</w:t>
      </w:r>
      <w:r w:rsidRPr="00CF5790">
        <w:rPr>
          <w:lang w:val="nl-NL"/>
        </w:rPr>
        <w:t>.</w:t>
      </w:r>
    </w:p>
    <w:p w14:paraId="075C5383" w14:textId="77777777" w:rsidR="00D02A0D" w:rsidRDefault="00D02A0D">
      <w:pPr>
        <w:spacing w:line="240" w:lineRule="auto"/>
        <w:rPr>
          <w:lang w:val="nl-NL"/>
        </w:rPr>
      </w:pPr>
    </w:p>
    <w:p w14:paraId="7BFC8F2B" w14:textId="77777777" w:rsidR="00D02A0D" w:rsidRDefault="008D40FA">
      <w:pPr>
        <w:keepNext/>
        <w:spacing w:line="240" w:lineRule="auto"/>
        <w:rPr>
          <w:lang w:val="nl-NL"/>
        </w:rPr>
      </w:pPr>
      <w:r w:rsidRPr="00CF5790">
        <w:rPr>
          <w:i/>
          <w:lang w:val="nl-NL"/>
        </w:rPr>
        <w:t>Gelijktijdig gebruik met geneesmiddelen die de pH van de maag verhogen</w:t>
      </w:r>
    </w:p>
    <w:p w14:paraId="230D68DF" w14:textId="77777777" w:rsidR="00D02A0D" w:rsidRDefault="008D40FA">
      <w:pPr>
        <w:keepNext/>
        <w:spacing w:line="240" w:lineRule="auto"/>
        <w:rPr>
          <w:lang w:val="nl-NL"/>
        </w:rPr>
      </w:pPr>
      <w:r>
        <w:rPr>
          <w:lang w:val="nl-NL"/>
        </w:rPr>
        <w:t>De oplosbaarheid van riociguat is bij neutrale pH lager dan in een zuur medium. Gelijktijdige behandeling met geneesmiddelen die de pH in het bovenste deel van het maag-darmkanaal verhogen, kunnen leiden tot een lagere orale biologische beschikbaarheid.</w:t>
      </w:r>
    </w:p>
    <w:p w14:paraId="547CFD6A" w14:textId="77777777" w:rsidR="00D02A0D" w:rsidRDefault="00D02A0D">
      <w:pPr>
        <w:pStyle w:val="BayerBodyTextFull"/>
        <w:spacing w:before="0" w:after="0"/>
        <w:rPr>
          <w:sz w:val="22"/>
          <w:szCs w:val="22"/>
          <w:lang w:val="nl-NL"/>
        </w:rPr>
      </w:pPr>
    </w:p>
    <w:p w14:paraId="5A12B382" w14:textId="77777777" w:rsidR="00D02A0D" w:rsidRDefault="008D40FA">
      <w:pPr>
        <w:pStyle w:val="BayerBodyTextFull"/>
        <w:spacing w:before="0" w:after="0"/>
        <w:rPr>
          <w:sz w:val="22"/>
          <w:szCs w:val="22"/>
          <w:lang w:val="nl-NL"/>
        </w:rPr>
      </w:pPr>
      <w:r>
        <w:rPr>
          <w:sz w:val="22"/>
          <w:szCs w:val="22"/>
          <w:lang w:val="nl-NL"/>
        </w:rPr>
        <w:lastRenderedPageBreak/>
        <w:t>Gelijktijdig gebruik van het antacidum aluminiumhydroxide/magnesiumhydroxide verlaagde de gemiddelde AUC-waarde van riociguat met 34% en de gemiddelde C</w:t>
      </w:r>
      <w:r>
        <w:rPr>
          <w:sz w:val="22"/>
          <w:szCs w:val="22"/>
          <w:vertAlign w:val="subscript"/>
          <w:lang w:val="nl-NL"/>
        </w:rPr>
        <w:t>max</w:t>
      </w:r>
      <w:r>
        <w:rPr>
          <w:sz w:val="22"/>
          <w:szCs w:val="22"/>
          <w:lang w:val="nl-NL"/>
        </w:rPr>
        <w:t xml:space="preserve"> met 56% (zie rubriek 4.2). Antacida dienen minimaal 2 uur vóór, of 1 uur na riociguat te worden ingenomen.</w:t>
      </w:r>
    </w:p>
    <w:p w14:paraId="1A7D6090" w14:textId="77777777" w:rsidR="00D02A0D" w:rsidRDefault="00D02A0D">
      <w:pPr>
        <w:pStyle w:val="BayerBodyTextFull"/>
        <w:spacing w:before="0" w:after="0"/>
        <w:rPr>
          <w:sz w:val="22"/>
          <w:szCs w:val="22"/>
          <w:lang w:val="nl-NL"/>
        </w:rPr>
      </w:pPr>
    </w:p>
    <w:p w14:paraId="56EE4216" w14:textId="77777777" w:rsidR="00D02A0D" w:rsidRDefault="008D40FA">
      <w:pPr>
        <w:pStyle w:val="BayerBodyTextFull"/>
        <w:keepNext/>
        <w:spacing w:before="0" w:after="0"/>
        <w:rPr>
          <w:sz w:val="22"/>
          <w:szCs w:val="22"/>
          <w:lang w:val="nl-NL"/>
        </w:rPr>
      </w:pPr>
      <w:r w:rsidRPr="00CF5790">
        <w:rPr>
          <w:i/>
          <w:lang w:val="nl-NL"/>
        </w:rPr>
        <w:t>Gelijktijdig gebruik met CYP3A4-inductoren</w:t>
      </w:r>
    </w:p>
    <w:p w14:paraId="0D6A34AA" w14:textId="77777777" w:rsidR="00D02A0D" w:rsidRDefault="008D40FA">
      <w:pPr>
        <w:keepNext/>
        <w:spacing w:line="240" w:lineRule="auto"/>
        <w:rPr>
          <w:lang w:val="nl-NL"/>
        </w:rPr>
      </w:pPr>
      <w:r>
        <w:rPr>
          <w:lang w:val="nl-NL"/>
        </w:rPr>
        <w:t>Bosentan, waarvan is beschreven dat het een matig sterke inductor van CYP3A4 is, leidde bij PAH-patiënten tot een daling van de steady-state plasmaconcentraties van riociguat met 27% (zie rubrieken 4.1 en 5.1). Volg voor gelijktijdige toediening met bosentan de aanbevelingen over dosistitratie (zie rubriek 4.2).</w:t>
      </w:r>
    </w:p>
    <w:p w14:paraId="3E731C19" w14:textId="77777777" w:rsidR="00D02A0D" w:rsidRDefault="00D02A0D">
      <w:pPr>
        <w:spacing w:line="240" w:lineRule="auto"/>
        <w:rPr>
          <w:lang w:val="nl-NL"/>
        </w:rPr>
      </w:pPr>
    </w:p>
    <w:p w14:paraId="6109C9B7" w14:textId="77777777" w:rsidR="00D02A0D" w:rsidRDefault="008D40FA">
      <w:pPr>
        <w:spacing w:line="240" w:lineRule="auto"/>
        <w:rPr>
          <w:lang w:val="nl-NL"/>
        </w:rPr>
      </w:pPr>
      <w:r>
        <w:rPr>
          <w:lang w:val="nl-NL"/>
        </w:rPr>
        <w:t>Gelijktijdig gebruik van riociguat met sterke CYP3A4-inductoren (bijv. fenytoïne, carbamazepine, fenobarbital of sint-janskruid) kan ook leiden tot lagere plasmaconcentraties van riociguat. Volg voor gelijktijdige toediening met sterke CYP3A4-inductoren de aanbevelingen over dosistitratie (zie rubriek 4.2).</w:t>
      </w:r>
    </w:p>
    <w:p w14:paraId="4F8C5B21" w14:textId="77777777" w:rsidR="00D02A0D" w:rsidRDefault="00D02A0D">
      <w:pPr>
        <w:spacing w:line="240" w:lineRule="auto"/>
        <w:rPr>
          <w:lang w:val="nl-NL"/>
        </w:rPr>
      </w:pPr>
    </w:p>
    <w:p w14:paraId="5690DF2C" w14:textId="77777777" w:rsidR="00D02A0D" w:rsidRDefault="008D40FA">
      <w:pPr>
        <w:keepNext/>
        <w:spacing w:line="240" w:lineRule="auto"/>
        <w:rPr>
          <w:i/>
          <w:lang w:val="nl-NL"/>
        </w:rPr>
      </w:pPr>
      <w:r w:rsidRPr="00CF5790">
        <w:rPr>
          <w:i/>
          <w:lang w:val="nl-NL"/>
        </w:rPr>
        <w:t>Roken</w:t>
      </w:r>
    </w:p>
    <w:p w14:paraId="0ECE8131" w14:textId="77777777" w:rsidR="00D02A0D" w:rsidRDefault="008D40FA">
      <w:pPr>
        <w:keepNext/>
        <w:spacing w:line="240" w:lineRule="auto"/>
        <w:rPr>
          <w:lang w:val="nl-NL"/>
        </w:rPr>
      </w:pPr>
      <w:r>
        <w:rPr>
          <w:lang w:val="nl-NL"/>
        </w:rPr>
        <w:t>Bij rokers is de blootstelling aan riociguat met 50 </w:t>
      </w:r>
      <w:r>
        <w:rPr>
          <w:lang w:val="nl-NL"/>
        </w:rPr>
        <w:noBreakHyphen/>
        <w:t> 60% verlaagd (zie rubriek 5.2). Daarom wordt patiënten geadviseerd om te stoppen met roken (zie rubriek 4.2).</w:t>
      </w:r>
    </w:p>
    <w:p w14:paraId="233EDEFD" w14:textId="77777777" w:rsidR="00D02A0D" w:rsidRDefault="00D02A0D">
      <w:pPr>
        <w:spacing w:line="240" w:lineRule="auto"/>
        <w:rPr>
          <w:lang w:val="nl-NL"/>
        </w:rPr>
      </w:pPr>
    </w:p>
    <w:p w14:paraId="3DFD4D80" w14:textId="77777777" w:rsidR="00D02A0D" w:rsidRDefault="008D40FA">
      <w:pPr>
        <w:pStyle w:val="BayerBodyTextFull"/>
        <w:keepNext/>
        <w:spacing w:before="0" w:after="0"/>
        <w:rPr>
          <w:sz w:val="22"/>
          <w:szCs w:val="22"/>
          <w:u w:val="single"/>
          <w:lang w:val="nl-NL"/>
        </w:rPr>
      </w:pPr>
      <w:r>
        <w:rPr>
          <w:sz w:val="22"/>
          <w:szCs w:val="22"/>
          <w:u w:val="single"/>
          <w:lang w:val="nl-NL"/>
        </w:rPr>
        <w:t>Effecten van riociguat op andere stoffen</w:t>
      </w:r>
    </w:p>
    <w:p w14:paraId="39930D2E" w14:textId="77777777" w:rsidR="00D02A0D" w:rsidRDefault="00D02A0D">
      <w:pPr>
        <w:pStyle w:val="BayerBodyTextFull"/>
        <w:keepNext/>
        <w:spacing w:before="0" w:after="0"/>
        <w:rPr>
          <w:sz w:val="22"/>
          <w:szCs w:val="22"/>
          <w:lang w:val="nl-NL"/>
        </w:rPr>
      </w:pPr>
    </w:p>
    <w:p w14:paraId="596D63D8" w14:textId="77777777" w:rsidR="00D02A0D" w:rsidRDefault="008D40FA">
      <w:pPr>
        <w:spacing w:line="240" w:lineRule="auto"/>
        <w:rPr>
          <w:lang w:val="nl-NL"/>
        </w:rPr>
      </w:pPr>
      <w:r>
        <w:rPr>
          <w:lang w:val="nl-NL"/>
        </w:rPr>
        <w:t xml:space="preserve">Riociguat en zijn belangrijkste metaboliet zijn </w:t>
      </w:r>
      <w:r>
        <w:rPr>
          <w:i/>
          <w:lang w:val="nl-NL"/>
        </w:rPr>
        <w:t>in vitro</w:t>
      </w:r>
      <w:r>
        <w:rPr>
          <w:lang w:val="nl-NL"/>
        </w:rPr>
        <w:t xml:space="preserve"> sterke remmers van CYP1A1. Daarom kunnen klinisch relevante geneesmiddelinteracties bij het gelijktijdig gebruik van geneesmiddelen waarvan de klaring voornamelijk via CYP1A1-gemedieerde biotransformatie verloopt, zoals bij erlotinib of granisetron, niet worden uitgesloten.</w:t>
      </w:r>
    </w:p>
    <w:p w14:paraId="549C2FE8" w14:textId="77777777" w:rsidR="00D02A0D" w:rsidRDefault="00D02A0D">
      <w:pPr>
        <w:pStyle w:val="BayerBodyTextFull"/>
        <w:spacing w:before="0" w:after="0"/>
        <w:rPr>
          <w:sz w:val="22"/>
          <w:szCs w:val="22"/>
          <w:lang w:val="nl-NL"/>
        </w:rPr>
      </w:pPr>
    </w:p>
    <w:p w14:paraId="06E6BA57" w14:textId="77777777" w:rsidR="00D02A0D" w:rsidRDefault="008D40FA">
      <w:pPr>
        <w:pStyle w:val="BayerBodyTextFull"/>
        <w:keepNext/>
        <w:spacing w:before="0" w:after="0"/>
        <w:rPr>
          <w:sz w:val="22"/>
          <w:szCs w:val="22"/>
          <w:lang w:val="nl-NL"/>
        </w:rPr>
      </w:pPr>
      <w:r>
        <w:rPr>
          <w:sz w:val="22"/>
          <w:szCs w:val="22"/>
          <w:lang w:val="nl-NL"/>
        </w:rPr>
        <w:t xml:space="preserve">Riociguat en zijn belangrijkste metaboliet zijn </w:t>
      </w:r>
      <w:r>
        <w:rPr>
          <w:i/>
          <w:sz w:val="22"/>
          <w:szCs w:val="22"/>
          <w:lang w:val="nl-NL"/>
        </w:rPr>
        <w:t>in vitro</w:t>
      </w:r>
      <w:r>
        <w:rPr>
          <w:sz w:val="22"/>
          <w:szCs w:val="22"/>
          <w:lang w:val="nl-NL"/>
        </w:rPr>
        <w:t>, bij therapeutische plasmaconcentraties, geen remmers of inductoren van belangrijke CYP-isovormen (inclusief CYP3A4) of transporteiwitten (bijv. P</w:t>
      </w:r>
      <w:r>
        <w:rPr>
          <w:sz w:val="22"/>
          <w:szCs w:val="22"/>
          <w:lang w:val="nl-NL"/>
        </w:rPr>
        <w:noBreakHyphen/>
        <w:t>gp/BCRP).</w:t>
      </w:r>
    </w:p>
    <w:p w14:paraId="5C875406" w14:textId="77777777" w:rsidR="00D02A0D" w:rsidRDefault="00D02A0D">
      <w:pPr>
        <w:pStyle w:val="BayerBodyTextFull"/>
        <w:spacing w:before="0" w:after="0"/>
        <w:rPr>
          <w:sz w:val="22"/>
          <w:szCs w:val="22"/>
          <w:lang w:val="nl-NL"/>
        </w:rPr>
      </w:pPr>
    </w:p>
    <w:p w14:paraId="4EAF61C4" w14:textId="77777777" w:rsidR="00D02A0D" w:rsidRDefault="008D40FA">
      <w:pPr>
        <w:pStyle w:val="BayerBodyTextFull"/>
        <w:keepNext/>
        <w:spacing w:before="0" w:after="0"/>
        <w:rPr>
          <w:sz w:val="22"/>
          <w:szCs w:val="22"/>
          <w:lang w:val="nl-NL"/>
        </w:rPr>
      </w:pPr>
      <w:r>
        <w:rPr>
          <w:sz w:val="22"/>
          <w:szCs w:val="22"/>
          <w:lang w:val="nl-NL"/>
        </w:rPr>
        <w:t xml:space="preserve">Patiënten mogen niet zwanger worden tijdens de behandeling met riociguat (zie rubriek 4.3). Riociguat (2,5 mg 3 maal daags) had geen klinisch relevant effect op de plasmaspiegels van gecombineerde orale anticonceptiva met levonorgestrel en ethinylestradiol wanneer gelijktijdig toegediend aan gezonde vrouwelijke </w:t>
      </w:r>
      <w:r w:rsidR="005C5B29">
        <w:rPr>
          <w:sz w:val="22"/>
          <w:szCs w:val="22"/>
          <w:lang w:val="nl-NL"/>
        </w:rPr>
        <w:t>vrijwilligers</w:t>
      </w:r>
      <w:r>
        <w:rPr>
          <w:sz w:val="22"/>
          <w:szCs w:val="22"/>
          <w:lang w:val="nl-NL"/>
        </w:rPr>
        <w:t>. Op basis van dit onderzoek en aangezien riociguat geen van de relevante metabole enzymen induceert, wordt er ook geen farmacokinetische interactie verwacht met andere hormonale anticonceptiva.</w:t>
      </w:r>
    </w:p>
    <w:p w14:paraId="39467226" w14:textId="77777777" w:rsidR="00D02A0D" w:rsidRDefault="00D02A0D">
      <w:pPr>
        <w:spacing w:line="240" w:lineRule="auto"/>
        <w:rPr>
          <w:lang w:val="nl-NL"/>
        </w:rPr>
      </w:pPr>
    </w:p>
    <w:p w14:paraId="5E95DC64" w14:textId="77777777" w:rsidR="00D02A0D" w:rsidRDefault="008D40FA">
      <w:pPr>
        <w:keepNext/>
        <w:spacing w:line="240" w:lineRule="auto"/>
        <w:outlineLvl w:val="2"/>
        <w:rPr>
          <w:lang w:val="nl-NL"/>
        </w:rPr>
      </w:pPr>
      <w:r>
        <w:rPr>
          <w:b/>
          <w:lang w:val="nl-NL"/>
        </w:rPr>
        <w:t>4.6</w:t>
      </w:r>
      <w:r>
        <w:rPr>
          <w:b/>
          <w:lang w:val="nl-NL"/>
        </w:rPr>
        <w:tab/>
        <w:t>Vruchtbaarheid, zwangerschap en borstvoeding</w:t>
      </w:r>
    </w:p>
    <w:p w14:paraId="3634D832" w14:textId="77777777" w:rsidR="00D02A0D" w:rsidRDefault="00D02A0D">
      <w:pPr>
        <w:keepNext/>
        <w:spacing w:line="240" w:lineRule="auto"/>
        <w:rPr>
          <w:lang w:val="nl-NL"/>
        </w:rPr>
      </w:pPr>
    </w:p>
    <w:p w14:paraId="2456D746" w14:textId="77777777" w:rsidR="00D02A0D" w:rsidRDefault="008D40FA">
      <w:pPr>
        <w:pStyle w:val="Default"/>
        <w:keepNext/>
        <w:rPr>
          <w:color w:val="auto"/>
          <w:sz w:val="22"/>
          <w:szCs w:val="22"/>
          <w:u w:val="single"/>
          <w:lang w:val="nl-NL"/>
        </w:rPr>
      </w:pPr>
      <w:r>
        <w:rPr>
          <w:color w:val="auto"/>
          <w:sz w:val="22"/>
          <w:szCs w:val="22"/>
          <w:u w:val="single"/>
          <w:lang w:val="nl-NL"/>
        </w:rPr>
        <w:t>Vrouwen die zwanger kunnen worden / Anticonceptie</w:t>
      </w:r>
    </w:p>
    <w:p w14:paraId="328D5B7E" w14:textId="77777777" w:rsidR="00D02A0D" w:rsidRDefault="00D02A0D">
      <w:pPr>
        <w:pStyle w:val="Default"/>
        <w:keepNext/>
        <w:rPr>
          <w:rFonts w:eastAsia="Times New Roman"/>
          <w:color w:val="auto"/>
          <w:sz w:val="22"/>
          <w:szCs w:val="22"/>
          <w:lang w:val="nl-NL"/>
        </w:rPr>
      </w:pPr>
    </w:p>
    <w:p w14:paraId="73FBBA0D" w14:textId="77777777" w:rsidR="00D02A0D" w:rsidRDefault="008D40FA">
      <w:pPr>
        <w:keepNext/>
        <w:spacing w:line="240" w:lineRule="auto"/>
        <w:rPr>
          <w:i/>
          <w:lang w:val="nl-NL"/>
        </w:rPr>
      </w:pPr>
      <w:r>
        <w:rPr>
          <w:lang w:val="nl-NL"/>
        </w:rPr>
        <w:t>Vrouwen en vrouwelijke adolescenten die zwanger kunnen worden, moeten effectieve anticonceptie gebruiken tijdens de behandeling met riociguat.</w:t>
      </w:r>
    </w:p>
    <w:p w14:paraId="1B1D774A" w14:textId="77777777" w:rsidR="00D02A0D" w:rsidRDefault="00D02A0D">
      <w:pPr>
        <w:pStyle w:val="Default"/>
        <w:rPr>
          <w:color w:val="auto"/>
          <w:sz w:val="22"/>
          <w:szCs w:val="22"/>
          <w:u w:val="single"/>
          <w:lang w:val="nl-NL"/>
        </w:rPr>
      </w:pPr>
    </w:p>
    <w:p w14:paraId="54762161" w14:textId="77777777" w:rsidR="00D02A0D" w:rsidRDefault="008D40FA">
      <w:pPr>
        <w:pStyle w:val="Default"/>
        <w:keepNext/>
        <w:rPr>
          <w:color w:val="auto"/>
          <w:sz w:val="22"/>
          <w:szCs w:val="22"/>
          <w:u w:val="single"/>
          <w:lang w:val="nl-NL"/>
        </w:rPr>
      </w:pPr>
      <w:r>
        <w:rPr>
          <w:color w:val="auto"/>
          <w:sz w:val="22"/>
          <w:szCs w:val="22"/>
          <w:u w:val="single"/>
          <w:lang w:val="nl-NL"/>
        </w:rPr>
        <w:t>Zwangerschap</w:t>
      </w:r>
    </w:p>
    <w:p w14:paraId="52EB7BBA" w14:textId="77777777" w:rsidR="00D02A0D" w:rsidRDefault="00D02A0D">
      <w:pPr>
        <w:pStyle w:val="Default"/>
        <w:keepNext/>
        <w:rPr>
          <w:rFonts w:eastAsia="Times New Roman"/>
          <w:color w:val="auto"/>
          <w:sz w:val="22"/>
          <w:szCs w:val="22"/>
          <w:lang w:val="nl-NL"/>
        </w:rPr>
      </w:pPr>
    </w:p>
    <w:p w14:paraId="2EF66138" w14:textId="77777777" w:rsidR="00D02A0D" w:rsidRDefault="008D40FA">
      <w:pPr>
        <w:pStyle w:val="Default"/>
        <w:keepNext/>
        <w:rPr>
          <w:color w:val="auto"/>
          <w:sz w:val="22"/>
          <w:szCs w:val="22"/>
          <w:lang w:val="nl-NL"/>
        </w:rPr>
      </w:pPr>
      <w:r>
        <w:rPr>
          <w:color w:val="auto"/>
          <w:sz w:val="22"/>
          <w:szCs w:val="22"/>
          <w:lang w:val="nl-NL"/>
        </w:rPr>
        <w:t xml:space="preserve">Er zijn geen gegevens over het gebruik van riociguat bij zwangere vrouwen. Uit dieronderzoek zijn reproductietoxiciteit en passage door de placenta gebleken (zie rubriek 5.3). </w:t>
      </w:r>
      <w:r>
        <w:rPr>
          <w:sz w:val="22"/>
          <w:szCs w:val="22"/>
          <w:lang w:val="nl-NL"/>
        </w:rPr>
        <w:t>Riociguat</w:t>
      </w:r>
      <w:r>
        <w:rPr>
          <w:color w:val="auto"/>
          <w:sz w:val="22"/>
          <w:szCs w:val="22"/>
          <w:lang w:val="nl-NL"/>
        </w:rPr>
        <w:t xml:space="preserve"> is daarom gecontra-indiceerd tijdens de zwangerschap (zie rubriek 4.3). Maandelijks</w:t>
      </w:r>
      <w:r w:rsidR="003673A4">
        <w:rPr>
          <w:color w:val="auto"/>
          <w:sz w:val="22"/>
          <w:szCs w:val="22"/>
          <w:lang w:val="nl-NL"/>
        </w:rPr>
        <w:t xml:space="preserve"> testen</w:t>
      </w:r>
      <w:r>
        <w:rPr>
          <w:color w:val="auto"/>
          <w:sz w:val="22"/>
          <w:szCs w:val="22"/>
          <w:lang w:val="nl-NL"/>
        </w:rPr>
        <w:t xml:space="preserve"> op zwangerschap wordt aanbevolen.</w:t>
      </w:r>
    </w:p>
    <w:p w14:paraId="3CFC623B" w14:textId="77777777" w:rsidR="00D02A0D" w:rsidRDefault="00D02A0D">
      <w:pPr>
        <w:pStyle w:val="Default"/>
        <w:rPr>
          <w:color w:val="auto"/>
          <w:sz w:val="22"/>
          <w:szCs w:val="22"/>
          <w:lang w:val="nl-NL"/>
        </w:rPr>
      </w:pPr>
    </w:p>
    <w:p w14:paraId="395156D0" w14:textId="77777777" w:rsidR="00D02A0D" w:rsidRDefault="008D40FA">
      <w:pPr>
        <w:pStyle w:val="Default"/>
        <w:keepNext/>
        <w:rPr>
          <w:color w:val="auto"/>
          <w:sz w:val="22"/>
          <w:szCs w:val="22"/>
          <w:u w:val="single"/>
          <w:lang w:val="nl-NL"/>
        </w:rPr>
      </w:pPr>
      <w:r>
        <w:rPr>
          <w:color w:val="auto"/>
          <w:sz w:val="22"/>
          <w:szCs w:val="22"/>
          <w:u w:val="single"/>
          <w:lang w:val="nl-NL"/>
        </w:rPr>
        <w:t>Borstvoeding</w:t>
      </w:r>
    </w:p>
    <w:p w14:paraId="007C3A31" w14:textId="77777777" w:rsidR="00D02A0D" w:rsidRDefault="00D02A0D">
      <w:pPr>
        <w:pStyle w:val="Default"/>
        <w:keepNext/>
        <w:rPr>
          <w:rFonts w:eastAsia="Times New Roman"/>
          <w:color w:val="auto"/>
          <w:sz w:val="22"/>
          <w:szCs w:val="22"/>
          <w:lang w:val="nl-NL"/>
        </w:rPr>
      </w:pPr>
    </w:p>
    <w:p w14:paraId="38D107FF" w14:textId="77777777" w:rsidR="00D02A0D" w:rsidRDefault="008D40FA">
      <w:pPr>
        <w:keepNext/>
        <w:spacing w:line="240" w:lineRule="auto"/>
        <w:rPr>
          <w:lang w:val="nl-NL"/>
        </w:rPr>
      </w:pPr>
      <w:r>
        <w:rPr>
          <w:lang w:val="nl-NL"/>
        </w:rPr>
        <w:t xml:space="preserve">Er zijn geen gegevens beschikbaar over het gebruik van riociguat bij vrouwen die borstvoeding geven. Gegevens bij dieren wijzen erop dat riociguat in melk wordt uitgescheiden. Riociguat mag niet worden gebruikt in de periode dat borstvoeding wordt gegeven, vanwege het risico op ernstige bijwerkingen </w:t>
      </w:r>
      <w:r>
        <w:rPr>
          <w:lang w:val="nl-NL"/>
        </w:rPr>
        <w:lastRenderedPageBreak/>
        <w:t xml:space="preserve">bij zuigelingen die borstvoeding krijgen. </w:t>
      </w:r>
      <w:r w:rsidR="00945990">
        <w:rPr>
          <w:lang w:val="nl-NL"/>
        </w:rPr>
        <w:t>R</w:t>
      </w:r>
      <w:r>
        <w:rPr>
          <w:lang w:val="nl-NL"/>
        </w:rPr>
        <w:t>isico voor zuigeling</w:t>
      </w:r>
      <w:r w:rsidR="00281BAA">
        <w:rPr>
          <w:lang w:val="nl-NL"/>
        </w:rPr>
        <w:t>en</w:t>
      </w:r>
      <w:r>
        <w:rPr>
          <w:lang w:val="nl-NL"/>
        </w:rPr>
        <w:t xml:space="preserve"> kan niet worden uitgesloten. Borstvoeding moet worden gestaakt tijdens behandeling met dit geneesmiddel.</w:t>
      </w:r>
    </w:p>
    <w:p w14:paraId="462CA332" w14:textId="77777777" w:rsidR="00D02A0D" w:rsidRDefault="00D02A0D">
      <w:pPr>
        <w:spacing w:line="240" w:lineRule="auto"/>
        <w:rPr>
          <w:lang w:val="nl-NL"/>
        </w:rPr>
      </w:pPr>
    </w:p>
    <w:p w14:paraId="397D8723" w14:textId="77777777" w:rsidR="00D02A0D" w:rsidRDefault="008D40FA">
      <w:pPr>
        <w:keepNext/>
        <w:spacing w:line="240" w:lineRule="auto"/>
        <w:rPr>
          <w:u w:val="single"/>
          <w:lang w:val="nl-NL"/>
        </w:rPr>
      </w:pPr>
      <w:r>
        <w:rPr>
          <w:u w:val="single"/>
          <w:lang w:val="nl-NL"/>
        </w:rPr>
        <w:t>Vruchtbaarheid</w:t>
      </w:r>
    </w:p>
    <w:p w14:paraId="1FB6189E" w14:textId="77777777" w:rsidR="00D02A0D" w:rsidRDefault="00D02A0D">
      <w:pPr>
        <w:keepNext/>
        <w:spacing w:line="240" w:lineRule="auto"/>
        <w:rPr>
          <w:lang w:val="nl-NL"/>
        </w:rPr>
      </w:pPr>
    </w:p>
    <w:p w14:paraId="27DB2324" w14:textId="77777777" w:rsidR="00D02A0D" w:rsidRDefault="008D40FA">
      <w:pPr>
        <w:keepNext/>
        <w:spacing w:line="240" w:lineRule="auto"/>
        <w:rPr>
          <w:lang w:val="nl-NL"/>
        </w:rPr>
      </w:pPr>
      <w:r>
        <w:rPr>
          <w:lang w:val="nl-NL"/>
        </w:rPr>
        <w:t>Er zijn geen specifieke studies uitgevoerd met riociguat bij mensen om de effecten op de vruchtbaarheid te onderzoeken. In een studie naar reproductietoxiciteit bij ratten werd een verminderd gewicht van de testes waargenomen, maar er waren geen effecten op de vruchtbaarheid (zie rubriek 5.3). De relevantie van deze bevinding voor mensen is niet bekend.</w:t>
      </w:r>
    </w:p>
    <w:p w14:paraId="1CDFE955" w14:textId="77777777" w:rsidR="00D02A0D" w:rsidRDefault="00D02A0D">
      <w:pPr>
        <w:spacing w:line="240" w:lineRule="auto"/>
        <w:rPr>
          <w:lang w:val="nl-NL"/>
        </w:rPr>
      </w:pPr>
    </w:p>
    <w:p w14:paraId="55071FC5" w14:textId="77777777" w:rsidR="00D02A0D" w:rsidRDefault="008D40FA">
      <w:pPr>
        <w:keepNext/>
        <w:suppressLineNumbers/>
        <w:spacing w:line="240" w:lineRule="auto"/>
        <w:outlineLvl w:val="2"/>
        <w:rPr>
          <w:b/>
          <w:lang w:val="nl-NL"/>
        </w:rPr>
      </w:pPr>
      <w:r>
        <w:rPr>
          <w:b/>
          <w:lang w:val="nl-NL"/>
        </w:rPr>
        <w:t>4.7</w:t>
      </w:r>
      <w:r>
        <w:rPr>
          <w:b/>
          <w:lang w:val="nl-NL"/>
        </w:rPr>
        <w:tab/>
        <w:t>Beïnvloeding van de rijvaardigheid en het vermogen om machines te bedienen</w:t>
      </w:r>
    </w:p>
    <w:p w14:paraId="0D5AA3C2" w14:textId="77777777" w:rsidR="00D02A0D" w:rsidRDefault="00D02A0D">
      <w:pPr>
        <w:keepNext/>
        <w:spacing w:line="240" w:lineRule="auto"/>
        <w:rPr>
          <w:lang w:val="nl-NL"/>
        </w:rPr>
      </w:pPr>
    </w:p>
    <w:p w14:paraId="6948FF1F" w14:textId="77777777" w:rsidR="00D02A0D" w:rsidRDefault="008D40FA">
      <w:pPr>
        <w:keepNext/>
        <w:spacing w:line="240" w:lineRule="auto"/>
        <w:rPr>
          <w:lang w:val="nl-NL"/>
        </w:rPr>
      </w:pPr>
      <w:r>
        <w:rPr>
          <w:lang w:val="nl-NL"/>
        </w:rPr>
        <w:t>Riociguat heeft matige invloed op de rijvaardigheid en op het vermogen om te fietsen en machines te bedienen. Duizeligheid is gemeld en kan invloed hebben op de rijvaardigheid en op het vermogen om machines te bedienen (zie rubriek 4.8). Patiënten dienen te weten hoe zij op dit geneesmiddel reageren voordat zij voertuigen besturen, fietsen of machines bedienen.</w:t>
      </w:r>
    </w:p>
    <w:p w14:paraId="30704A90" w14:textId="77777777" w:rsidR="00D02A0D" w:rsidRDefault="00D02A0D">
      <w:pPr>
        <w:spacing w:line="240" w:lineRule="auto"/>
        <w:rPr>
          <w:lang w:val="nl-NL"/>
        </w:rPr>
      </w:pPr>
    </w:p>
    <w:p w14:paraId="5EE94B48" w14:textId="77777777" w:rsidR="00D02A0D" w:rsidRDefault="008D40FA">
      <w:pPr>
        <w:keepNext/>
        <w:suppressLineNumbers/>
        <w:spacing w:line="240" w:lineRule="auto"/>
        <w:outlineLvl w:val="2"/>
        <w:rPr>
          <w:b/>
          <w:lang w:val="nl-NL"/>
        </w:rPr>
      </w:pPr>
      <w:r>
        <w:rPr>
          <w:b/>
          <w:lang w:val="nl-NL"/>
        </w:rPr>
        <w:t>4.8</w:t>
      </w:r>
      <w:r>
        <w:rPr>
          <w:b/>
          <w:lang w:val="nl-NL"/>
        </w:rPr>
        <w:tab/>
        <w:t>Bijwerkingen</w:t>
      </w:r>
    </w:p>
    <w:p w14:paraId="36F9E23F" w14:textId="77777777" w:rsidR="00D02A0D" w:rsidRDefault="00D02A0D">
      <w:pPr>
        <w:keepNext/>
        <w:suppressLineNumbers/>
        <w:spacing w:line="240" w:lineRule="auto"/>
        <w:rPr>
          <w:lang w:val="nl-NL"/>
        </w:rPr>
      </w:pPr>
    </w:p>
    <w:p w14:paraId="2B69639A" w14:textId="77777777" w:rsidR="00D02A0D" w:rsidRDefault="008D40FA">
      <w:pPr>
        <w:keepNext/>
        <w:suppressLineNumbers/>
        <w:spacing w:line="240" w:lineRule="auto"/>
        <w:rPr>
          <w:u w:val="single"/>
          <w:lang w:val="nl-NL"/>
        </w:rPr>
      </w:pPr>
      <w:r>
        <w:rPr>
          <w:u w:val="single"/>
          <w:lang w:val="nl-NL"/>
        </w:rPr>
        <w:t>Samenvatting van het veiligheidsprofiel</w:t>
      </w:r>
    </w:p>
    <w:p w14:paraId="051EE730" w14:textId="77777777" w:rsidR="00D02A0D" w:rsidRDefault="00D02A0D">
      <w:pPr>
        <w:keepNext/>
        <w:suppressLineNumbers/>
        <w:spacing w:line="240" w:lineRule="auto"/>
        <w:rPr>
          <w:b/>
          <w:u w:val="single"/>
          <w:lang w:val="nl-NL"/>
        </w:rPr>
      </w:pPr>
    </w:p>
    <w:p w14:paraId="0D97C08E" w14:textId="77777777" w:rsidR="00D02A0D" w:rsidRDefault="008D40FA">
      <w:pPr>
        <w:keepNext/>
        <w:suppressLineNumbers/>
        <w:spacing w:line="240" w:lineRule="auto"/>
        <w:rPr>
          <w:lang w:val="nl-NL"/>
        </w:rPr>
      </w:pPr>
      <w:r>
        <w:rPr>
          <w:lang w:val="nl-NL"/>
        </w:rPr>
        <w:t>De veiligheid van riociguat bij volwassenen is beoordeeld in fase III-studies bij 650 patiënten met CTEPH en PAH die ten minste één dosis riociguat kregen (zie rubriek 5.1). Bij langere observatie in niet-gecontroleerde langetermijnextensiestudies was het veiligheidsprofiel vergelijkbaar met het veiligheidsprofiel dat in de placebogecontroleerde fase III-studies werd gezien.</w:t>
      </w:r>
    </w:p>
    <w:p w14:paraId="11C2D032" w14:textId="77777777" w:rsidR="00D02A0D" w:rsidRDefault="00D02A0D">
      <w:pPr>
        <w:spacing w:line="240" w:lineRule="auto"/>
        <w:rPr>
          <w:lang w:val="nl-NL"/>
        </w:rPr>
      </w:pPr>
    </w:p>
    <w:p w14:paraId="79B9C203" w14:textId="77777777" w:rsidR="00D02A0D" w:rsidRDefault="008D40FA">
      <w:pPr>
        <w:spacing w:line="240" w:lineRule="auto"/>
        <w:rPr>
          <w:lang w:val="nl-NL"/>
        </w:rPr>
      </w:pPr>
      <w:r>
        <w:rPr>
          <w:lang w:val="nl-NL"/>
        </w:rPr>
        <w:t>De meeste bijwerkingen worden veroorzaakt door ontspanning van gladde spiercellen in de bloedvaten of in het maag-darmkanaal.</w:t>
      </w:r>
    </w:p>
    <w:p w14:paraId="6654E19A" w14:textId="77777777" w:rsidR="00D02A0D" w:rsidRDefault="00D02A0D">
      <w:pPr>
        <w:spacing w:line="240" w:lineRule="auto"/>
        <w:rPr>
          <w:lang w:val="nl-NL"/>
        </w:rPr>
      </w:pPr>
    </w:p>
    <w:p w14:paraId="615FBC2A" w14:textId="77777777" w:rsidR="00D02A0D" w:rsidRDefault="008D40FA">
      <w:pPr>
        <w:spacing w:line="240" w:lineRule="auto"/>
        <w:rPr>
          <w:lang w:val="nl-NL"/>
        </w:rPr>
      </w:pPr>
      <w:r>
        <w:rPr>
          <w:lang w:val="nl-NL"/>
        </w:rPr>
        <w:t>De vaakst gemelde bijwerkingen, die optraden bij ≥ 10% van de patiënten die werden behandeld met riociguat (maximaal 3 maal daags 2,5 mg), waren hoofdpijn, duizeligheid, dyspepsie, perifeer oedeem, misselijkheid, diarree en braken.</w:t>
      </w:r>
    </w:p>
    <w:p w14:paraId="30C294B0" w14:textId="77777777" w:rsidR="00D02A0D" w:rsidRDefault="00D02A0D">
      <w:pPr>
        <w:spacing w:line="240" w:lineRule="auto"/>
        <w:rPr>
          <w:lang w:val="nl-NL"/>
        </w:rPr>
      </w:pPr>
    </w:p>
    <w:p w14:paraId="33CF0053" w14:textId="77777777" w:rsidR="00D02A0D" w:rsidRDefault="008D40FA">
      <w:pPr>
        <w:spacing w:line="240" w:lineRule="auto"/>
        <w:rPr>
          <w:lang w:val="nl-NL"/>
        </w:rPr>
      </w:pPr>
      <w:r>
        <w:rPr>
          <w:lang w:val="nl-NL"/>
        </w:rPr>
        <w:t>Ernstige hemoptoë en longbloeding, waaronder gevallen met fatale afloop, zijn waargenomen bij patiënten met CTEPH of PAH die werden behandeld met riociguat (zie rubriek 4.4).</w:t>
      </w:r>
    </w:p>
    <w:p w14:paraId="274C4892" w14:textId="77777777" w:rsidR="00D02A0D" w:rsidRDefault="00D02A0D">
      <w:pPr>
        <w:spacing w:line="240" w:lineRule="auto"/>
        <w:rPr>
          <w:lang w:val="nl-NL"/>
        </w:rPr>
      </w:pPr>
    </w:p>
    <w:p w14:paraId="3488C967" w14:textId="77777777" w:rsidR="00D02A0D" w:rsidRDefault="008D40FA">
      <w:pPr>
        <w:suppressLineNumbers/>
        <w:spacing w:line="240" w:lineRule="auto"/>
        <w:rPr>
          <w:lang w:val="nl-NL"/>
        </w:rPr>
      </w:pPr>
      <w:r>
        <w:rPr>
          <w:lang w:val="nl-NL"/>
        </w:rPr>
        <w:t>Het veiligheidsprofiel van riociguat leek voor patiënten met CTEPH en met PAH vergelijkbaar te zijn. Daarom worden de bijwerkingen die in 12 en 16 weken durende, placebogecontroleerde klinische studies werden waargenomen, in de onderstaande tabel weergegeven met hun samengevoegde frequentie (zie Tabel 2).</w:t>
      </w:r>
    </w:p>
    <w:p w14:paraId="7EA34F61" w14:textId="77777777" w:rsidR="00D02A0D" w:rsidRDefault="00D02A0D">
      <w:pPr>
        <w:spacing w:line="240" w:lineRule="auto"/>
        <w:rPr>
          <w:lang w:val="nl-NL"/>
        </w:rPr>
      </w:pPr>
    </w:p>
    <w:p w14:paraId="5A2929B5" w14:textId="77777777" w:rsidR="00D02A0D" w:rsidRDefault="008D40FA">
      <w:pPr>
        <w:keepNext/>
        <w:spacing w:line="240" w:lineRule="auto"/>
        <w:rPr>
          <w:u w:val="single"/>
          <w:lang w:val="nl-NL"/>
        </w:rPr>
      </w:pPr>
      <w:r>
        <w:rPr>
          <w:u w:val="single"/>
          <w:lang w:val="nl-NL"/>
        </w:rPr>
        <w:t>Bijwerkingen weergegeven in tabelvorm</w:t>
      </w:r>
    </w:p>
    <w:p w14:paraId="7831ED20" w14:textId="77777777" w:rsidR="00D02A0D" w:rsidRDefault="00D02A0D">
      <w:pPr>
        <w:keepNext/>
        <w:spacing w:line="240" w:lineRule="auto"/>
        <w:rPr>
          <w:lang w:val="nl-NL"/>
        </w:rPr>
      </w:pPr>
    </w:p>
    <w:p w14:paraId="2E62E5CE" w14:textId="77777777" w:rsidR="00D02A0D" w:rsidRDefault="008D40FA">
      <w:pPr>
        <w:keepNext/>
        <w:spacing w:line="240" w:lineRule="auto"/>
        <w:rPr>
          <w:lang w:val="nl-NL"/>
        </w:rPr>
      </w:pPr>
      <w:r>
        <w:rPr>
          <w:lang w:val="nl-NL"/>
        </w:rPr>
        <w:t xml:space="preserve">De bijwerkingen die met riociguat zijn gerapporteerd staan vermeld in de onderstaande tabel, per systeem/orgaanklasse volgens gegevensbank MedDRA en per frequentie. De frequenties zijn als volgt gedefinieerd: zeer vaak (≥ 1/10), vaak (≥ 1/100, &lt; 1/10), soms (≥ 1/1.000, &lt; 1/100), zelden </w:t>
      </w:r>
      <w:r>
        <w:rPr>
          <w:noProof/>
          <w:lang w:val="nl-NL"/>
        </w:rPr>
        <w:t>(</w:t>
      </w:r>
      <w:r>
        <w:rPr>
          <w:noProof/>
          <w:lang w:val="nl-NL"/>
        </w:rPr>
        <w:sym w:font="Symbol" w:char="F0B3"/>
      </w:r>
      <w:r>
        <w:rPr>
          <w:noProof/>
          <w:lang w:val="nl-NL"/>
        </w:rPr>
        <w:t> 1/10.000, &lt; 1/1.000), zeer zelden (&lt; 1/10.000) en niet bekend (kan niet worden geschat uit de beschikbare gegevens)</w:t>
      </w:r>
      <w:r>
        <w:rPr>
          <w:lang w:val="nl-NL"/>
        </w:rPr>
        <w:t>.</w:t>
      </w:r>
    </w:p>
    <w:p w14:paraId="2316C902" w14:textId="77777777" w:rsidR="00D02A0D" w:rsidRDefault="00D02A0D">
      <w:pPr>
        <w:spacing w:line="240" w:lineRule="auto"/>
        <w:rPr>
          <w:lang w:val="nl-NL"/>
        </w:rPr>
      </w:pPr>
    </w:p>
    <w:p w14:paraId="3C2A1BE8" w14:textId="77777777" w:rsidR="00D02A0D" w:rsidRDefault="008D40FA">
      <w:pPr>
        <w:keepNext/>
        <w:spacing w:line="240" w:lineRule="auto"/>
        <w:rPr>
          <w:lang w:val="nl-NL"/>
        </w:rPr>
      </w:pPr>
      <w:r>
        <w:rPr>
          <w:b/>
          <w:lang w:val="nl-NL"/>
        </w:rPr>
        <w:lastRenderedPageBreak/>
        <w:t>Tabel </w:t>
      </w:r>
      <w:r w:rsidR="005063CE">
        <w:rPr>
          <w:b/>
          <w:lang w:val="nl-NL"/>
        </w:rPr>
        <w:t>3</w:t>
      </w:r>
      <w:r>
        <w:rPr>
          <w:b/>
          <w:lang w:val="nl-NL"/>
        </w:rPr>
        <w:t>:</w:t>
      </w:r>
      <w:r>
        <w:rPr>
          <w:lang w:val="nl-NL"/>
        </w:rPr>
        <w:t xml:space="preserve"> Bijwerkingen die in de fase III-studies met riociguat bij volwassen patiënten zijn gemeld (samengevoegde gegevens van CHEST</w:t>
      </w:r>
      <w:r>
        <w:rPr>
          <w:lang w:val="nl-NL"/>
        </w:rPr>
        <w:noBreakHyphen/>
        <w:t>1 en PATENT</w:t>
      </w:r>
      <w:r>
        <w:rPr>
          <w:lang w:val="nl-NL"/>
        </w:rPr>
        <w:noBreakHyphen/>
        <w:t>1)</w:t>
      </w:r>
    </w:p>
    <w:p w14:paraId="367D6661" w14:textId="77777777" w:rsidR="00D02A0D" w:rsidRDefault="00D02A0D">
      <w:pPr>
        <w:keepNext/>
        <w:spacing w:line="240" w:lineRule="auto"/>
        <w:rPr>
          <w:lang w:val="nl-NL"/>
        </w:rPr>
      </w:pPr>
    </w:p>
    <w:tbl>
      <w:tblPr>
        <w:tblW w:w="4427" w:type="pct"/>
        <w:tblInd w:w="250" w:type="dxa"/>
        <w:tblBorders>
          <w:insideH w:val="single" w:sz="18" w:space="0" w:color="FFFFFF"/>
          <w:insideV w:val="single" w:sz="18" w:space="0" w:color="FFFFFF"/>
        </w:tblBorders>
        <w:tblLayout w:type="fixed"/>
        <w:tblLook w:val="0000" w:firstRow="0" w:lastRow="0" w:firstColumn="0" w:lastColumn="0" w:noHBand="0" w:noVBand="0"/>
      </w:tblPr>
      <w:tblGrid>
        <w:gridCol w:w="2900"/>
        <w:gridCol w:w="1655"/>
        <w:gridCol w:w="1931"/>
        <w:gridCol w:w="1519"/>
      </w:tblGrid>
      <w:tr w:rsidR="00D02A0D" w14:paraId="63182627" w14:textId="77777777">
        <w:trPr>
          <w:cantSplit/>
          <w:tblHeader/>
        </w:trPr>
        <w:tc>
          <w:tcPr>
            <w:tcW w:w="1811" w:type="pct"/>
            <w:tcBorders>
              <w:top w:val="double" w:sz="4" w:space="0" w:color="auto"/>
              <w:left w:val="double" w:sz="4" w:space="0" w:color="auto"/>
              <w:bottom w:val="double" w:sz="4" w:space="0" w:color="auto"/>
              <w:right w:val="double" w:sz="4" w:space="0" w:color="auto"/>
            </w:tcBorders>
          </w:tcPr>
          <w:p w14:paraId="03CD5B94" w14:textId="77777777" w:rsidR="00D02A0D" w:rsidRDefault="008D40FA">
            <w:pPr>
              <w:keepNext/>
              <w:keepLines/>
              <w:tabs>
                <w:tab w:val="left" w:pos="20"/>
              </w:tabs>
              <w:spacing w:line="240" w:lineRule="auto"/>
              <w:rPr>
                <w:lang w:val="nl-NL"/>
              </w:rPr>
            </w:pPr>
            <w:r>
              <w:rPr>
                <w:lang w:val="nl-NL"/>
              </w:rPr>
              <w:br w:type="page"/>
              <w:t>Systeem-orgaanklassen</w:t>
            </w:r>
          </w:p>
          <w:p w14:paraId="783EE30D" w14:textId="77777777" w:rsidR="00D02A0D" w:rsidRDefault="008D40FA">
            <w:pPr>
              <w:keepNext/>
              <w:keepLines/>
              <w:tabs>
                <w:tab w:val="left" w:pos="20"/>
              </w:tabs>
              <w:spacing w:line="240" w:lineRule="auto"/>
              <w:rPr>
                <w:lang w:val="nl-NL"/>
              </w:rPr>
            </w:pPr>
            <w:r>
              <w:rPr>
                <w:lang w:val="nl-NL"/>
              </w:rPr>
              <w:t>volgens gegevensbank MedDRA</w:t>
            </w:r>
          </w:p>
        </w:tc>
        <w:tc>
          <w:tcPr>
            <w:tcW w:w="1033" w:type="pct"/>
            <w:tcBorders>
              <w:top w:val="double" w:sz="4" w:space="0" w:color="auto"/>
              <w:left w:val="double" w:sz="4" w:space="0" w:color="auto"/>
              <w:bottom w:val="double" w:sz="4" w:space="0" w:color="auto"/>
              <w:right w:val="inset" w:sz="6" w:space="0" w:color="auto"/>
            </w:tcBorders>
          </w:tcPr>
          <w:p w14:paraId="1F9962F5" w14:textId="77777777" w:rsidR="00D02A0D" w:rsidRDefault="008D40FA">
            <w:pPr>
              <w:pStyle w:val="BodyText2"/>
              <w:keepNext/>
              <w:keepLines/>
              <w:spacing w:after="0" w:line="240" w:lineRule="auto"/>
              <w:rPr>
                <w:lang w:val="nl-NL" w:eastAsia="nl-NL"/>
              </w:rPr>
            </w:pPr>
            <w:r>
              <w:rPr>
                <w:lang w:val="nl-NL" w:eastAsia="nl-NL"/>
              </w:rPr>
              <w:t>Zeer vaak</w:t>
            </w:r>
          </w:p>
        </w:tc>
        <w:tc>
          <w:tcPr>
            <w:tcW w:w="1206" w:type="pct"/>
            <w:tcBorders>
              <w:top w:val="double" w:sz="4" w:space="0" w:color="auto"/>
              <w:left w:val="inset" w:sz="6" w:space="0" w:color="auto"/>
              <w:bottom w:val="double" w:sz="4" w:space="0" w:color="auto"/>
              <w:right w:val="inset" w:sz="6" w:space="0" w:color="auto"/>
            </w:tcBorders>
          </w:tcPr>
          <w:p w14:paraId="5A7626F2" w14:textId="77777777" w:rsidR="00D02A0D" w:rsidRDefault="008D40FA">
            <w:pPr>
              <w:keepNext/>
              <w:keepLines/>
              <w:tabs>
                <w:tab w:val="left" w:pos="20"/>
              </w:tabs>
              <w:spacing w:line="240" w:lineRule="auto"/>
              <w:rPr>
                <w:lang w:val="nl-NL"/>
              </w:rPr>
            </w:pPr>
            <w:r>
              <w:rPr>
                <w:lang w:val="nl-NL"/>
              </w:rPr>
              <w:t>Vaak</w:t>
            </w:r>
          </w:p>
        </w:tc>
        <w:tc>
          <w:tcPr>
            <w:tcW w:w="949" w:type="pct"/>
            <w:tcBorders>
              <w:top w:val="double" w:sz="4" w:space="0" w:color="auto"/>
              <w:left w:val="inset" w:sz="6" w:space="0" w:color="auto"/>
              <w:bottom w:val="double" w:sz="4" w:space="0" w:color="auto"/>
              <w:right w:val="double" w:sz="4" w:space="0" w:color="auto"/>
            </w:tcBorders>
          </w:tcPr>
          <w:p w14:paraId="01C0F8DF" w14:textId="77777777" w:rsidR="00D02A0D" w:rsidRDefault="008D40FA">
            <w:pPr>
              <w:keepNext/>
              <w:keepLines/>
              <w:tabs>
                <w:tab w:val="left" w:pos="20"/>
              </w:tabs>
              <w:spacing w:line="240" w:lineRule="auto"/>
              <w:rPr>
                <w:lang w:val="nl-NL"/>
              </w:rPr>
            </w:pPr>
            <w:r>
              <w:rPr>
                <w:lang w:val="nl-NL"/>
              </w:rPr>
              <w:t>Soms</w:t>
            </w:r>
          </w:p>
        </w:tc>
      </w:tr>
      <w:tr w:rsidR="00D02A0D" w14:paraId="762F675F" w14:textId="77777777">
        <w:trPr>
          <w:cantSplit/>
        </w:trPr>
        <w:tc>
          <w:tcPr>
            <w:tcW w:w="1811" w:type="pct"/>
            <w:tcBorders>
              <w:top w:val="double" w:sz="4" w:space="0" w:color="auto"/>
              <w:left w:val="double" w:sz="4" w:space="0" w:color="auto"/>
              <w:bottom w:val="inset" w:sz="6" w:space="0" w:color="auto"/>
              <w:right w:val="double" w:sz="4" w:space="0" w:color="auto"/>
            </w:tcBorders>
          </w:tcPr>
          <w:p w14:paraId="307C8747" w14:textId="77777777" w:rsidR="00D02A0D" w:rsidRDefault="008D40FA">
            <w:pPr>
              <w:keepNext/>
              <w:keepLines/>
              <w:tabs>
                <w:tab w:val="left" w:pos="20"/>
              </w:tabs>
              <w:spacing w:line="240" w:lineRule="auto"/>
              <w:rPr>
                <w:lang w:val="nl-NL"/>
              </w:rPr>
            </w:pPr>
            <w:r>
              <w:rPr>
                <w:lang w:val="nl-NL"/>
              </w:rPr>
              <w:t>Infecties en parasitaire aandoeningen</w:t>
            </w:r>
          </w:p>
        </w:tc>
        <w:tc>
          <w:tcPr>
            <w:tcW w:w="1033" w:type="pct"/>
            <w:tcBorders>
              <w:top w:val="double" w:sz="4" w:space="0" w:color="auto"/>
              <w:left w:val="double" w:sz="4" w:space="0" w:color="auto"/>
              <w:bottom w:val="inset" w:sz="6" w:space="0" w:color="auto"/>
              <w:right w:val="inset" w:sz="6" w:space="0" w:color="auto"/>
            </w:tcBorders>
          </w:tcPr>
          <w:p w14:paraId="345E88DC" w14:textId="77777777" w:rsidR="00D02A0D" w:rsidRDefault="00D02A0D">
            <w:pPr>
              <w:pStyle w:val="BodyText2"/>
              <w:keepNext/>
              <w:keepLines/>
              <w:spacing w:after="0" w:line="240" w:lineRule="auto"/>
              <w:rPr>
                <w:u w:val="single"/>
                <w:lang w:val="nl-NL" w:eastAsia="nl-NL"/>
              </w:rPr>
            </w:pPr>
          </w:p>
        </w:tc>
        <w:tc>
          <w:tcPr>
            <w:tcW w:w="1206" w:type="pct"/>
            <w:tcBorders>
              <w:top w:val="double" w:sz="4" w:space="0" w:color="auto"/>
              <w:left w:val="inset" w:sz="6" w:space="0" w:color="auto"/>
              <w:bottom w:val="inset" w:sz="6" w:space="0" w:color="auto"/>
              <w:right w:val="inset" w:sz="6" w:space="0" w:color="auto"/>
            </w:tcBorders>
          </w:tcPr>
          <w:p w14:paraId="29B52023" w14:textId="77777777" w:rsidR="00D02A0D" w:rsidRDefault="008D40FA">
            <w:pPr>
              <w:keepNext/>
              <w:keepLines/>
              <w:tabs>
                <w:tab w:val="left" w:pos="20"/>
              </w:tabs>
              <w:spacing w:line="240" w:lineRule="auto"/>
              <w:rPr>
                <w:lang w:val="nl-NL"/>
              </w:rPr>
            </w:pPr>
            <w:r>
              <w:rPr>
                <w:lang w:val="nl-NL"/>
              </w:rPr>
              <w:t>Gastro-enteritis</w:t>
            </w:r>
          </w:p>
        </w:tc>
        <w:tc>
          <w:tcPr>
            <w:tcW w:w="949" w:type="pct"/>
            <w:tcBorders>
              <w:top w:val="double" w:sz="4" w:space="0" w:color="auto"/>
              <w:left w:val="inset" w:sz="6" w:space="0" w:color="auto"/>
              <w:bottom w:val="inset" w:sz="6" w:space="0" w:color="auto"/>
              <w:right w:val="double" w:sz="4" w:space="0" w:color="auto"/>
            </w:tcBorders>
          </w:tcPr>
          <w:p w14:paraId="249EABBE" w14:textId="77777777" w:rsidR="00D02A0D" w:rsidRDefault="00D02A0D">
            <w:pPr>
              <w:pStyle w:val="Lemm1"/>
              <w:keepNext/>
              <w:keepLines/>
              <w:rPr>
                <w:rFonts w:ascii="Times New Roman" w:hAnsi="Times New Roman"/>
                <w:szCs w:val="22"/>
                <w:lang w:val="nl-NL"/>
              </w:rPr>
            </w:pPr>
          </w:p>
        </w:tc>
      </w:tr>
      <w:tr w:rsidR="00D02A0D" w:rsidRPr="000C7B77" w14:paraId="0EC8B41C" w14:textId="77777777">
        <w:trPr>
          <w:cantSplit/>
        </w:trPr>
        <w:tc>
          <w:tcPr>
            <w:tcW w:w="1811" w:type="pct"/>
            <w:tcBorders>
              <w:top w:val="inset" w:sz="6" w:space="0" w:color="auto"/>
              <w:left w:val="double" w:sz="4" w:space="0" w:color="auto"/>
              <w:bottom w:val="inset" w:sz="6" w:space="0" w:color="auto"/>
              <w:right w:val="double" w:sz="4" w:space="0" w:color="auto"/>
            </w:tcBorders>
          </w:tcPr>
          <w:p w14:paraId="139D8F11" w14:textId="77777777" w:rsidR="00D02A0D" w:rsidRDefault="008D40FA">
            <w:pPr>
              <w:keepNext/>
              <w:keepLines/>
              <w:tabs>
                <w:tab w:val="left" w:pos="20"/>
              </w:tabs>
              <w:spacing w:line="240" w:lineRule="auto"/>
              <w:rPr>
                <w:lang w:val="nl-NL"/>
              </w:rPr>
            </w:pPr>
            <w:r>
              <w:rPr>
                <w:lang w:val="nl-NL"/>
              </w:rPr>
              <w:t>Bloed- en lymfestelselaandoeningen</w:t>
            </w:r>
          </w:p>
        </w:tc>
        <w:tc>
          <w:tcPr>
            <w:tcW w:w="1033" w:type="pct"/>
            <w:tcBorders>
              <w:top w:val="inset" w:sz="6" w:space="0" w:color="auto"/>
              <w:left w:val="double" w:sz="4" w:space="0" w:color="auto"/>
              <w:bottom w:val="inset" w:sz="6" w:space="0" w:color="auto"/>
              <w:right w:val="inset" w:sz="6" w:space="0" w:color="auto"/>
            </w:tcBorders>
          </w:tcPr>
          <w:p w14:paraId="1E8633DA" w14:textId="77777777" w:rsidR="00D02A0D" w:rsidRDefault="00D02A0D">
            <w:pPr>
              <w:pStyle w:val="BodyText2"/>
              <w:keepNext/>
              <w:keepLines/>
              <w:tabs>
                <w:tab w:val="left" w:pos="180"/>
              </w:tabs>
              <w:spacing w:after="0" w:line="240" w:lineRule="auto"/>
              <w:rPr>
                <w:lang w:val="nl-NL" w:eastAsia="nl-NL"/>
              </w:rPr>
            </w:pPr>
          </w:p>
        </w:tc>
        <w:tc>
          <w:tcPr>
            <w:tcW w:w="1206" w:type="pct"/>
            <w:tcBorders>
              <w:top w:val="inset" w:sz="6" w:space="0" w:color="auto"/>
              <w:left w:val="inset" w:sz="6" w:space="0" w:color="auto"/>
              <w:bottom w:val="inset" w:sz="6" w:space="0" w:color="auto"/>
              <w:right w:val="inset" w:sz="6" w:space="0" w:color="auto"/>
            </w:tcBorders>
          </w:tcPr>
          <w:p w14:paraId="1D800046" w14:textId="77777777" w:rsidR="00D02A0D" w:rsidRDefault="008D40FA">
            <w:pPr>
              <w:pStyle w:val="Lemm1"/>
              <w:keepNext/>
              <w:keepLines/>
              <w:rPr>
                <w:rFonts w:ascii="Times New Roman" w:hAnsi="Times New Roman"/>
                <w:szCs w:val="22"/>
                <w:lang w:val="nl-NL"/>
              </w:rPr>
            </w:pPr>
            <w:r>
              <w:rPr>
                <w:rFonts w:ascii="Times New Roman" w:hAnsi="Times New Roman"/>
                <w:szCs w:val="22"/>
                <w:lang w:val="nl-NL"/>
              </w:rPr>
              <w:t>Anemie (incl. betreffende laboratorium parameters)</w:t>
            </w:r>
          </w:p>
        </w:tc>
        <w:tc>
          <w:tcPr>
            <w:tcW w:w="949" w:type="pct"/>
            <w:tcBorders>
              <w:top w:val="inset" w:sz="6" w:space="0" w:color="auto"/>
              <w:left w:val="inset" w:sz="6" w:space="0" w:color="auto"/>
              <w:bottom w:val="inset" w:sz="6" w:space="0" w:color="auto"/>
              <w:right w:val="double" w:sz="4" w:space="0" w:color="auto"/>
            </w:tcBorders>
          </w:tcPr>
          <w:p w14:paraId="52973B3F" w14:textId="77777777" w:rsidR="00D02A0D" w:rsidRDefault="00D02A0D">
            <w:pPr>
              <w:keepNext/>
              <w:keepLines/>
              <w:tabs>
                <w:tab w:val="left" w:pos="20"/>
              </w:tabs>
              <w:spacing w:line="240" w:lineRule="auto"/>
              <w:rPr>
                <w:lang w:val="nl-NL"/>
              </w:rPr>
            </w:pPr>
          </w:p>
        </w:tc>
      </w:tr>
      <w:tr w:rsidR="00D02A0D" w14:paraId="5AE1FFD3" w14:textId="77777777">
        <w:trPr>
          <w:cantSplit/>
        </w:trPr>
        <w:tc>
          <w:tcPr>
            <w:tcW w:w="1811" w:type="pct"/>
            <w:tcBorders>
              <w:top w:val="inset" w:sz="6" w:space="0" w:color="auto"/>
              <w:left w:val="double" w:sz="4" w:space="0" w:color="auto"/>
              <w:bottom w:val="inset" w:sz="6" w:space="0" w:color="auto"/>
              <w:right w:val="double" w:sz="4" w:space="0" w:color="auto"/>
            </w:tcBorders>
          </w:tcPr>
          <w:p w14:paraId="44B24FF1" w14:textId="77777777" w:rsidR="00D02A0D" w:rsidRDefault="008D40FA">
            <w:pPr>
              <w:keepNext/>
              <w:tabs>
                <w:tab w:val="left" w:pos="20"/>
              </w:tabs>
              <w:spacing w:line="240" w:lineRule="auto"/>
              <w:rPr>
                <w:lang w:val="nl-NL"/>
              </w:rPr>
            </w:pPr>
            <w:r>
              <w:rPr>
                <w:lang w:val="nl-NL"/>
              </w:rPr>
              <w:t>Zenuwstelselaandoeningen</w:t>
            </w:r>
          </w:p>
        </w:tc>
        <w:tc>
          <w:tcPr>
            <w:tcW w:w="1033" w:type="pct"/>
            <w:tcBorders>
              <w:top w:val="inset" w:sz="6" w:space="0" w:color="auto"/>
              <w:left w:val="double" w:sz="4" w:space="0" w:color="auto"/>
              <w:bottom w:val="inset" w:sz="6" w:space="0" w:color="auto"/>
              <w:right w:val="inset" w:sz="6" w:space="0" w:color="auto"/>
            </w:tcBorders>
          </w:tcPr>
          <w:p w14:paraId="07B1AC1E" w14:textId="77777777" w:rsidR="00D02A0D" w:rsidRDefault="008D40FA">
            <w:pPr>
              <w:pStyle w:val="BayerTableStyleLeftJustified"/>
              <w:rPr>
                <w:rFonts w:ascii="Times New Roman" w:hAnsi="Times New Roman" w:cs="Times New Roman"/>
                <w:sz w:val="22"/>
                <w:szCs w:val="22"/>
                <w:lang w:val="nl-NL"/>
              </w:rPr>
            </w:pPr>
            <w:r>
              <w:rPr>
                <w:rFonts w:ascii="Times New Roman" w:hAnsi="Times New Roman" w:cs="Times New Roman"/>
                <w:sz w:val="22"/>
                <w:szCs w:val="22"/>
                <w:lang w:val="nl-NL"/>
              </w:rPr>
              <w:t>Duizeligheid</w:t>
            </w:r>
          </w:p>
          <w:p w14:paraId="4624AD07" w14:textId="77777777" w:rsidR="00D02A0D" w:rsidRDefault="008D40FA">
            <w:pPr>
              <w:pStyle w:val="BodyText2"/>
              <w:keepNext/>
              <w:keepLines/>
              <w:tabs>
                <w:tab w:val="left" w:pos="180"/>
              </w:tabs>
              <w:spacing w:after="0" w:line="240" w:lineRule="auto"/>
              <w:rPr>
                <w:u w:val="single"/>
                <w:lang w:val="nl-NL" w:eastAsia="nl-NL"/>
              </w:rPr>
            </w:pPr>
            <w:r>
              <w:rPr>
                <w:lang w:val="nl-NL" w:eastAsia="nl-NL"/>
              </w:rPr>
              <w:t>Hoofdpijn</w:t>
            </w:r>
          </w:p>
        </w:tc>
        <w:tc>
          <w:tcPr>
            <w:tcW w:w="1206" w:type="pct"/>
            <w:tcBorders>
              <w:top w:val="inset" w:sz="6" w:space="0" w:color="auto"/>
              <w:left w:val="inset" w:sz="6" w:space="0" w:color="auto"/>
              <w:bottom w:val="inset" w:sz="6" w:space="0" w:color="auto"/>
              <w:right w:val="inset" w:sz="6" w:space="0" w:color="auto"/>
            </w:tcBorders>
          </w:tcPr>
          <w:p w14:paraId="080EACE1" w14:textId="77777777" w:rsidR="00D02A0D" w:rsidRDefault="00D02A0D">
            <w:pPr>
              <w:keepNext/>
              <w:tabs>
                <w:tab w:val="left" w:pos="20"/>
              </w:tabs>
              <w:spacing w:line="240" w:lineRule="auto"/>
              <w:rPr>
                <w:lang w:val="nl-NL"/>
              </w:rPr>
            </w:pPr>
          </w:p>
        </w:tc>
        <w:tc>
          <w:tcPr>
            <w:tcW w:w="949" w:type="pct"/>
            <w:tcBorders>
              <w:top w:val="inset" w:sz="6" w:space="0" w:color="auto"/>
              <w:left w:val="inset" w:sz="6" w:space="0" w:color="auto"/>
              <w:bottom w:val="inset" w:sz="6" w:space="0" w:color="auto"/>
              <w:right w:val="double" w:sz="4" w:space="0" w:color="auto"/>
            </w:tcBorders>
          </w:tcPr>
          <w:p w14:paraId="360AE438" w14:textId="77777777" w:rsidR="00D02A0D" w:rsidRDefault="00D02A0D">
            <w:pPr>
              <w:keepNext/>
              <w:tabs>
                <w:tab w:val="left" w:pos="20"/>
              </w:tabs>
              <w:spacing w:line="240" w:lineRule="auto"/>
              <w:rPr>
                <w:lang w:val="nl-NL"/>
              </w:rPr>
            </w:pPr>
          </w:p>
        </w:tc>
      </w:tr>
      <w:tr w:rsidR="00D02A0D" w14:paraId="07154671" w14:textId="77777777">
        <w:trPr>
          <w:cantSplit/>
        </w:trPr>
        <w:tc>
          <w:tcPr>
            <w:tcW w:w="1811" w:type="pct"/>
            <w:tcBorders>
              <w:top w:val="inset" w:sz="6" w:space="0" w:color="auto"/>
              <w:left w:val="double" w:sz="4" w:space="0" w:color="auto"/>
              <w:bottom w:val="inset" w:sz="6" w:space="0" w:color="auto"/>
              <w:right w:val="double" w:sz="4" w:space="0" w:color="auto"/>
            </w:tcBorders>
          </w:tcPr>
          <w:p w14:paraId="2B20266F" w14:textId="77777777" w:rsidR="00D02A0D" w:rsidRDefault="008D40FA">
            <w:pPr>
              <w:keepNext/>
              <w:tabs>
                <w:tab w:val="left" w:pos="20"/>
              </w:tabs>
              <w:spacing w:line="240" w:lineRule="auto"/>
              <w:rPr>
                <w:lang w:val="nl-NL"/>
              </w:rPr>
            </w:pPr>
            <w:r>
              <w:rPr>
                <w:lang w:val="nl-NL"/>
              </w:rPr>
              <w:t>Hartaandoeningen</w:t>
            </w:r>
          </w:p>
        </w:tc>
        <w:tc>
          <w:tcPr>
            <w:tcW w:w="1033" w:type="pct"/>
            <w:tcBorders>
              <w:top w:val="inset" w:sz="6" w:space="0" w:color="auto"/>
              <w:left w:val="double" w:sz="4" w:space="0" w:color="auto"/>
              <w:bottom w:val="inset" w:sz="6" w:space="0" w:color="auto"/>
              <w:right w:val="inset" w:sz="6" w:space="0" w:color="auto"/>
            </w:tcBorders>
          </w:tcPr>
          <w:p w14:paraId="0B6F2F91" w14:textId="77777777" w:rsidR="00D02A0D" w:rsidRDefault="00D02A0D">
            <w:pPr>
              <w:pStyle w:val="BodyText2"/>
              <w:keepNext/>
              <w:keepLines/>
              <w:tabs>
                <w:tab w:val="left" w:pos="180"/>
              </w:tabs>
              <w:spacing w:after="0" w:line="240" w:lineRule="auto"/>
              <w:rPr>
                <w:lang w:val="nl-NL" w:eastAsia="nl-NL"/>
              </w:rPr>
            </w:pPr>
          </w:p>
        </w:tc>
        <w:tc>
          <w:tcPr>
            <w:tcW w:w="1206" w:type="pct"/>
            <w:tcBorders>
              <w:top w:val="inset" w:sz="6" w:space="0" w:color="auto"/>
              <w:left w:val="inset" w:sz="6" w:space="0" w:color="auto"/>
              <w:bottom w:val="inset" w:sz="6" w:space="0" w:color="auto"/>
              <w:right w:val="inset" w:sz="6" w:space="0" w:color="auto"/>
            </w:tcBorders>
          </w:tcPr>
          <w:p w14:paraId="43808CD7" w14:textId="77777777" w:rsidR="00D02A0D" w:rsidRDefault="008D40FA">
            <w:pPr>
              <w:keepNext/>
              <w:tabs>
                <w:tab w:val="left" w:pos="20"/>
              </w:tabs>
              <w:spacing w:line="240" w:lineRule="auto"/>
              <w:rPr>
                <w:lang w:val="nl-NL"/>
              </w:rPr>
            </w:pPr>
            <w:r>
              <w:rPr>
                <w:lang w:val="nl-NL"/>
              </w:rPr>
              <w:t>Palpitaties</w:t>
            </w:r>
          </w:p>
        </w:tc>
        <w:tc>
          <w:tcPr>
            <w:tcW w:w="949" w:type="pct"/>
            <w:tcBorders>
              <w:top w:val="inset" w:sz="6" w:space="0" w:color="auto"/>
              <w:left w:val="inset" w:sz="6" w:space="0" w:color="auto"/>
              <w:bottom w:val="inset" w:sz="6" w:space="0" w:color="auto"/>
              <w:right w:val="double" w:sz="4" w:space="0" w:color="auto"/>
            </w:tcBorders>
          </w:tcPr>
          <w:p w14:paraId="35A7F2AA" w14:textId="77777777" w:rsidR="00D02A0D" w:rsidRDefault="00D02A0D">
            <w:pPr>
              <w:keepNext/>
              <w:tabs>
                <w:tab w:val="left" w:pos="20"/>
              </w:tabs>
              <w:spacing w:line="240" w:lineRule="auto"/>
              <w:rPr>
                <w:lang w:val="nl-NL"/>
              </w:rPr>
            </w:pPr>
          </w:p>
        </w:tc>
      </w:tr>
      <w:tr w:rsidR="00D02A0D" w14:paraId="1B632E9D" w14:textId="77777777">
        <w:trPr>
          <w:cantSplit/>
        </w:trPr>
        <w:tc>
          <w:tcPr>
            <w:tcW w:w="1811" w:type="pct"/>
            <w:tcBorders>
              <w:top w:val="inset" w:sz="6" w:space="0" w:color="auto"/>
              <w:left w:val="double" w:sz="4" w:space="0" w:color="auto"/>
              <w:bottom w:val="inset" w:sz="6" w:space="0" w:color="auto"/>
              <w:right w:val="double" w:sz="4" w:space="0" w:color="auto"/>
            </w:tcBorders>
          </w:tcPr>
          <w:p w14:paraId="563C18FE" w14:textId="77777777" w:rsidR="00D02A0D" w:rsidRDefault="008D40FA">
            <w:pPr>
              <w:keepNext/>
              <w:tabs>
                <w:tab w:val="left" w:pos="20"/>
              </w:tabs>
              <w:spacing w:line="240" w:lineRule="auto"/>
              <w:rPr>
                <w:lang w:val="nl-NL"/>
              </w:rPr>
            </w:pPr>
            <w:r>
              <w:rPr>
                <w:lang w:val="nl-NL"/>
              </w:rPr>
              <w:t>Bloedvataandoeningen</w:t>
            </w:r>
          </w:p>
        </w:tc>
        <w:tc>
          <w:tcPr>
            <w:tcW w:w="1033" w:type="pct"/>
            <w:tcBorders>
              <w:top w:val="inset" w:sz="6" w:space="0" w:color="auto"/>
              <w:left w:val="double" w:sz="4" w:space="0" w:color="auto"/>
              <w:bottom w:val="inset" w:sz="6" w:space="0" w:color="auto"/>
              <w:right w:val="inset" w:sz="6" w:space="0" w:color="auto"/>
            </w:tcBorders>
          </w:tcPr>
          <w:p w14:paraId="5A97AE1A" w14:textId="77777777" w:rsidR="00D02A0D" w:rsidRDefault="00D02A0D">
            <w:pPr>
              <w:pStyle w:val="BodyText2"/>
              <w:keepNext/>
              <w:keepLines/>
              <w:tabs>
                <w:tab w:val="left" w:pos="180"/>
              </w:tabs>
              <w:spacing w:after="0" w:line="240" w:lineRule="auto"/>
              <w:rPr>
                <w:u w:val="single"/>
                <w:lang w:val="nl-NL" w:eastAsia="nl-NL"/>
              </w:rPr>
            </w:pPr>
          </w:p>
        </w:tc>
        <w:tc>
          <w:tcPr>
            <w:tcW w:w="1206" w:type="pct"/>
            <w:tcBorders>
              <w:top w:val="inset" w:sz="6" w:space="0" w:color="auto"/>
              <w:left w:val="inset" w:sz="6" w:space="0" w:color="auto"/>
              <w:bottom w:val="inset" w:sz="6" w:space="0" w:color="auto"/>
              <w:right w:val="inset" w:sz="6" w:space="0" w:color="auto"/>
            </w:tcBorders>
          </w:tcPr>
          <w:p w14:paraId="07FEEF85" w14:textId="77777777" w:rsidR="00D02A0D" w:rsidRDefault="008D40FA">
            <w:pPr>
              <w:keepNext/>
              <w:tabs>
                <w:tab w:val="left" w:pos="20"/>
              </w:tabs>
              <w:spacing w:line="240" w:lineRule="auto"/>
              <w:rPr>
                <w:lang w:val="nl-NL"/>
              </w:rPr>
            </w:pPr>
            <w:r>
              <w:rPr>
                <w:lang w:val="nl-NL"/>
              </w:rPr>
              <w:t>Hypotensie</w:t>
            </w:r>
          </w:p>
        </w:tc>
        <w:tc>
          <w:tcPr>
            <w:tcW w:w="949" w:type="pct"/>
            <w:tcBorders>
              <w:top w:val="inset" w:sz="6" w:space="0" w:color="auto"/>
              <w:left w:val="inset" w:sz="6" w:space="0" w:color="auto"/>
              <w:bottom w:val="inset" w:sz="6" w:space="0" w:color="auto"/>
              <w:right w:val="double" w:sz="4" w:space="0" w:color="auto"/>
            </w:tcBorders>
          </w:tcPr>
          <w:p w14:paraId="5A376D26" w14:textId="77777777" w:rsidR="00D02A0D" w:rsidRDefault="00D02A0D">
            <w:pPr>
              <w:keepNext/>
              <w:tabs>
                <w:tab w:val="left" w:pos="20"/>
              </w:tabs>
              <w:spacing w:line="240" w:lineRule="auto"/>
              <w:rPr>
                <w:lang w:val="nl-NL"/>
              </w:rPr>
            </w:pPr>
          </w:p>
        </w:tc>
      </w:tr>
      <w:tr w:rsidR="00D02A0D" w14:paraId="7005F0DC" w14:textId="77777777">
        <w:trPr>
          <w:cantSplit/>
        </w:trPr>
        <w:tc>
          <w:tcPr>
            <w:tcW w:w="1811" w:type="pct"/>
            <w:tcBorders>
              <w:top w:val="inset" w:sz="6" w:space="0" w:color="auto"/>
              <w:left w:val="double" w:sz="4" w:space="0" w:color="auto"/>
              <w:bottom w:val="inset" w:sz="6" w:space="0" w:color="auto"/>
              <w:right w:val="double" w:sz="4" w:space="0" w:color="auto"/>
            </w:tcBorders>
          </w:tcPr>
          <w:p w14:paraId="46FFEE6A" w14:textId="77777777" w:rsidR="00D02A0D" w:rsidRDefault="008D40FA">
            <w:pPr>
              <w:keepNext/>
              <w:tabs>
                <w:tab w:val="left" w:pos="20"/>
              </w:tabs>
              <w:spacing w:line="240" w:lineRule="auto"/>
              <w:rPr>
                <w:lang w:val="nl-NL"/>
              </w:rPr>
            </w:pPr>
            <w:r>
              <w:rPr>
                <w:lang w:val="nl-NL"/>
              </w:rPr>
              <w:t>Ademhalingsstelsel-, borstkas- en mediastinumaandoeningen</w:t>
            </w:r>
          </w:p>
        </w:tc>
        <w:tc>
          <w:tcPr>
            <w:tcW w:w="1033" w:type="pct"/>
            <w:tcBorders>
              <w:top w:val="inset" w:sz="6" w:space="0" w:color="auto"/>
              <w:left w:val="double" w:sz="4" w:space="0" w:color="auto"/>
              <w:bottom w:val="inset" w:sz="6" w:space="0" w:color="auto"/>
              <w:right w:val="inset" w:sz="6" w:space="0" w:color="auto"/>
            </w:tcBorders>
          </w:tcPr>
          <w:p w14:paraId="636A26E2" w14:textId="77777777" w:rsidR="00D02A0D" w:rsidRDefault="00D02A0D">
            <w:pPr>
              <w:pStyle w:val="BodyText2"/>
              <w:keepNext/>
              <w:keepLines/>
              <w:tabs>
                <w:tab w:val="left" w:pos="180"/>
              </w:tabs>
              <w:spacing w:after="0" w:line="240" w:lineRule="auto"/>
              <w:rPr>
                <w:u w:val="single"/>
                <w:lang w:val="nl-NL" w:eastAsia="nl-NL"/>
              </w:rPr>
            </w:pPr>
          </w:p>
        </w:tc>
        <w:tc>
          <w:tcPr>
            <w:tcW w:w="1206" w:type="pct"/>
            <w:tcBorders>
              <w:top w:val="inset" w:sz="6" w:space="0" w:color="auto"/>
              <w:left w:val="inset" w:sz="6" w:space="0" w:color="auto"/>
              <w:bottom w:val="inset" w:sz="6" w:space="0" w:color="auto"/>
              <w:right w:val="inset" w:sz="6" w:space="0" w:color="auto"/>
            </w:tcBorders>
          </w:tcPr>
          <w:p w14:paraId="7A6285CA" w14:textId="77777777" w:rsidR="00D02A0D" w:rsidRDefault="008D40FA">
            <w:pPr>
              <w:pStyle w:val="BayerTableStyleLeftJustified"/>
              <w:rPr>
                <w:rFonts w:ascii="Times New Roman" w:hAnsi="Times New Roman" w:cs="Times New Roman"/>
                <w:sz w:val="22"/>
                <w:szCs w:val="22"/>
                <w:lang w:val="nl-NL"/>
              </w:rPr>
            </w:pPr>
            <w:r>
              <w:rPr>
                <w:rFonts w:ascii="Times New Roman" w:hAnsi="Times New Roman" w:cs="Times New Roman"/>
                <w:sz w:val="22"/>
                <w:szCs w:val="22"/>
                <w:lang w:val="nl-NL"/>
              </w:rPr>
              <w:t>Hemoptoë</w:t>
            </w:r>
          </w:p>
          <w:p w14:paraId="30B3807C" w14:textId="77777777" w:rsidR="00D02A0D" w:rsidRDefault="008D40FA">
            <w:pPr>
              <w:pStyle w:val="BayerTableStyleLeftJustified"/>
              <w:rPr>
                <w:rFonts w:ascii="Times New Roman" w:hAnsi="Times New Roman" w:cs="Times New Roman"/>
                <w:sz w:val="22"/>
                <w:szCs w:val="22"/>
                <w:lang w:val="nl-NL"/>
              </w:rPr>
            </w:pPr>
            <w:r>
              <w:rPr>
                <w:rFonts w:ascii="Times New Roman" w:hAnsi="Times New Roman" w:cs="Times New Roman"/>
                <w:sz w:val="22"/>
                <w:szCs w:val="22"/>
                <w:lang w:val="nl-NL"/>
              </w:rPr>
              <w:t>Epistaxis</w:t>
            </w:r>
          </w:p>
          <w:p w14:paraId="7154D050" w14:textId="77777777" w:rsidR="00D02A0D" w:rsidRDefault="008D40FA">
            <w:pPr>
              <w:keepNext/>
              <w:tabs>
                <w:tab w:val="left" w:pos="20"/>
              </w:tabs>
              <w:spacing w:line="240" w:lineRule="auto"/>
              <w:rPr>
                <w:lang w:val="nl-NL"/>
              </w:rPr>
            </w:pPr>
            <w:r>
              <w:rPr>
                <w:lang w:val="nl-NL"/>
              </w:rPr>
              <w:t>Neusverstopping</w:t>
            </w:r>
          </w:p>
        </w:tc>
        <w:tc>
          <w:tcPr>
            <w:tcW w:w="949" w:type="pct"/>
            <w:tcBorders>
              <w:top w:val="inset" w:sz="6" w:space="0" w:color="auto"/>
              <w:left w:val="inset" w:sz="6" w:space="0" w:color="auto"/>
              <w:bottom w:val="inset" w:sz="6" w:space="0" w:color="auto"/>
              <w:right w:val="double" w:sz="4" w:space="0" w:color="auto"/>
            </w:tcBorders>
          </w:tcPr>
          <w:p w14:paraId="5DC880E6" w14:textId="77777777" w:rsidR="00D02A0D" w:rsidRDefault="008D40FA">
            <w:pPr>
              <w:keepNext/>
              <w:tabs>
                <w:tab w:val="left" w:pos="20"/>
              </w:tabs>
              <w:spacing w:line="240" w:lineRule="auto"/>
              <w:rPr>
                <w:lang w:val="nl-NL"/>
              </w:rPr>
            </w:pPr>
            <w:r>
              <w:rPr>
                <w:lang w:val="nl-NL"/>
              </w:rPr>
              <w:t>Pulmonale hemorragie*</w:t>
            </w:r>
          </w:p>
        </w:tc>
      </w:tr>
      <w:tr w:rsidR="00D02A0D" w:rsidRPr="000C7B77" w14:paraId="7D1CEFC8" w14:textId="77777777">
        <w:trPr>
          <w:cantSplit/>
        </w:trPr>
        <w:tc>
          <w:tcPr>
            <w:tcW w:w="1811" w:type="pct"/>
            <w:tcBorders>
              <w:top w:val="inset" w:sz="6" w:space="0" w:color="auto"/>
              <w:left w:val="double" w:sz="4" w:space="0" w:color="auto"/>
              <w:bottom w:val="inset" w:sz="6" w:space="0" w:color="auto"/>
              <w:right w:val="double" w:sz="4" w:space="0" w:color="auto"/>
            </w:tcBorders>
          </w:tcPr>
          <w:p w14:paraId="2EF62B0C" w14:textId="77777777" w:rsidR="00D02A0D" w:rsidRDefault="008D40FA">
            <w:pPr>
              <w:keepNext/>
              <w:tabs>
                <w:tab w:val="left" w:pos="20"/>
              </w:tabs>
              <w:spacing w:line="240" w:lineRule="auto"/>
              <w:rPr>
                <w:lang w:val="nl-NL"/>
              </w:rPr>
            </w:pPr>
            <w:r>
              <w:rPr>
                <w:lang w:val="nl-NL"/>
              </w:rPr>
              <w:t>Maagdarmstelselaandoeningen</w:t>
            </w:r>
          </w:p>
        </w:tc>
        <w:tc>
          <w:tcPr>
            <w:tcW w:w="1033" w:type="pct"/>
            <w:tcBorders>
              <w:top w:val="inset" w:sz="6" w:space="0" w:color="auto"/>
              <w:left w:val="double" w:sz="4" w:space="0" w:color="auto"/>
              <w:bottom w:val="inset" w:sz="6" w:space="0" w:color="auto"/>
              <w:right w:val="inset" w:sz="6" w:space="0" w:color="auto"/>
            </w:tcBorders>
          </w:tcPr>
          <w:p w14:paraId="34DE4067" w14:textId="77777777" w:rsidR="00D02A0D" w:rsidRDefault="008D40FA">
            <w:pPr>
              <w:pStyle w:val="BayerTableStyleLeftJustified"/>
              <w:rPr>
                <w:rFonts w:ascii="Times New Roman" w:hAnsi="Times New Roman" w:cs="Times New Roman"/>
                <w:sz w:val="22"/>
                <w:szCs w:val="22"/>
                <w:lang w:val="nl-NL"/>
              </w:rPr>
            </w:pPr>
            <w:r>
              <w:rPr>
                <w:rFonts w:ascii="Times New Roman" w:hAnsi="Times New Roman" w:cs="Times New Roman"/>
                <w:sz w:val="22"/>
                <w:szCs w:val="22"/>
                <w:lang w:val="nl-NL"/>
              </w:rPr>
              <w:t>Dyspepsie</w:t>
            </w:r>
          </w:p>
          <w:p w14:paraId="4D598F7A" w14:textId="77777777" w:rsidR="00D02A0D" w:rsidRDefault="008D40FA">
            <w:pPr>
              <w:pStyle w:val="BayerTableStyleLeftJustified"/>
              <w:rPr>
                <w:rFonts w:ascii="Times New Roman" w:hAnsi="Times New Roman" w:cs="Times New Roman"/>
                <w:sz w:val="22"/>
                <w:szCs w:val="22"/>
                <w:lang w:val="nl-NL"/>
              </w:rPr>
            </w:pPr>
            <w:r>
              <w:rPr>
                <w:rFonts w:ascii="Times New Roman" w:hAnsi="Times New Roman" w:cs="Times New Roman"/>
                <w:sz w:val="22"/>
                <w:szCs w:val="22"/>
                <w:lang w:val="nl-NL"/>
              </w:rPr>
              <w:t>Diarree</w:t>
            </w:r>
          </w:p>
          <w:p w14:paraId="7FE20FE9" w14:textId="77777777" w:rsidR="00D02A0D" w:rsidRDefault="008D40FA">
            <w:pPr>
              <w:pStyle w:val="BayerTableStyleLeftJustified"/>
              <w:rPr>
                <w:rFonts w:ascii="Times New Roman" w:hAnsi="Times New Roman" w:cs="Times New Roman"/>
                <w:sz w:val="22"/>
                <w:szCs w:val="22"/>
                <w:lang w:val="nl-NL"/>
              </w:rPr>
            </w:pPr>
            <w:r>
              <w:rPr>
                <w:rFonts w:ascii="Times New Roman" w:hAnsi="Times New Roman" w:cs="Times New Roman"/>
                <w:sz w:val="22"/>
                <w:szCs w:val="22"/>
                <w:lang w:val="nl-NL"/>
              </w:rPr>
              <w:t>Misselijkheid</w:t>
            </w:r>
          </w:p>
          <w:p w14:paraId="1E89609F" w14:textId="77777777" w:rsidR="00D02A0D" w:rsidRDefault="008D40FA">
            <w:pPr>
              <w:pStyle w:val="BodyText2"/>
              <w:keepNext/>
              <w:keepLines/>
              <w:tabs>
                <w:tab w:val="left" w:pos="180"/>
              </w:tabs>
              <w:spacing w:after="0" w:line="240" w:lineRule="auto"/>
              <w:rPr>
                <w:u w:val="single"/>
                <w:lang w:val="nl-NL" w:eastAsia="nl-NL"/>
              </w:rPr>
            </w:pPr>
            <w:r>
              <w:rPr>
                <w:lang w:val="nl-NL" w:eastAsia="nl-NL"/>
              </w:rPr>
              <w:t>Braken</w:t>
            </w:r>
          </w:p>
        </w:tc>
        <w:tc>
          <w:tcPr>
            <w:tcW w:w="1206" w:type="pct"/>
            <w:tcBorders>
              <w:top w:val="inset" w:sz="6" w:space="0" w:color="auto"/>
              <w:left w:val="inset" w:sz="6" w:space="0" w:color="auto"/>
              <w:bottom w:val="inset" w:sz="6" w:space="0" w:color="auto"/>
              <w:right w:val="inset" w:sz="6" w:space="0" w:color="auto"/>
            </w:tcBorders>
          </w:tcPr>
          <w:p w14:paraId="174C7AB9" w14:textId="77777777" w:rsidR="00D02A0D" w:rsidRDefault="008D40FA">
            <w:pPr>
              <w:pStyle w:val="BayerTableStyleLeftJustified"/>
              <w:rPr>
                <w:rFonts w:ascii="Times New Roman" w:hAnsi="Times New Roman" w:cs="Times New Roman"/>
                <w:sz w:val="22"/>
                <w:szCs w:val="22"/>
                <w:lang w:val="nl-NL"/>
              </w:rPr>
            </w:pPr>
            <w:r>
              <w:rPr>
                <w:rFonts w:ascii="Times New Roman" w:hAnsi="Times New Roman" w:cs="Times New Roman"/>
                <w:sz w:val="22"/>
                <w:szCs w:val="22"/>
                <w:lang w:val="nl-NL"/>
              </w:rPr>
              <w:t>Gastritis</w:t>
            </w:r>
          </w:p>
          <w:p w14:paraId="6C0CBF34" w14:textId="77777777" w:rsidR="00D02A0D" w:rsidRDefault="008D40FA">
            <w:pPr>
              <w:pStyle w:val="BayerTableStyleLeftJustified"/>
              <w:rPr>
                <w:rFonts w:ascii="Times New Roman" w:hAnsi="Times New Roman" w:cs="Times New Roman"/>
                <w:sz w:val="22"/>
                <w:szCs w:val="22"/>
                <w:lang w:val="nl-NL"/>
              </w:rPr>
            </w:pPr>
            <w:r>
              <w:rPr>
                <w:rFonts w:ascii="Times New Roman" w:hAnsi="Times New Roman" w:cs="Times New Roman"/>
                <w:sz w:val="22"/>
                <w:szCs w:val="22"/>
                <w:lang w:val="nl-NL"/>
              </w:rPr>
              <w:t>Gastro-oesofageale refluxziekte</w:t>
            </w:r>
          </w:p>
          <w:p w14:paraId="40103057" w14:textId="77777777" w:rsidR="00D02A0D" w:rsidRDefault="008D40FA">
            <w:pPr>
              <w:pStyle w:val="BayerTableStyleLeftJustified"/>
              <w:rPr>
                <w:rFonts w:ascii="Times New Roman" w:hAnsi="Times New Roman" w:cs="Times New Roman"/>
                <w:sz w:val="22"/>
                <w:szCs w:val="22"/>
                <w:lang w:val="nl-NL"/>
              </w:rPr>
            </w:pPr>
            <w:r>
              <w:rPr>
                <w:rFonts w:ascii="Times New Roman" w:hAnsi="Times New Roman" w:cs="Times New Roman"/>
                <w:sz w:val="22"/>
                <w:szCs w:val="22"/>
                <w:lang w:val="nl-NL"/>
              </w:rPr>
              <w:t>Dysfagie</w:t>
            </w:r>
          </w:p>
          <w:p w14:paraId="481B5C96" w14:textId="77777777" w:rsidR="00D02A0D" w:rsidRDefault="008D40FA">
            <w:pPr>
              <w:pStyle w:val="BayerTableStyleLeftJustified"/>
              <w:rPr>
                <w:rFonts w:ascii="Times New Roman" w:hAnsi="Times New Roman" w:cs="Times New Roman"/>
                <w:sz w:val="22"/>
                <w:szCs w:val="22"/>
                <w:lang w:val="nl-NL"/>
              </w:rPr>
            </w:pPr>
            <w:r>
              <w:rPr>
                <w:rFonts w:ascii="Times New Roman" w:hAnsi="Times New Roman" w:cs="Times New Roman"/>
                <w:sz w:val="22"/>
                <w:szCs w:val="22"/>
                <w:lang w:val="nl-NL"/>
              </w:rPr>
              <w:t>Gastro-intestinale en abdominale pijn</w:t>
            </w:r>
          </w:p>
          <w:p w14:paraId="5CBBBE4F" w14:textId="77777777" w:rsidR="00D02A0D" w:rsidRDefault="008D40FA">
            <w:pPr>
              <w:keepNext/>
              <w:tabs>
                <w:tab w:val="left" w:pos="20"/>
              </w:tabs>
              <w:spacing w:line="240" w:lineRule="auto"/>
              <w:rPr>
                <w:lang w:val="nl-NL"/>
              </w:rPr>
            </w:pPr>
            <w:r>
              <w:rPr>
                <w:lang w:val="nl-NL"/>
              </w:rPr>
              <w:t>Obstipatie</w:t>
            </w:r>
          </w:p>
          <w:p w14:paraId="2980B20B" w14:textId="77777777" w:rsidR="00D02A0D" w:rsidRDefault="008D40FA">
            <w:pPr>
              <w:keepNext/>
              <w:tabs>
                <w:tab w:val="left" w:pos="20"/>
              </w:tabs>
              <w:spacing w:line="240" w:lineRule="auto"/>
              <w:rPr>
                <w:lang w:val="nl-NL"/>
              </w:rPr>
            </w:pPr>
            <w:r>
              <w:rPr>
                <w:lang w:val="nl-NL"/>
              </w:rPr>
              <w:t>Opgezette buik</w:t>
            </w:r>
          </w:p>
        </w:tc>
        <w:tc>
          <w:tcPr>
            <w:tcW w:w="949" w:type="pct"/>
            <w:tcBorders>
              <w:top w:val="inset" w:sz="6" w:space="0" w:color="auto"/>
              <w:left w:val="inset" w:sz="6" w:space="0" w:color="auto"/>
              <w:bottom w:val="inset" w:sz="6" w:space="0" w:color="auto"/>
              <w:right w:val="double" w:sz="4" w:space="0" w:color="auto"/>
            </w:tcBorders>
          </w:tcPr>
          <w:p w14:paraId="493B2590" w14:textId="77777777" w:rsidR="00D02A0D" w:rsidRDefault="00D02A0D">
            <w:pPr>
              <w:keepNext/>
              <w:tabs>
                <w:tab w:val="left" w:pos="20"/>
              </w:tabs>
              <w:spacing w:line="240" w:lineRule="auto"/>
              <w:rPr>
                <w:lang w:val="nl-NL"/>
              </w:rPr>
            </w:pPr>
          </w:p>
        </w:tc>
      </w:tr>
      <w:tr w:rsidR="00D02A0D" w14:paraId="4127356A" w14:textId="77777777">
        <w:trPr>
          <w:cantSplit/>
        </w:trPr>
        <w:tc>
          <w:tcPr>
            <w:tcW w:w="1811" w:type="pct"/>
            <w:tcBorders>
              <w:top w:val="inset" w:sz="6" w:space="0" w:color="auto"/>
              <w:left w:val="double" w:sz="4" w:space="0" w:color="auto"/>
              <w:bottom w:val="double" w:sz="4" w:space="0" w:color="auto"/>
              <w:right w:val="double" w:sz="4" w:space="0" w:color="auto"/>
            </w:tcBorders>
          </w:tcPr>
          <w:p w14:paraId="5A27D021" w14:textId="77777777" w:rsidR="00D02A0D" w:rsidRDefault="008D40FA">
            <w:pPr>
              <w:keepNext/>
              <w:tabs>
                <w:tab w:val="left" w:pos="20"/>
              </w:tabs>
              <w:spacing w:line="240" w:lineRule="auto"/>
              <w:rPr>
                <w:lang w:val="nl-NL"/>
              </w:rPr>
            </w:pPr>
            <w:r>
              <w:rPr>
                <w:lang w:val="nl-NL"/>
              </w:rPr>
              <w:t>Algemene aandoeningen en toedieningsplaatsstoornissen</w:t>
            </w:r>
          </w:p>
        </w:tc>
        <w:tc>
          <w:tcPr>
            <w:tcW w:w="1033" w:type="pct"/>
            <w:tcBorders>
              <w:top w:val="inset" w:sz="6" w:space="0" w:color="auto"/>
              <w:left w:val="double" w:sz="4" w:space="0" w:color="auto"/>
              <w:bottom w:val="double" w:sz="4" w:space="0" w:color="auto"/>
              <w:right w:val="inset" w:sz="6" w:space="0" w:color="auto"/>
            </w:tcBorders>
          </w:tcPr>
          <w:p w14:paraId="44686139" w14:textId="77777777" w:rsidR="00D02A0D" w:rsidRDefault="008D40FA">
            <w:pPr>
              <w:pStyle w:val="BodyText2"/>
              <w:keepNext/>
              <w:tabs>
                <w:tab w:val="left" w:pos="180"/>
              </w:tabs>
              <w:spacing w:after="0" w:line="240" w:lineRule="auto"/>
              <w:rPr>
                <w:lang w:val="nl-NL" w:eastAsia="nl-NL"/>
              </w:rPr>
            </w:pPr>
            <w:r>
              <w:rPr>
                <w:lang w:val="nl-NL" w:eastAsia="nl-NL"/>
              </w:rPr>
              <w:t>Perifeer oedeem</w:t>
            </w:r>
          </w:p>
        </w:tc>
        <w:tc>
          <w:tcPr>
            <w:tcW w:w="1206" w:type="pct"/>
            <w:tcBorders>
              <w:top w:val="inset" w:sz="6" w:space="0" w:color="auto"/>
              <w:left w:val="inset" w:sz="6" w:space="0" w:color="auto"/>
              <w:bottom w:val="double" w:sz="4" w:space="0" w:color="auto"/>
              <w:right w:val="inset" w:sz="6" w:space="0" w:color="auto"/>
            </w:tcBorders>
          </w:tcPr>
          <w:p w14:paraId="73669C60" w14:textId="77777777" w:rsidR="00D02A0D" w:rsidRDefault="00D02A0D">
            <w:pPr>
              <w:keepNext/>
              <w:tabs>
                <w:tab w:val="left" w:pos="20"/>
              </w:tabs>
              <w:spacing w:line="240" w:lineRule="auto"/>
              <w:rPr>
                <w:lang w:val="nl-NL"/>
              </w:rPr>
            </w:pPr>
          </w:p>
        </w:tc>
        <w:tc>
          <w:tcPr>
            <w:tcW w:w="949" w:type="pct"/>
            <w:tcBorders>
              <w:top w:val="inset" w:sz="6" w:space="0" w:color="auto"/>
              <w:left w:val="inset" w:sz="6" w:space="0" w:color="auto"/>
              <w:bottom w:val="double" w:sz="4" w:space="0" w:color="auto"/>
              <w:right w:val="double" w:sz="4" w:space="0" w:color="auto"/>
            </w:tcBorders>
          </w:tcPr>
          <w:p w14:paraId="4289F274" w14:textId="77777777" w:rsidR="00D02A0D" w:rsidRDefault="00D02A0D">
            <w:pPr>
              <w:keepNext/>
              <w:tabs>
                <w:tab w:val="left" w:pos="20"/>
              </w:tabs>
              <w:spacing w:line="240" w:lineRule="auto"/>
              <w:rPr>
                <w:lang w:val="nl-NL"/>
              </w:rPr>
            </w:pPr>
          </w:p>
        </w:tc>
      </w:tr>
    </w:tbl>
    <w:p w14:paraId="18390538" w14:textId="77777777" w:rsidR="00D02A0D" w:rsidRDefault="008D40FA">
      <w:pPr>
        <w:keepNext/>
        <w:spacing w:line="240" w:lineRule="auto"/>
        <w:ind w:left="567" w:hanging="425"/>
        <w:rPr>
          <w:lang w:val="nl-NL"/>
        </w:rPr>
      </w:pPr>
      <w:r>
        <w:rPr>
          <w:lang w:val="nl-NL"/>
        </w:rPr>
        <w:t>*</w:t>
      </w:r>
      <w:r>
        <w:rPr>
          <w:lang w:val="nl-NL"/>
        </w:rPr>
        <w:tab/>
        <w:t>fatale pulmonale hemorragie is gemeld in niet-gecontroleerde langetermijnextensiestudies.</w:t>
      </w:r>
    </w:p>
    <w:p w14:paraId="5E89E36C" w14:textId="77777777" w:rsidR="00D02A0D" w:rsidRDefault="00D02A0D">
      <w:pPr>
        <w:spacing w:line="240" w:lineRule="auto"/>
        <w:rPr>
          <w:lang w:val="nl-NL"/>
        </w:rPr>
      </w:pPr>
    </w:p>
    <w:p w14:paraId="6AE69B45" w14:textId="77777777" w:rsidR="00D02A0D" w:rsidRDefault="008D40FA">
      <w:pPr>
        <w:pStyle w:val="Default"/>
        <w:keepNext/>
        <w:rPr>
          <w:color w:val="auto"/>
          <w:sz w:val="22"/>
          <w:szCs w:val="22"/>
          <w:u w:val="single"/>
          <w:lang w:val="nl-NL"/>
        </w:rPr>
      </w:pPr>
      <w:r>
        <w:rPr>
          <w:color w:val="auto"/>
          <w:sz w:val="22"/>
          <w:szCs w:val="22"/>
          <w:u w:val="single"/>
          <w:lang w:val="nl-NL"/>
        </w:rPr>
        <w:t>Pediatrische patiënten</w:t>
      </w:r>
    </w:p>
    <w:p w14:paraId="2BDF9BA1" w14:textId="77777777" w:rsidR="00D02A0D" w:rsidRDefault="00D02A0D">
      <w:pPr>
        <w:keepNext/>
        <w:spacing w:line="240" w:lineRule="auto"/>
        <w:rPr>
          <w:lang w:val="nl-NL"/>
        </w:rPr>
      </w:pPr>
    </w:p>
    <w:p w14:paraId="3C62492E" w14:textId="77777777" w:rsidR="00D02A0D" w:rsidRDefault="008D40FA">
      <w:pPr>
        <w:pStyle w:val="Default"/>
        <w:keepNext/>
        <w:rPr>
          <w:sz w:val="22"/>
          <w:szCs w:val="22"/>
          <w:lang w:val="nl-NL"/>
        </w:rPr>
      </w:pPr>
      <w:r>
        <w:rPr>
          <w:sz w:val="22"/>
          <w:szCs w:val="22"/>
          <w:lang w:val="nl-NL"/>
        </w:rPr>
        <w:t>De veiligheid van riociguat is onderzocht bij 24 pediatrische patiënten in de leeftijd van 6 tot jonger dan 18 jaar gedurende 24 weken in een niet</w:t>
      </w:r>
      <w:r>
        <w:rPr>
          <w:sz w:val="22"/>
          <w:szCs w:val="22"/>
          <w:lang w:val="nl-NL"/>
        </w:rPr>
        <w:noBreakHyphen/>
        <w:t>gecontroleerd open</w:t>
      </w:r>
      <w:r>
        <w:rPr>
          <w:sz w:val="22"/>
          <w:szCs w:val="22"/>
          <w:lang w:val="nl-NL"/>
        </w:rPr>
        <w:noBreakHyphen/>
        <w:t>label onderzoek (PATENT</w:t>
      </w:r>
      <w:r>
        <w:rPr>
          <w:sz w:val="22"/>
          <w:szCs w:val="22"/>
          <w:lang w:val="nl-NL"/>
        </w:rPr>
        <w:noBreakHyphen/>
        <w:t>CHILD) bestaande uit een individuele dosistitratiefase te beginnen met 1 mg (aangepast aan het lichaamsgewicht) gedurende 8 weken en een onderhoudsfase gedurende maximaal 16 weken (zie rubriek 4.2), gevolgd door een optionele langetermijnextensiefase. De meest voorkomende bijwerkingen, inclusief de langetermijnextensiefase, waren hypotensie en hoofdpijn, die optraden bij respectievelijk 4/24 en 2/24 patiënten.</w:t>
      </w:r>
    </w:p>
    <w:p w14:paraId="219E2D73" w14:textId="77777777" w:rsidR="00D02A0D" w:rsidRDefault="00D02A0D">
      <w:pPr>
        <w:pStyle w:val="Default"/>
        <w:widowControl w:val="0"/>
        <w:rPr>
          <w:sz w:val="22"/>
          <w:szCs w:val="22"/>
          <w:lang w:val="nl-NL"/>
        </w:rPr>
      </w:pPr>
    </w:p>
    <w:p w14:paraId="4C42500C" w14:textId="77777777" w:rsidR="00D02A0D" w:rsidRDefault="008D40FA">
      <w:pPr>
        <w:pStyle w:val="Default"/>
        <w:keepNext/>
        <w:rPr>
          <w:color w:val="auto"/>
          <w:sz w:val="22"/>
          <w:szCs w:val="22"/>
          <w:lang w:val="nl-NL"/>
        </w:rPr>
      </w:pPr>
      <w:r>
        <w:rPr>
          <w:color w:val="auto"/>
          <w:sz w:val="22"/>
          <w:szCs w:val="22"/>
          <w:lang w:val="nl-NL"/>
        </w:rPr>
        <w:t>In het algemeen zijn de veiligheidsgegevens consistent met het veiligheidsprofiel dat bij volwassenen is waargenomen.</w:t>
      </w:r>
    </w:p>
    <w:p w14:paraId="2705A9D6" w14:textId="77777777" w:rsidR="00D02A0D" w:rsidRDefault="00D02A0D">
      <w:pPr>
        <w:pStyle w:val="Default"/>
        <w:widowControl w:val="0"/>
        <w:rPr>
          <w:color w:val="auto"/>
          <w:sz w:val="22"/>
          <w:szCs w:val="22"/>
          <w:u w:val="single"/>
          <w:lang w:val="nl-NL"/>
        </w:rPr>
      </w:pPr>
    </w:p>
    <w:p w14:paraId="1F51498A" w14:textId="77777777" w:rsidR="00D02A0D" w:rsidRDefault="008D40FA">
      <w:pPr>
        <w:pStyle w:val="Default"/>
        <w:keepNext/>
        <w:rPr>
          <w:color w:val="auto"/>
          <w:sz w:val="22"/>
          <w:szCs w:val="22"/>
          <w:u w:val="single"/>
          <w:lang w:val="nl-NL"/>
        </w:rPr>
      </w:pPr>
      <w:r>
        <w:rPr>
          <w:color w:val="auto"/>
          <w:sz w:val="22"/>
          <w:szCs w:val="22"/>
          <w:u w:val="single"/>
          <w:lang w:val="nl-NL"/>
        </w:rPr>
        <w:t>Melding van vermoedelijke bijwerkingen</w:t>
      </w:r>
    </w:p>
    <w:p w14:paraId="0C7F01F6" w14:textId="77777777" w:rsidR="00D02A0D" w:rsidRDefault="00D02A0D">
      <w:pPr>
        <w:keepNext/>
        <w:spacing w:line="240" w:lineRule="auto"/>
        <w:rPr>
          <w:lang w:val="nl-NL"/>
        </w:rPr>
      </w:pPr>
    </w:p>
    <w:p w14:paraId="7F7AF123" w14:textId="77777777" w:rsidR="00D02A0D" w:rsidRDefault="008D40FA">
      <w:pPr>
        <w:keepNext/>
        <w:spacing w:line="240" w:lineRule="auto"/>
        <w:rPr>
          <w:lang w:val="nl-NL"/>
        </w:rPr>
      </w:pPr>
      <w:r>
        <w:rPr>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w:t>
      </w:r>
      <w:r>
        <w:rPr>
          <w:lang w:val="nl-NL" w:eastAsia="en-US"/>
        </w:rPr>
        <w:t xml:space="preserve">via </w:t>
      </w:r>
      <w:r>
        <w:rPr>
          <w:highlight w:val="lightGray"/>
          <w:lang w:val="nl-NL" w:eastAsia="en-US"/>
        </w:rPr>
        <w:t xml:space="preserve">het nationale meldsysteem zoals vermeld in </w:t>
      </w:r>
      <w:r w:rsidR="00D74396">
        <w:fldChar w:fldCharType="begin"/>
      </w:r>
      <w:r w:rsidR="00D74396" w:rsidRPr="006A043B">
        <w:rPr>
          <w:lang w:val="nl-NL"/>
          <w:rPrChange w:id="61" w:author="Author">
            <w:rPr/>
          </w:rPrChange>
        </w:rPr>
        <w:instrText xml:space="preserve"> HYPERLINK "http://www.ema.europa.eu/docs/en_GB/document_library/Template_or_form/2013/03/WC500139752.doc" </w:instrText>
      </w:r>
      <w:r w:rsidR="00D74396">
        <w:fldChar w:fldCharType="separate"/>
      </w:r>
      <w:r>
        <w:rPr>
          <w:rStyle w:val="Hyperlink"/>
          <w:highlight w:val="lightGray"/>
          <w:lang w:val="nl-NL"/>
        </w:rPr>
        <w:t>aanhangsel V</w:t>
      </w:r>
      <w:r w:rsidR="00D74396">
        <w:rPr>
          <w:rStyle w:val="Hyperlink"/>
          <w:highlight w:val="lightGray"/>
          <w:lang w:val="nl-NL"/>
        </w:rPr>
        <w:fldChar w:fldCharType="end"/>
      </w:r>
      <w:r>
        <w:rPr>
          <w:lang w:val="nl-NL"/>
        </w:rPr>
        <w:t>.</w:t>
      </w:r>
    </w:p>
    <w:p w14:paraId="2A81C374" w14:textId="77777777" w:rsidR="00D02A0D" w:rsidRDefault="00D02A0D">
      <w:pPr>
        <w:spacing w:line="240" w:lineRule="auto"/>
        <w:rPr>
          <w:lang w:val="nl-NL"/>
        </w:rPr>
      </w:pPr>
    </w:p>
    <w:p w14:paraId="4F33F6CE" w14:textId="77777777" w:rsidR="00D02A0D" w:rsidRDefault="008D40FA">
      <w:pPr>
        <w:keepNext/>
        <w:spacing w:line="240" w:lineRule="auto"/>
        <w:outlineLvl w:val="2"/>
        <w:rPr>
          <w:b/>
          <w:lang w:val="nl-NL"/>
        </w:rPr>
      </w:pPr>
      <w:r>
        <w:rPr>
          <w:b/>
          <w:lang w:val="nl-NL"/>
        </w:rPr>
        <w:lastRenderedPageBreak/>
        <w:t>4.9</w:t>
      </w:r>
      <w:r>
        <w:rPr>
          <w:b/>
          <w:lang w:val="nl-NL"/>
        </w:rPr>
        <w:tab/>
        <w:t>Overdosering</w:t>
      </w:r>
    </w:p>
    <w:p w14:paraId="1790297C" w14:textId="77777777" w:rsidR="00D02A0D" w:rsidRDefault="00D02A0D">
      <w:pPr>
        <w:keepNext/>
        <w:spacing w:line="240" w:lineRule="auto"/>
        <w:rPr>
          <w:lang w:val="nl-NL"/>
        </w:rPr>
      </w:pPr>
    </w:p>
    <w:p w14:paraId="10943C10" w14:textId="77777777" w:rsidR="00D02A0D" w:rsidRDefault="008D40FA">
      <w:pPr>
        <w:keepNext/>
        <w:spacing w:line="240" w:lineRule="auto"/>
        <w:rPr>
          <w:lang w:val="nl-NL"/>
        </w:rPr>
      </w:pPr>
      <w:r>
        <w:rPr>
          <w:lang w:val="nl-NL"/>
        </w:rPr>
        <w:t>Bij volwassenen is onbedoelde overdosering gemeld met totale dagdoses van 9 tot 25 mg riociguat gedurende 2 tot 32 dagen. De bijwerkingen waren vergelijkbaar met de bijwerkingen die bij lagere doses worden gezien (zie rubriek 4.8).</w:t>
      </w:r>
    </w:p>
    <w:p w14:paraId="21D0E644" w14:textId="77777777" w:rsidR="00D02A0D" w:rsidRDefault="00D02A0D">
      <w:pPr>
        <w:spacing w:line="240" w:lineRule="auto"/>
        <w:rPr>
          <w:lang w:val="nl-NL"/>
        </w:rPr>
      </w:pPr>
    </w:p>
    <w:p w14:paraId="661E77DF" w14:textId="77777777" w:rsidR="00D02A0D" w:rsidRDefault="008D40FA">
      <w:pPr>
        <w:suppressLineNumbers/>
        <w:spacing w:line="240" w:lineRule="auto"/>
        <w:rPr>
          <w:lang w:val="nl-NL"/>
        </w:rPr>
      </w:pPr>
      <w:r>
        <w:rPr>
          <w:lang w:val="nl-NL"/>
        </w:rPr>
        <w:t>In geval van overdosering dienen</w:t>
      </w:r>
      <w:r w:rsidR="00BF210F">
        <w:rPr>
          <w:lang w:val="nl-NL"/>
        </w:rPr>
        <w:t>,</w:t>
      </w:r>
      <w:r>
        <w:rPr>
          <w:lang w:val="nl-NL"/>
        </w:rPr>
        <w:t xml:space="preserve"> naar behoefte</w:t>
      </w:r>
      <w:r w:rsidR="00BF210F">
        <w:rPr>
          <w:lang w:val="nl-NL"/>
        </w:rPr>
        <w:t xml:space="preserve">, </w:t>
      </w:r>
      <w:r>
        <w:rPr>
          <w:lang w:val="nl-NL"/>
        </w:rPr>
        <w:t>standaard ondersteunende maatregelen te worden genomen.</w:t>
      </w:r>
    </w:p>
    <w:p w14:paraId="39E9968E" w14:textId="77777777" w:rsidR="00D02A0D" w:rsidRDefault="008D40FA">
      <w:pPr>
        <w:suppressLineNumbers/>
        <w:spacing w:line="240" w:lineRule="auto"/>
        <w:rPr>
          <w:lang w:val="nl-NL"/>
        </w:rPr>
      </w:pPr>
      <w:r>
        <w:rPr>
          <w:lang w:val="nl-NL"/>
        </w:rPr>
        <w:t>In geval van aanzienlijke hypotensie kan actieve cardiovasculaire ondersteuning nodig zijn.</w:t>
      </w:r>
    </w:p>
    <w:p w14:paraId="514198AE" w14:textId="77777777" w:rsidR="00D02A0D" w:rsidRDefault="008D40FA">
      <w:pPr>
        <w:spacing w:line="240" w:lineRule="auto"/>
        <w:rPr>
          <w:lang w:val="nl-NL"/>
        </w:rPr>
      </w:pPr>
      <w:r>
        <w:rPr>
          <w:lang w:val="nl-NL"/>
        </w:rPr>
        <w:t>Vanwege de hoge binding aan plasma-eiwitten is riociguat naar verwachting niet dialyseerbaar.</w:t>
      </w:r>
    </w:p>
    <w:p w14:paraId="5C8B35E8" w14:textId="77777777" w:rsidR="00D02A0D" w:rsidRDefault="00D02A0D">
      <w:pPr>
        <w:spacing w:line="240" w:lineRule="auto"/>
        <w:rPr>
          <w:lang w:val="nl-NL"/>
        </w:rPr>
      </w:pPr>
    </w:p>
    <w:p w14:paraId="639FF84B" w14:textId="77777777" w:rsidR="00D02A0D" w:rsidRDefault="00D02A0D">
      <w:pPr>
        <w:spacing w:line="240" w:lineRule="auto"/>
        <w:rPr>
          <w:lang w:val="nl-NL"/>
        </w:rPr>
      </w:pPr>
    </w:p>
    <w:p w14:paraId="0B054E7C" w14:textId="77777777" w:rsidR="00D02A0D" w:rsidRDefault="008D40FA">
      <w:pPr>
        <w:keepNext/>
        <w:spacing w:line="240" w:lineRule="auto"/>
        <w:outlineLvl w:val="1"/>
        <w:rPr>
          <w:lang w:val="nl-NL"/>
        </w:rPr>
      </w:pPr>
      <w:r>
        <w:rPr>
          <w:b/>
          <w:lang w:val="nl-NL"/>
        </w:rPr>
        <w:t>5.</w:t>
      </w:r>
      <w:r>
        <w:rPr>
          <w:b/>
          <w:lang w:val="nl-NL"/>
        </w:rPr>
        <w:tab/>
        <w:t>FARMACOLOGISCHE EIGENSCHAPPEN</w:t>
      </w:r>
    </w:p>
    <w:p w14:paraId="65A09A79" w14:textId="77777777" w:rsidR="00D02A0D" w:rsidRDefault="00D02A0D">
      <w:pPr>
        <w:keepNext/>
        <w:spacing w:line="240" w:lineRule="auto"/>
        <w:rPr>
          <w:lang w:val="nl-NL"/>
        </w:rPr>
      </w:pPr>
    </w:p>
    <w:p w14:paraId="5D531355" w14:textId="77777777" w:rsidR="00D02A0D" w:rsidRDefault="008D40FA">
      <w:pPr>
        <w:keepNext/>
        <w:spacing w:line="240" w:lineRule="auto"/>
        <w:outlineLvl w:val="2"/>
        <w:rPr>
          <w:b/>
          <w:lang w:val="nl-NL"/>
        </w:rPr>
      </w:pPr>
      <w:r>
        <w:rPr>
          <w:b/>
          <w:lang w:val="nl-NL"/>
        </w:rPr>
        <w:t>5.1</w:t>
      </w:r>
      <w:r>
        <w:rPr>
          <w:b/>
          <w:lang w:val="nl-NL"/>
        </w:rPr>
        <w:tab/>
        <w:t>Farmacodynamische eigenschappen</w:t>
      </w:r>
    </w:p>
    <w:p w14:paraId="57199BFD" w14:textId="77777777" w:rsidR="00D02A0D" w:rsidRDefault="00D02A0D">
      <w:pPr>
        <w:keepNext/>
        <w:spacing w:line="240" w:lineRule="auto"/>
        <w:rPr>
          <w:lang w:val="nl-NL"/>
        </w:rPr>
      </w:pPr>
    </w:p>
    <w:p w14:paraId="0C821945" w14:textId="77777777" w:rsidR="00D02A0D" w:rsidRDefault="008D40FA">
      <w:pPr>
        <w:keepNext/>
        <w:spacing w:line="240" w:lineRule="auto"/>
        <w:rPr>
          <w:lang w:val="nl-NL"/>
        </w:rPr>
      </w:pPr>
      <w:r>
        <w:rPr>
          <w:lang w:val="nl-NL"/>
        </w:rPr>
        <w:t>Farmacotherapeutische categorie: Antihypertensiva (antihypertensiva voor pulmonale arteriële hypertensie), ATC-code: C02KX05</w:t>
      </w:r>
    </w:p>
    <w:p w14:paraId="7610362B" w14:textId="77777777" w:rsidR="00D02A0D" w:rsidRDefault="00D02A0D">
      <w:pPr>
        <w:spacing w:line="240" w:lineRule="auto"/>
        <w:rPr>
          <w:lang w:val="nl-NL"/>
        </w:rPr>
      </w:pPr>
    </w:p>
    <w:p w14:paraId="66FB021C" w14:textId="77777777" w:rsidR="00D02A0D" w:rsidRDefault="008D40FA">
      <w:pPr>
        <w:keepNext/>
        <w:spacing w:line="240" w:lineRule="auto"/>
        <w:rPr>
          <w:u w:val="single"/>
          <w:lang w:val="nl-NL"/>
        </w:rPr>
      </w:pPr>
      <w:r>
        <w:rPr>
          <w:u w:val="single"/>
          <w:lang w:val="nl-NL"/>
        </w:rPr>
        <w:t>Werkingsmechanisme</w:t>
      </w:r>
    </w:p>
    <w:p w14:paraId="468CDAFE" w14:textId="77777777" w:rsidR="00D02A0D" w:rsidRDefault="00D02A0D">
      <w:pPr>
        <w:keepNext/>
        <w:spacing w:line="240" w:lineRule="auto"/>
        <w:rPr>
          <w:lang w:val="nl-NL"/>
        </w:rPr>
      </w:pPr>
    </w:p>
    <w:p w14:paraId="24BA0E8D" w14:textId="77777777" w:rsidR="00D02A0D" w:rsidRDefault="008D40FA">
      <w:pPr>
        <w:keepNext/>
        <w:spacing w:line="240" w:lineRule="auto"/>
        <w:rPr>
          <w:lang w:val="nl-NL"/>
        </w:rPr>
      </w:pPr>
      <w:r>
        <w:rPr>
          <w:lang w:val="nl-NL"/>
        </w:rPr>
        <w:t>Riociguat is een stimulator van oplosbaar guanylaatcyclase (sGC), een enzym in het cardiopulmonale systeem en de receptor voor stikstofmonoxide (NO). Wanneer NO aan sGC bindt, katalyseert het enzym de synthese van het signaalmolecuul cyclisch guanosinemonofosfaat (cGMP). Intracellulair cGMP speelt een belangrijke rol bij het reguleren van processen die de tonus, proliferatie, fibrose en ontsteking in bloedvaten beïnvloeden.</w:t>
      </w:r>
    </w:p>
    <w:p w14:paraId="10CD0D9E" w14:textId="77777777" w:rsidR="00D02A0D" w:rsidRDefault="00D02A0D">
      <w:pPr>
        <w:spacing w:line="240" w:lineRule="auto"/>
        <w:rPr>
          <w:lang w:val="nl-NL"/>
        </w:rPr>
      </w:pPr>
    </w:p>
    <w:p w14:paraId="25902A6F" w14:textId="77777777" w:rsidR="00D02A0D" w:rsidRDefault="008D40FA">
      <w:pPr>
        <w:spacing w:line="240" w:lineRule="auto"/>
        <w:rPr>
          <w:lang w:val="nl-NL"/>
        </w:rPr>
      </w:pPr>
      <w:r>
        <w:rPr>
          <w:lang w:val="nl-NL"/>
        </w:rPr>
        <w:t>Pulmonale hypertensie is geassocieerd met endotheliale disfunctie, verstoorde synthese van NO en onvoldoende stimulatie van de NO</w:t>
      </w:r>
      <w:r>
        <w:rPr>
          <w:lang w:val="nl-NL"/>
        </w:rPr>
        <w:noBreakHyphen/>
        <w:t>sGC</w:t>
      </w:r>
      <w:r>
        <w:rPr>
          <w:lang w:val="nl-NL"/>
        </w:rPr>
        <w:noBreakHyphen/>
        <w:t>cGMP-route.</w:t>
      </w:r>
    </w:p>
    <w:p w14:paraId="26B8BB78" w14:textId="77777777" w:rsidR="00D02A0D" w:rsidRDefault="00D02A0D">
      <w:pPr>
        <w:spacing w:line="240" w:lineRule="auto"/>
        <w:rPr>
          <w:lang w:val="nl-NL"/>
        </w:rPr>
      </w:pPr>
    </w:p>
    <w:p w14:paraId="17FCA797" w14:textId="77777777" w:rsidR="00D02A0D" w:rsidRDefault="008D40FA">
      <w:pPr>
        <w:spacing w:line="240" w:lineRule="auto"/>
        <w:rPr>
          <w:lang w:val="nl-NL"/>
        </w:rPr>
      </w:pPr>
      <w:r>
        <w:rPr>
          <w:lang w:val="nl-NL"/>
        </w:rPr>
        <w:t>Riociguat heeft twee werkingsmechanismen. Het sensibiliseert sGC voor endogeen NO door de NO-sGC-binding te stabiliseren. Riociguat stimuleert sGC ook direct, onafhankelijk van NO.</w:t>
      </w:r>
    </w:p>
    <w:p w14:paraId="52B5F9C9" w14:textId="77777777" w:rsidR="00D02A0D" w:rsidRDefault="00D02A0D">
      <w:pPr>
        <w:spacing w:line="240" w:lineRule="auto"/>
        <w:rPr>
          <w:lang w:val="nl-NL"/>
        </w:rPr>
      </w:pPr>
    </w:p>
    <w:p w14:paraId="2A3C7B1F" w14:textId="77777777" w:rsidR="00D02A0D" w:rsidRDefault="008D40FA">
      <w:pPr>
        <w:spacing w:line="240" w:lineRule="auto"/>
        <w:rPr>
          <w:lang w:val="nl-NL"/>
        </w:rPr>
      </w:pPr>
      <w:r>
        <w:rPr>
          <w:lang w:val="nl-NL"/>
        </w:rPr>
        <w:t>Riociguat herstelt de NO</w:t>
      </w:r>
      <w:r>
        <w:rPr>
          <w:lang w:val="nl-NL"/>
        </w:rPr>
        <w:noBreakHyphen/>
        <w:t>sGC</w:t>
      </w:r>
      <w:r>
        <w:rPr>
          <w:lang w:val="nl-NL"/>
        </w:rPr>
        <w:noBreakHyphen/>
        <w:t>cGMP-route en leidt tot een verhoogde vorming van cGMP.</w:t>
      </w:r>
    </w:p>
    <w:p w14:paraId="6D4C2BB3" w14:textId="77777777" w:rsidR="00D02A0D" w:rsidRDefault="00D02A0D">
      <w:pPr>
        <w:spacing w:line="240" w:lineRule="auto"/>
        <w:rPr>
          <w:lang w:val="nl-NL"/>
        </w:rPr>
      </w:pPr>
    </w:p>
    <w:p w14:paraId="1E357142" w14:textId="77777777" w:rsidR="00D02A0D" w:rsidRDefault="008D40FA">
      <w:pPr>
        <w:keepNext/>
        <w:spacing w:line="240" w:lineRule="auto"/>
        <w:rPr>
          <w:u w:val="single"/>
          <w:lang w:val="nl-NL"/>
        </w:rPr>
      </w:pPr>
      <w:r>
        <w:rPr>
          <w:u w:val="single"/>
          <w:lang w:val="nl-NL"/>
        </w:rPr>
        <w:t>Farmacodynamische effecten</w:t>
      </w:r>
    </w:p>
    <w:p w14:paraId="0346B4F1" w14:textId="77777777" w:rsidR="00D02A0D" w:rsidRDefault="00D02A0D">
      <w:pPr>
        <w:keepNext/>
        <w:spacing w:line="240" w:lineRule="auto"/>
        <w:rPr>
          <w:lang w:val="nl-NL"/>
        </w:rPr>
      </w:pPr>
    </w:p>
    <w:p w14:paraId="4A982B5C" w14:textId="77777777" w:rsidR="00D02A0D" w:rsidRDefault="008D40FA">
      <w:pPr>
        <w:suppressLineNumbers/>
        <w:autoSpaceDE w:val="0"/>
        <w:autoSpaceDN w:val="0"/>
        <w:adjustRightInd w:val="0"/>
        <w:spacing w:line="240" w:lineRule="auto"/>
        <w:rPr>
          <w:lang w:val="nl-NL"/>
        </w:rPr>
      </w:pPr>
      <w:r>
        <w:rPr>
          <w:lang w:val="nl-NL"/>
        </w:rPr>
        <w:t>Riociguat herstelt de NO</w:t>
      </w:r>
      <w:r>
        <w:rPr>
          <w:lang w:val="nl-NL"/>
        </w:rPr>
        <w:noBreakHyphen/>
        <w:t>sGC</w:t>
      </w:r>
      <w:r>
        <w:rPr>
          <w:lang w:val="nl-NL"/>
        </w:rPr>
        <w:noBreakHyphen/>
        <w:t>cGMP-route, wat resulteert in een significante verbetering van de pulmonale vasculaire hemodynamiek en een verhoging van het inspanningsvermogen.</w:t>
      </w:r>
    </w:p>
    <w:p w14:paraId="4AC44FE6" w14:textId="77777777" w:rsidR="00D02A0D" w:rsidRDefault="008D40FA">
      <w:pPr>
        <w:spacing w:line="240" w:lineRule="auto"/>
        <w:rPr>
          <w:lang w:val="nl-NL"/>
        </w:rPr>
      </w:pPr>
      <w:r>
        <w:rPr>
          <w:lang w:val="nl-NL"/>
        </w:rPr>
        <w:t>Er bestaat een direct verband tussen de plasmaconcentratie van riociguat en hemodynamische parameters, zoals de systemische en pulmonale vaatweerstand, de systolische bloeddruk en het hartminuutvolume.</w:t>
      </w:r>
    </w:p>
    <w:p w14:paraId="683A157A" w14:textId="77777777" w:rsidR="00D02A0D" w:rsidRDefault="00D02A0D">
      <w:pPr>
        <w:spacing w:line="240" w:lineRule="auto"/>
        <w:rPr>
          <w:lang w:val="nl-NL"/>
        </w:rPr>
      </w:pPr>
    </w:p>
    <w:p w14:paraId="1756CAE1" w14:textId="77777777" w:rsidR="00D02A0D" w:rsidRDefault="008D40FA">
      <w:pPr>
        <w:keepNext/>
        <w:autoSpaceDE w:val="0"/>
        <w:autoSpaceDN w:val="0"/>
        <w:adjustRightInd w:val="0"/>
        <w:spacing w:line="240" w:lineRule="auto"/>
        <w:rPr>
          <w:lang w:val="nl-NL"/>
        </w:rPr>
      </w:pPr>
      <w:r>
        <w:rPr>
          <w:u w:val="single"/>
          <w:lang w:val="nl-NL"/>
        </w:rPr>
        <w:t>Klinische werkzaamheid en veiligheid</w:t>
      </w:r>
    </w:p>
    <w:p w14:paraId="77B1E03E" w14:textId="77777777" w:rsidR="00D02A0D" w:rsidRDefault="00D02A0D">
      <w:pPr>
        <w:keepNext/>
        <w:rPr>
          <w:lang w:val="nl-NL"/>
        </w:rPr>
      </w:pPr>
    </w:p>
    <w:p w14:paraId="7DF4A7CD" w14:textId="77777777" w:rsidR="00D02A0D" w:rsidRDefault="008D40FA">
      <w:pPr>
        <w:keepNext/>
        <w:autoSpaceDE w:val="0"/>
        <w:autoSpaceDN w:val="0"/>
        <w:adjustRightInd w:val="0"/>
        <w:spacing w:line="240" w:lineRule="auto"/>
        <w:rPr>
          <w:i/>
          <w:lang w:val="nl-NL"/>
        </w:rPr>
      </w:pPr>
      <w:r>
        <w:rPr>
          <w:i/>
          <w:lang w:val="nl-NL"/>
        </w:rPr>
        <w:t>Werkzaamheid bij volwassen patiënten met PAH</w:t>
      </w:r>
    </w:p>
    <w:p w14:paraId="2DD6584A" w14:textId="77777777" w:rsidR="00D02A0D" w:rsidRDefault="008D40FA">
      <w:pPr>
        <w:pStyle w:val="BayerBodyTextFull"/>
        <w:keepNext/>
        <w:spacing w:before="0" w:after="0"/>
        <w:rPr>
          <w:sz w:val="22"/>
          <w:szCs w:val="22"/>
          <w:lang w:val="nl-NL"/>
        </w:rPr>
      </w:pPr>
      <w:r>
        <w:rPr>
          <w:sz w:val="22"/>
          <w:szCs w:val="22"/>
          <w:lang w:val="nl-NL"/>
        </w:rPr>
        <w:t>Er is een gerandomiseerde, dubbelblinde, multinationale, placebogecontroleerde fase III-studie (PATENT</w:t>
      </w:r>
      <w:r>
        <w:rPr>
          <w:sz w:val="22"/>
          <w:szCs w:val="22"/>
          <w:lang w:val="nl-NL"/>
        </w:rPr>
        <w:noBreakHyphen/>
        <w:t>1) uitgevoerd bij 443 volwassen patiënten met PAH (individuele titratie van de dosis riociguat tot maximaal 3 maal daags 2,5 mg: n=254, placebo: n=126, "afgekapte" titratie (</w:t>
      </w:r>
      <w:r>
        <w:rPr>
          <w:i/>
          <w:sz w:val="22"/>
          <w:szCs w:val="22"/>
          <w:lang w:val="nl-NL"/>
        </w:rPr>
        <w:t>capped dose titration</w:t>
      </w:r>
      <w:r>
        <w:rPr>
          <w:sz w:val="22"/>
          <w:szCs w:val="22"/>
          <w:lang w:val="nl-NL"/>
        </w:rPr>
        <w:t xml:space="preserve"> [CT]) van de dosis riociguat tot maximaal 1,5 mg [exploratieve dosisgroep, geen statistische toets uitgevoerd; n=63]). Patiënten waren ofwel nog niet eerder behandeld (50%), of voorbehandeld met een ERA (43%) of een prostacyclineanaloog (geïnhaleerd (iloprost), oraal (beraprost) of subcutaan (treprostinil); 7%) en hadden een diagnose van idiopathische of </w:t>
      </w:r>
      <w:r>
        <w:rPr>
          <w:sz w:val="22"/>
          <w:lang w:val="nl-NL"/>
        </w:rPr>
        <w:t xml:space="preserve">erfelijke </w:t>
      </w:r>
      <w:r>
        <w:rPr>
          <w:sz w:val="22"/>
          <w:szCs w:val="22"/>
          <w:lang w:val="nl-NL"/>
        </w:rPr>
        <w:t>PAH (63,4%), PAH geassocieerd met bindweefselziekte (25,1%) en congenitale hartziekte (7,9%).</w:t>
      </w:r>
    </w:p>
    <w:p w14:paraId="1305C941" w14:textId="77777777" w:rsidR="00D02A0D" w:rsidRDefault="008D40FA">
      <w:pPr>
        <w:pStyle w:val="BayerBodyTextFull"/>
        <w:keepNext/>
        <w:spacing w:before="0" w:after="0"/>
        <w:rPr>
          <w:sz w:val="22"/>
          <w:szCs w:val="22"/>
          <w:lang w:val="nl-NL"/>
        </w:rPr>
      </w:pPr>
      <w:r>
        <w:rPr>
          <w:sz w:val="22"/>
          <w:szCs w:val="22"/>
          <w:lang w:val="nl-NL"/>
        </w:rPr>
        <w:t xml:space="preserve">Gedurende de eerste 8 weken werd riociguat eenmaal per 2 weken getitreerd, op basis van de systolische bloeddruk van de patiënt en klachten of symptomen van hypotensie, tot de optimale individuele dosis (bereik: 3 maal daags 0,5 tot 2,5 mg), waarna de dosis gedurende 4 weken gelijk </w:t>
      </w:r>
      <w:r>
        <w:rPr>
          <w:sz w:val="22"/>
          <w:szCs w:val="22"/>
          <w:lang w:val="nl-NL"/>
        </w:rPr>
        <w:lastRenderedPageBreak/>
        <w:t>werd gehouden. Het primaire eindpunt van de studie was de voor placebo gecorrigeerde verandering in de 6MWD ten opzichte van de uitgangswaarde, tijdens het laatste bezoek (week 12).</w:t>
      </w:r>
    </w:p>
    <w:p w14:paraId="60068932" w14:textId="77777777" w:rsidR="00D02A0D" w:rsidRDefault="00D02A0D">
      <w:pPr>
        <w:pStyle w:val="BayerBodyTextFull"/>
        <w:spacing w:before="0" w:after="0"/>
        <w:rPr>
          <w:sz w:val="22"/>
          <w:szCs w:val="22"/>
          <w:lang w:val="nl-NL"/>
        </w:rPr>
      </w:pPr>
    </w:p>
    <w:p w14:paraId="75CA210C" w14:textId="77777777" w:rsidR="00D02A0D" w:rsidRDefault="008D40FA">
      <w:pPr>
        <w:pStyle w:val="BayerBodyTextFull"/>
        <w:spacing w:before="0" w:after="0"/>
        <w:rPr>
          <w:sz w:val="22"/>
          <w:szCs w:val="22"/>
          <w:lang w:val="nl-NL"/>
        </w:rPr>
      </w:pPr>
      <w:r>
        <w:rPr>
          <w:sz w:val="22"/>
          <w:szCs w:val="22"/>
          <w:lang w:val="nl-NL"/>
        </w:rPr>
        <w:t>Bij het laatste bezoek was de verbetering in de 6MWD met individuele titratie van de dosis riociguat (</w:t>
      </w:r>
      <w:r>
        <w:rPr>
          <w:i/>
          <w:sz w:val="22"/>
          <w:szCs w:val="22"/>
          <w:lang w:val="nl-NL"/>
        </w:rPr>
        <w:t>individual dose titration</w:t>
      </w:r>
      <w:r>
        <w:rPr>
          <w:sz w:val="22"/>
          <w:szCs w:val="22"/>
          <w:lang w:val="nl-NL"/>
        </w:rPr>
        <w:t>, IDT) 36 m (95% BI: 20 m tot 52 m; p&lt; 0,0001), in vergelijking met placebo. Patiënten die niet eerder waren behandeld (n=189) hadden een verbetering van 38 m en voorbehandelde patiënten (n=191) een verbetering van 36 m (ITT-analyse, zie Tabel 3). Verdere exploratieve subgroepanalyse leverde een behandeleffect van 26 m (95% BI: 5 m tot 46 m) bij patiënten die waren voorbehandeld met ERA's (n=167) en een behandeleffect van 101 m (95% BI: 27 m tot 176 m) bij patiënten die waren voorbehandeld met prostacyclineanalogen (n=27).</w:t>
      </w:r>
    </w:p>
    <w:p w14:paraId="6662BA0D" w14:textId="77777777" w:rsidR="00D02A0D" w:rsidRDefault="00D02A0D">
      <w:pPr>
        <w:pStyle w:val="BayerBodyTextFull"/>
        <w:spacing w:before="0" w:after="0"/>
        <w:rPr>
          <w:sz w:val="22"/>
          <w:szCs w:val="22"/>
          <w:lang w:val="nl-NL"/>
        </w:rPr>
      </w:pPr>
    </w:p>
    <w:p w14:paraId="748865C0" w14:textId="77777777" w:rsidR="00D02A0D" w:rsidRDefault="008D40FA">
      <w:pPr>
        <w:keepNext/>
        <w:rPr>
          <w:lang w:val="nl-NL"/>
        </w:rPr>
      </w:pPr>
      <w:r>
        <w:rPr>
          <w:b/>
          <w:lang w:val="nl-NL"/>
        </w:rPr>
        <w:lastRenderedPageBreak/>
        <w:t>Tabel </w:t>
      </w:r>
      <w:r w:rsidR="00CA1919">
        <w:rPr>
          <w:b/>
          <w:lang w:val="nl-NL"/>
        </w:rPr>
        <w:t>4</w:t>
      </w:r>
      <w:r>
        <w:rPr>
          <w:b/>
          <w:lang w:val="nl-NL"/>
        </w:rPr>
        <w:t>:</w:t>
      </w:r>
      <w:r>
        <w:rPr>
          <w:lang w:val="nl-NL"/>
        </w:rPr>
        <w:t xml:space="preserve"> Effecten van riociguat op 6MWD bij het laatste bezoek in PATENT</w:t>
      </w:r>
      <w:r>
        <w:rPr>
          <w:lang w:val="nl-NL"/>
        </w:rPr>
        <w:noBreakHyphen/>
        <w:t>1</w:t>
      </w:r>
    </w:p>
    <w:p w14:paraId="2FB47F92" w14:textId="77777777" w:rsidR="00D02A0D" w:rsidRDefault="00D02A0D">
      <w:pPr>
        <w:keepNext/>
        <w:rPr>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7"/>
        <w:gridCol w:w="2143"/>
        <w:gridCol w:w="2083"/>
        <w:gridCol w:w="1880"/>
      </w:tblGrid>
      <w:tr w:rsidR="00D02A0D" w14:paraId="219BC838" w14:textId="77777777">
        <w:tc>
          <w:tcPr>
            <w:tcW w:w="2896" w:type="dxa"/>
            <w:tcBorders>
              <w:top w:val="single" w:sz="4" w:space="0" w:color="auto"/>
              <w:left w:val="single" w:sz="4" w:space="0" w:color="auto"/>
              <w:bottom w:val="single" w:sz="4" w:space="0" w:color="auto"/>
              <w:right w:val="single" w:sz="4" w:space="0" w:color="auto"/>
            </w:tcBorders>
          </w:tcPr>
          <w:p w14:paraId="3A8ED197" w14:textId="77777777" w:rsidR="00D02A0D" w:rsidRDefault="008D40FA">
            <w:pPr>
              <w:pStyle w:val="BayerBodyTextFull"/>
              <w:keepNext/>
              <w:spacing w:before="0" w:after="0"/>
              <w:jc w:val="center"/>
              <w:rPr>
                <w:b/>
                <w:sz w:val="22"/>
                <w:szCs w:val="22"/>
                <w:lang w:val="nl-NL"/>
              </w:rPr>
            </w:pPr>
            <w:r>
              <w:rPr>
                <w:b/>
                <w:sz w:val="22"/>
                <w:szCs w:val="22"/>
                <w:lang w:val="nl-NL"/>
              </w:rPr>
              <w:t>Gehele patiëntenpopulatie</w:t>
            </w:r>
          </w:p>
        </w:tc>
        <w:tc>
          <w:tcPr>
            <w:tcW w:w="2205" w:type="dxa"/>
            <w:tcBorders>
              <w:top w:val="single" w:sz="4" w:space="0" w:color="auto"/>
              <w:left w:val="single" w:sz="4" w:space="0" w:color="auto"/>
              <w:bottom w:val="single" w:sz="4" w:space="0" w:color="auto"/>
              <w:right w:val="single" w:sz="4" w:space="0" w:color="auto"/>
            </w:tcBorders>
          </w:tcPr>
          <w:p w14:paraId="140B679F" w14:textId="77777777" w:rsidR="00D02A0D" w:rsidRDefault="008D40FA">
            <w:pPr>
              <w:pStyle w:val="BayerBodyTextFull"/>
              <w:keepNext/>
              <w:spacing w:before="0" w:after="0"/>
              <w:jc w:val="center"/>
              <w:rPr>
                <w:b/>
                <w:sz w:val="22"/>
                <w:szCs w:val="22"/>
                <w:lang w:val="nl-NL"/>
              </w:rPr>
            </w:pPr>
            <w:r>
              <w:rPr>
                <w:b/>
                <w:sz w:val="22"/>
                <w:szCs w:val="22"/>
                <w:lang w:val="nl-NL"/>
              </w:rPr>
              <w:t>Riociguat IDT</w:t>
            </w:r>
          </w:p>
          <w:p w14:paraId="14930978" w14:textId="77777777" w:rsidR="00D02A0D" w:rsidRDefault="008D40FA">
            <w:pPr>
              <w:pStyle w:val="BayerBodyTextFull"/>
              <w:keepNext/>
              <w:spacing w:before="0" w:after="0"/>
              <w:jc w:val="center"/>
              <w:rPr>
                <w:b/>
                <w:sz w:val="22"/>
                <w:szCs w:val="22"/>
                <w:lang w:val="nl-NL"/>
              </w:rPr>
            </w:pPr>
            <w:r>
              <w:rPr>
                <w:b/>
                <w:sz w:val="22"/>
                <w:szCs w:val="22"/>
                <w:lang w:val="nl-NL"/>
              </w:rPr>
              <w:t>(n=254)</w:t>
            </w:r>
          </w:p>
        </w:tc>
        <w:tc>
          <w:tcPr>
            <w:tcW w:w="2152" w:type="dxa"/>
            <w:tcBorders>
              <w:top w:val="single" w:sz="4" w:space="0" w:color="auto"/>
              <w:left w:val="single" w:sz="4" w:space="0" w:color="auto"/>
              <w:bottom w:val="single" w:sz="4" w:space="0" w:color="auto"/>
              <w:right w:val="single" w:sz="4" w:space="0" w:color="auto"/>
            </w:tcBorders>
          </w:tcPr>
          <w:p w14:paraId="67DEF7BD" w14:textId="77777777" w:rsidR="00D02A0D" w:rsidRDefault="008D40FA">
            <w:pPr>
              <w:pStyle w:val="BayerBodyTextFull"/>
              <w:keepNext/>
              <w:spacing w:before="0" w:after="0"/>
              <w:jc w:val="center"/>
              <w:rPr>
                <w:b/>
                <w:sz w:val="22"/>
                <w:szCs w:val="22"/>
                <w:lang w:val="nl-NL"/>
              </w:rPr>
            </w:pPr>
            <w:r>
              <w:rPr>
                <w:b/>
                <w:sz w:val="22"/>
                <w:szCs w:val="22"/>
                <w:lang w:val="nl-NL"/>
              </w:rPr>
              <w:t>Placebo</w:t>
            </w:r>
          </w:p>
          <w:p w14:paraId="6FD301DF" w14:textId="77777777" w:rsidR="00D02A0D" w:rsidRDefault="008D40FA">
            <w:pPr>
              <w:pStyle w:val="BayerBodyTextFull"/>
              <w:keepNext/>
              <w:spacing w:before="0" w:after="0"/>
              <w:jc w:val="center"/>
              <w:rPr>
                <w:b/>
                <w:sz w:val="22"/>
                <w:szCs w:val="22"/>
                <w:lang w:val="nl-NL"/>
              </w:rPr>
            </w:pPr>
            <w:r>
              <w:rPr>
                <w:b/>
                <w:sz w:val="22"/>
                <w:szCs w:val="22"/>
                <w:lang w:val="nl-NL"/>
              </w:rPr>
              <w:t>(n=126)</w:t>
            </w:r>
          </w:p>
        </w:tc>
        <w:tc>
          <w:tcPr>
            <w:tcW w:w="1926" w:type="dxa"/>
            <w:tcBorders>
              <w:top w:val="single" w:sz="4" w:space="0" w:color="auto"/>
              <w:left w:val="single" w:sz="4" w:space="0" w:color="auto"/>
              <w:bottom w:val="single" w:sz="4" w:space="0" w:color="auto"/>
              <w:right w:val="single" w:sz="4" w:space="0" w:color="auto"/>
            </w:tcBorders>
          </w:tcPr>
          <w:p w14:paraId="0CFBBDA7" w14:textId="77777777" w:rsidR="00D02A0D" w:rsidRDefault="008D40FA">
            <w:pPr>
              <w:pStyle w:val="BayerBodyTextFull"/>
              <w:keepNext/>
              <w:spacing w:before="0" w:after="0"/>
              <w:jc w:val="center"/>
              <w:rPr>
                <w:b/>
                <w:sz w:val="22"/>
                <w:szCs w:val="22"/>
                <w:lang w:val="nl-NL"/>
              </w:rPr>
            </w:pPr>
            <w:r>
              <w:rPr>
                <w:b/>
                <w:sz w:val="22"/>
                <w:szCs w:val="22"/>
                <w:lang w:val="nl-NL"/>
              </w:rPr>
              <w:t>Riociguat CT</w:t>
            </w:r>
          </w:p>
          <w:p w14:paraId="30A76A0A" w14:textId="77777777" w:rsidR="00D02A0D" w:rsidRDefault="008D40FA">
            <w:pPr>
              <w:pStyle w:val="BayerBodyTextFull"/>
              <w:keepNext/>
              <w:spacing w:before="0" w:after="0"/>
              <w:jc w:val="center"/>
              <w:rPr>
                <w:b/>
                <w:sz w:val="22"/>
                <w:szCs w:val="22"/>
                <w:lang w:val="nl-NL"/>
              </w:rPr>
            </w:pPr>
            <w:r>
              <w:rPr>
                <w:b/>
                <w:sz w:val="22"/>
                <w:szCs w:val="22"/>
                <w:lang w:val="nl-NL"/>
              </w:rPr>
              <w:t>(n=63)</w:t>
            </w:r>
          </w:p>
        </w:tc>
      </w:tr>
      <w:tr w:rsidR="00D02A0D" w14:paraId="105CFEA5" w14:textId="77777777">
        <w:tc>
          <w:tcPr>
            <w:tcW w:w="2896" w:type="dxa"/>
            <w:tcBorders>
              <w:top w:val="single" w:sz="4" w:space="0" w:color="auto"/>
              <w:left w:val="single" w:sz="4" w:space="0" w:color="auto"/>
              <w:bottom w:val="single" w:sz="4" w:space="0" w:color="auto"/>
              <w:right w:val="single" w:sz="4" w:space="0" w:color="auto"/>
            </w:tcBorders>
          </w:tcPr>
          <w:p w14:paraId="705CC3DD" w14:textId="77777777" w:rsidR="00D02A0D" w:rsidRDefault="008D40FA">
            <w:pPr>
              <w:pStyle w:val="BayerBodyTextFull"/>
              <w:keepNext/>
              <w:spacing w:before="0" w:after="0"/>
              <w:rPr>
                <w:sz w:val="22"/>
                <w:szCs w:val="22"/>
                <w:lang w:val="nl-NL"/>
              </w:rPr>
            </w:pPr>
            <w:r>
              <w:rPr>
                <w:sz w:val="22"/>
                <w:szCs w:val="22"/>
                <w:lang w:val="nl-NL"/>
              </w:rPr>
              <w:t>Uitgangswaarde (m)</w:t>
            </w:r>
          </w:p>
          <w:p w14:paraId="31D2E5FA" w14:textId="77777777" w:rsidR="00D02A0D" w:rsidRDefault="008D40FA">
            <w:pPr>
              <w:pStyle w:val="BayerBodyTextFull"/>
              <w:keepNext/>
              <w:spacing w:before="0" w:after="0"/>
              <w:rPr>
                <w:sz w:val="22"/>
                <w:szCs w:val="22"/>
                <w:lang w:val="nl-NL"/>
              </w:rPr>
            </w:pPr>
            <w:r>
              <w:rPr>
                <w:sz w:val="22"/>
                <w:szCs w:val="22"/>
                <w:lang w:val="nl-NL"/>
              </w:rPr>
              <w:t>[SD]</w:t>
            </w:r>
          </w:p>
        </w:tc>
        <w:tc>
          <w:tcPr>
            <w:tcW w:w="2205" w:type="dxa"/>
            <w:tcBorders>
              <w:top w:val="single" w:sz="4" w:space="0" w:color="auto"/>
              <w:left w:val="single" w:sz="4" w:space="0" w:color="auto"/>
              <w:bottom w:val="single" w:sz="4" w:space="0" w:color="auto"/>
              <w:right w:val="single" w:sz="4" w:space="0" w:color="auto"/>
            </w:tcBorders>
          </w:tcPr>
          <w:p w14:paraId="02CD88DB" w14:textId="77777777" w:rsidR="00D02A0D" w:rsidRDefault="008D40FA">
            <w:pPr>
              <w:pStyle w:val="BayerBodyTextFull"/>
              <w:keepNext/>
              <w:spacing w:before="0" w:after="0"/>
              <w:jc w:val="center"/>
              <w:rPr>
                <w:sz w:val="22"/>
                <w:szCs w:val="22"/>
                <w:lang w:val="nl-NL"/>
              </w:rPr>
            </w:pPr>
            <w:r>
              <w:rPr>
                <w:sz w:val="22"/>
                <w:szCs w:val="22"/>
                <w:lang w:val="nl-NL"/>
              </w:rPr>
              <w:t>361</w:t>
            </w:r>
          </w:p>
          <w:p w14:paraId="2207F5A7" w14:textId="77777777" w:rsidR="00D02A0D" w:rsidRDefault="008D40FA">
            <w:pPr>
              <w:pStyle w:val="BayerBodyTextFull"/>
              <w:keepNext/>
              <w:spacing w:before="0" w:after="0"/>
              <w:jc w:val="center"/>
              <w:rPr>
                <w:sz w:val="22"/>
                <w:szCs w:val="22"/>
                <w:lang w:val="nl-NL"/>
              </w:rPr>
            </w:pPr>
            <w:r>
              <w:rPr>
                <w:sz w:val="22"/>
                <w:szCs w:val="22"/>
                <w:lang w:val="nl-NL"/>
              </w:rPr>
              <w:t>[68]</w:t>
            </w:r>
          </w:p>
        </w:tc>
        <w:tc>
          <w:tcPr>
            <w:tcW w:w="2152" w:type="dxa"/>
            <w:tcBorders>
              <w:top w:val="single" w:sz="4" w:space="0" w:color="auto"/>
              <w:left w:val="single" w:sz="4" w:space="0" w:color="auto"/>
              <w:bottom w:val="single" w:sz="4" w:space="0" w:color="auto"/>
              <w:right w:val="single" w:sz="4" w:space="0" w:color="auto"/>
            </w:tcBorders>
          </w:tcPr>
          <w:p w14:paraId="2667D513" w14:textId="77777777" w:rsidR="00D02A0D" w:rsidRDefault="008D40FA">
            <w:pPr>
              <w:pStyle w:val="BayerBodyTextFull"/>
              <w:keepNext/>
              <w:spacing w:before="0" w:after="0"/>
              <w:jc w:val="center"/>
              <w:rPr>
                <w:sz w:val="22"/>
                <w:szCs w:val="22"/>
                <w:lang w:val="nl-NL"/>
              </w:rPr>
            </w:pPr>
            <w:r>
              <w:rPr>
                <w:sz w:val="22"/>
                <w:szCs w:val="22"/>
                <w:lang w:val="nl-NL"/>
              </w:rPr>
              <w:t>368</w:t>
            </w:r>
          </w:p>
          <w:p w14:paraId="7865F65E" w14:textId="77777777" w:rsidR="00D02A0D" w:rsidRDefault="008D40FA">
            <w:pPr>
              <w:pStyle w:val="BayerBodyTextFull"/>
              <w:keepNext/>
              <w:spacing w:before="0" w:after="0"/>
              <w:jc w:val="center"/>
              <w:rPr>
                <w:sz w:val="22"/>
                <w:szCs w:val="22"/>
                <w:lang w:val="nl-NL"/>
              </w:rPr>
            </w:pPr>
            <w:r>
              <w:rPr>
                <w:sz w:val="22"/>
                <w:szCs w:val="22"/>
                <w:lang w:val="nl-NL"/>
              </w:rPr>
              <w:t>[75]</w:t>
            </w:r>
          </w:p>
        </w:tc>
        <w:tc>
          <w:tcPr>
            <w:tcW w:w="1926" w:type="dxa"/>
            <w:tcBorders>
              <w:top w:val="single" w:sz="4" w:space="0" w:color="auto"/>
              <w:left w:val="single" w:sz="4" w:space="0" w:color="auto"/>
              <w:bottom w:val="single" w:sz="4" w:space="0" w:color="auto"/>
              <w:right w:val="single" w:sz="4" w:space="0" w:color="auto"/>
            </w:tcBorders>
          </w:tcPr>
          <w:p w14:paraId="7AA96463" w14:textId="77777777" w:rsidR="00D02A0D" w:rsidRDefault="008D40FA">
            <w:pPr>
              <w:pStyle w:val="BayerBodyTextFull"/>
              <w:keepNext/>
              <w:spacing w:before="0" w:after="0"/>
              <w:jc w:val="center"/>
              <w:rPr>
                <w:sz w:val="22"/>
                <w:szCs w:val="22"/>
                <w:lang w:val="nl-NL"/>
              </w:rPr>
            </w:pPr>
            <w:r>
              <w:rPr>
                <w:sz w:val="22"/>
                <w:szCs w:val="22"/>
                <w:lang w:val="nl-NL"/>
              </w:rPr>
              <w:t>363</w:t>
            </w:r>
          </w:p>
          <w:p w14:paraId="4F7D2E10" w14:textId="77777777" w:rsidR="00D02A0D" w:rsidRDefault="008D40FA">
            <w:pPr>
              <w:pStyle w:val="BayerBodyTextFull"/>
              <w:keepNext/>
              <w:spacing w:before="0" w:after="0"/>
              <w:jc w:val="center"/>
              <w:rPr>
                <w:sz w:val="22"/>
                <w:szCs w:val="22"/>
                <w:lang w:val="nl-NL"/>
              </w:rPr>
            </w:pPr>
            <w:r>
              <w:rPr>
                <w:sz w:val="22"/>
                <w:szCs w:val="22"/>
                <w:lang w:val="nl-NL"/>
              </w:rPr>
              <w:t>[67]</w:t>
            </w:r>
          </w:p>
        </w:tc>
      </w:tr>
      <w:tr w:rsidR="00D02A0D" w14:paraId="5722BCAD" w14:textId="77777777">
        <w:tc>
          <w:tcPr>
            <w:tcW w:w="2896" w:type="dxa"/>
            <w:tcBorders>
              <w:top w:val="single" w:sz="4" w:space="0" w:color="auto"/>
              <w:left w:val="single" w:sz="4" w:space="0" w:color="auto"/>
              <w:bottom w:val="single" w:sz="4" w:space="0" w:color="auto"/>
              <w:right w:val="single" w:sz="4" w:space="0" w:color="auto"/>
            </w:tcBorders>
          </w:tcPr>
          <w:p w14:paraId="5AA1C9D2" w14:textId="77777777" w:rsidR="00D02A0D" w:rsidRDefault="008D40FA">
            <w:pPr>
              <w:pStyle w:val="BayerBodyTextFull"/>
              <w:keepNext/>
              <w:spacing w:before="0" w:after="0"/>
              <w:rPr>
                <w:sz w:val="22"/>
                <w:szCs w:val="22"/>
                <w:lang w:val="nl-NL"/>
              </w:rPr>
            </w:pPr>
            <w:r>
              <w:rPr>
                <w:sz w:val="22"/>
                <w:szCs w:val="22"/>
                <w:lang w:val="nl-NL"/>
              </w:rPr>
              <w:t>Gemiddelde verandering t.o.v. uitgangswaarde (m)</w:t>
            </w:r>
          </w:p>
          <w:p w14:paraId="0BC85AE1" w14:textId="77777777" w:rsidR="00D02A0D" w:rsidRDefault="008D40FA">
            <w:pPr>
              <w:pStyle w:val="BayerBodyTextFull"/>
              <w:keepNext/>
              <w:spacing w:before="0" w:after="0"/>
              <w:rPr>
                <w:sz w:val="22"/>
                <w:szCs w:val="22"/>
                <w:lang w:val="nl-NL"/>
              </w:rPr>
            </w:pPr>
            <w:r>
              <w:rPr>
                <w:sz w:val="22"/>
                <w:szCs w:val="22"/>
                <w:lang w:val="nl-NL"/>
              </w:rPr>
              <w:t>[SD]</w:t>
            </w:r>
          </w:p>
        </w:tc>
        <w:tc>
          <w:tcPr>
            <w:tcW w:w="2205" w:type="dxa"/>
            <w:tcBorders>
              <w:top w:val="single" w:sz="4" w:space="0" w:color="auto"/>
              <w:left w:val="single" w:sz="4" w:space="0" w:color="auto"/>
              <w:bottom w:val="single" w:sz="4" w:space="0" w:color="auto"/>
              <w:right w:val="single" w:sz="4" w:space="0" w:color="auto"/>
            </w:tcBorders>
          </w:tcPr>
          <w:p w14:paraId="20531832" w14:textId="77777777" w:rsidR="00D02A0D" w:rsidRDefault="008D40FA">
            <w:pPr>
              <w:pStyle w:val="BayerBodyTextFull"/>
              <w:keepNext/>
              <w:spacing w:before="0" w:after="0"/>
              <w:jc w:val="center"/>
              <w:rPr>
                <w:sz w:val="22"/>
                <w:szCs w:val="22"/>
                <w:lang w:val="nl-NL"/>
              </w:rPr>
            </w:pPr>
            <w:r>
              <w:rPr>
                <w:sz w:val="22"/>
                <w:szCs w:val="22"/>
                <w:lang w:val="nl-NL"/>
              </w:rPr>
              <w:t>30</w:t>
            </w:r>
          </w:p>
          <w:p w14:paraId="2ED40152" w14:textId="77777777" w:rsidR="00D02A0D" w:rsidRDefault="00D02A0D">
            <w:pPr>
              <w:pStyle w:val="BayerBodyTextFull"/>
              <w:keepNext/>
              <w:spacing w:before="0" w:after="0"/>
              <w:jc w:val="center"/>
              <w:rPr>
                <w:sz w:val="22"/>
                <w:szCs w:val="22"/>
                <w:lang w:val="nl-NL"/>
              </w:rPr>
            </w:pPr>
          </w:p>
          <w:p w14:paraId="16436163" w14:textId="77777777" w:rsidR="00D02A0D" w:rsidRDefault="008D40FA">
            <w:pPr>
              <w:pStyle w:val="BayerBodyTextFull"/>
              <w:keepNext/>
              <w:spacing w:before="0" w:after="0"/>
              <w:jc w:val="center"/>
              <w:rPr>
                <w:sz w:val="22"/>
                <w:szCs w:val="22"/>
                <w:lang w:val="nl-NL"/>
              </w:rPr>
            </w:pPr>
            <w:r>
              <w:rPr>
                <w:sz w:val="22"/>
                <w:szCs w:val="22"/>
                <w:lang w:val="nl-NL"/>
              </w:rPr>
              <w:t>[66]</w:t>
            </w:r>
          </w:p>
        </w:tc>
        <w:tc>
          <w:tcPr>
            <w:tcW w:w="2152" w:type="dxa"/>
            <w:tcBorders>
              <w:top w:val="single" w:sz="4" w:space="0" w:color="auto"/>
              <w:left w:val="single" w:sz="4" w:space="0" w:color="auto"/>
              <w:bottom w:val="single" w:sz="4" w:space="0" w:color="auto"/>
              <w:right w:val="single" w:sz="4" w:space="0" w:color="auto"/>
            </w:tcBorders>
          </w:tcPr>
          <w:p w14:paraId="31FBC817" w14:textId="77777777" w:rsidR="00D02A0D" w:rsidRDefault="008D40FA">
            <w:pPr>
              <w:pStyle w:val="BayerBodyTextFull"/>
              <w:keepNext/>
              <w:spacing w:before="0" w:after="0"/>
              <w:jc w:val="center"/>
              <w:rPr>
                <w:sz w:val="22"/>
                <w:szCs w:val="22"/>
                <w:lang w:val="nl-NL"/>
              </w:rPr>
            </w:pPr>
            <w:r>
              <w:rPr>
                <w:sz w:val="22"/>
                <w:szCs w:val="22"/>
                <w:lang w:val="nl-NL"/>
              </w:rPr>
              <w:t>-6</w:t>
            </w:r>
          </w:p>
          <w:p w14:paraId="2337EBE1" w14:textId="77777777" w:rsidR="00D02A0D" w:rsidRDefault="00D02A0D">
            <w:pPr>
              <w:pStyle w:val="BayerBodyTextFull"/>
              <w:keepNext/>
              <w:spacing w:before="0" w:after="0"/>
              <w:jc w:val="center"/>
              <w:rPr>
                <w:sz w:val="22"/>
                <w:szCs w:val="22"/>
                <w:lang w:val="nl-NL"/>
              </w:rPr>
            </w:pPr>
          </w:p>
          <w:p w14:paraId="3360E231" w14:textId="77777777" w:rsidR="00D02A0D" w:rsidRDefault="008D40FA">
            <w:pPr>
              <w:pStyle w:val="BayerBodyTextFull"/>
              <w:keepNext/>
              <w:spacing w:before="0" w:after="0"/>
              <w:jc w:val="center"/>
              <w:rPr>
                <w:sz w:val="22"/>
                <w:szCs w:val="22"/>
                <w:lang w:val="nl-NL"/>
              </w:rPr>
            </w:pPr>
            <w:r>
              <w:rPr>
                <w:sz w:val="22"/>
                <w:szCs w:val="22"/>
                <w:lang w:val="nl-NL"/>
              </w:rPr>
              <w:t>[86]</w:t>
            </w:r>
          </w:p>
        </w:tc>
        <w:tc>
          <w:tcPr>
            <w:tcW w:w="1926" w:type="dxa"/>
            <w:tcBorders>
              <w:top w:val="single" w:sz="4" w:space="0" w:color="auto"/>
              <w:left w:val="single" w:sz="4" w:space="0" w:color="auto"/>
              <w:bottom w:val="single" w:sz="4" w:space="0" w:color="auto"/>
              <w:right w:val="single" w:sz="4" w:space="0" w:color="auto"/>
            </w:tcBorders>
          </w:tcPr>
          <w:p w14:paraId="26D24845" w14:textId="77777777" w:rsidR="00D02A0D" w:rsidRDefault="008D40FA">
            <w:pPr>
              <w:pStyle w:val="BayerBodyTextFull"/>
              <w:keepNext/>
              <w:spacing w:before="0" w:after="0"/>
              <w:jc w:val="center"/>
              <w:rPr>
                <w:sz w:val="22"/>
                <w:szCs w:val="22"/>
                <w:lang w:val="nl-NL"/>
              </w:rPr>
            </w:pPr>
            <w:r>
              <w:rPr>
                <w:sz w:val="22"/>
                <w:szCs w:val="22"/>
                <w:lang w:val="nl-NL"/>
              </w:rPr>
              <w:t>31</w:t>
            </w:r>
          </w:p>
          <w:p w14:paraId="6C2B4A11" w14:textId="77777777" w:rsidR="00D02A0D" w:rsidRDefault="00D02A0D">
            <w:pPr>
              <w:pStyle w:val="BayerBodyTextFull"/>
              <w:keepNext/>
              <w:spacing w:before="0" w:after="0"/>
              <w:jc w:val="center"/>
              <w:rPr>
                <w:sz w:val="22"/>
                <w:szCs w:val="22"/>
                <w:lang w:val="nl-NL"/>
              </w:rPr>
            </w:pPr>
          </w:p>
          <w:p w14:paraId="53C5678F" w14:textId="77777777" w:rsidR="00D02A0D" w:rsidRDefault="008D40FA">
            <w:pPr>
              <w:pStyle w:val="BayerBodyTextFull"/>
              <w:keepNext/>
              <w:spacing w:before="0" w:after="0"/>
              <w:jc w:val="center"/>
              <w:rPr>
                <w:sz w:val="22"/>
                <w:szCs w:val="22"/>
                <w:lang w:val="nl-NL"/>
              </w:rPr>
            </w:pPr>
            <w:r>
              <w:rPr>
                <w:sz w:val="22"/>
                <w:szCs w:val="22"/>
                <w:lang w:val="nl-NL"/>
              </w:rPr>
              <w:t>[79]</w:t>
            </w:r>
          </w:p>
        </w:tc>
      </w:tr>
      <w:tr w:rsidR="00D02A0D" w14:paraId="280A57D4" w14:textId="77777777">
        <w:tc>
          <w:tcPr>
            <w:tcW w:w="2896" w:type="dxa"/>
          </w:tcPr>
          <w:p w14:paraId="6AAD2FFB" w14:textId="77777777" w:rsidR="00D02A0D" w:rsidRDefault="008D40FA">
            <w:pPr>
              <w:pStyle w:val="BayerBodyTextFull"/>
              <w:keepNext/>
              <w:spacing w:before="0" w:after="0"/>
              <w:rPr>
                <w:sz w:val="22"/>
                <w:szCs w:val="22"/>
                <w:lang w:val="nl-NL"/>
              </w:rPr>
            </w:pPr>
            <w:r>
              <w:rPr>
                <w:sz w:val="22"/>
                <w:szCs w:val="22"/>
                <w:lang w:val="nl-NL"/>
              </w:rPr>
              <w:t>Placebogecorrigeerd verschil (m)</w:t>
            </w:r>
          </w:p>
          <w:p w14:paraId="1116A90C" w14:textId="77777777" w:rsidR="00D02A0D" w:rsidRDefault="008D40FA">
            <w:pPr>
              <w:pStyle w:val="BayerBodyTextFull"/>
              <w:keepNext/>
              <w:spacing w:before="0" w:after="0"/>
              <w:rPr>
                <w:sz w:val="22"/>
                <w:szCs w:val="22"/>
                <w:lang w:val="nl-NL"/>
              </w:rPr>
            </w:pPr>
            <w:r>
              <w:rPr>
                <w:sz w:val="22"/>
                <w:szCs w:val="22"/>
                <w:lang w:val="nl-NL"/>
              </w:rPr>
              <w:t>95% BI, [p</w:t>
            </w:r>
            <w:r>
              <w:rPr>
                <w:sz w:val="22"/>
                <w:szCs w:val="22"/>
                <w:lang w:val="nl-NL"/>
              </w:rPr>
              <w:noBreakHyphen/>
              <w:t>waarde]</w:t>
            </w:r>
          </w:p>
        </w:tc>
        <w:tc>
          <w:tcPr>
            <w:tcW w:w="4357" w:type="dxa"/>
            <w:gridSpan w:val="2"/>
          </w:tcPr>
          <w:p w14:paraId="2D5FE450" w14:textId="77777777" w:rsidR="00D02A0D" w:rsidRDefault="008D40FA">
            <w:pPr>
              <w:pStyle w:val="BayerBodyTextFull"/>
              <w:keepNext/>
              <w:spacing w:before="0" w:after="0"/>
              <w:jc w:val="center"/>
              <w:rPr>
                <w:sz w:val="22"/>
                <w:szCs w:val="22"/>
                <w:lang w:val="nl-NL"/>
              </w:rPr>
            </w:pPr>
            <w:r>
              <w:rPr>
                <w:sz w:val="22"/>
                <w:szCs w:val="22"/>
                <w:lang w:val="nl-NL"/>
              </w:rPr>
              <w:t>36</w:t>
            </w:r>
          </w:p>
          <w:p w14:paraId="52C69852" w14:textId="77777777" w:rsidR="00D02A0D" w:rsidRDefault="00D02A0D">
            <w:pPr>
              <w:pStyle w:val="BayerBodyTextFull"/>
              <w:keepNext/>
              <w:spacing w:before="0" w:after="0"/>
              <w:jc w:val="center"/>
              <w:rPr>
                <w:sz w:val="22"/>
                <w:szCs w:val="22"/>
                <w:lang w:val="nl-NL"/>
              </w:rPr>
            </w:pPr>
          </w:p>
          <w:p w14:paraId="27CE51AA" w14:textId="77777777" w:rsidR="00D02A0D" w:rsidRDefault="008D40FA">
            <w:pPr>
              <w:pStyle w:val="BayerBodyTextFull"/>
              <w:keepNext/>
              <w:spacing w:before="0" w:after="0"/>
              <w:jc w:val="center"/>
              <w:rPr>
                <w:sz w:val="22"/>
                <w:szCs w:val="22"/>
                <w:lang w:val="nl-NL"/>
              </w:rPr>
            </w:pPr>
            <w:r>
              <w:rPr>
                <w:sz w:val="22"/>
                <w:szCs w:val="22"/>
                <w:lang w:val="nl-NL"/>
              </w:rPr>
              <w:t>20 tot 52 [&lt; 0,0001]</w:t>
            </w:r>
          </w:p>
        </w:tc>
        <w:tc>
          <w:tcPr>
            <w:tcW w:w="1926" w:type="dxa"/>
          </w:tcPr>
          <w:p w14:paraId="311FB25D" w14:textId="77777777" w:rsidR="00D02A0D" w:rsidRDefault="00D02A0D">
            <w:pPr>
              <w:pStyle w:val="BayerBodyTextFull"/>
              <w:keepNext/>
              <w:spacing w:before="0" w:after="0"/>
              <w:jc w:val="center"/>
              <w:rPr>
                <w:sz w:val="22"/>
                <w:szCs w:val="22"/>
                <w:lang w:val="nl-NL"/>
              </w:rPr>
            </w:pPr>
          </w:p>
        </w:tc>
      </w:tr>
      <w:tr w:rsidR="00D02A0D" w14:paraId="322B750E" w14:textId="77777777">
        <w:tc>
          <w:tcPr>
            <w:tcW w:w="2896" w:type="dxa"/>
          </w:tcPr>
          <w:p w14:paraId="2FD822C7" w14:textId="77777777" w:rsidR="00D02A0D" w:rsidRDefault="008D40FA">
            <w:pPr>
              <w:pStyle w:val="BayerBodyTextFull"/>
              <w:keepNext/>
              <w:spacing w:before="0" w:after="0"/>
              <w:jc w:val="center"/>
              <w:rPr>
                <w:b/>
                <w:sz w:val="22"/>
                <w:szCs w:val="22"/>
                <w:lang w:val="nl-NL"/>
              </w:rPr>
            </w:pPr>
            <w:r>
              <w:rPr>
                <w:b/>
                <w:sz w:val="22"/>
                <w:szCs w:val="22"/>
                <w:lang w:val="nl-NL"/>
              </w:rPr>
              <w:t>FC III patiëntenpopulatie</w:t>
            </w:r>
          </w:p>
        </w:tc>
        <w:tc>
          <w:tcPr>
            <w:tcW w:w="2205" w:type="dxa"/>
          </w:tcPr>
          <w:p w14:paraId="11BB0011" w14:textId="77777777" w:rsidR="00D02A0D" w:rsidRDefault="008D40FA">
            <w:pPr>
              <w:pStyle w:val="BayerBodyTextFull"/>
              <w:keepNext/>
              <w:spacing w:before="0" w:after="0"/>
              <w:jc w:val="center"/>
              <w:rPr>
                <w:b/>
                <w:sz w:val="22"/>
                <w:szCs w:val="22"/>
                <w:lang w:val="nl-NL"/>
              </w:rPr>
            </w:pPr>
            <w:r>
              <w:rPr>
                <w:b/>
                <w:sz w:val="22"/>
                <w:szCs w:val="22"/>
                <w:lang w:val="nl-NL"/>
              </w:rPr>
              <w:t>Riociguat IDT</w:t>
            </w:r>
          </w:p>
          <w:p w14:paraId="4DFE4280" w14:textId="77777777" w:rsidR="00D02A0D" w:rsidRDefault="008D40FA">
            <w:pPr>
              <w:pStyle w:val="BayerBodyTextFull"/>
              <w:keepNext/>
              <w:spacing w:before="0" w:after="0"/>
              <w:jc w:val="center"/>
              <w:rPr>
                <w:b/>
                <w:sz w:val="22"/>
                <w:szCs w:val="22"/>
                <w:lang w:val="nl-NL"/>
              </w:rPr>
            </w:pPr>
            <w:r>
              <w:rPr>
                <w:b/>
                <w:sz w:val="22"/>
                <w:szCs w:val="22"/>
                <w:lang w:val="nl-NL"/>
              </w:rPr>
              <w:t>(n=140)</w:t>
            </w:r>
          </w:p>
        </w:tc>
        <w:tc>
          <w:tcPr>
            <w:tcW w:w="2152" w:type="dxa"/>
          </w:tcPr>
          <w:p w14:paraId="2E49F66D" w14:textId="77777777" w:rsidR="00D02A0D" w:rsidRDefault="008D40FA">
            <w:pPr>
              <w:pStyle w:val="BayerBodyTextFull"/>
              <w:keepNext/>
              <w:spacing w:before="0" w:after="0"/>
              <w:jc w:val="center"/>
              <w:rPr>
                <w:b/>
                <w:sz w:val="22"/>
                <w:szCs w:val="22"/>
                <w:lang w:val="nl-NL"/>
              </w:rPr>
            </w:pPr>
            <w:r>
              <w:rPr>
                <w:b/>
                <w:sz w:val="22"/>
                <w:szCs w:val="22"/>
                <w:lang w:val="nl-NL"/>
              </w:rPr>
              <w:t>Placebo</w:t>
            </w:r>
          </w:p>
          <w:p w14:paraId="667F89D7" w14:textId="77777777" w:rsidR="00D02A0D" w:rsidRDefault="008D40FA">
            <w:pPr>
              <w:pStyle w:val="BayerBodyTextFull"/>
              <w:keepNext/>
              <w:spacing w:before="0" w:after="0"/>
              <w:jc w:val="center"/>
              <w:rPr>
                <w:b/>
                <w:sz w:val="22"/>
                <w:szCs w:val="22"/>
                <w:lang w:val="nl-NL"/>
              </w:rPr>
            </w:pPr>
            <w:r>
              <w:rPr>
                <w:b/>
                <w:sz w:val="22"/>
                <w:szCs w:val="22"/>
                <w:lang w:val="nl-NL"/>
              </w:rPr>
              <w:t>(n=58)</w:t>
            </w:r>
          </w:p>
        </w:tc>
        <w:tc>
          <w:tcPr>
            <w:tcW w:w="1926" w:type="dxa"/>
          </w:tcPr>
          <w:p w14:paraId="45D7D991" w14:textId="77777777" w:rsidR="00D02A0D" w:rsidRDefault="008D40FA">
            <w:pPr>
              <w:pStyle w:val="BayerBodyTextFull"/>
              <w:keepNext/>
              <w:spacing w:before="0" w:after="0"/>
              <w:jc w:val="center"/>
              <w:rPr>
                <w:b/>
                <w:sz w:val="22"/>
                <w:szCs w:val="22"/>
                <w:lang w:val="nl-NL"/>
              </w:rPr>
            </w:pPr>
            <w:r>
              <w:rPr>
                <w:b/>
                <w:sz w:val="22"/>
                <w:szCs w:val="22"/>
                <w:lang w:val="nl-NL"/>
              </w:rPr>
              <w:t>Riociguat CT</w:t>
            </w:r>
          </w:p>
          <w:p w14:paraId="04C26F10" w14:textId="77777777" w:rsidR="00D02A0D" w:rsidRDefault="008D40FA">
            <w:pPr>
              <w:pStyle w:val="BayerBodyTextFull"/>
              <w:keepNext/>
              <w:spacing w:before="0" w:after="0"/>
              <w:jc w:val="center"/>
              <w:rPr>
                <w:b/>
                <w:sz w:val="22"/>
                <w:szCs w:val="22"/>
                <w:lang w:val="nl-NL"/>
              </w:rPr>
            </w:pPr>
            <w:r>
              <w:rPr>
                <w:b/>
                <w:sz w:val="22"/>
                <w:szCs w:val="22"/>
                <w:lang w:val="nl-NL"/>
              </w:rPr>
              <w:t>(n=39)</w:t>
            </w:r>
          </w:p>
        </w:tc>
      </w:tr>
      <w:tr w:rsidR="00D02A0D" w14:paraId="00C7B2B6" w14:textId="77777777">
        <w:tc>
          <w:tcPr>
            <w:tcW w:w="2896" w:type="dxa"/>
          </w:tcPr>
          <w:p w14:paraId="4836756C" w14:textId="77777777" w:rsidR="00D02A0D" w:rsidRDefault="008D40FA">
            <w:pPr>
              <w:pStyle w:val="BayerBodyTextFull"/>
              <w:keepNext/>
              <w:spacing w:before="0" w:after="0"/>
              <w:rPr>
                <w:sz w:val="22"/>
                <w:szCs w:val="22"/>
                <w:lang w:val="nl-NL"/>
              </w:rPr>
            </w:pPr>
            <w:r>
              <w:rPr>
                <w:sz w:val="22"/>
                <w:szCs w:val="22"/>
                <w:lang w:val="nl-NL"/>
              </w:rPr>
              <w:t>Uitgangswaarde (m)</w:t>
            </w:r>
          </w:p>
          <w:p w14:paraId="6C439A2E" w14:textId="77777777" w:rsidR="00D02A0D" w:rsidRDefault="008D40FA">
            <w:pPr>
              <w:pStyle w:val="BayerBodyTextFull"/>
              <w:keepNext/>
              <w:spacing w:before="0" w:after="0"/>
              <w:rPr>
                <w:sz w:val="22"/>
                <w:szCs w:val="22"/>
                <w:lang w:val="nl-NL"/>
              </w:rPr>
            </w:pPr>
            <w:r>
              <w:rPr>
                <w:sz w:val="22"/>
                <w:szCs w:val="22"/>
                <w:lang w:val="nl-NL"/>
              </w:rPr>
              <w:t>[SD]</w:t>
            </w:r>
          </w:p>
        </w:tc>
        <w:tc>
          <w:tcPr>
            <w:tcW w:w="2205" w:type="dxa"/>
          </w:tcPr>
          <w:p w14:paraId="787ED0C4" w14:textId="77777777" w:rsidR="00D02A0D" w:rsidRDefault="008D40FA">
            <w:pPr>
              <w:pStyle w:val="BayerBodyTextFull"/>
              <w:keepNext/>
              <w:spacing w:before="0" w:after="0"/>
              <w:jc w:val="center"/>
              <w:rPr>
                <w:sz w:val="22"/>
                <w:szCs w:val="22"/>
                <w:lang w:val="nl-NL"/>
              </w:rPr>
            </w:pPr>
            <w:r>
              <w:rPr>
                <w:sz w:val="22"/>
                <w:szCs w:val="22"/>
                <w:lang w:val="nl-NL"/>
              </w:rPr>
              <w:t>338</w:t>
            </w:r>
          </w:p>
          <w:p w14:paraId="341BEB5C" w14:textId="77777777" w:rsidR="00D02A0D" w:rsidRDefault="008D40FA">
            <w:pPr>
              <w:pStyle w:val="BayerBodyTextFull"/>
              <w:keepNext/>
              <w:spacing w:before="0" w:after="0"/>
              <w:jc w:val="center"/>
              <w:rPr>
                <w:sz w:val="22"/>
                <w:szCs w:val="22"/>
                <w:lang w:val="nl-NL"/>
              </w:rPr>
            </w:pPr>
            <w:r>
              <w:rPr>
                <w:sz w:val="22"/>
                <w:szCs w:val="22"/>
                <w:lang w:val="nl-NL"/>
              </w:rPr>
              <w:t>[70]</w:t>
            </w:r>
          </w:p>
        </w:tc>
        <w:tc>
          <w:tcPr>
            <w:tcW w:w="2152" w:type="dxa"/>
          </w:tcPr>
          <w:p w14:paraId="2E210183" w14:textId="77777777" w:rsidR="00D02A0D" w:rsidRDefault="008D40FA">
            <w:pPr>
              <w:pStyle w:val="BayerBodyTextFull"/>
              <w:keepNext/>
              <w:spacing w:before="0" w:after="0"/>
              <w:jc w:val="center"/>
              <w:rPr>
                <w:sz w:val="22"/>
                <w:szCs w:val="22"/>
                <w:lang w:val="nl-NL"/>
              </w:rPr>
            </w:pPr>
            <w:r>
              <w:rPr>
                <w:sz w:val="22"/>
                <w:szCs w:val="22"/>
                <w:lang w:val="nl-NL"/>
              </w:rPr>
              <w:t>347</w:t>
            </w:r>
          </w:p>
          <w:p w14:paraId="4343D74E" w14:textId="77777777" w:rsidR="00D02A0D" w:rsidRDefault="008D40FA">
            <w:pPr>
              <w:pStyle w:val="BayerBodyTextFull"/>
              <w:keepNext/>
              <w:spacing w:before="0" w:after="0"/>
              <w:jc w:val="center"/>
              <w:rPr>
                <w:sz w:val="22"/>
                <w:szCs w:val="22"/>
                <w:lang w:val="nl-NL"/>
              </w:rPr>
            </w:pPr>
            <w:r>
              <w:rPr>
                <w:sz w:val="22"/>
                <w:szCs w:val="22"/>
                <w:lang w:val="nl-NL"/>
              </w:rPr>
              <w:t>[78]</w:t>
            </w:r>
          </w:p>
        </w:tc>
        <w:tc>
          <w:tcPr>
            <w:tcW w:w="1926" w:type="dxa"/>
          </w:tcPr>
          <w:p w14:paraId="1CA7A793" w14:textId="77777777" w:rsidR="00D02A0D" w:rsidRDefault="008D40FA">
            <w:pPr>
              <w:pStyle w:val="BayerBodyTextFull"/>
              <w:keepNext/>
              <w:spacing w:before="0" w:after="0"/>
              <w:jc w:val="center"/>
              <w:rPr>
                <w:sz w:val="22"/>
                <w:szCs w:val="22"/>
                <w:lang w:val="nl-NL"/>
              </w:rPr>
            </w:pPr>
            <w:r>
              <w:rPr>
                <w:sz w:val="22"/>
                <w:szCs w:val="22"/>
                <w:lang w:val="nl-NL"/>
              </w:rPr>
              <w:t>351</w:t>
            </w:r>
          </w:p>
          <w:p w14:paraId="66D47CE1" w14:textId="77777777" w:rsidR="00D02A0D" w:rsidRDefault="008D40FA">
            <w:pPr>
              <w:pStyle w:val="BayerBodyTextFull"/>
              <w:keepNext/>
              <w:spacing w:before="0" w:after="0"/>
              <w:jc w:val="center"/>
              <w:rPr>
                <w:sz w:val="22"/>
                <w:szCs w:val="22"/>
                <w:lang w:val="nl-NL"/>
              </w:rPr>
            </w:pPr>
            <w:r>
              <w:rPr>
                <w:sz w:val="22"/>
                <w:szCs w:val="22"/>
                <w:lang w:val="nl-NL"/>
              </w:rPr>
              <w:t>[68]</w:t>
            </w:r>
          </w:p>
        </w:tc>
      </w:tr>
      <w:tr w:rsidR="00D02A0D" w14:paraId="5F18BEFB" w14:textId="77777777">
        <w:tc>
          <w:tcPr>
            <w:tcW w:w="2896" w:type="dxa"/>
          </w:tcPr>
          <w:p w14:paraId="081FA3F9" w14:textId="77777777" w:rsidR="00D02A0D" w:rsidRDefault="008D40FA">
            <w:pPr>
              <w:pStyle w:val="BayerBodyTextFull"/>
              <w:keepNext/>
              <w:spacing w:before="0" w:after="0"/>
              <w:rPr>
                <w:sz w:val="22"/>
                <w:szCs w:val="22"/>
                <w:lang w:val="nl-NL"/>
              </w:rPr>
            </w:pPr>
            <w:r>
              <w:rPr>
                <w:sz w:val="22"/>
                <w:szCs w:val="22"/>
                <w:lang w:val="nl-NL"/>
              </w:rPr>
              <w:t>Gemiddelde verandering t.o.v. uitgangswaarde (m)</w:t>
            </w:r>
          </w:p>
          <w:p w14:paraId="40E22F3F" w14:textId="77777777" w:rsidR="00D02A0D" w:rsidRDefault="008D40FA">
            <w:pPr>
              <w:pStyle w:val="BayerBodyTextFull"/>
              <w:keepNext/>
              <w:spacing w:before="0" w:after="0"/>
              <w:rPr>
                <w:sz w:val="22"/>
                <w:szCs w:val="22"/>
                <w:lang w:val="nl-NL"/>
              </w:rPr>
            </w:pPr>
            <w:r>
              <w:rPr>
                <w:sz w:val="22"/>
                <w:szCs w:val="22"/>
                <w:lang w:val="nl-NL"/>
              </w:rPr>
              <w:t>[SD]</w:t>
            </w:r>
          </w:p>
        </w:tc>
        <w:tc>
          <w:tcPr>
            <w:tcW w:w="2205" w:type="dxa"/>
          </w:tcPr>
          <w:p w14:paraId="403B542C" w14:textId="77777777" w:rsidR="00D02A0D" w:rsidRDefault="008D40FA">
            <w:pPr>
              <w:pStyle w:val="BayerBodyTextFull"/>
              <w:keepNext/>
              <w:spacing w:before="0" w:after="0"/>
              <w:jc w:val="center"/>
              <w:rPr>
                <w:sz w:val="22"/>
                <w:szCs w:val="22"/>
                <w:lang w:val="nl-NL"/>
              </w:rPr>
            </w:pPr>
            <w:r>
              <w:rPr>
                <w:sz w:val="22"/>
                <w:szCs w:val="22"/>
                <w:lang w:val="nl-NL"/>
              </w:rPr>
              <w:t>31</w:t>
            </w:r>
          </w:p>
          <w:p w14:paraId="3F18FAB2" w14:textId="77777777" w:rsidR="00D02A0D" w:rsidRDefault="00D02A0D">
            <w:pPr>
              <w:pStyle w:val="BayerBodyTextFull"/>
              <w:keepNext/>
              <w:spacing w:before="0" w:after="0"/>
              <w:jc w:val="center"/>
              <w:rPr>
                <w:sz w:val="22"/>
                <w:szCs w:val="22"/>
                <w:lang w:val="nl-NL"/>
              </w:rPr>
            </w:pPr>
          </w:p>
          <w:p w14:paraId="3C5648EB" w14:textId="77777777" w:rsidR="00D02A0D" w:rsidRDefault="008D40FA">
            <w:pPr>
              <w:pStyle w:val="BayerBodyTextFull"/>
              <w:keepNext/>
              <w:spacing w:before="0" w:after="0"/>
              <w:jc w:val="center"/>
              <w:rPr>
                <w:sz w:val="22"/>
                <w:szCs w:val="22"/>
                <w:lang w:val="nl-NL"/>
              </w:rPr>
            </w:pPr>
            <w:r>
              <w:rPr>
                <w:sz w:val="22"/>
                <w:szCs w:val="22"/>
                <w:lang w:val="nl-NL"/>
              </w:rPr>
              <w:t>[64]</w:t>
            </w:r>
          </w:p>
        </w:tc>
        <w:tc>
          <w:tcPr>
            <w:tcW w:w="2152" w:type="dxa"/>
          </w:tcPr>
          <w:p w14:paraId="5538396F" w14:textId="77777777" w:rsidR="00D02A0D" w:rsidRDefault="008D40FA">
            <w:pPr>
              <w:pStyle w:val="BayerBodyTextFull"/>
              <w:keepNext/>
              <w:spacing w:before="0" w:after="0"/>
              <w:jc w:val="center"/>
              <w:rPr>
                <w:sz w:val="22"/>
                <w:szCs w:val="22"/>
                <w:lang w:val="nl-NL"/>
              </w:rPr>
            </w:pPr>
            <w:r>
              <w:rPr>
                <w:sz w:val="22"/>
                <w:szCs w:val="22"/>
                <w:lang w:val="nl-NL"/>
              </w:rPr>
              <w:t>-27</w:t>
            </w:r>
          </w:p>
          <w:p w14:paraId="69003DE6" w14:textId="77777777" w:rsidR="00D02A0D" w:rsidRDefault="00D02A0D">
            <w:pPr>
              <w:pStyle w:val="BayerBodyTextFull"/>
              <w:keepNext/>
              <w:spacing w:before="0" w:after="0"/>
              <w:jc w:val="center"/>
              <w:rPr>
                <w:sz w:val="22"/>
                <w:szCs w:val="22"/>
                <w:lang w:val="nl-NL"/>
              </w:rPr>
            </w:pPr>
          </w:p>
          <w:p w14:paraId="495393F2" w14:textId="77777777" w:rsidR="00D02A0D" w:rsidRDefault="008D40FA">
            <w:pPr>
              <w:pStyle w:val="BayerBodyTextFull"/>
              <w:keepNext/>
              <w:spacing w:before="0" w:after="0"/>
              <w:jc w:val="center"/>
              <w:rPr>
                <w:sz w:val="22"/>
                <w:szCs w:val="22"/>
                <w:lang w:val="nl-NL"/>
              </w:rPr>
            </w:pPr>
            <w:r>
              <w:rPr>
                <w:sz w:val="22"/>
                <w:szCs w:val="22"/>
                <w:lang w:val="nl-NL"/>
              </w:rPr>
              <w:t>[98]</w:t>
            </w:r>
          </w:p>
        </w:tc>
        <w:tc>
          <w:tcPr>
            <w:tcW w:w="1926" w:type="dxa"/>
          </w:tcPr>
          <w:p w14:paraId="265F7A44" w14:textId="77777777" w:rsidR="00D02A0D" w:rsidRDefault="008D40FA">
            <w:pPr>
              <w:pStyle w:val="BayerBodyTextFull"/>
              <w:keepNext/>
              <w:spacing w:before="0" w:after="0"/>
              <w:jc w:val="center"/>
              <w:rPr>
                <w:sz w:val="22"/>
                <w:szCs w:val="22"/>
                <w:lang w:val="nl-NL"/>
              </w:rPr>
            </w:pPr>
            <w:r>
              <w:rPr>
                <w:sz w:val="22"/>
                <w:szCs w:val="22"/>
                <w:lang w:val="nl-NL"/>
              </w:rPr>
              <w:t>29</w:t>
            </w:r>
          </w:p>
          <w:p w14:paraId="37E243E4" w14:textId="77777777" w:rsidR="00D02A0D" w:rsidRDefault="00D02A0D">
            <w:pPr>
              <w:pStyle w:val="BayerBodyTextFull"/>
              <w:keepNext/>
              <w:spacing w:before="0" w:after="0"/>
              <w:jc w:val="center"/>
              <w:rPr>
                <w:sz w:val="22"/>
                <w:szCs w:val="22"/>
                <w:lang w:val="nl-NL"/>
              </w:rPr>
            </w:pPr>
          </w:p>
          <w:p w14:paraId="7E535CB6" w14:textId="77777777" w:rsidR="00D02A0D" w:rsidRDefault="008D40FA">
            <w:pPr>
              <w:pStyle w:val="BayerBodyTextFull"/>
              <w:keepNext/>
              <w:spacing w:before="0" w:after="0"/>
              <w:jc w:val="center"/>
              <w:rPr>
                <w:sz w:val="22"/>
                <w:szCs w:val="22"/>
                <w:lang w:val="nl-NL"/>
              </w:rPr>
            </w:pPr>
            <w:r>
              <w:rPr>
                <w:sz w:val="22"/>
                <w:szCs w:val="22"/>
                <w:lang w:val="nl-NL"/>
              </w:rPr>
              <w:t>[94]</w:t>
            </w:r>
          </w:p>
        </w:tc>
      </w:tr>
      <w:tr w:rsidR="00D02A0D" w14:paraId="1E574424" w14:textId="77777777">
        <w:tc>
          <w:tcPr>
            <w:tcW w:w="2896" w:type="dxa"/>
          </w:tcPr>
          <w:p w14:paraId="53638F9B" w14:textId="77777777" w:rsidR="00D02A0D" w:rsidRDefault="008D40FA">
            <w:pPr>
              <w:pStyle w:val="BayerBodyTextFull"/>
              <w:keepNext/>
              <w:spacing w:before="0" w:after="0"/>
              <w:rPr>
                <w:sz w:val="22"/>
                <w:szCs w:val="22"/>
                <w:lang w:val="nl-NL"/>
              </w:rPr>
            </w:pPr>
            <w:r>
              <w:rPr>
                <w:sz w:val="22"/>
                <w:szCs w:val="22"/>
                <w:lang w:val="nl-NL"/>
              </w:rPr>
              <w:t>Placebogecorrigeerd verschil (m)</w:t>
            </w:r>
          </w:p>
          <w:p w14:paraId="2D8900C8" w14:textId="77777777" w:rsidR="00D02A0D" w:rsidRDefault="008D40FA">
            <w:pPr>
              <w:pStyle w:val="BayerBodyTextFull"/>
              <w:keepNext/>
              <w:spacing w:before="0" w:after="0"/>
              <w:rPr>
                <w:sz w:val="22"/>
                <w:szCs w:val="22"/>
                <w:lang w:val="nl-NL"/>
              </w:rPr>
            </w:pPr>
            <w:r>
              <w:rPr>
                <w:sz w:val="22"/>
                <w:szCs w:val="22"/>
                <w:lang w:val="nl-NL"/>
              </w:rPr>
              <w:t>95% BI</w:t>
            </w:r>
          </w:p>
        </w:tc>
        <w:tc>
          <w:tcPr>
            <w:tcW w:w="4357" w:type="dxa"/>
            <w:gridSpan w:val="2"/>
          </w:tcPr>
          <w:p w14:paraId="7BEFB977" w14:textId="77777777" w:rsidR="00D02A0D" w:rsidRDefault="008D40FA">
            <w:pPr>
              <w:pStyle w:val="BayerBodyTextFull"/>
              <w:keepNext/>
              <w:spacing w:before="0" w:after="0"/>
              <w:jc w:val="center"/>
              <w:rPr>
                <w:sz w:val="22"/>
                <w:szCs w:val="22"/>
                <w:lang w:val="nl-NL"/>
              </w:rPr>
            </w:pPr>
            <w:r>
              <w:rPr>
                <w:sz w:val="22"/>
                <w:szCs w:val="22"/>
                <w:lang w:val="nl-NL"/>
              </w:rPr>
              <w:t>58</w:t>
            </w:r>
          </w:p>
          <w:p w14:paraId="36AB0F01" w14:textId="77777777" w:rsidR="00D02A0D" w:rsidRDefault="00D02A0D">
            <w:pPr>
              <w:pStyle w:val="BayerBodyTextFull"/>
              <w:keepNext/>
              <w:spacing w:before="0" w:after="0"/>
              <w:jc w:val="center"/>
              <w:rPr>
                <w:sz w:val="22"/>
                <w:szCs w:val="22"/>
                <w:lang w:val="nl-NL"/>
              </w:rPr>
            </w:pPr>
          </w:p>
          <w:p w14:paraId="5B6B6E1B" w14:textId="77777777" w:rsidR="00D02A0D" w:rsidRDefault="008D40FA">
            <w:pPr>
              <w:pStyle w:val="BayerBodyTextFull"/>
              <w:keepNext/>
              <w:spacing w:before="0" w:after="0"/>
              <w:jc w:val="center"/>
              <w:rPr>
                <w:sz w:val="22"/>
                <w:szCs w:val="22"/>
                <w:lang w:val="nl-NL"/>
              </w:rPr>
            </w:pPr>
            <w:r>
              <w:rPr>
                <w:sz w:val="22"/>
                <w:szCs w:val="22"/>
                <w:lang w:val="nl-NL"/>
              </w:rPr>
              <w:t>35 tot 81</w:t>
            </w:r>
          </w:p>
        </w:tc>
        <w:tc>
          <w:tcPr>
            <w:tcW w:w="1926" w:type="dxa"/>
          </w:tcPr>
          <w:p w14:paraId="436BEC5B" w14:textId="77777777" w:rsidR="00D02A0D" w:rsidRDefault="00D02A0D">
            <w:pPr>
              <w:pStyle w:val="BayerBodyTextFull"/>
              <w:keepNext/>
              <w:spacing w:before="0" w:after="0"/>
              <w:jc w:val="center"/>
              <w:rPr>
                <w:sz w:val="22"/>
                <w:szCs w:val="22"/>
                <w:lang w:val="nl-NL"/>
              </w:rPr>
            </w:pPr>
          </w:p>
        </w:tc>
      </w:tr>
      <w:tr w:rsidR="00D02A0D" w14:paraId="034C5123" w14:textId="77777777">
        <w:tc>
          <w:tcPr>
            <w:tcW w:w="2896" w:type="dxa"/>
          </w:tcPr>
          <w:p w14:paraId="14DDCDD5" w14:textId="77777777" w:rsidR="00D02A0D" w:rsidRDefault="008D40FA">
            <w:pPr>
              <w:pStyle w:val="BayerBodyTextFull"/>
              <w:keepNext/>
              <w:spacing w:before="0" w:after="0"/>
              <w:jc w:val="center"/>
              <w:rPr>
                <w:b/>
                <w:sz w:val="22"/>
                <w:szCs w:val="22"/>
                <w:lang w:val="nl-NL"/>
              </w:rPr>
            </w:pPr>
            <w:r>
              <w:rPr>
                <w:b/>
                <w:sz w:val="22"/>
                <w:szCs w:val="22"/>
                <w:lang w:val="nl-NL"/>
              </w:rPr>
              <w:t xml:space="preserve"> FC II patiëntenpopulatie</w:t>
            </w:r>
          </w:p>
        </w:tc>
        <w:tc>
          <w:tcPr>
            <w:tcW w:w="2205" w:type="dxa"/>
          </w:tcPr>
          <w:p w14:paraId="1C2E1310" w14:textId="77777777" w:rsidR="00D02A0D" w:rsidRDefault="008D40FA">
            <w:pPr>
              <w:pStyle w:val="BayerBodyTextFull"/>
              <w:keepNext/>
              <w:spacing w:before="0" w:after="0"/>
              <w:jc w:val="center"/>
              <w:rPr>
                <w:b/>
                <w:sz w:val="22"/>
                <w:szCs w:val="22"/>
                <w:lang w:val="nl-NL"/>
              </w:rPr>
            </w:pPr>
            <w:r>
              <w:rPr>
                <w:b/>
                <w:sz w:val="22"/>
                <w:szCs w:val="22"/>
                <w:lang w:val="nl-NL"/>
              </w:rPr>
              <w:t>Riociguat IDT</w:t>
            </w:r>
          </w:p>
          <w:p w14:paraId="2E9E0682" w14:textId="77777777" w:rsidR="00D02A0D" w:rsidRDefault="008D40FA">
            <w:pPr>
              <w:pStyle w:val="BayerBodyTextFull"/>
              <w:keepNext/>
              <w:spacing w:before="0" w:after="0"/>
              <w:jc w:val="center"/>
              <w:rPr>
                <w:b/>
                <w:sz w:val="22"/>
                <w:szCs w:val="22"/>
                <w:lang w:val="nl-NL"/>
              </w:rPr>
            </w:pPr>
            <w:r>
              <w:rPr>
                <w:b/>
                <w:sz w:val="22"/>
                <w:szCs w:val="22"/>
                <w:lang w:val="nl-NL"/>
              </w:rPr>
              <w:t>(n=108)</w:t>
            </w:r>
          </w:p>
        </w:tc>
        <w:tc>
          <w:tcPr>
            <w:tcW w:w="2152" w:type="dxa"/>
          </w:tcPr>
          <w:p w14:paraId="7F6C7DD1" w14:textId="77777777" w:rsidR="00D02A0D" w:rsidRDefault="008D40FA">
            <w:pPr>
              <w:pStyle w:val="BayerBodyTextFull"/>
              <w:keepNext/>
              <w:spacing w:before="0" w:after="0"/>
              <w:jc w:val="center"/>
              <w:rPr>
                <w:b/>
                <w:sz w:val="22"/>
                <w:szCs w:val="22"/>
                <w:lang w:val="nl-NL"/>
              </w:rPr>
            </w:pPr>
            <w:r>
              <w:rPr>
                <w:b/>
                <w:sz w:val="22"/>
                <w:szCs w:val="22"/>
                <w:lang w:val="nl-NL"/>
              </w:rPr>
              <w:t>Placebo</w:t>
            </w:r>
          </w:p>
          <w:p w14:paraId="0023BDE8" w14:textId="77777777" w:rsidR="00D02A0D" w:rsidRDefault="008D40FA">
            <w:pPr>
              <w:pStyle w:val="BayerBodyTextFull"/>
              <w:keepNext/>
              <w:spacing w:before="0" w:after="0"/>
              <w:jc w:val="center"/>
              <w:rPr>
                <w:b/>
                <w:sz w:val="22"/>
                <w:szCs w:val="22"/>
                <w:lang w:val="nl-NL"/>
              </w:rPr>
            </w:pPr>
            <w:r>
              <w:rPr>
                <w:b/>
                <w:sz w:val="22"/>
                <w:szCs w:val="22"/>
                <w:lang w:val="nl-NL"/>
              </w:rPr>
              <w:t>(n=60)</w:t>
            </w:r>
          </w:p>
        </w:tc>
        <w:tc>
          <w:tcPr>
            <w:tcW w:w="1926" w:type="dxa"/>
          </w:tcPr>
          <w:p w14:paraId="76390DDF" w14:textId="77777777" w:rsidR="00D02A0D" w:rsidRDefault="008D40FA">
            <w:pPr>
              <w:pStyle w:val="BayerBodyTextFull"/>
              <w:keepNext/>
              <w:spacing w:before="0" w:after="0"/>
              <w:jc w:val="center"/>
              <w:rPr>
                <w:b/>
                <w:sz w:val="22"/>
                <w:szCs w:val="22"/>
                <w:lang w:val="nl-NL"/>
              </w:rPr>
            </w:pPr>
            <w:r>
              <w:rPr>
                <w:b/>
                <w:sz w:val="22"/>
                <w:szCs w:val="22"/>
                <w:lang w:val="nl-NL"/>
              </w:rPr>
              <w:t>Riociguat CT</w:t>
            </w:r>
          </w:p>
          <w:p w14:paraId="05D624BE" w14:textId="77777777" w:rsidR="00D02A0D" w:rsidRDefault="008D40FA">
            <w:pPr>
              <w:pStyle w:val="BayerBodyTextFull"/>
              <w:keepNext/>
              <w:spacing w:before="0" w:after="0"/>
              <w:jc w:val="center"/>
              <w:rPr>
                <w:b/>
                <w:sz w:val="22"/>
                <w:szCs w:val="22"/>
                <w:lang w:val="nl-NL"/>
              </w:rPr>
            </w:pPr>
            <w:r>
              <w:rPr>
                <w:b/>
                <w:sz w:val="22"/>
                <w:szCs w:val="22"/>
                <w:lang w:val="nl-NL"/>
              </w:rPr>
              <w:t>(n=19)</w:t>
            </w:r>
          </w:p>
        </w:tc>
      </w:tr>
      <w:tr w:rsidR="00D02A0D" w14:paraId="37AAAE69" w14:textId="77777777">
        <w:tc>
          <w:tcPr>
            <w:tcW w:w="2896" w:type="dxa"/>
          </w:tcPr>
          <w:p w14:paraId="21D16377" w14:textId="77777777" w:rsidR="00D02A0D" w:rsidRDefault="008D40FA">
            <w:pPr>
              <w:pStyle w:val="BayerBodyTextFull"/>
              <w:keepNext/>
              <w:spacing w:before="0" w:after="0"/>
              <w:rPr>
                <w:sz w:val="22"/>
                <w:szCs w:val="22"/>
                <w:lang w:val="nl-NL"/>
              </w:rPr>
            </w:pPr>
            <w:r>
              <w:rPr>
                <w:sz w:val="22"/>
                <w:szCs w:val="22"/>
                <w:lang w:val="nl-NL"/>
              </w:rPr>
              <w:t>Uitgangswaarde (m)</w:t>
            </w:r>
          </w:p>
          <w:p w14:paraId="78E1851A" w14:textId="77777777" w:rsidR="00D02A0D" w:rsidRDefault="008D40FA">
            <w:pPr>
              <w:pStyle w:val="BayerBodyTextFull"/>
              <w:keepNext/>
              <w:spacing w:before="0" w:after="0"/>
              <w:rPr>
                <w:sz w:val="22"/>
                <w:szCs w:val="22"/>
                <w:lang w:val="nl-NL"/>
              </w:rPr>
            </w:pPr>
            <w:r>
              <w:rPr>
                <w:sz w:val="22"/>
                <w:szCs w:val="22"/>
                <w:lang w:val="nl-NL"/>
              </w:rPr>
              <w:t>[SD]</w:t>
            </w:r>
          </w:p>
        </w:tc>
        <w:tc>
          <w:tcPr>
            <w:tcW w:w="2205" w:type="dxa"/>
          </w:tcPr>
          <w:p w14:paraId="7EBC221D" w14:textId="77777777" w:rsidR="00D02A0D" w:rsidRDefault="008D40FA">
            <w:pPr>
              <w:pStyle w:val="BayerBodyTextFull"/>
              <w:keepNext/>
              <w:spacing w:before="0" w:after="0"/>
              <w:jc w:val="center"/>
              <w:rPr>
                <w:sz w:val="22"/>
                <w:szCs w:val="22"/>
                <w:lang w:val="nl-NL"/>
              </w:rPr>
            </w:pPr>
            <w:r>
              <w:rPr>
                <w:sz w:val="22"/>
                <w:szCs w:val="22"/>
                <w:lang w:val="nl-NL"/>
              </w:rPr>
              <w:t>392</w:t>
            </w:r>
          </w:p>
          <w:p w14:paraId="1275B37D" w14:textId="77777777" w:rsidR="00D02A0D" w:rsidRDefault="008D40FA">
            <w:pPr>
              <w:pStyle w:val="BayerBodyTextFull"/>
              <w:keepNext/>
              <w:spacing w:before="0" w:after="0"/>
              <w:jc w:val="center"/>
              <w:rPr>
                <w:sz w:val="22"/>
                <w:szCs w:val="22"/>
                <w:lang w:val="nl-NL"/>
              </w:rPr>
            </w:pPr>
            <w:r>
              <w:rPr>
                <w:sz w:val="22"/>
                <w:szCs w:val="22"/>
                <w:lang w:val="nl-NL"/>
              </w:rPr>
              <w:t>[51]</w:t>
            </w:r>
          </w:p>
        </w:tc>
        <w:tc>
          <w:tcPr>
            <w:tcW w:w="2152" w:type="dxa"/>
          </w:tcPr>
          <w:p w14:paraId="48738D1D" w14:textId="77777777" w:rsidR="00D02A0D" w:rsidRDefault="008D40FA">
            <w:pPr>
              <w:pStyle w:val="BayerBodyTextFull"/>
              <w:keepNext/>
              <w:spacing w:before="0" w:after="0"/>
              <w:jc w:val="center"/>
              <w:rPr>
                <w:sz w:val="22"/>
                <w:szCs w:val="22"/>
                <w:lang w:val="nl-NL"/>
              </w:rPr>
            </w:pPr>
            <w:r>
              <w:rPr>
                <w:sz w:val="22"/>
                <w:szCs w:val="22"/>
                <w:lang w:val="nl-NL"/>
              </w:rPr>
              <w:t>393</w:t>
            </w:r>
          </w:p>
          <w:p w14:paraId="13F96F0C" w14:textId="77777777" w:rsidR="00D02A0D" w:rsidRDefault="008D40FA">
            <w:pPr>
              <w:pStyle w:val="BayerBodyTextFull"/>
              <w:keepNext/>
              <w:spacing w:before="0" w:after="0"/>
              <w:jc w:val="center"/>
              <w:rPr>
                <w:sz w:val="22"/>
                <w:szCs w:val="22"/>
                <w:lang w:val="nl-NL"/>
              </w:rPr>
            </w:pPr>
            <w:r>
              <w:rPr>
                <w:sz w:val="22"/>
                <w:szCs w:val="22"/>
                <w:lang w:val="nl-NL"/>
              </w:rPr>
              <w:t>[61]</w:t>
            </w:r>
          </w:p>
        </w:tc>
        <w:tc>
          <w:tcPr>
            <w:tcW w:w="1926" w:type="dxa"/>
          </w:tcPr>
          <w:p w14:paraId="6325ED35" w14:textId="77777777" w:rsidR="00D02A0D" w:rsidRDefault="008D40FA">
            <w:pPr>
              <w:pStyle w:val="BayerBodyTextFull"/>
              <w:keepNext/>
              <w:spacing w:before="0" w:after="0"/>
              <w:jc w:val="center"/>
              <w:rPr>
                <w:sz w:val="22"/>
                <w:szCs w:val="22"/>
                <w:lang w:val="nl-NL"/>
              </w:rPr>
            </w:pPr>
            <w:r>
              <w:rPr>
                <w:sz w:val="22"/>
                <w:szCs w:val="22"/>
                <w:lang w:val="nl-NL"/>
              </w:rPr>
              <w:t>378</w:t>
            </w:r>
          </w:p>
          <w:p w14:paraId="4109FFE4" w14:textId="77777777" w:rsidR="00D02A0D" w:rsidRDefault="008D40FA">
            <w:pPr>
              <w:pStyle w:val="BayerBodyTextFull"/>
              <w:keepNext/>
              <w:spacing w:before="0" w:after="0"/>
              <w:jc w:val="center"/>
              <w:rPr>
                <w:sz w:val="22"/>
                <w:szCs w:val="22"/>
                <w:lang w:val="nl-NL"/>
              </w:rPr>
            </w:pPr>
            <w:r>
              <w:rPr>
                <w:sz w:val="22"/>
                <w:szCs w:val="22"/>
                <w:lang w:val="nl-NL"/>
              </w:rPr>
              <w:t>[64]</w:t>
            </w:r>
          </w:p>
        </w:tc>
      </w:tr>
      <w:tr w:rsidR="00D02A0D" w14:paraId="29C16DAA" w14:textId="77777777">
        <w:tc>
          <w:tcPr>
            <w:tcW w:w="2896" w:type="dxa"/>
          </w:tcPr>
          <w:p w14:paraId="29F1D128" w14:textId="77777777" w:rsidR="00D02A0D" w:rsidRDefault="008D40FA">
            <w:pPr>
              <w:pStyle w:val="BayerBodyTextFull"/>
              <w:keepNext/>
              <w:spacing w:before="0" w:after="0"/>
              <w:rPr>
                <w:sz w:val="22"/>
                <w:szCs w:val="22"/>
                <w:lang w:val="nl-NL"/>
              </w:rPr>
            </w:pPr>
            <w:r>
              <w:rPr>
                <w:sz w:val="22"/>
                <w:szCs w:val="22"/>
                <w:lang w:val="nl-NL"/>
              </w:rPr>
              <w:t>Gemiddelde verandering t.o.v. uitgangswaarde (m)</w:t>
            </w:r>
          </w:p>
          <w:p w14:paraId="3CF1AB4C" w14:textId="77777777" w:rsidR="00D02A0D" w:rsidRDefault="008D40FA">
            <w:pPr>
              <w:pStyle w:val="BayerBodyTextFull"/>
              <w:keepNext/>
              <w:spacing w:before="0" w:after="0"/>
              <w:rPr>
                <w:sz w:val="22"/>
                <w:szCs w:val="22"/>
                <w:lang w:val="nl-NL"/>
              </w:rPr>
            </w:pPr>
            <w:r>
              <w:rPr>
                <w:sz w:val="22"/>
                <w:szCs w:val="22"/>
                <w:lang w:val="nl-NL"/>
              </w:rPr>
              <w:t>[SD]</w:t>
            </w:r>
          </w:p>
        </w:tc>
        <w:tc>
          <w:tcPr>
            <w:tcW w:w="2205" w:type="dxa"/>
          </w:tcPr>
          <w:p w14:paraId="1E454C31" w14:textId="77777777" w:rsidR="00D02A0D" w:rsidRDefault="008D40FA">
            <w:pPr>
              <w:pStyle w:val="BayerBodyTextFull"/>
              <w:keepNext/>
              <w:spacing w:before="0" w:after="0"/>
              <w:jc w:val="center"/>
              <w:rPr>
                <w:sz w:val="22"/>
                <w:szCs w:val="22"/>
                <w:lang w:val="nl-NL"/>
              </w:rPr>
            </w:pPr>
            <w:r>
              <w:rPr>
                <w:sz w:val="22"/>
                <w:szCs w:val="22"/>
                <w:lang w:val="nl-NL"/>
              </w:rPr>
              <w:t>29</w:t>
            </w:r>
          </w:p>
          <w:p w14:paraId="6388B583" w14:textId="77777777" w:rsidR="00D02A0D" w:rsidRDefault="00D02A0D">
            <w:pPr>
              <w:pStyle w:val="BayerBodyTextFull"/>
              <w:keepNext/>
              <w:spacing w:before="0" w:after="0"/>
              <w:jc w:val="center"/>
              <w:rPr>
                <w:sz w:val="22"/>
                <w:szCs w:val="22"/>
                <w:lang w:val="nl-NL"/>
              </w:rPr>
            </w:pPr>
          </w:p>
          <w:p w14:paraId="0EA847E5" w14:textId="77777777" w:rsidR="00D02A0D" w:rsidRDefault="008D40FA">
            <w:pPr>
              <w:pStyle w:val="BayerBodyTextFull"/>
              <w:keepNext/>
              <w:spacing w:before="0" w:after="0"/>
              <w:jc w:val="center"/>
              <w:rPr>
                <w:sz w:val="22"/>
                <w:szCs w:val="22"/>
                <w:lang w:val="nl-NL"/>
              </w:rPr>
            </w:pPr>
            <w:r>
              <w:rPr>
                <w:sz w:val="22"/>
                <w:szCs w:val="22"/>
                <w:lang w:val="nl-NL"/>
              </w:rPr>
              <w:t>[69]</w:t>
            </w:r>
          </w:p>
        </w:tc>
        <w:tc>
          <w:tcPr>
            <w:tcW w:w="2152" w:type="dxa"/>
          </w:tcPr>
          <w:p w14:paraId="68DAE5D8" w14:textId="77777777" w:rsidR="00D02A0D" w:rsidRDefault="008D40FA">
            <w:pPr>
              <w:pStyle w:val="BayerBodyTextFull"/>
              <w:keepNext/>
              <w:spacing w:before="0" w:after="0"/>
              <w:jc w:val="center"/>
              <w:rPr>
                <w:sz w:val="22"/>
                <w:szCs w:val="22"/>
                <w:lang w:val="nl-NL"/>
              </w:rPr>
            </w:pPr>
            <w:r>
              <w:rPr>
                <w:sz w:val="22"/>
                <w:szCs w:val="22"/>
                <w:lang w:val="nl-NL"/>
              </w:rPr>
              <w:t>19</w:t>
            </w:r>
          </w:p>
          <w:p w14:paraId="30B07E84" w14:textId="77777777" w:rsidR="00D02A0D" w:rsidRDefault="00D02A0D">
            <w:pPr>
              <w:pStyle w:val="BayerBodyTextFull"/>
              <w:keepNext/>
              <w:spacing w:before="0" w:after="0"/>
              <w:jc w:val="center"/>
              <w:rPr>
                <w:sz w:val="22"/>
                <w:szCs w:val="22"/>
                <w:lang w:val="nl-NL"/>
              </w:rPr>
            </w:pPr>
          </w:p>
          <w:p w14:paraId="7DF248C5" w14:textId="77777777" w:rsidR="00D02A0D" w:rsidRDefault="008D40FA">
            <w:pPr>
              <w:pStyle w:val="BayerBodyTextFull"/>
              <w:keepNext/>
              <w:spacing w:before="0" w:after="0"/>
              <w:jc w:val="center"/>
              <w:rPr>
                <w:sz w:val="22"/>
                <w:szCs w:val="22"/>
                <w:lang w:val="nl-NL"/>
              </w:rPr>
            </w:pPr>
            <w:r>
              <w:rPr>
                <w:sz w:val="22"/>
                <w:szCs w:val="22"/>
                <w:lang w:val="nl-NL"/>
              </w:rPr>
              <w:t>[63]</w:t>
            </w:r>
          </w:p>
        </w:tc>
        <w:tc>
          <w:tcPr>
            <w:tcW w:w="1926" w:type="dxa"/>
          </w:tcPr>
          <w:p w14:paraId="52DE9DF5" w14:textId="77777777" w:rsidR="00D02A0D" w:rsidRDefault="008D40FA">
            <w:pPr>
              <w:pStyle w:val="BayerBodyTextFull"/>
              <w:keepNext/>
              <w:spacing w:before="0" w:after="0"/>
              <w:jc w:val="center"/>
              <w:rPr>
                <w:sz w:val="22"/>
                <w:szCs w:val="22"/>
                <w:lang w:val="nl-NL"/>
              </w:rPr>
            </w:pPr>
            <w:r>
              <w:rPr>
                <w:sz w:val="22"/>
                <w:szCs w:val="22"/>
                <w:lang w:val="nl-NL"/>
              </w:rPr>
              <w:t>43</w:t>
            </w:r>
          </w:p>
          <w:p w14:paraId="415EAB87" w14:textId="77777777" w:rsidR="00D02A0D" w:rsidRDefault="00D02A0D">
            <w:pPr>
              <w:pStyle w:val="BayerBodyTextFull"/>
              <w:keepNext/>
              <w:spacing w:before="0" w:after="0"/>
              <w:jc w:val="center"/>
              <w:rPr>
                <w:sz w:val="22"/>
                <w:szCs w:val="22"/>
                <w:lang w:val="nl-NL"/>
              </w:rPr>
            </w:pPr>
          </w:p>
          <w:p w14:paraId="67E7269E" w14:textId="77777777" w:rsidR="00D02A0D" w:rsidRDefault="008D40FA">
            <w:pPr>
              <w:pStyle w:val="BayerBodyTextFull"/>
              <w:keepNext/>
              <w:spacing w:before="0" w:after="0"/>
              <w:jc w:val="center"/>
              <w:rPr>
                <w:sz w:val="22"/>
                <w:szCs w:val="22"/>
                <w:lang w:val="nl-NL"/>
              </w:rPr>
            </w:pPr>
            <w:r>
              <w:rPr>
                <w:sz w:val="22"/>
                <w:szCs w:val="22"/>
                <w:lang w:val="nl-NL"/>
              </w:rPr>
              <w:t>[50]</w:t>
            </w:r>
          </w:p>
        </w:tc>
      </w:tr>
      <w:tr w:rsidR="00D02A0D" w14:paraId="73A38301" w14:textId="77777777">
        <w:tc>
          <w:tcPr>
            <w:tcW w:w="2896" w:type="dxa"/>
          </w:tcPr>
          <w:p w14:paraId="7C98ECAB" w14:textId="77777777" w:rsidR="00D02A0D" w:rsidRDefault="008D40FA">
            <w:pPr>
              <w:pStyle w:val="BayerBodyTextFull"/>
              <w:keepNext/>
              <w:spacing w:before="0" w:after="0"/>
              <w:rPr>
                <w:sz w:val="22"/>
                <w:szCs w:val="22"/>
                <w:lang w:val="nl-NL"/>
              </w:rPr>
            </w:pPr>
            <w:r>
              <w:rPr>
                <w:sz w:val="22"/>
                <w:szCs w:val="22"/>
                <w:lang w:val="nl-NL"/>
              </w:rPr>
              <w:t>Placebogecorrigeerd verschil (m)</w:t>
            </w:r>
          </w:p>
          <w:p w14:paraId="11BC5B21" w14:textId="77777777" w:rsidR="00D02A0D" w:rsidRDefault="008D40FA">
            <w:pPr>
              <w:pStyle w:val="BayerBodyTextFull"/>
              <w:keepNext/>
              <w:spacing w:before="0" w:after="0"/>
              <w:rPr>
                <w:sz w:val="22"/>
                <w:szCs w:val="22"/>
                <w:lang w:val="nl-NL"/>
              </w:rPr>
            </w:pPr>
            <w:r>
              <w:rPr>
                <w:sz w:val="22"/>
                <w:szCs w:val="22"/>
                <w:lang w:val="nl-NL"/>
              </w:rPr>
              <w:t>95% BI</w:t>
            </w:r>
          </w:p>
        </w:tc>
        <w:tc>
          <w:tcPr>
            <w:tcW w:w="4357" w:type="dxa"/>
            <w:gridSpan w:val="2"/>
          </w:tcPr>
          <w:p w14:paraId="0200AFF9" w14:textId="77777777" w:rsidR="00D02A0D" w:rsidRDefault="008D40FA">
            <w:pPr>
              <w:pStyle w:val="BayerBodyTextFull"/>
              <w:keepNext/>
              <w:spacing w:before="0" w:after="0"/>
              <w:jc w:val="center"/>
              <w:rPr>
                <w:sz w:val="22"/>
                <w:szCs w:val="22"/>
                <w:lang w:val="nl-NL"/>
              </w:rPr>
            </w:pPr>
            <w:r>
              <w:rPr>
                <w:sz w:val="22"/>
                <w:szCs w:val="22"/>
                <w:lang w:val="nl-NL"/>
              </w:rPr>
              <w:t>10</w:t>
            </w:r>
          </w:p>
          <w:p w14:paraId="6F6B92A9" w14:textId="77777777" w:rsidR="00D02A0D" w:rsidRDefault="00D02A0D">
            <w:pPr>
              <w:pStyle w:val="BayerBodyTextFull"/>
              <w:keepNext/>
              <w:spacing w:before="0" w:after="0"/>
              <w:jc w:val="center"/>
              <w:rPr>
                <w:sz w:val="22"/>
                <w:szCs w:val="22"/>
                <w:lang w:val="nl-NL"/>
              </w:rPr>
            </w:pPr>
          </w:p>
          <w:p w14:paraId="0CE647E0" w14:textId="77777777" w:rsidR="00D02A0D" w:rsidRDefault="008D40FA">
            <w:pPr>
              <w:pStyle w:val="BayerBodyTextFull"/>
              <w:keepNext/>
              <w:spacing w:before="0" w:after="0"/>
              <w:jc w:val="center"/>
              <w:rPr>
                <w:sz w:val="22"/>
                <w:szCs w:val="22"/>
                <w:lang w:val="nl-NL"/>
              </w:rPr>
            </w:pPr>
            <w:r>
              <w:rPr>
                <w:sz w:val="22"/>
                <w:szCs w:val="22"/>
                <w:lang w:val="nl-NL"/>
              </w:rPr>
              <w:t xml:space="preserve">-11 tot 31 </w:t>
            </w:r>
          </w:p>
        </w:tc>
        <w:tc>
          <w:tcPr>
            <w:tcW w:w="1926" w:type="dxa"/>
          </w:tcPr>
          <w:p w14:paraId="796004C2" w14:textId="77777777" w:rsidR="00D02A0D" w:rsidRDefault="00D02A0D">
            <w:pPr>
              <w:pStyle w:val="BayerBodyTextFull"/>
              <w:keepNext/>
              <w:spacing w:before="0" w:after="0"/>
              <w:jc w:val="center"/>
              <w:rPr>
                <w:sz w:val="22"/>
                <w:szCs w:val="22"/>
                <w:lang w:val="nl-NL"/>
              </w:rPr>
            </w:pPr>
          </w:p>
        </w:tc>
      </w:tr>
      <w:tr w:rsidR="00D02A0D" w14:paraId="6F2CF1CA" w14:textId="77777777">
        <w:tc>
          <w:tcPr>
            <w:tcW w:w="2896" w:type="dxa"/>
          </w:tcPr>
          <w:p w14:paraId="62E5B95E" w14:textId="77777777" w:rsidR="00D02A0D" w:rsidRDefault="008D40FA">
            <w:pPr>
              <w:pStyle w:val="BayerBodyTextFull"/>
              <w:keepNext/>
              <w:spacing w:before="0" w:after="0"/>
              <w:jc w:val="center"/>
              <w:rPr>
                <w:b/>
                <w:sz w:val="22"/>
                <w:szCs w:val="22"/>
                <w:lang w:val="nl-NL"/>
              </w:rPr>
            </w:pPr>
            <w:r>
              <w:rPr>
                <w:b/>
                <w:sz w:val="22"/>
                <w:szCs w:val="22"/>
                <w:lang w:val="nl-NL"/>
              </w:rPr>
              <w:t>Nog niet eerder behandelde patiëntenpopulatie</w:t>
            </w:r>
          </w:p>
        </w:tc>
        <w:tc>
          <w:tcPr>
            <w:tcW w:w="2205" w:type="dxa"/>
          </w:tcPr>
          <w:p w14:paraId="22053CAB" w14:textId="77777777" w:rsidR="00D02A0D" w:rsidRDefault="008D40FA">
            <w:pPr>
              <w:pStyle w:val="BayerBodyTextFull"/>
              <w:keepNext/>
              <w:spacing w:before="0" w:after="0"/>
              <w:jc w:val="center"/>
              <w:rPr>
                <w:b/>
                <w:sz w:val="22"/>
                <w:szCs w:val="22"/>
                <w:lang w:val="nl-NL"/>
              </w:rPr>
            </w:pPr>
            <w:r>
              <w:rPr>
                <w:b/>
                <w:sz w:val="22"/>
                <w:szCs w:val="22"/>
                <w:lang w:val="nl-NL"/>
              </w:rPr>
              <w:t>Riociguat IDT</w:t>
            </w:r>
          </w:p>
          <w:p w14:paraId="3DF526B7" w14:textId="77777777" w:rsidR="00D02A0D" w:rsidRDefault="008D40FA">
            <w:pPr>
              <w:pStyle w:val="BayerBodyTextFull"/>
              <w:keepNext/>
              <w:spacing w:before="0" w:after="0"/>
              <w:jc w:val="center"/>
              <w:rPr>
                <w:b/>
                <w:sz w:val="22"/>
                <w:szCs w:val="22"/>
                <w:lang w:val="nl-NL"/>
              </w:rPr>
            </w:pPr>
            <w:r>
              <w:rPr>
                <w:b/>
                <w:sz w:val="22"/>
                <w:szCs w:val="22"/>
                <w:lang w:val="nl-NL"/>
              </w:rPr>
              <w:t>(n=123)</w:t>
            </w:r>
          </w:p>
        </w:tc>
        <w:tc>
          <w:tcPr>
            <w:tcW w:w="2152" w:type="dxa"/>
          </w:tcPr>
          <w:p w14:paraId="00DB15F9" w14:textId="77777777" w:rsidR="00D02A0D" w:rsidRDefault="008D40FA">
            <w:pPr>
              <w:pStyle w:val="BayerBodyTextFull"/>
              <w:keepNext/>
              <w:spacing w:before="0" w:after="0"/>
              <w:jc w:val="center"/>
              <w:rPr>
                <w:b/>
                <w:sz w:val="22"/>
                <w:szCs w:val="22"/>
                <w:lang w:val="nl-NL"/>
              </w:rPr>
            </w:pPr>
            <w:r>
              <w:rPr>
                <w:b/>
                <w:sz w:val="22"/>
                <w:szCs w:val="22"/>
                <w:lang w:val="nl-NL"/>
              </w:rPr>
              <w:t>Placebo</w:t>
            </w:r>
          </w:p>
          <w:p w14:paraId="6FE69C9D" w14:textId="77777777" w:rsidR="00D02A0D" w:rsidRDefault="008D40FA">
            <w:pPr>
              <w:pStyle w:val="BayerBodyTextFull"/>
              <w:keepNext/>
              <w:spacing w:before="0" w:after="0"/>
              <w:jc w:val="center"/>
              <w:rPr>
                <w:b/>
                <w:sz w:val="22"/>
                <w:szCs w:val="22"/>
                <w:lang w:val="nl-NL"/>
              </w:rPr>
            </w:pPr>
            <w:r>
              <w:rPr>
                <w:b/>
                <w:sz w:val="22"/>
                <w:szCs w:val="22"/>
                <w:lang w:val="nl-NL"/>
              </w:rPr>
              <w:t>(n=66)</w:t>
            </w:r>
          </w:p>
        </w:tc>
        <w:tc>
          <w:tcPr>
            <w:tcW w:w="1926" w:type="dxa"/>
          </w:tcPr>
          <w:p w14:paraId="7D1324D9" w14:textId="77777777" w:rsidR="00D02A0D" w:rsidRDefault="008D40FA">
            <w:pPr>
              <w:pStyle w:val="BayerBodyTextFull"/>
              <w:keepNext/>
              <w:spacing w:before="0" w:after="0"/>
              <w:jc w:val="center"/>
              <w:rPr>
                <w:b/>
                <w:sz w:val="22"/>
                <w:szCs w:val="22"/>
                <w:lang w:val="nl-NL"/>
              </w:rPr>
            </w:pPr>
            <w:r>
              <w:rPr>
                <w:b/>
                <w:sz w:val="22"/>
                <w:szCs w:val="22"/>
                <w:lang w:val="nl-NL"/>
              </w:rPr>
              <w:t>Riociguat CT</w:t>
            </w:r>
          </w:p>
          <w:p w14:paraId="6279A146" w14:textId="77777777" w:rsidR="00D02A0D" w:rsidRDefault="008D40FA">
            <w:pPr>
              <w:pStyle w:val="BayerBodyTextFull"/>
              <w:keepNext/>
              <w:spacing w:before="0" w:after="0"/>
              <w:jc w:val="center"/>
              <w:rPr>
                <w:b/>
                <w:sz w:val="22"/>
                <w:szCs w:val="22"/>
                <w:lang w:val="nl-NL"/>
              </w:rPr>
            </w:pPr>
            <w:r>
              <w:rPr>
                <w:b/>
                <w:sz w:val="22"/>
                <w:szCs w:val="22"/>
                <w:lang w:val="nl-NL"/>
              </w:rPr>
              <w:t>(n=32)</w:t>
            </w:r>
          </w:p>
        </w:tc>
      </w:tr>
      <w:tr w:rsidR="00D02A0D" w14:paraId="63510F91" w14:textId="77777777">
        <w:tc>
          <w:tcPr>
            <w:tcW w:w="2896" w:type="dxa"/>
          </w:tcPr>
          <w:p w14:paraId="2A44B9C9" w14:textId="77777777" w:rsidR="00D02A0D" w:rsidRDefault="008D40FA">
            <w:pPr>
              <w:pStyle w:val="BayerBodyTextFull"/>
              <w:keepNext/>
              <w:spacing w:before="0" w:after="0"/>
              <w:rPr>
                <w:sz w:val="22"/>
                <w:szCs w:val="22"/>
                <w:lang w:val="nl-NL"/>
              </w:rPr>
            </w:pPr>
            <w:r>
              <w:rPr>
                <w:sz w:val="22"/>
                <w:szCs w:val="22"/>
                <w:lang w:val="nl-NL"/>
              </w:rPr>
              <w:t>Uitgangswaarde (m)</w:t>
            </w:r>
          </w:p>
          <w:p w14:paraId="299820F9" w14:textId="77777777" w:rsidR="00D02A0D" w:rsidRDefault="008D40FA">
            <w:pPr>
              <w:pStyle w:val="BayerBodyTextFull"/>
              <w:keepNext/>
              <w:spacing w:before="0" w:after="0"/>
              <w:rPr>
                <w:sz w:val="22"/>
                <w:szCs w:val="22"/>
                <w:lang w:val="nl-NL"/>
              </w:rPr>
            </w:pPr>
            <w:r>
              <w:rPr>
                <w:sz w:val="22"/>
                <w:szCs w:val="22"/>
                <w:lang w:val="nl-NL"/>
              </w:rPr>
              <w:t>[SD]</w:t>
            </w:r>
          </w:p>
        </w:tc>
        <w:tc>
          <w:tcPr>
            <w:tcW w:w="2205" w:type="dxa"/>
          </w:tcPr>
          <w:p w14:paraId="4C35B8D6" w14:textId="77777777" w:rsidR="00D02A0D" w:rsidRDefault="008D40FA">
            <w:pPr>
              <w:pStyle w:val="BayerBodyTextFull"/>
              <w:keepNext/>
              <w:spacing w:before="0" w:after="0"/>
              <w:jc w:val="center"/>
              <w:rPr>
                <w:sz w:val="22"/>
                <w:szCs w:val="22"/>
                <w:lang w:val="nl-NL"/>
              </w:rPr>
            </w:pPr>
            <w:r>
              <w:rPr>
                <w:sz w:val="22"/>
                <w:szCs w:val="22"/>
                <w:lang w:val="nl-NL"/>
              </w:rPr>
              <w:t>370</w:t>
            </w:r>
          </w:p>
          <w:p w14:paraId="4400D56A" w14:textId="77777777" w:rsidR="00D02A0D" w:rsidRDefault="008D40FA">
            <w:pPr>
              <w:pStyle w:val="BayerBodyTextFull"/>
              <w:keepNext/>
              <w:spacing w:before="0" w:after="0"/>
              <w:jc w:val="center"/>
              <w:rPr>
                <w:sz w:val="22"/>
                <w:szCs w:val="22"/>
                <w:lang w:val="nl-NL"/>
              </w:rPr>
            </w:pPr>
            <w:r>
              <w:rPr>
                <w:sz w:val="22"/>
                <w:szCs w:val="22"/>
                <w:lang w:val="nl-NL"/>
              </w:rPr>
              <w:t>[66]</w:t>
            </w:r>
          </w:p>
        </w:tc>
        <w:tc>
          <w:tcPr>
            <w:tcW w:w="2152" w:type="dxa"/>
          </w:tcPr>
          <w:p w14:paraId="6F081E05" w14:textId="77777777" w:rsidR="00D02A0D" w:rsidRDefault="008D40FA">
            <w:pPr>
              <w:pStyle w:val="BayerBodyTextFull"/>
              <w:keepNext/>
              <w:spacing w:before="0" w:after="0"/>
              <w:jc w:val="center"/>
              <w:rPr>
                <w:sz w:val="22"/>
                <w:szCs w:val="22"/>
                <w:lang w:val="nl-NL"/>
              </w:rPr>
            </w:pPr>
            <w:r>
              <w:rPr>
                <w:sz w:val="22"/>
                <w:szCs w:val="22"/>
                <w:lang w:val="nl-NL"/>
              </w:rPr>
              <w:t>360</w:t>
            </w:r>
          </w:p>
          <w:p w14:paraId="25748FD8" w14:textId="77777777" w:rsidR="00D02A0D" w:rsidRDefault="008D40FA">
            <w:pPr>
              <w:pStyle w:val="BayerBodyTextFull"/>
              <w:keepNext/>
              <w:spacing w:before="0" w:after="0"/>
              <w:jc w:val="center"/>
              <w:rPr>
                <w:sz w:val="22"/>
                <w:szCs w:val="22"/>
                <w:lang w:val="nl-NL"/>
              </w:rPr>
            </w:pPr>
            <w:r>
              <w:rPr>
                <w:sz w:val="22"/>
                <w:szCs w:val="22"/>
                <w:lang w:val="nl-NL"/>
              </w:rPr>
              <w:t>[80]</w:t>
            </w:r>
          </w:p>
        </w:tc>
        <w:tc>
          <w:tcPr>
            <w:tcW w:w="1926" w:type="dxa"/>
          </w:tcPr>
          <w:p w14:paraId="03BF05D9" w14:textId="77777777" w:rsidR="00D02A0D" w:rsidRDefault="008D40FA">
            <w:pPr>
              <w:pStyle w:val="BayerBodyTextFull"/>
              <w:keepNext/>
              <w:spacing w:before="0" w:after="0"/>
              <w:jc w:val="center"/>
              <w:rPr>
                <w:sz w:val="22"/>
                <w:szCs w:val="22"/>
                <w:lang w:val="nl-NL"/>
              </w:rPr>
            </w:pPr>
            <w:r>
              <w:rPr>
                <w:sz w:val="22"/>
                <w:szCs w:val="22"/>
                <w:lang w:val="nl-NL"/>
              </w:rPr>
              <w:t>347</w:t>
            </w:r>
          </w:p>
          <w:p w14:paraId="52500808" w14:textId="77777777" w:rsidR="00D02A0D" w:rsidRDefault="008D40FA">
            <w:pPr>
              <w:pStyle w:val="BayerBodyTextFull"/>
              <w:keepNext/>
              <w:spacing w:before="0" w:after="0"/>
              <w:jc w:val="center"/>
              <w:rPr>
                <w:sz w:val="22"/>
                <w:szCs w:val="22"/>
                <w:lang w:val="nl-NL"/>
              </w:rPr>
            </w:pPr>
            <w:r>
              <w:rPr>
                <w:sz w:val="22"/>
                <w:szCs w:val="22"/>
                <w:lang w:val="nl-NL"/>
              </w:rPr>
              <w:t>[72]</w:t>
            </w:r>
          </w:p>
        </w:tc>
      </w:tr>
      <w:tr w:rsidR="00D02A0D" w14:paraId="14320A9A" w14:textId="77777777">
        <w:tc>
          <w:tcPr>
            <w:tcW w:w="2896" w:type="dxa"/>
          </w:tcPr>
          <w:p w14:paraId="37CF26C3" w14:textId="77777777" w:rsidR="00D02A0D" w:rsidRDefault="008D40FA">
            <w:pPr>
              <w:pStyle w:val="BayerBodyTextFull"/>
              <w:keepNext/>
              <w:spacing w:before="0" w:after="0"/>
              <w:rPr>
                <w:sz w:val="22"/>
                <w:szCs w:val="22"/>
                <w:lang w:val="nl-NL"/>
              </w:rPr>
            </w:pPr>
            <w:r>
              <w:rPr>
                <w:sz w:val="22"/>
                <w:szCs w:val="22"/>
                <w:lang w:val="nl-NL"/>
              </w:rPr>
              <w:t>Gemiddelde verandering t.o.v. uitgangswaarde (m)</w:t>
            </w:r>
          </w:p>
          <w:p w14:paraId="210ECEB3" w14:textId="77777777" w:rsidR="00D02A0D" w:rsidRDefault="008D40FA">
            <w:pPr>
              <w:pStyle w:val="BayerBodyTextFull"/>
              <w:keepNext/>
              <w:spacing w:before="0" w:after="0"/>
              <w:rPr>
                <w:sz w:val="22"/>
                <w:szCs w:val="22"/>
                <w:lang w:val="nl-NL"/>
              </w:rPr>
            </w:pPr>
            <w:r>
              <w:rPr>
                <w:sz w:val="22"/>
                <w:szCs w:val="22"/>
                <w:lang w:val="nl-NL"/>
              </w:rPr>
              <w:t>[SD]</w:t>
            </w:r>
          </w:p>
        </w:tc>
        <w:tc>
          <w:tcPr>
            <w:tcW w:w="2205" w:type="dxa"/>
          </w:tcPr>
          <w:p w14:paraId="501C63EC" w14:textId="77777777" w:rsidR="00D02A0D" w:rsidRDefault="008D40FA">
            <w:pPr>
              <w:pStyle w:val="BayerBodyTextFull"/>
              <w:keepNext/>
              <w:spacing w:before="0" w:after="0"/>
              <w:jc w:val="center"/>
              <w:rPr>
                <w:sz w:val="22"/>
                <w:szCs w:val="22"/>
                <w:lang w:val="nl-NL"/>
              </w:rPr>
            </w:pPr>
            <w:r>
              <w:rPr>
                <w:sz w:val="22"/>
                <w:szCs w:val="22"/>
                <w:lang w:val="nl-NL"/>
              </w:rPr>
              <w:t>32</w:t>
            </w:r>
          </w:p>
          <w:p w14:paraId="6C3225BB" w14:textId="77777777" w:rsidR="00D02A0D" w:rsidRDefault="00D02A0D">
            <w:pPr>
              <w:pStyle w:val="BayerBodyTextFull"/>
              <w:keepNext/>
              <w:spacing w:before="0" w:after="0"/>
              <w:jc w:val="center"/>
              <w:rPr>
                <w:sz w:val="22"/>
                <w:szCs w:val="22"/>
                <w:lang w:val="nl-NL"/>
              </w:rPr>
            </w:pPr>
          </w:p>
          <w:p w14:paraId="5ADE5E55" w14:textId="77777777" w:rsidR="00D02A0D" w:rsidRDefault="008D40FA">
            <w:pPr>
              <w:pStyle w:val="BayerBodyTextFull"/>
              <w:keepNext/>
              <w:spacing w:before="0" w:after="0"/>
              <w:jc w:val="center"/>
              <w:rPr>
                <w:sz w:val="22"/>
                <w:szCs w:val="22"/>
                <w:lang w:val="nl-NL"/>
              </w:rPr>
            </w:pPr>
            <w:r>
              <w:rPr>
                <w:sz w:val="22"/>
                <w:szCs w:val="22"/>
                <w:lang w:val="nl-NL"/>
              </w:rPr>
              <w:t>[74]</w:t>
            </w:r>
          </w:p>
        </w:tc>
        <w:tc>
          <w:tcPr>
            <w:tcW w:w="2152" w:type="dxa"/>
          </w:tcPr>
          <w:p w14:paraId="1FD5D632" w14:textId="77777777" w:rsidR="00D02A0D" w:rsidRDefault="008D40FA">
            <w:pPr>
              <w:pStyle w:val="BayerBodyTextFull"/>
              <w:keepNext/>
              <w:spacing w:before="0" w:after="0"/>
              <w:jc w:val="center"/>
              <w:rPr>
                <w:sz w:val="22"/>
                <w:szCs w:val="22"/>
                <w:lang w:val="nl-NL"/>
              </w:rPr>
            </w:pPr>
            <w:r>
              <w:rPr>
                <w:sz w:val="22"/>
                <w:szCs w:val="22"/>
                <w:lang w:val="nl-NL"/>
              </w:rPr>
              <w:t>-6</w:t>
            </w:r>
          </w:p>
          <w:p w14:paraId="6987048B" w14:textId="77777777" w:rsidR="00D02A0D" w:rsidRDefault="00D02A0D">
            <w:pPr>
              <w:pStyle w:val="BayerBodyTextFull"/>
              <w:keepNext/>
              <w:spacing w:before="0" w:after="0"/>
              <w:jc w:val="center"/>
              <w:rPr>
                <w:sz w:val="22"/>
                <w:szCs w:val="22"/>
                <w:lang w:val="nl-NL"/>
              </w:rPr>
            </w:pPr>
          </w:p>
          <w:p w14:paraId="7BC6342A" w14:textId="77777777" w:rsidR="00D02A0D" w:rsidRDefault="008D40FA">
            <w:pPr>
              <w:pStyle w:val="BayerBodyTextFull"/>
              <w:keepNext/>
              <w:spacing w:before="0" w:after="0"/>
              <w:jc w:val="center"/>
              <w:rPr>
                <w:sz w:val="22"/>
                <w:szCs w:val="22"/>
                <w:lang w:val="nl-NL"/>
              </w:rPr>
            </w:pPr>
            <w:r>
              <w:rPr>
                <w:sz w:val="22"/>
                <w:szCs w:val="22"/>
                <w:lang w:val="nl-NL"/>
              </w:rPr>
              <w:t>[88]</w:t>
            </w:r>
          </w:p>
        </w:tc>
        <w:tc>
          <w:tcPr>
            <w:tcW w:w="1926" w:type="dxa"/>
          </w:tcPr>
          <w:p w14:paraId="7DCC3022" w14:textId="77777777" w:rsidR="00D02A0D" w:rsidRDefault="008D40FA">
            <w:pPr>
              <w:pStyle w:val="BayerBodyTextFull"/>
              <w:keepNext/>
              <w:spacing w:before="0" w:after="0"/>
              <w:jc w:val="center"/>
              <w:rPr>
                <w:sz w:val="22"/>
                <w:szCs w:val="22"/>
                <w:lang w:val="nl-NL"/>
              </w:rPr>
            </w:pPr>
            <w:r>
              <w:rPr>
                <w:sz w:val="22"/>
                <w:szCs w:val="22"/>
                <w:lang w:val="nl-NL"/>
              </w:rPr>
              <w:t>49</w:t>
            </w:r>
          </w:p>
          <w:p w14:paraId="1D5F7261" w14:textId="77777777" w:rsidR="00D02A0D" w:rsidRDefault="00D02A0D">
            <w:pPr>
              <w:pStyle w:val="BayerBodyTextFull"/>
              <w:keepNext/>
              <w:spacing w:before="0" w:after="0"/>
              <w:jc w:val="center"/>
              <w:rPr>
                <w:sz w:val="22"/>
                <w:szCs w:val="22"/>
                <w:lang w:val="nl-NL"/>
              </w:rPr>
            </w:pPr>
          </w:p>
          <w:p w14:paraId="71B3A79C" w14:textId="77777777" w:rsidR="00D02A0D" w:rsidRDefault="008D40FA">
            <w:pPr>
              <w:pStyle w:val="BayerBodyTextFull"/>
              <w:keepNext/>
              <w:spacing w:before="0" w:after="0"/>
              <w:jc w:val="center"/>
              <w:rPr>
                <w:sz w:val="22"/>
                <w:szCs w:val="22"/>
                <w:lang w:val="nl-NL"/>
              </w:rPr>
            </w:pPr>
            <w:r>
              <w:rPr>
                <w:sz w:val="22"/>
                <w:szCs w:val="22"/>
                <w:lang w:val="nl-NL"/>
              </w:rPr>
              <w:t>[47]</w:t>
            </w:r>
          </w:p>
        </w:tc>
      </w:tr>
      <w:tr w:rsidR="00D02A0D" w14:paraId="5E27F44E" w14:textId="77777777">
        <w:trPr>
          <w:trHeight w:val="778"/>
        </w:trPr>
        <w:tc>
          <w:tcPr>
            <w:tcW w:w="2896" w:type="dxa"/>
          </w:tcPr>
          <w:p w14:paraId="5ECD8465" w14:textId="77777777" w:rsidR="00D02A0D" w:rsidRDefault="008D40FA">
            <w:pPr>
              <w:pStyle w:val="BayerBodyTextFull"/>
              <w:keepNext/>
              <w:spacing w:before="0" w:after="0"/>
              <w:rPr>
                <w:sz w:val="22"/>
                <w:szCs w:val="22"/>
                <w:lang w:val="nl-NL"/>
              </w:rPr>
            </w:pPr>
            <w:r>
              <w:rPr>
                <w:sz w:val="22"/>
                <w:szCs w:val="22"/>
                <w:lang w:val="nl-NL"/>
              </w:rPr>
              <w:t>Placebogecorrigeerd verschil (m)</w:t>
            </w:r>
          </w:p>
          <w:p w14:paraId="0D5CF75A" w14:textId="77777777" w:rsidR="00D02A0D" w:rsidRDefault="008D40FA">
            <w:pPr>
              <w:pStyle w:val="BayerBodyTextFull"/>
              <w:keepNext/>
              <w:spacing w:before="0" w:after="0"/>
              <w:rPr>
                <w:sz w:val="22"/>
                <w:szCs w:val="22"/>
                <w:lang w:val="nl-NL"/>
              </w:rPr>
            </w:pPr>
            <w:r>
              <w:rPr>
                <w:sz w:val="22"/>
                <w:szCs w:val="22"/>
                <w:lang w:val="nl-NL"/>
              </w:rPr>
              <w:t>95% BI</w:t>
            </w:r>
          </w:p>
        </w:tc>
        <w:tc>
          <w:tcPr>
            <w:tcW w:w="4357" w:type="dxa"/>
            <w:gridSpan w:val="2"/>
          </w:tcPr>
          <w:p w14:paraId="4289F74F" w14:textId="77777777" w:rsidR="00D02A0D" w:rsidRDefault="008D40FA">
            <w:pPr>
              <w:pStyle w:val="BayerBodyTextFull"/>
              <w:keepNext/>
              <w:spacing w:before="0" w:after="0"/>
              <w:jc w:val="center"/>
              <w:rPr>
                <w:sz w:val="22"/>
                <w:szCs w:val="22"/>
                <w:lang w:val="nl-NL"/>
              </w:rPr>
            </w:pPr>
            <w:r>
              <w:rPr>
                <w:sz w:val="22"/>
                <w:szCs w:val="22"/>
                <w:lang w:val="nl-NL"/>
              </w:rPr>
              <w:t>38</w:t>
            </w:r>
          </w:p>
          <w:p w14:paraId="41E173B5" w14:textId="77777777" w:rsidR="00D02A0D" w:rsidRDefault="008D40FA">
            <w:pPr>
              <w:pStyle w:val="BayerBodyTextFull"/>
              <w:keepNext/>
              <w:spacing w:before="0" w:after="0"/>
              <w:jc w:val="center"/>
              <w:rPr>
                <w:sz w:val="22"/>
                <w:szCs w:val="22"/>
                <w:lang w:val="nl-NL"/>
              </w:rPr>
            </w:pPr>
            <w:r>
              <w:rPr>
                <w:sz w:val="22"/>
                <w:szCs w:val="22"/>
                <w:lang w:val="nl-NL"/>
              </w:rPr>
              <w:t>14 tot 62</w:t>
            </w:r>
          </w:p>
        </w:tc>
        <w:tc>
          <w:tcPr>
            <w:tcW w:w="1926" w:type="dxa"/>
          </w:tcPr>
          <w:p w14:paraId="0120B0B6" w14:textId="77777777" w:rsidR="00D02A0D" w:rsidRDefault="00D02A0D">
            <w:pPr>
              <w:pStyle w:val="BayerBodyTextFull"/>
              <w:keepNext/>
              <w:spacing w:before="0" w:after="0"/>
              <w:jc w:val="center"/>
              <w:rPr>
                <w:sz w:val="22"/>
                <w:szCs w:val="22"/>
                <w:lang w:val="nl-NL"/>
              </w:rPr>
            </w:pPr>
          </w:p>
        </w:tc>
      </w:tr>
      <w:tr w:rsidR="00D02A0D" w14:paraId="1B6021BE" w14:textId="77777777">
        <w:tc>
          <w:tcPr>
            <w:tcW w:w="2896" w:type="dxa"/>
          </w:tcPr>
          <w:p w14:paraId="3DD44B66" w14:textId="77777777" w:rsidR="00D02A0D" w:rsidRDefault="008D40FA">
            <w:pPr>
              <w:pStyle w:val="BayerBodyTextFull"/>
              <w:keepNext/>
              <w:spacing w:before="0" w:after="0"/>
              <w:jc w:val="center"/>
              <w:rPr>
                <w:b/>
                <w:sz w:val="22"/>
                <w:szCs w:val="22"/>
                <w:lang w:val="nl-NL"/>
              </w:rPr>
            </w:pPr>
            <w:r>
              <w:rPr>
                <w:b/>
                <w:sz w:val="22"/>
                <w:szCs w:val="22"/>
                <w:lang w:val="nl-NL"/>
              </w:rPr>
              <w:t>Voorbehandelde patiëntenpopulatie</w:t>
            </w:r>
          </w:p>
        </w:tc>
        <w:tc>
          <w:tcPr>
            <w:tcW w:w="2205" w:type="dxa"/>
          </w:tcPr>
          <w:p w14:paraId="145D5F0D" w14:textId="77777777" w:rsidR="00D02A0D" w:rsidRDefault="008D40FA">
            <w:pPr>
              <w:pStyle w:val="BayerBodyTextFull"/>
              <w:keepNext/>
              <w:spacing w:before="0" w:after="0"/>
              <w:jc w:val="center"/>
              <w:rPr>
                <w:b/>
                <w:sz w:val="22"/>
                <w:szCs w:val="22"/>
                <w:lang w:val="nl-NL"/>
              </w:rPr>
            </w:pPr>
            <w:r>
              <w:rPr>
                <w:b/>
                <w:sz w:val="22"/>
                <w:szCs w:val="22"/>
                <w:lang w:val="nl-NL"/>
              </w:rPr>
              <w:t>Riociguat IDT</w:t>
            </w:r>
          </w:p>
          <w:p w14:paraId="5D1424C7" w14:textId="77777777" w:rsidR="00D02A0D" w:rsidRDefault="008D40FA">
            <w:pPr>
              <w:pStyle w:val="BayerBodyTextFull"/>
              <w:keepNext/>
              <w:spacing w:before="0" w:after="0"/>
              <w:jc w:val="center"/>
              <w:rPr>
                <w:b/>
                <w:sz w:val="22"/>
                <w:szCs w:val="22"/>
                <w:lang w:val="nl-NL"/>
              </w:rPr>
            </w:pPr>
            <w:r>
              <w:rPr>
                <w:b/>
                <w:sz w:val="22"/>
                <w:szCs w:val="22"/>
                <w:lang w:val="nl-NL"/>
              </w:rPr>
              <w:t>(n=131)</w:t>
            </w:r>
          </w:p>
        </w:tc>
        <w:tc>
          <w:tcPr>
            <w:tcW w:w="2152" w:type="dxa"/>
          </w:tcPr>
          <w:p w14:paraId="68D3C2D4" w14:textId="77777777" w:rsidR="00D02A0D" w:rsidRDefault="008D40FA">
            <w:pPr>
              <w:pStyle w:val="BayerBodyTextFull"/>
              <w:keepNext/>
              <w:spacing w:before="0" w:after="0"/>
              <w:jc w:val="center"/>
              <w:rPr>
                <w:b/>
                <w:sz w:val="22"/>
                <w:szCs w:val="22"/>
                <w:lang w:val="nl-NL"/>
              </w:rPr>
            </w:pPr>
            <w:r>
              <w:rPr>
                <w:b/>
                <w:sz w:val="22"/>
                <w:szCs w:val="22"/>
                <w:lang w:val="nl-NL"/>
              </w:rPr>
              <w:t>Placebo</w:t>
            </w:r>
          </w:p>
          <w:p w14:paraId="1EE6255F" w14:textId="77777777" w:rsidR="00D02A0D" w:rsidRDefault="008D40FA">
            <w:pPr>
              <w:pStyle w:val="BayerBodyTextFull"/>
              <w:keepNext/>
              <w:spacing w:before="0" w:after="0"/>
              <w:jc w:val="center"/>
              <w:rPr>
                <w:b/>
                <w:sz w:val="22"/>
                <w:szCs w:val="22"/>
                <w:lang w:val="nl-NL"/>
              </w:rPr>
            </w:pPr>
            <w:r>
              <w:rPr>
                <w:b/>
                <w:sz w:val="22"/>
                <w:szCs w:val="22"/>
                <w:lang w:val="nl-NL"/>
              </w:rPr>
              <w:t>(n=60)</w:t>
            </w:r>
          </w:p>
        </w:tc>
        <w:tc>
          <w:tcPr>
            <w:tcW w:w="1926" w:type="dxa"/>
          </w:tcPr>
          <w:p w14:paraId="7E3465A1" w14:textId="77777777" w:rsidR="00D02A0D" w:rsidRDefault="008D40FA">
            <w:pPr>
              <w:pStyle w:val="BayerBodyTextFull"/>
              <w:keepNext/>
              <w:spacing w:before="0" w:after="0"/>
              <w:jc w:val="center"/>
              <w:rPr>
                <w:b/>
                <w:sz w:val="22"/>
                <w:szCs w:val="22"/>
                <w:lang w:val="nl-NL"/>
              </w:rPr>
            </w:pPr>
            <w:r>
              <w:rPr>
                <w:b/>
                <w:sz w:val="22"/>
                <w:szCs w:val="22"/>
                <w:lang w:val="nl-NL"/>
              </w:rPr>
              <w:t>Riociguat CT</w:t>
            </w:r>
          </w:p>
          <w:p w14:paraId="3B2BD390" w14:textId="77777777" w:rsidR="00D02A0D" w:rsidRDefault="008D40FA">
            <w:pPr>
              <w:pStyle w:val="BayerBodyTextFull"/>
              <w:keepNext/>
              <w:spacing w:before="0" w:after="0"/>
              <w:jc w:val="center"/>
              <w:rPr>
                <w:b/>
                <w:sz w:val="22"/>
                <w:szCs w:val="22"/>
                <w:lang w:val="nl-NL"/>
              </w:rPr>
            </w:pPr>
            <w:r>
              <w:rPr>
                <w:b/>
                <w:sz w:val="22"/>
                <w:szCs w:val="22"/>
                <w:lang w:val="nl-NL"/>
              </w:rPr>
              <w:t>(n=31)</w:t>
            </w:r>
          </w:p>
        </w:tc>
      </w:tr>
      <w:tr w:rsidR="00D02A0D" w14:paraId="15C30097" w14:textId="77777777">
        <w:tc>
          <w:tcPr>
            <w:tcW w:w="2896" w:type="dxa"/>
          </w:tcPr>
          <w:p w14:paraId="51FB351D" w14:textId="77777777" w:rsidR="00D02A0D" w:rsidRDefault="008D40FA">
            <w:pPr>
              <w:pStyle w:val="BayerBodyTextFull"/>
              <w:keepNext/>
              <w:spacing w:before="0" w:after="0"/>
              <w:rPr>
                <w:sz w:val="22"/>
                <w:szCs w:val="22"/>
                <w:lang w:val="nl-NL"/>
              </w:rPr>
            </w:pPr>
            <w:r>
              <w:rPr>
                <w:sz w:val="22"/>
                <w:szCs w:val="22"/>
                <w:lang w:val="nl-NL"/>
              </w:rPr>
              <w:t>Uitgangswaarde (m)</w:t>
            </w:r>
          </w:p>
          <w:p w14:paraId="2D317121" w14:textId="77777777" w:rsidR="00D02A0D" w:rsidRDefault="008D40FA">
            <w:pPr>
              <w:pStyle w:val="BayerBodyTextFull"/>
              <w:keepNext/>
              <w:spacing w:before="0" w:after="0"/>
              <w:rPr>
                <w:sz w:val="22"/>
                <w:szCs w:val="22"/>
                <w:lang w:val="nl-NL"/>
              </w:rPr>
            </w:pPr>
            <w:r>
              <w:rPr>
                <w:sz w:val="22"/>
                <w:szCs w:val="22"/>
                <w:lang w:val="nl-NL"/>
              </w:rPr>
              <w:t>[SD]</w:t>
            </w:r>
          </w:p>
        </w:tc>
        <w:tc>
          <w:tcPr>
            <w:tcW w:w="2205" w:type="dxa"/>
          </w:tcPr>
          <w:p w14:paraId="5CCDBF6D" w14:textId="77777777" w:rsidR="00D02A0D" w:rsidRDefault="008D40FA">
            <w:pPr>
              <w:pStyle w:val="BayerBodyTextFull"/>
              <w:keepNext/>
              <w:spacing w:before="0" w:after="0"/>
              <w:jc w:val="center"/>
              <w:rPr>
                <w:sz w:val="22"/>
                <w:szCs w:val="22"/>
                <w:lang w:val="nl-NL"/>
              </w:rPr>
            </w:pPr>
            <w:r>
              <w:rPr>
                <w:sz w:val="22"/>
                <w:szCs w:val="22"/>
                <w:lang w:val="nl-NL"/>
              </w:rPr>
              <w:t>353</w:t>
            </w:r>
          </w:p>
          <w:p w14:paraId="5C359A87" w14:textId="77777777" w:rsidR="00D02A0D" w:rsidRDefault="008D40FA">
            <w:pPr>
              <w:pStyle w:val="BayerBodyTextFull"/>
              <w:keepNext/>
              <w:spacing w:before="0" w:after="0"/>
              <w:jc w:val="center"/>
              <w:rPr>
                <w:sz w:val="22"/>
                <w:szCs w:val="22"/>
                <w:lang w:val="nl-NL"/>
              </w:rPr>
            </w:pPr>
            <w:r>
              <w:rPr>
                <w:sz w:val="22"/>
                <w:szCs w:val="22"/>
                <w:lang w:val="nl-NL"/>
              </w:rPr>
              <w:t>[69]</w:t>
            </w:r>
          </w:p>
        </w:tc>
        <w:tc>
          <w:tcPr>
            <w:tcW w:w="2152" w:type="dxa"/>
          </w:tcPr>
          <w:p w14:paraId="0F761665" w14:textId="77777777" w:rsidR="00D02A0D" w:rsidRDefault="008D40FA">
            <w:pPr>
              <w:pStyle w:val="BayerBodyTextFull"/>
              <w:keepNext/>
              <w:spacing w:before="0" w:after="0"/>
              <w:jc w:val="center"/>
              <w:rPr>
                <w:sz w:val="22"/>
                <w:szCs w:val="22"/>
                <w:lang w:val="nl-NL"/>
              </w:rPr>
            </w:pPr>
            <w:r>
              <w:rPr>
                <w:sz w:val="22"/>
                <w:szCs w:val="22"/>
                <w:lang w:val="nl-NL"/>
              </w:rPr>
              <w:t>376</w:t>
            </w:r>
          </w:p>
          <w:p w14:paraId="4045E301" w14:textId="77777777" w:rsidR="00D02A0D" w:rsidRDefault="008D40FA">
            <w:pPr>
              <w:pStyle w:val="BayerBodyTextFull"/>
              <w:keepNext/>
              <w:spacing w:before="0" w:after="0"/>
              <w:jc w:val="center"/>
              <w:rPr>
                <w:sz w:val="22"/>
                <w:szCs w:val="22"/>
                <w:lang w:val="nl-NL"/>
              </w:rPr>
            </w:pPr>
            <w:r>
              <w:rPr>
                <w:sz w:val="22"/>
                <w:szCs w:val="22"/>
                <w:lang w:val="nl-NL"/>
              </w:rPr>
              <w:t>[68]</w:t>
            </w:r>
          </w:p>
        </w:tc>
        <w:tc>
          <w:tcPr>
            <w:tcW w:w="1926" w:type="dxa"/>
          </w:tcPr>
          <w:p w14:paraId="54226DAF" w14:textId="77777777" w:rsidR="00D02A0D" w:rsidRDefault="008D40FA">
            <w:pPr>
              <w:pStyle w:val="BayerBodyTextFull"/>
              <w:keepNext/>
              <w:spacing w:before="0" w:after="0"/>
              <w:jc w:val="center"/>
              <w:rPr>
                <w:sz w:val="22"/>
                <w:szCs w:val="22"/>
                <w:lang w:val="nl-NL"/>
              </w:rPr>
            </w:pPr>
            <w:r>
              <w:rPr>
                <w:sz w:val="22"/>
                <w:szCs w:val="22"/>
                <w:lang w:val="nl-NL"/>
              </w:rPr>
              <w:t>380</w:t>
            </w:r>
          </w:p>
          <w:p w14:paraId="47D6C7FD" w14:textId="77777777" w:rsidR="00D02A0D" w:rsidRDefault="008D40FA">
            <w:pPr>
              <w:pStyle w:val="BayerBodyTextFull"/>
              <w:keepNext/>
              <w:spacing w:before="0" w:after="0"/>
              <w:jc w:val="center"/>
              <w:rPr>
                <w:sz w:val="22"/>
                <w:szCs w:val="22"/>
                <w:lang w:val="nl-NL"/>
              </w:rPr>
            </w:pPr>
            <w:r>
              <w:rPr>
                <w:sz w:val="22"/>
                <w:szCs w:val="22"/>
                <w:lang w:val="nl-NL"/>
              </w:rPr>
              <w:t>[57]</w:t>
            </w:r>
          </w:p>
        </w:tc>
      </w:tr>
      <w:tr w:rsidR="00D02A0D" w14:paraId="3A46D6E1" w14:textId="77777777">
        <w:tc>
          <w:tcPr>
            <w:tcW w:w="2896" w:type="dxa"/>
          </w:tcPr>
          <w:p w14:paraId="74FA65DD" w14:textId="77777777" w:rsidR="00D02A0D" w:rsidRDefault="008D40FA">
            <w:pPr>
              <w:pStyle w:val="BayerBodyTextFull"/>
              <w:keepNext/>
              <w:spacing w:before="0" w:after="0"/>
              <w:rPr>
                <w:sz w:val="22"/>
                <w:szCs w:val="22"/>
                <w:lang w:val="nl-NL"/>
              </w:rPr>
            </w:pPr>
            <w:r>
              <w:rPr>
                <w:sz w:val="22"/>
                <w:szCs w:val="22"/>
                <w:lang w:val="nl-NL"/>
              </w:rPr>
              <w:t>Gemiddelde verandering t.o.v. uitgangswaarde (m)</w:t>
            </w:r>
          </w:p>
          <w:p w14:paraId="4522B44A" w14:textId="77777777" w:rsidR="00D02A0D" w:rsidRDefault="008D40FA">
            <w:pPr>
              <w:pStyle w:val="BayerBodyTextFull"/>
              <w:keepNext/>
              <w:spacing w:before="0" w:after="0"/>
              <w:rPr>
                <w:sz w:val="22"/>
                <w:szCs w:val="22"/>
                <w:lang w:val="nl-NL"/>
              </w:rPr>
            </w:pPr>
            <w:r>
              <w:rPr>
                <w:sz w:val="22"/>
                <w:szCs w:val="22"/>
                <w:lang w:val="nl-NL"/>
              </w:rPr>
              <w:t>[SD]</w:t>
            </w:r>
          </w:p>
        </w:tc>
        <w:tc>
          <w:tcPr>
            <w:tcW w:w="2205" w:type="dxa"/>
          </w:tcPr>
          <w:p w14:paraId="5F6B4F07" w14:textId="77777777" w:rsidR="00D02A0D" w:rsidRDefault="008D40FA">
            <w:pPr>
              <w:pStyle w:val="BayerBodyTextFull"/>
              <w:keepNext/>
              <w:spacing w:before="0" w:after="0"/>
              <w:jc w:val="center"/>
              <w:rPr>
                <w:sz w:val="22"/>
                <w:szCs w:val="22"/>
                <w:lang w:val="nl-NL"/>
              </w:rPr>
            </w:pPr>
            <w:r>
              <w:rPr>
                <w:sz w:val="22"/>
                <w:szCs w:val="22"/>
                <w:lang w:val="nl-NL"/>
              </w:rPr>
              <w:t>27</w:t>
            </w:r>
          </w:p>
          <w:p w14:paraId="32C398B5" w14:textId="77777777" w:rsidR="00D02A0D" w:rsidRDefault="00D02A0D">
            <w:pPr>
              <w:pStyle w:val="BayerBodyTextFull"/>
              <w:keepNext/>
              <w:spacing w:before="0" w:after="0"/>
              <w:jc w:val="center"/>
              <w:rPr>
                <w:sz w:val="22"/>
                <w:szCs w:val="22"/>
                <w:lang w:val="nl-NL"/>
              </w:rPr>
            </w:pPr>
          </w:p>
          <w:p w14:paraId="14C63771" w14:textId="77777777" w:rsidR="00D02A0D" w:rsidRDefault="008D40FA">
            <w:pPr>
              <w:pStyle w:val="BayerBodyTextFull"/>
              <w:keepNext/>
              <w:spacing w:before="0" w:after="0"/>
              <w:jc w:val="center"/>
              <w:rPr>
                <w:sz w:val="22"/>
                <w:szCs w:val="22"/>
                <w:lang w:val="nl-NL"/>
              </w:rPr>
            </w:pPr>
            <w:r>
              <w:rPr>
                <w:sz w:val="22"/>
                <w:szCs w:val="22"/>
                <w:lang w:val="nl-NL"/>
              </w:rPr>
              <w:t>[58]</w:t>
            </w:r>
          </w:p>
        </w:tc>
        <w:tc>
          <w:tcPr>
            <w:tcW w:w="2152" w:type="dxa"/>
          </w:tcPr>
          <w:p w14:paraId="13499BCE" w14:textId="77777777" w:rsidR="00D02A0D" w:rsidRDefault="008D40FA">
            <w:pPr>
              <w:pStyle w:val="BayerBodyTextFull"/>
              <w:keepNext/>
              <w:spacing w:before="0" w:after="0"/>
              <w:jc w:val="center"/>
              <w:rPr>
                <w:sz w:val="22"/>
                <w:szCs w:val="22"/>
                <w:lang w:val="nl-NL"/>
              </w:rPr>
            </w:pPr>
            <w:r>
              <w:rPr>
                <w:sz w:val="22"/>
                <w:szCs w:val="22"/>
                <w:lang w:val="nl-NL"/>
              </w:rPr>
              <w:t>-5</w:t>
            </w:r>
          </w:p>
          <w:p w14:paraId="09EAF8B1" w14:textId="77777777" w:rsidR="00D02A0D" w:rsidRDefault="00D02A0D">
            <w:pPr>
              <w:pStyle w:val="BayerBodyTextFull"/>
              <w:keepNext/>
              <w:spacing w:before="0" w:after="0"/>
              <w:jc w:val="center"/>
              <w:rPr>
                <w:sz w:val="22"/>
                <w:szCs w:val="22"/>
                <w:lang w:val="nl-NL"/>
              </w:rPr>
            </w:pPr>
          </w:p>
          <w:p w14:paraId="16536363" w14:textId="77777777" w:rsidR="00D02A0D" w:rsidRDefault="008D40FA">
            <w:pPr>
              <w:pStyle w:val="BayerBodyTextFull"/>
              <w:keepNext/>
              <w:spacing w:before="0" w:after="0"/>
              <w:jc w:val="center"/>
              <w:rPr>
                <w:sz w:val="22"/>
                <w:szCs w:val="22"/>
                <w:lang w:val="nl-NL"/>
              </w:rPr>
            </w:pPr>
            <w:r>
              <w:rPr>
                <w:sz w:val="22"/>
                <w:szCs w:val="22"/>
                <w:lang w:val="nl-NL"/>
              </w:rPr>
              <w:t>[83]</w:t>
            </w:r>
          </w:p>
        </w:tc>
        <w:tc>
          <w:tcPr>
            <w:tcW w:w="1926" w:type="dxa"/>
          </w:tcPr>
          <w:p w14:paraId="18189293" w14:textId="77777777" w:rsidR="00D02A0D" w:rsidRDefault="008D40FA">
            <w:pPr>
              <w:pStyle w:val="BayerBodyTextFull"/>
              <w:keepNext/>
              <w:spacing w:before="0" w:after="0"/>
              <w:jc w:val="center"/>
              <w:rPr>
                <w:sz w:val="22"/>
                <w:szCs w:val="22"/>
                <w:lang w:val="nl-NL"/>
              </w:rPr>
            </w:pPr>
            <w:r>
              <w:rPr>
                <w:sz w:val="22"/>
                <w:szCs w:val="22"/>
                <w:lang w:val="nl-NL"/>
              </w:rPr>
              <w:t>12</w:t>
            </w:r>
          </w:p>
          <w:p w14:paraId="01BBE16E" w14:textId="77777777" w:rsidR="00D02A0D" w:rsidRDefault="00D02A0D">
            <w:pPr>
              <w:pStyle w:val="BayerBodyTextFull"/>
              <w:keepNext/>
              <w:spacing w:before="0" w:after="0"/>
              <w:jc w:val="center"/>
              <w:rPr>
                <w:sz w:val="22"/>
                <w:szCs w:val="22"/>
                <w:lang w:val="nl-NL"/>
              </w:rPr>
            </w:pPr>
          </w:p>
          <w:p w14:paraId="1FC3EC24" w14:textId="77777777" w:rsidR="00D02A0D" w:rsidRDefault="008D40FA">
            <w:pPr>
              <w:pStyle w:val="BayerBodyTextFull"/>
              <w:keepNext/>
              <w:spacing w:before="0" w:after="0"/>
              <w:jc w:val="center"/>
              <w:rPr>
                <w:sz w:val="22"/>
                <w:szCs w:val="22"/>
                <w:lang w:val="nl-NL"/>
              </w:rPr>
            </w:pPr>
            <w:r>
              <w:rPr>
                <w:sz w:val="22"/>
                <w:szCs w:val="22"/>
                <w:lang w:val="nl-NL"/>
              </w:rPr>
              <w:t>[100]</w:t>
            </w:r>
          </w:p>
        </w:tc>
      </w:tr>
      <w:tr w:rsidR="00D02A0D" w14:paraId="331FCF17" w14:textId="77777777">
        <w:tc>
          <w:tcPr>
            <w:tcW w:w="2896" w:type="dxa"/>
          </w:tcPr>
          <w:p w14:paraId="4AAE5040" w14:textId="77777777" w:rsidR="00D02A0D" w:rsidRDefault="008D40FA">
            <w:pPr>
              <w:pStyle w:val="BayerBodyTextFull"/>
              <w:keepNext/>
              <w:spacing w:before="0" w:after="0"/>
              <w:rPr>
                <w:sz w:val="22"/>
                <w:szCs w:val="22"/>
                <w:lang w:val="nl-NL"/>
              </w:rPr>
            </w:pPr>
            <w:r>
              <w:rPr>
                <w:sz w:val="22"/>
                <w:szCs w:val="22"/>
                <w:lang w:val="nl-NL"/>
              </w:rPr>
              <w:t>Placebogecorrigeerd verschil (m)</w:t>
            </w:r>
          </w:p>
          <w:p w14:paraId="1C499147" w14:textId="77777777" w:rsidR="00D02A0D" w:rsidRDefault="008D40FA">
            <w:pPr>
              <w:pStyle w:val="BayerBodyTextFull"/>
              <w:keepNext/>
              <w:spacing w:before="0" w:after="0"/>
              <w:rPr>
                <w:sz w:val="22"/>
                <w:szCs w:val="22"/>
                <w:lang w:val="nl-NL"/>
              </w:rPr>
            </w:pPr>
            <w:r>
              <w:rPr>
                <w:sz w:val="22"/>
                <w:szCs w:val="22"/>
                <w:lang w:val="nl-NL"/>
              </w:rPr>
              <w:t>95% BI</w:t>
            </w:r>
          </w:p>
        </w:tc>
        <w:tc>
          <w:tcPr>
            <w:tcW w:w="4357" w:type="dxa"/>
            <w:gridSpan w:val="2"/>
          </w:tcPr>
          <w:p w14:paraId="4D570518" w14:textId="77777777" w:rsidR="00D02A0D" w:rsidRDefault="008D40FA">
            <w:pPr>
              <w:pStyle w:val="BayerBodyTextFull"/>
              <w:keepNext/>
              <w:spacing w:before="0" w:after="0"/>
              <w:jc w:val="center"/>
              <w:rPr>
                <w:sz w:val="22"/>
                <w:szCs w:val="22"/>
                <w:lang w:val="nl-NL"/>
              </w:rPr>
            </w:pPr>
            <w:r>
              <w:rPr>
                <w:sz w:val="22"/>
                <w:szCs w:val="22"/>
                <w:lang w:val="nl-NL"/>
              </w:rPr>
              <w:t>36</w:t>
            </w:r>
          </w:p>
          <w:p w14:paraId="1E6B3B51" w14:textId="77777777" w:rsidR="00D02A0D" w:rsidRDefault="00D02A0D">
            <w:pPr>
              <w:pStyle w:val="BayerBodyTextFull"/>
              <w:keepNext/>
              <w:spacing w:before="0" w:after="0"/>
              <w:jc w:val="center"/>
              <w:rPr>
                <w:sz w:val="22"/>
                <w:szCs w:val="22"/>
                <w:lang w:val="nl-NL"/>
              </w:rPr>
            </w:pPr>
          </w:p>
          <w:p w14:paraId="12CF64DA" w14:textId="77777777" w:rsidR="00D02A0D" w:rsidRDefault="008D40FA">
            <w:pPr>
              <w:pStyle w:val="BayerBodyTextFull"/>
              <w:keepNext/>
              <w:spacing w:before="0" w:after="0"/>
              <w:jc w:val="center"/>
              <w:rPr>
                <w:sz w:val="22"/>
                <w:szCs w:val="22"/>
                <w:lang w:val="nl-NL"/>
              </w:rPr>
            </w:pPr>
            <w:r>
              <w:rPr>
                <w:sz w:val="22"/>
                <w:szCs w:val="22"/>
                <w:lang w:val="nl-NL"/>
              </w:rPr>
              <w:t>15 tot 56</w:t>
            </w:r>
          </w:p>
        </w:tc>
        <w:tc>
          <w:tcPr>
            <w:tcW w:w="1926" w:type="dxa"/>
          </w:tcPr>
          <w:p w14:paraId="395CAB2E" w14:textId="77777777" w:rsidR="00D02A0D" w:rsidRDefault="00D02A0D">
            <w:pPr>
              <w:pStyle w:val="BayerBodyTextFull"/>
              <w:keepNext/>
              <w:spacing w:before="0" w:after="0"/>
              <w:jc w:val="center"/>
              <w:rPr>
                <w:sz w:val="22"/>
                <w:szCs w:val="22"/>
                <w:lang w:val="nl-NL"/>
              </w:rPr>
            </w:pPr>
          </w:p>
        </w:tc>
      </w:tr>
    </w:tbl>
    <w:p w14:paraId="665874DA" w14:textId="77777777" w:rsidR="00D02A0D" w:rsidRDefault="00D02A0D">
      <w:pPr>
        <w:pStyle w:val="BayerBodyTextFull"/>
        <w:spacing w:before="0" w:after="0"/>
        <w:rPr>
          <w:sz w:val="22"/>
          <w:szCs w:val="22"/>
          <w:lang w:val="nl-NL"/>
        </w:rPr>
      </w:pPr>
    </w:p>
    <w:p w14:paraId="6A87C4AE" w14:textId="77777777" w:rsidR="00D02A0D" w:rsidRDefault="008D40FA">
      <w:pPr>
        <w:pStyle w:val="BayerBodyTextFull"/>
        <w:spacing w:before="0" w:after="0"/>
        <w:rPr>
          <w:b/>
          <w:sz w:val="22"/>
          <w:szCs w:val="22"/>
          <w:lang w:val="nl-NL"/>
        </w:rPr>
      </w:pPr>
      <w:r>
        <w:rPr>
          <w:sz w:val="22"/>
          <w:szCs w:val="22"/>
          <w:lang w:val="nl-NL"/>
        </w:rPr>
        <w:t>Verbetering van het inspanningsvermogen ging gepaard met consistente verbetering van meerdere klinisch relevante secundaire eindpunten. Deze bevindingen kwamen overeen met verbeteringen van aanvullende hemodynamische parameters (zie Tabel 4).</w:t>
      </w:r>
    </w:p>
    <w:p w14:paraId="75914038" w14:textId="77777777" w:rsidR="00D02A0D" w:rsidRDefault="00D02A0D">
      <w:pPr>
        <w:pStyle w:val="BayerBodyTextFull"/>
        <w:spacing w:before="0" w:after="0"/>
        <w:rPr>
          <w:sz w:val="22"/>
          <w:szCs w:val="22"/>
          <w:lang w:val="nl-NL"/>
        </w:rPr>
      </w:pPr>
    </w:p>
    <w:p w14:paraId="60598B98" w14:textId="77777777" w:rsidR="00D02A0D" w:rsidRDefault="008D40FA">
      <w:pPr>
        <w:pStyle w:val="BayerBodyTextFull"/>
        <w:keepNext/>
        <w:spacing w:before="0" w:after="0"/>
        <w:rPr>
          <w:sz w:val="22"/>
          <w:szCs w:val="22"/>
          <w:lang w:val="nl-NL"/>
        </w:rPr>
      </w:pPr>
      <w:r>
        <w:rPr>
          <w:b/>
          <w:sz w:val="22"/>
          <w:szCs w:val="22"/>
          <w:lang w:val="nl-NL"/>
        </w:rPr>
        <w:t>Tabel </w:t>
      </w:r>
      <w:r w:rsidR="00083F4E">
        <w:rPr>
          <w:b/>
          <w:sz w:val="22"/>
          <w:szCs w:val="22"/>
          <w:lang w:val="nl-NL"/>
        </w:rPr>
        <w:t>5</w:t>
      </w:r>
      <w:r>
        <w:rPr>
          <w:b/>
          <w:sz w:val="22"/>
          <w:szCs w:val="22"/>
          <w:lang w:val="nl-NL"/>
        </w:rPr>
        <w:t>:</w:t>
      </w:r>
      <w:r>
        <w:rPr>
          <w:sz w:val="22"/>
          <w:szCs w:val="22"/>
          <w:lang w:val="nl-NL"/>
        </w:rPr>
        <w:t xml:space="preserve"> Effecten van riociguat op PVR en NT</w:t>
      </w:r>
      <w:r>
        <w:rPr>
          <w:sz w:val="22"/>
          <w:szCs w:val="22"/>
          <w:lang w:val="nl-NL"/>
        </w:rPr>
        <w:noBreakHyphen/>
        <w:t>proBNP bij het laatste bezoek in PATENT</w:t>
      </w:r>
      <w:r>
        <w:rPr>
          <w:sz w:val="22"/>
          <w:szCs w:val="22"/>
          <w:lang w:val="nl-NL"/>
        </w:rPr>
        <w:noBreakHyphen/>
        <w:t>1</w:t>
      </w:r>
    </w:p>
    <w:p w14:paraId="664D2BBF" w14:textId="77777777" w:rsidR="00D02A0D" w:rsidRDefault="00D02A0D">
      <w:pPr>
        <w:pStyle w:val="BayerBodyTextFull"/>
        <w:keepNext/>
        <w:spacing w:before="0" w:after="0"/>
        <w:rPr>
          <w:sz w:val="22"/>
          <w:szCs w:val="22"/>
          <w:lang w:val="nl-NL"/>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369"/>
        <w:gridCol w:w="2126"/>
        <w:gridCol w:w="1984"/>
        <w:gridCol w:w="1985"/>
      </w:tblGrid>
      <w:tr w:rsidR="00D02A0D" w14:paraId="7C8AA463" w14:textId="77777777">
        <w:tc>
          <w:tcPr>
            <w:tcW w:w="3369" w:type="dxa"/>
          </w:tcPr>
          <w:p w14:paraId="39941CF2" w14:textId="77777777" w:rsidR="00D02A0D" w:rsidRDefault="008D40FA">
            <w:pPr>
              <w:pStyle w:val="BayerBodyTextFull"/>
              <w:keepNext/>
              <w:spacing w:before="0" w:after="0"/>
              <w:jc w:val="center"/>
              <w:rPr>
                <w:b/>
                <w:sz w:val="22"/>
                <w:szCs w:val="22"/>
                <w:lang w:val="nl-NL"/>
              </w:rPr>
            </w:pPr>
            <w:r>
              <w:rPr>
                <w:sz w:val="22"/>
                <w:lang w:val="nl-NL"/>
              </w:rPr>
              <w:br w:type="page"/>
            </w:r>
          </w:p>
          <w:p w14:paraId="02275299" w14:textId="77777777" w:rsidR="00D02A0D" w:rsidRDefault="008D40FA">
            <w:pPr>
              <w:pStyle w:val="BayerBodyTextFull"/>
              <w:keepNext/>
              <w:spacing w:before="0" w:after="0"/>
              <w:jc w:val="center"/>
              <w:rPr>
                <w:b/>
                <w:sz w:val="22"/>
                <w:szCs w:val="22"/>
                <w:lang w:val="nl-NL"/>
              </w:rPr>
            </w:pPr>
            <w:r>
              <w:rPr>
                <w:b/>
                <w:sz w:val="22"/>
                <w:lang w:val="nl-NL"/>
              </w:rPr>
              <w:t>PVR</w:t>
            </w:r>
          </w:p>
        </w:tc>
        <w:tc>
          <w:tcPr>
            <w:tcW w:w="2126" w:type="dxa"/>
          </w:tcPr>
          <w:p w14:paraId="39987386" w14:textId="77777777" w:rsidR="00D02A0D" w:rsidRDefault="008D40FA">
            <w:pPr>
              <w:pStyle w:val="BayerBodyTextFull"/>
              <w:keepNext/>
              <w:spacing w:before="0" w:after="0"/>
              <w:jc w:val="center"/>
              <w:rPr>
                <w:b/>
                <w:sz w:val="22"/>
                <w:szCs w:val="22"/>
                <w:lang w:val="nl-NL"/>
              </w:rPr>
            </w:pPr>
            <w:r>
              <w:rPr>
                <w:b/>
                <w:sz w:val="22"/>
                <w:lang w:val="nl-NL"/>
              </w:rPr>
              <w:t>Riociguat IDT</w:t>
            </w:r>
          </w:p>
          <w:p w14:paraId="2894C183" w14:textId="77777777" w:rsidR="00D02A0D" w:rsidRDefault="008D40FA">
            <w:pPr>
              <w:pStyle w:val="BayerBodyTextFull"/>
              <w:keepNext/>
              <w:spacing w:before="0" w:after="0"/>
              <w:jc w:val="center"/>
              <w:rPr>
                <w:b/>
                <w:sz w:val="22"/>
                <w:szCs w:val="22"/>
                <w:lang w:val="nl-NL"/>
              </w:rPr>
            </w:pPr>
            <w:r>
              <w:rPr>
                <w:b/>
                <w:sz w:val="22"/>
                <w:lang w:val="nl-NL"/>
              </w:rPr>
              <w:t>(n=232)</w:t>
            </w:r>
          </w:p>
        </w:tc>
        <w:tc>
          <w:tcPr>
            <w:tcW w:w="1984" w:type="dxa"/>
          </w:tcPr>
          <w:p w14:paraId="6DD0834C" w14:textId="77777777" w:rsidR="00D02A0D" w:rsidRDefault="008D40FA">
            <w:pPr>
              <w:pStyle w:val="BayerBodyTextFull"/>
              <w:keepNext/>
              <w:spacing w:before="0" w:after="0"/>
              <w:jc w:val="center"/>
              <w:rPr>
                <w:b/>
                <w:sz w:val="22"/>
                <w:szCs w:val="22"/>
                <w:lang w:val="nl-NL"/>
              </w:rPr>
            </w:pPr>
            <w:r>
              <w:rPr>
                <w:b/>
                <w:sz w:val="22"/>
                <w:lang w:val="nl-NL"/>
              </w:rPr>
              <w:t>Placebo</w:t>
            </w:r>
          </w:p>
          <w:p w14:paraId="7349EA1A" w14:textId="77777777" w:rsidR="00D02A0D" w:rsidRDefault="008D40FA">
            <w:pPr>
              <w:pStyle w:val="BayerBodyTextFull"/>
              <w:keepNext/>
              <w:spacing w:before="0" w:after="0"/>
              <w:jc w:val="center"/>
              <w:rPr>
                <w:b/>
                <w:sz w:val="22"/>
                <w:szCs w:val="22"/>
                <w:lang w:val="nl-NL"/>
              </w:rPr>
            </w:pPr>
            <w:r>
              <w:rPr>
                <w:b/>
                <w:sz w:val="22"/>
                <w:lang w:val="nl-NL"/>
              </w:rPr>
              <w:t>(n=107)</w:t>
            </w:r>
          </w:p>
        </w:tc>
        <w:tc>
          <w:tcPr>
            <w:tcW w:w="1985" w:type="dxa"/>
          </w:tcPr>
          <w:p w14:paraId="75A6CC12" w14:textId="77777777" w:rsidR="00D02A0D" w:rsidRDefault="008D40FA">
            <w:pPr>
              <w:pStyle w:val="BayerBodyTextFull"/>
              <w:keepNext/>
              <w:spacing w:before="0" w:after="0"/>
              <w:jc w:val="center"/>
              <w:rPr>
                <w:b/>
                <w:sz w:val="22"/>
                <w:szCs w:val="22"/>
                <w:lang w:val="nl-NL"/>
              </w:rPr>
            </w:pPr>
            <w:r>
              <w:rPr>
                <w:b/>
                <w:sz w:val="22"/>
                <w:lang w:val="nl-NL"/>
              </w:rPr>
              <w:t>Riociguat CT</w:t>
            </w:r>
          </w:p>
          <w:p w14:paraId="1AEFCCA5" w14:textId="77777777" w:rsidR="00D02A0D" w:rsidRDefault="008D40FA">
            <w:pPr>
              <w:pStyle w:val="BayerBodyTextFull"/>
              <w:keepNext/>
              <w:spacing w:before="0" w:after="0"/>
              <w:jc w:val="center"/>
              <w:rPr>
                <w:b/>
                <w:sz w:val="22"/>
                <w:szCs w:val="22"/>
                <w:lang w:val="nl-NL"/>
              </w:rPr>
            </w:pPr>
            <w:r>
              <w:rPr>
                <w:b/>
                <w:sz w:val="22"/>
                <w:lang w:val="nl-NL"/>
              </w:rPr>
              <w:t>(n=58)</w:t>
            </w:r>
          </w:p>
        </w:tc>
      </w:tr>
      <w:tr w:rsidR="00D02A0D" w14:paraId="52082CC5" w14:textId="77777777">
        <w:tc>
          <w:tcPr>
            <w:tcW w:w="3369" w:type="dxa"/>
          </w:tcPr>
          <w:p w14:paraId="6DD170FC" w14:textId="77777777" w:rsidR="00D02A0D" w:rsidRDefault="008D40FA">
            <w:pPr>
              <w:pStyle w:val="BayerBodyTextFull"/>
              <w:keepNext/>
              <w:spacing w:before="0" w:after="0"/>
              <w:rPr>
                <w:sz w:val="22"/>
                <w:lang w:val="nl-NL"/>
              </w:rPr>
            </w:pPr>
            <w:r>
              <w:rPr>
                <w:sz w:val="22"/>
                <w:lang w:val="nl-NL"/>
              </w:rPr>
              <w:t>Uitgangswaarde (dyn∙s∙cm</w:t>
            </w:r>
            <w:r>
              <w:rPr>
                <w:sz w:val="22"/>
                <w:vertAlign w:val="superscript"/>
                <w:lang w:val="nl-NL"/>
              </w:rPr>
              <w:noBreakHyphen/>
              <w:t>5</w:t>
            </w:r>
            <w:r>
              <w:rPr>
                <w:sz w:val="22"/>
                <w:lang w:val="nl-NL"/>
              </w:rPr>
              <w:t>)</w:t>
            </w:r>
          </w:p>
          <w:p w14:paraId="16E859AD" w14:textId="77777777" w:rsidR="00D02A0D" w:rsidRDefault="008D40FA">
            <w:pPr>
              <w:pStyle w:val="BayerBodyTextFull"/>
              <w:keepNext/>
              <w:spacing w:before="0" w:after="0"/>
              <w:rPr>
                <w:sz w:val="22"/>
                <w:szCs w:val="22"/>
                <w:lang w:val="nl-NL"/>
              </w:rPr>
            </w:pPr>
            <w:r>
              <w:rPr>
                <w:sz w:val="22"/>
                <w:lang w:val="nl-NL"/>
              </w:rPr>
              <w:t>[SD]</w:t>
            </w:r>
          </w:p>
        </w:tc>
        <w:tc>
          <w:tcPr>
            <w:tcW w:w="2126" w:type="dxa"/>
          </w:tcPr>
          <w:p w14:paraId="6AC50B80" w14:textId="77777777" w:rsidR="00D02A0D" w:rsidRDefault="008D40FA">
            <w:pPr>
              <w:pStyle w:val="BayerBodyTextFull"/>
              <w:keepNext/>
              <w:spacing w:before="0" w:after="0"/>
              <w:jc w:val="center"/>
              <w:rPr>
                <w:sz w:val="22"/>
                <w:szCs w:val="22"/>
                <w:lang w:val="nl-NL"/>
              </w:rPr>
            </w:pPr>
            <w:r>
              <w:rPr>
                <w:sz w:val="22"/>
                <w:lang w:val="nl-NL"/>
              </w:rPr>
              <w:t>791</w:t>
            </w:r>
          </w:p>
          <w:p w14:paraId="24571C8C" w14:textId="77777777" w:rsidR="00D02A0D" w:rsidRDefault="00D02A0D">
            <w:pPr>
              <w:pStyle w:val="BayerBodyTextFull"/>
              <w:keepNext/>
              <w:spacing w:before="0" w:after="0"/>
              <w:jc w:val="center"/>
              <w:rPr>
                <w:sz w:val="22"/>
                <w:lang w:val="nl-NL"/>
              </w:rPr>
            </w:pPr>
          </w:p>
          <w:p w14:paraId="3CEEE1D4" w14:textId="77777777" w:rsidR="00D02A0D" w:rsidRDefault="008D40FA">
            <w:pPr>
              <w:pStyle w:val="BayerBodyTextFull"/>
              <w:keepNext/>
              <w:spacing w:before="0" w:after="0"/>
              <w:jc w:val="center"/>
              <w:rPr>
                <w:sz w:val="22"/>
                <w:szCs w:val="22"/>
                <w:lang w:val="nl-NL"/>
              </w:rPr>
            </w:pPr>
            <w:r>
              <w:rPr>
                <w:sz w:val="22"/>
                <w:lang w:val="nl-NL"/>
              </w:rPr>
              <w:t>[452,6]</w:t>
            </w:r>
          </w:p>
        </w:tc>
        <w:tc>
          <w:tcPr>
            <w:tcW w:w="1984" w:type="dxa"/>
          </w:tcPr>
          <w:p w14:paraId="335A59FC" w14:textId="77777777" w:rsidR="00D02A0D" w:rsidRDefault="008D40FA">
            <w:pPr>
              <w:pStyle w:val="BayerBodyTextFull"/>
              <w:keepNext/>
              <w:spacing w:before="0" w:after="0"/>
              <w:jc w:val="center"/>
              <w:rPr>
                <w:sz w:val="22"/>
                <w:szCs w:val="22"/>
                <w:lang w:val="nl-NL"/>
              </w:rPr>
            </w:pPr>
            <w:r>
              <w:rPr>
                <w:sz w:val="22"/>
                <w:lang w:val="nl-NL"/>
              </w:rPr>
              <w:t>834,1</w:t>
            </w:r>
          </w:p>
          <w:p w14:paraId="2C3AD577" w14:textId="77777777" w:rsidR="00D02A0D" w:rsidRDefault="00D02A0D">
            <w:pPr>
              <w:pStyle w:val="BayerBodyTextFull"/>
              <w:keepNext/>
              <w:spacing w:before="0" w:after="0"/>
              <w:jc w:val="center"/>
              <w:rPr>
                <w:sz w:val="22"/>
                <w:lang w:val="nl-NL"/>
              </w:rPr>
            </w:pPr>
          </w:p>
          <w:p w14:paraId="681C038E" w14:textId="77777777" w:rsidR="00D02A0D" w:rsidRDefault="008D40FA">
            <w:pPr>
              <w:pStyle w:val="BayerBodyTextFull"/>
              <w:keepNext/>
              <w:spacing w:before="0" w:after="0"/>
              <w:jc w:val="center"/>
              <w:rPr>
                <w:sz w:val="22"/>
                <w:szCs w:val="22"/>
                <w:lang w:val="nl-NL"/>
              </w:rPr>
            </w:pPr>
            <w:r>
              <w:rPr>
                <w:sz w:val="22"/>
                <w:lang w:val="nl-NL"/>
              </w:rPr>
              <w:t>[476,7]</w:t>
            </w:r>
          </w:p>
        </w:tc>
        <w:tc>
          <w:tcPr>
            <w:tcW w:w="1985" w:type="dxa"/>
          </w:tcPr>
          <w:p w14:paraId="15C149D0" w14:textId="77777777" w:rsidR="00D02A0D" w:rsidRDefault="008D40FA">
            <w:pPr>
              <w:pStyle w:val="BayerBodyTextFull"/>
              <w:keepNext/>
              <w:spacing w:before="0" w:after="0"/>
              <w:jc w:val="center"/>
              <w:rPr>
                <w:sz w:val="22"/>
                <w:szCs w:val="22"/>
                <w:lang w:val="nl-NL"/>
              </w:rPr>
            </w:pPr>
            <w:r>
              <w:rPr>
                <w:sz w:val="22"/>
                <w:lang w:val="nl-NL"/>
              </w:rPr>
              <w:t>847,8</w:t>
            </w:r>
          </w:p>
          <w:p w14:paraId="33396144" w14:textId="77777777" w:rsidR="00D02A0D" w:rsidRDefault="00D02A0D">
            <w:pPr>
              <w:pStyle w:val="BayerBodyTextFull"/>
              <w:keepNext/>
              <w:spacing w:before="0" w:after="0"/>
              <w:jc w:val="center"/>
              <w:rPr>
                <w:sz w:val="22"/>
                <w:lang w:val="nl-NL"/>
              </w:rPr>
            </w:pPr>
          </w:p>
          <w:p w14:paraId="3B554A17" w14:textId="77777777" w:rsidR="00D02A0D" w:rsidRDefault="008D40FA">
            <w:pPr>
              <w:pStyle w:val="BayerBodyTextFull"/>
              <w:keepNext/>
              <w:spacing w:before="0" w:after="0"/>
              <w:jc w:val="center"/>
              <w:rPr>
                <w:sz w:val="22"/>
                <w:szCs w:val="22"/>
                <w:lang w:val="nl-NL"/>
              </w:rPr>
            </w:pPr>
            <w:r>
              <w:rPr>
                <w:sz w:val="22"/>
                <w:lang w:val="nl-NL"/>
              </w:rPr>
              <w:t>[548,2]</w:t>
            </w:r>
          </w:p>
        </w:tc>
      </w:tr>
      <w:tr w:rsidR="00D02A0D" w14:paraId="07DBE1B7" w14:textId="77777777">
        <w:tc>
          <w:tcPr>
            <w:tcW w:w="3369" w:type="dxa"/>
          </w:tcPr>
          <w:p w14:paraId="1EAA684C" w14:textId="77777777" w:rsidR="00D02A0D" w:rsidRDefault="008D40FA">
            <w:pPr>
              <w:pStyle w:val="BayerBodyTextFull"/>
              <w:keepNext/>
              <w:spacing w:before="0" w:after="0"/>
              <w:rPr>
                <w:sz w:val="22"/>
                <w:lang w:val="nl-NL"/>
              </w:rPr>
            </w:pPr>
            <w:r>
              <w:rPr>
                <w:sz w:val="22"/>
                <w:lang w:val="nl-NL"/>
              </w:rPr>
              <w:t>Gemiddelde verandering t.o.v. PVR-uitgangswaarde (dyn∙s∙cm</w:t>
            </w:r>
            <w:r>
              <w:rPr>
                <w:sz w:val="22"/>
                <w:vertAlign w:val="superscript"/>
                <w:lang w:val="nl-NL"/>
              </w:rPr>
              <w:noBreakHyphen/>
              <w:t>5</w:t>
            </w:r>
            <w:r>
              <w:rPr>
                <w:sz w:val="22"/>
                <w:lang w:val="nl-NL"/>
              </w:rPr>
              <w:t>)</w:t>
            </w:r>
          </w:p>
          <w:p w14:paraId="0A6FE036" w14:textId="77777777" w:rsidR="00D02A0D" w:rsidRDefault="008D40FA">
            <w:pPr>
              <w:pStyle w:val="BayerBodyTextFull"/>
              <w:keepNext/>
              <w:spacing w:before="0" w:after="0"/>
              <w:rPr>
                <w:sz w:val="22"/>
                <w:szCs w:val="22"/>
                <w:lang w:val="nl-NL"/>
              </w:rPr>
            </w:pPr>
            <w:r>
              <w:rPr>
                <w:sz w:val="22"/>
                <w:lang w:val="nl-NL"/>
              </w:rPr>
              <w:t>[SD]</w:t>
            </w:r>
          </w:p>
        </w:tc>
        <w:tc>
          <w:tcPr>
            <w:tcW w:w="2126" w:type="dxa"/>
          </w:tcPr>
          <w:p w14:paraId="00F93EBA" w14:textId="77777777" w:rsidR="00D02A0D" w:rsidRDefault="008D40FA">
            <w:pPr>
              <w:pStyle w:val="BayerBodyTextFull"/>
              <w:keepNext/>
              <w:spacing w:before="0" w:after="0"/>
              <w:jc w:val="center"/>
              <w:rPr>
                <w:sz w:val="22"/>
                <w:szCs w:val="22"/>
                <w:lang w:val="nl-NL"/>
              </w:rPr>
            </w:pPr>
            <w:r>
              <w:rPr>
                <w:sz w:val="22"/>
                <w:lang w:val="nl-NL"/>
              </w:rPr>
              <w:noBreakHyphen/>
              <w:t>223</w:t>
            </w:r>
          </w:p>
          <w:p w14:paraId="74E82781" w14:textId="77777777" w:rsidR="00D02A0D" w:rsidRDefault="00D02A0D">
            <w:pPr>
              <w:pStyle w:val="BayerBodyTextFull"/>
              <w:keepNext/>
              <w:spacing w:before="0" w:after="0"/>
              <w:jc w:val="center"/>
              <w:rPr>
                <w:sz w:val="22"/>
                <w:lang w:val="nl-NL"/>
              </w:rPr>
            </w:pPr>
          </w:p>
          <w:p w14:paraId="09407A13" w14:textId="77777777" w:rsidR="00D02A0D" w:rsidRDefault="00D02A0D">
            <w:pPr>
              <w:pStyle w:val="BayerBodyTextFull"/>
              <w:keepNext/>
              <w:spacing w:before="0" w:after="0"/>
              <w:jc w:val="center"/>
              <w:rPr>
                <w:sz w:val="22"/>
                <w:lang w:val="nl-NL"/>
              </w:rPr>
            </w:pPr>
          </w:p>
          <w:p w14:paraId="0997F3D0" w14:textId="77777777" w:rsidR="00D02A0D" w:rsidRDefault="008D40FA">
            <w:pPr>
              <w:pStyle w:val="BayerBodyTextFull"/>
              <w:keepNext/>
              <w:spacing w:before="0" w:after="0"/>
              <w:jc w:val="center"/>
              <w:rPr>
                <w:sz w:val="22"/>
                <w:szCs w:val="22"/>
                <w:lang w:val="nl-NL"/>
              </w:rPr>
            </w:pPr>
            <w:r>
              <w:rPr>
                <w:sz w:val="22"/>
                <w:lang w:val="nl-NL"/>
              </w:rPr>
              <w:t>[260,1]</w:t>
            </w:r>
          </w:p>
        </w:tc>
        <w:tc>
          <w:tcPr>
            <w:tcW w:w="1984" w:type="dxa"/>
          </w:tcPr>
          <w:p w14:paraId="25711BED" w14:textId="77777777" w:rsidR="00D02A0D" w:rsidRDefault="008D40FA">
            <w:pPr>
              <w:pStyle w:val="BayerBodyTextFull"/>
              <w:keepNext/>
              <w:spacing w:before="0" w:after="0"/>
              <w:jc w:val="center"/>
              <w:rPr>
                <w:sz w:val="22"/>
                <w:szCs w:val="22"/>
                <w:lang w:val="nl-NL"/>
              </w:rPr>
            </w:pPr>
            <w:r>
              <w:rPr>
                <w:sz w:val="22"/>
                <w:lang w:val="nl-NL"/>
              </w:rPr>
              <w:noBreakHyphen/>
              <w:t>8,9</w:t>
            </w:r>
          </w:p>
          <w:p w14:paraId="7F4910C3" w14:textId="77777777" w:rsidR="00D02A0D" w:rsidRDefault="00D02A0D">
            <w:pPr>
              <w:pStyle w:val="BayerBodyTextFull"/>
              <w:keepNext/>
              <w:spacing w:before="0" w:after="0"/>
              <w:jc w:val="center"/>
              <w:rPr>
                <w:sz w:val="22"/>
                <w:lang w:val="nl-NL"/>
              </w:rPr>
            </w:pPr>
          </w:p>
          <w:p w14:paraId="3114F57D" w14:textId="77777777" w:rsidR="00D02A0D" w:rsidRDefault="00D02A0D">
            <w:pPr>
              <w:pStyle w:val="BayerBodyTextFull"/>
              <w:keepNext/>
              <w:spacing w:before="0" w:after="0"/>
              <w:jc w:val="center"/>
              <w:rPr>
                <w:sz w:val="22"/>
                <w:lang w:val="nl-NL"/>
              </w:rPr>
            </w:pPr>
          </w:p>
          <w:p w14:paraId="0C1A7E93" w14:textId="77777777" w:rsidR="00D02A0D" w:rsidRDefault="008D40FA">
            <w:pPr>
              <w:pStyle w:val="BayerBodyTextFull"/>
              <w:keepNext/>
              <w:spacing w:before="0" w:after="0"/>
              <w:jc w:val="center"/>
              <w:rPr>
                <w:sz w:val="22"/>
                <w:szCs w:val="22"/>
                <w:lang w:val="nl-NL"/>
              </w:rPr>
            </w:pPr>
            <w:r>
              <w:rPr>
                <w:sz w:val="22"/>
                <w:lang w:val="nl-NL"/>
              </w:rPr>
              <w:t>[316,6]</w:t>
            </w:r>
          </w:p>
        </w:tc>
        <w:tc>
          <w:tcPr>
            <w:tcW w:w="1985" w:type="dxa"/>
          </w:tcPr>
          <w:p w14:paraId="6F768FC9" w14:textId="77777777" w:rsidR="00D02A0D" w:rsidRDefault="008D40FA">
            <w:pPr>
              <w:pStyle w:val="BayerBodyTextFull"/>
              <w:keepNext/>
              <w:spacing w:before="0" w:after="0"/>
              <w:jc w:val="center"/>
              <w:rPr>
                <w:sz w:val="22"/>
                <w:szCs w:val="22"/>
                <w:lang w:val="nl-NL"/>
              </w:rPr>
            </w:pPr>
            <w:r>
              <w:rPr>
                <w:sz w:val="22"/>
                <w:lang w:val="nl-NL"/>
              </w:rPr>
              <w:noBreakHyphen/>
              <w:t>167,8</w:t>
            </w:r>
          </w:p>
          <w:p w14:paraId="32770FAD" w14:textId="77777777" w:rsidR="00D02A0D" w:rsidRDefault="00D02A0D">
            <w:pPr>
              <w:pStyle w:val="BayerBodyTextFull"/>
              <w:keepNext/>
              <w:spacing w:before="0" w:after="0"/>
              <w:jc w:val="center"/>
              <w:rPr>
                <w:sz w:val="22"/>
                <w:lang w:val="nl-NL"/>
              </w:rPr>
            </w:pPr>
          </w:p>
          <w:p w14:paraId="1CA12ADA" w14:textId="77777777" w:rsidR="00D02A0D" w:rsidRDefault="00D02A0D">
            <w:pPr>
              <w:pStyle w:val="BayerBodyTextFull"/>
              <w:keepNext/>
              <w:spacing w:before="0" w:after="0"/>
              <w:jc w:val="center"/>
              <w:rPr>
                <w:sz w:val="22"/>
                <w:lang w:val="nl-NL"/>
              </w:rPr>
            </w:pPr>
          </w:p>
          <w:p w14:paraId="6DF5C037" w14:textId="77777777" w:rsidR="00D02A0D" w:rsidRDefault="008D40FA">
            <w:pPr>
              <w:pStyle w:val="BayerBodyTextFull"/>
              <w:keepNext/>
              <w:spacing w:before="0" w:after="0"/>
              <w:jc w:val="center"/>
              <w:rPr>
                <w:sz w:val="22"/>
                <w:szCs w:val="22"/>
                <w:lang w:val="nl-NL"/>
              </w:rPr>
            </w:pPr>
            <w:r>
              <w:rPr>
                <w:sz w:val="22"/>
                <w:lang w:val="nl-NL"/>
              </w:rPr>
              <w:t>[320,2]</w:t>
            </w:r>
          </w:p>
        </w:tc>
      </w:tr>
      <w:tr w:rsidR="00D02A0D" w14:paraId="10BCA807" w14:textId="77777777">
        <w:tc>
          <w:tcPr>
            <w:tcW w:w="3369" w:type="dxa"/>
          </w:tcPr>
          <w:p w14:paraId="196ED3F8" w14:textId="77777777" w:rsidR="00D02A0D" w:rsidRDefault="008D40FA">
            <w:pPr>
              <w:pStyle w:val="BayerBodyTextFull"/>
              <w:keepNext/>
              <w:spacing w:before="0" w:after="0"/>
              <w:rPr>
                <w:sz w:val="22"/>
                <w:szCs w:val="22"/>
                <w:lang w:val="nl-NL"/>
              </w:rPr>
            </w:pPr>
            <w:r>
              <w:rPr>
                <w:sz w:val="22"/>
                <w:lang w:val="nl-NL"/>
              </w:rPr>
              <w:t>Placebogecorrigeerd verschil (dyn∙s∙cm</w:t>
            </w:r>
            <w:r>
              <w:rPr>
                <w:sz w:val="22"/>
                <w:vertAlign w:val="superscript"/>
                <w:lang w:val="nl-NL"/>
              </w:rPr>
              <w:noBreakHyphen/>
              <w:t>5</w:t>
            </w:r>
            <w:r>
              <w:rPr>
                <w:sz w:val="22"/>
                <w:lang w:val="nl-NL"/>
              </w:rPr>
              <w:t>)</w:t>
            </w:r>
          </w:p>
          <w:p w14:paraId="4BC68432" w14:textId="77777777" w:rsidR="00D02A0D" w:rsidRDefault="008D40FA">
            <w:pPr>
              <w:pStyle w:val="BayerBodyTextFull"/>
              <w:keepNext/>
              <w:spacing w:before="0" w:after="0"/>
              <w:rPr>
                <w:sz w:val="22"/>
                <w:szCs w:val="22"/>
                <w:lang w:val="nl-NL"/>
              </w:rPr>
            </w:pPr>
            <w:r>
              <w:rPr>
                <w:sz w:val="22"/>
                <w:lang w:val="nl-NL"/>
              </w:rPr>
              <w:t>95% BI, [p</w:t>
            </w:r>
            <w:r>
              <w:rPr>
                <w:sz w:val="22"/>
                <w:lang w:val="nl-NL"/>
              </w:rPr>
              <w:noBreakHyphen/>
              <w:t>waarde]</w:t>
            </w:r>
          </w:p>
        </w:tc>
        <w:tc>
          <w:tcPr>
            <w:tcW w:w="4110" w:type="dxa"/>
            <w:gridSpan w:val="2"/>
          </w:tcPr>
          <w:p w14:paraId="19CA475C" w14:textId="77777777" w:rsidR="00D02A0D" w:rsidRDefault="008D40FA">
            <w:pPr>
              <w:pStyle w:val="BayerBodyTextFull"/>
              <w:keepNext/>
              <w:spacing w:before="0" w:after="0"/>
              <w:jc w:val="center"/>
              <w:rPr>
                <w:sz w:val="22"/>
                <w:szCs w:val="22"/>
                <w:lang w:val="nl-NL"/>
              </w:rPr>
            </w:pPr>
            <w:r>
              <w:rPr>
                <w:sz w:val="22"/>
                <w:lang w:val="nl-NL"/>
              </w:rPr>
              <w:noBreakHyphen/>
              <w:t>225,7</w:t>
            </w:r>
          </w:p>
          <w:p w14:paraId="00205C0F" w14:textId="77777777" w:rsidR="00D02A0D" w:rsidRDefault="00D02A0D">
            <w:pPr>
              <w:pStyle w:val="BayerBodyTextFull"/>
              <w:keepNext/>
              <w:spacing w:before="0" w:after="0"/>
              <w:jc w:val="center"/>
              <w:rPr>
                <w:sz w:val="22"/>
                <w:szCs w:val="22"/>
                <w:lang w:val="nl-NL"/>
              </w:rPr>
            </w:pPr>
          </w:p>
          <w:p w14:paraId="7478516F" w14:textId="77777777" w:rsidR="00D02A0D" w:rsidRDefault="008D40FA">
            <w:pPr>
              <w:pStyle w:val="BayerBodyTextFull"/>
              <w:keepNext/>
              <w:spacing w:before="0" w:after="0"/>
              <w:jc w:val="center"/>
              <w:rPr>
                <w:sz w:val="22"/>
                <w:szCs w:val="22"/>
                <w:lang w:val="nl-NL"/>
              </w:rPr>
            </w:pPr>
            <w:r>
              <w:rPr>
                <w:sz w:val="22"/>
                <w:lang w:val="nl-NL"/>
              </w:rPr>
              <w:noBreakHyphen/>
              <w:t xml:space="preserve">281,4 tot </w:t>
            </w:r>
            <w:r>
              <w:rPr>
                <w:sz w:val="22"/>
                <w:lang w:val="nl-NL"/>
              </w:rPr>
              <w:noBreakHyphen/>
              <w:t>170,1 [&lt; 0,0001]</w:t>
            </w:r>
          </w:p>
        </w:tc>
        <w:tc>
          <w:tcPr>
            <w:tcW w:w="1985" w:type="dxa"/>
          </w:tcPr>
          <w:p w14:paraId="46D9130D" w14:textId="77777777" w:rsidR="00D02A0D" w:rsidRDefault="00D02A0D">
            <w:pPr>
              <w:pStyle w:val="BayerBodyTextFull"/>
              <w:keepNext/>
              <w:spacing w:before="0" w:after="0"/>
              <w:jc w:val="center"/>
              <w:rPr>
                <w:sz w:val="22"/>
                <w:szCs w:val="22"/>
                <w:lang w:val="nl-NL"/>
              </w:rPr>
            </w:pPr>
          </w:p>
        </w:tc>
      </w:tr>
      <w:tr w:rsidR="00D02A0D" w14:paraId="6169D4FD" w14:textId="77777777">
        <w:tc>
          <w:tcPr>
            <w:tcW w:w="3369" w:type="dxa"/>
          </w:tcPr>
          <w:p w14:paraId="3086C0E7" w14:textId="77777777" w:rsidR="00D02A0D" w:rsidRDefault="008D40FA">
            <w:pPr>
              <w:pStyle w:val="BayerBodyTextFull"/>
              <w:keepNext/>
              <w:spacing w:before="0" w:after="0"/>
              <w:jc w:val="center"/>
              <w:rPr>
                <w:b/>
                <w:sz w:val="22"/>
                <w:szCs w:val="22"/>
                <w:lang w:val="nl-NL"/>
              </w:rPr>
            </w:pPr>
            <w:r>
              <w:rPr>
                <w:b/>
                <w:sz w:val="22"/>
                <w:lang w:val="nl-NL"/>
              </w:rPr>
              <w:t>NT</w:t>
            </w:r>
            <w:r>
              <w:rPr>
                <w:sz w:val="22"/>
                <w:lang w:val="nl-NL"/>
              </w:rPr>
              <w:noBreakHyphen/>
            </w:r>
            <w:r>
              <w:rPr>
                <w:b/>
                <w:sz w:val="22"/>
                <w:lang w:val="nl-NL"/>
              </w:rPr>
              <w:t>proBNP</w:t>
            </w:r>
          </w:p>
        </w:tc>
        <w:tc>
          <w:tcPr>
            <w:tcW w:w="2126" w:type="dxa"/>
          </w:tcPr>
          <w:p w14:paraId="3CA325C6" w14:textId="77777777" w:rsidR="00D02A0D" w:rsidRDefault="008D40FA">
            <w:pPr>
              <w:pStyle w:val="BayerBodyTextFull"/>
              <w:keepNext/>
              <w:spacing w:before="0" w:after="0"/>
              <w:jc w:val="center"/>
              <w:rPr>
                <w:b/>
                <w:sz w:val="22"/>
                <w:szCs w:val="22"/>
                <w:lang w:val="nl-NL"/>
              </w:rPr>
            </w:pPr>
            <w:r>
              <w:rPr>
                <w:b/>
                <w:sz w:val="22"/>
                <w:lang w:val="nl-NL"/>
              </w:rPr>
              <w:t>Riociguat IDT</w:t>
            </w:r>
          </w:p>
          <w:p w14:paraId="59ECFE2F" w14:textId="77777777" w:rsidR="00D02A0D" w:rsidRDefault="008D40FA">
            <w:pPr>
              <w:pStyle w:val="BayerBodyTextFull"/>
              <w:keepNext/>
              <w:spacing w:before="0" w:after="0"/>
              <w:jc w:val="center"/>
              <w:rPr>
                <w:b/>
                <w:sz w:val="22"/>
                <w:szCs w:val="22"/>
                <w:lang w:val="nl-NL"/>
              </w:rPr>
            </w:pPr>
            <w:r>
              <w:rPr>
                <w:b/>
                <w:sz w:val="22"/>
                <w:lang w:val="nl-NL"/>
              </w:rPr>
              <w:t>(n=228)</w:t>
            </w:r>
          </w:p>
        </w:tc>
        <w:tc>
          <w:tcPr>
            <w:tcW w:w="1984" w:type="dxa"/>
          </w:tcPr>
          <w:p w14:paraId="73E0486F" w14:textId="77777777" w:rsidR="00D02A0D" w:rsidRDefault="008D40FA">
            <w:pPr>
              <w:pStyle w:val="BayerBodyTextFull"/>
              <w:keepNext/>
              <w:spacing w:before="0" w:after="0"/>
              <w:jc w:val="center"/>
              <w:rPr>
                <w:b/>
                <w:sz w:val="22"/>
                <w:szCs w:val="22"/>
                <w:lang w:val="nl-NL"/>
              </w:rPr>
            </w:pPr>
            <w:r>
              <w:rPr>
                <w:b/>
                <w:sz w:val="22"/>
                <w:lang w:val="nl-NL"/>
              </w:rPr>
              <w:t>Placebo</w:t>
            </w:r>
          </w:p>
          <w:p w14:paraId="7E47B1B9" w14:textId="77777777" w:rsidR="00D02A0D" w:rsidRDefault="008D40FA">
            <w:pPr>
              <w:pStyle w:val="BayerBodyTextFull"/>
              <w:keepNext/>
              <w:spacing w:before="0" w:after="0"/>
              <w:jc w:val="center"/>
              <w:rPr>
                <w:b/>
                <w:sz w:val="22"/>
                <w:szCs w:val="22"/>
                <w:lang w:val="nl-NL"/>
              </w:rPr>
            </w:pPr>
            <w:r>
              <w:rPr>
                <w:b/>
                <w:sz w:val="22"/>
                <w:lang w:val="nl-NL"/>
              </w:rPr>
              <w:t>(n=106)</w:t>
            </w:r>
          </w:p>
        </w:tc>
        <w:tc>
          <w:tcPr>
            <w:tcW w:w="1985" w:type="dxa"/>
          </w:tcPr>
          <w:p w14:paraId="1F79F986" w14:textId="77777777" w:rsidR="00D02A0D" w:rsidRDefault="008D40FA">
            <w:pPr>
              <w:pStyle w:val="BayerBodyTextFull"/>
              <w:keepNext/>
              <w:spacing w:before="0" w:after="0"/>
              <w:jc w:val="center"/>
              <w:rPr>
                <w:b/>
                <w:sz w:val="22"/>
                <w:szCs w:val="22"/>
                <w:lang w:val="nl-NL"/>
              </w:rPr>
            </w:pPr>
            <w:r>
              <w:rPr>
                <w:b/>
                <w:sz w:val="22"/>
                <w:lang w:val="nl-NL"/>
              </w:rPr>
              <w:t>Riociguat CT</w:t>
            </w:r>
          </w:p>
          <w:p w14:paraId="25665223" w14:textId="77777777" w:rsidR="00D02A0D" w:rsidRDefault="008D40FA">
            <w:pPr>
              <w:pStyle w:val="BayerBodyTextFull"/>
              <w:keepNext/>
              <w:spacing w:before="0" w:after="0"/>
              <w:jc w:val="center"/>
              <w:rPr>
                <w:b/>
                <w:sz w:val="22"/>
                <w:szCs w:val="22"/>
                <w:lang w:val="nl-NL"/>
              </w:rPr>
            </w:pPr>
            <w:r>
              <w:rPr>
                <w:b/>
                <w:sz w:val="22"/>
                <w:lang w:val="nl-NL"/>
              </w:rPr>
              <w:t>(n=54)</w:t>
            </w:r>
          </w:p>
        </w:tc>
      </w:tr>
      <w:tr w:rsidR="00D02A0D" w14:paraId="0AD5023E" w14:textId="77777777">
        <w:tc>
          <w:tcPr>
            <w:tcW w:w="3369" w:type="dxa"/>
          </w:tcPr>
          <w:p w14:paraId="341CEAAB" w14:textId="77777777" w:rsidR="00D02A0D" w:rsidRDefault="008D40FA">
            <w:pPr>
              <w:pStyle w:val="BayerBodyTextFull"/>
              <w:keepNext/>
              <w:spacing w:before="0" w:after="0"/>
              <w:rPr>
                <w:sz w:val="22"/>
                <w:szCs w:val="22"/>
                <w:lang w:val="nl-NL"/>
              </w:rPr>
            </w:pPr>
            <w:r>
              <w:rPr>
                <w:sz w:val="22"/>
                <w:lang w:val="nl-NL"/>
              </w:rPr>
              <w:t>Uitgangswaarde (ng/l)</w:t>
            </w:r>
          </w:p>
          <w:p w14:paraId="54636628" w14:textId="77777777" w:rsidR="00D02A0D" w:rsidRDefault="008D40FA">
            <w:pPr>
              <w:pStyle w:val="BayerBodyTextFull"/>
              <w:keepNext/>
              <w:spacing w:before="0" w:after="0"/>
              <w:rPr>
                <w:sz w:val="22"/>
                <w:szCs w:val="22"/>
                <w:lang w:val="nl-NL"/>
              </w:rPr>
            </w:pPr>
            <w:r>
              <w:rPr>
                <w:sz w:val="22"/>
                <w:lang w:val="nl-NL"/>
              </w:rPr>
              <w:t>[SD]</w:t>
            </w:r>
          </w:p>
        </w:tc>
        <w:tc>
          <w:tcPr>
            <w:tcW w:w="2126" w:type="dxa"/>
          </w:tcPr>
          <w:p w14:paraId="0452E3AD" w14:textId="77777777" w:rsidR="00D02A0D" w:rsidRDefault="008D40FA">
            <w:pPr>
              <w:pStyle w:val="BayerBodyTextFull"/>
              <w:keepNext/>
              <w:spacing w:before="0" w:after="0"/>
              <w:jc w:val="center"/>
              <w:rPr>
                <w:sz w:val="22"/>
                <w:szCs w:val="22"/>
                <w:lang w:val="nl-NL"/>
              </w:rPr>
            </w:pPr>
            <w:r>
              <w:rPr>
                <w:sz w:val="22"/>
                <w:lang w:val="nl-NL"/>
              </w:rPr>
              <w:t>1.026,7</w:t>
            </w:r>
          </w:p>
          <w:p w14:paraId="7AF520D6" w14:textId="77777777" w:rsidR="00D02A0D" w:rsidRDefault="008D40FA">
            <w:pPr>
              <w:pStyle w:val="BayerBodyTextFull"/>
              <w:keepNext/>
              <w:spacing w:before="0" w:after="0"/>
              <w:jc w:val="center"/>
              <w:rPr>
                <w:sz w:val="22"/>
                <w:szCs w:val="22"/>
                <w:lang w:val="nl-NL"/>
              </w:rPr>
            </w:pPr>
            <w:r>
              <w:rPr>
                <w:sz w:val="22"/>
                <w:lang w:val="nl-NL"/>
              </w:rPr>
              <w:t>[1.799,2]</w:t>
            </w:r>
          </w:p>
        </w:tc>
        <w:tc>
          <w:tcPr>
            <w:tcW w:w="1984" w:type="dxa"/>
          </w:tcPr>
          <w:p w14:paraId="28F9AC67" w14:textId="77777777" w:rsidR="00D02A0D" w:rsidRDefault="008D40FA">
            <w:pPr>
              <w:pStyle w:val="BayerBodyTextFull"/>
              <w:keepNext/>
              <w:spacing w:before="0" w:after="0"/>
              <w:jc w:val="center"/>
              <w:rPr>
                <w:sz w:val="22"/>
                <w:szCs w:val="22"/>
                <w:lang w:val="nl-NL"/>
              </w:rPr>
            </w:pPr>
            <w:r>
              <w:rPr>
                <w:sz w:val="22"/>
                <w:lang w:val="nl-NL"/>
              </w:rPr>
              <w:t>1.228,1</w:t>
            </w:r>
          </w:p>
          <w:p w14:paraId="0D57AC3C" w14:textId="77777777" w:rsidR="00D02A0D" w:rsidRDefault="008D40FA">
            <w:pPr>
              <w:pStyle w:val="BayerBodyTextFull"/>
              <w:keepNext/>
              <w:spacing w:before="0" w:after="0"/>
              <w:jc w:val="center"/>
              <w:rPr>
                <w:sz w:val="22"/>
                <w:szCs w:val="22"/>
                <w:lang w:val="nl-NL"/>
              </w:rPr>
            </w:pPr>
            <w:r>
              <w:rPr>
                <w:sz w:val="22"/>
                <w:lang w:val="nl-NL"/>
              </w:rPr>
              <w:t>[1.774,9]</w:t>
            </w:r>
          </w:p>
        </w:tc>
        <w:tc>
          <w:tcPr>
            <w:tcW w:w="1985" w:type="dxa"/>
          </w:tcPr>
          <w:p w14:paraId="777731D7" w14:textId="77777777" w:rsidR="00D02A0D" w:rsidRDefault="008D40FA">
            <w:pPr>
              <w:pStyle w:val="BayerBodyTextFull"/>
              <w:keepNext/>
              <w:spacing w:before="0" w:after="0"/>
              <w:jc w:val="center"/>
              <w:rPr>
                <w:sz w:val="22"/>
                <w:szCs w:val="22"/>
                <w:lang w:val="nl-NL"/>
              </w:rPr>
            </w:pPr>
            <w:r>
              <w:rPr>
                <w:sz w:val="22"/>
                <w:lang w:val="nl-NL"/>
              </w:rPr>
              <w:t>1.189,7</w:t>
            </w:r>
          </w:p>
          <w:p w14:paraId="32C00037" w14:textId="77777777" w:rsidR="00D02A0D" w:rsidRDefault="008D40FA">
            <w:pPr>
              <w:pStyle w:val="BayerBodyTextFull"/>
              <w:keepNext/>
              <w:spacing w:before="0" w:after="0"/>
              <w:jc w:val="center"/>
              <w:rPr>
                <w:sz w:val="22"/>
                <w:szCs w:val="22"/>
                <w:lang w:val="nl-NL"/>
              </w:rPr>
            </w:pPr>
            <w:r>
              <w:rPr>
                <w:sz w:val="22"/>
                <w:lang w:val="nl-NL"/>
              </w:rPr>
              <w:t>[1.404,7]</w:t>
            </w:r>
          </w:p>
        </w:tc>
      </w:tr>
      <w:tr w:rsidR="00D02A0D" w14:paraId="0DA39E5B" w14:textId="77777777">
        <w:tc>
          <w:tcPr>
            <w:tcW w:w="3369" w:type="dxa"/>
          </w:tcPr>
          <w:p w14:paraId="28C3CA35" w14:textId="77777777" w:rsidR="00D02A0D" w:rsidRDefault="008D40FA">
            <w:pPr>
              <w:pStyle w:val="BayerBodyTextFull"/>
              <w:keepNext/>
              <w:spacing w:before="0" w:after="0"/>
              <w:rPr>
                <w:sz w:val="22"/>
                <w:lang w:val="nl-NL"/>
              </w:rPr>
            </w:pPr>
            <w:r>
              <w:rPr>
                <w:sz w:val="22"/>
                <w:lang w:val="nl-NL"/>
              </w:rPr>
              <w:t xml:space="preserve">Gemiddelde verandering t.o.v. uitgangswaarde (ng/l) </w:t>
            </w:r>
          </w:p>
          <w:p w14:paraId="7A312A3E" w14:textId="77777777" w:rsidR="00D02A0D" w:rsidRDefault="008D40FA">
            <w:pPr>
              <w:pStyle w:val="BayerBodyTextFull"/>
              <w:keepNext/>
              <w:spacing w:before="0" w:after="0"/>
              <w:rPr>
                <w:sz w:val="22"/>
                <w:szCs w:val="22"/>
                <w:lang w:val="nl-NL"/>
              </w:rPr>
            </w:pPr>
            <w:r>
              <w:rPr>
                <w:sz w:val="22"/>
                <w:lang w:val="nl-NL"/>
              </w:rPr>
              <w:t>[SD]</w:t>
            </w:r>
          </w:p>
        </w:tc>
        <w:tc>
          <w:tcPr>
            <w:tcW w:w="2126" w:type="dxa"/>
          </w:tcPr>
          <w:p w14:paraId="4B2E884E" w14:textId="77777777" w:rsidR="00D02A0D" w:rsidRDefault="008D40FA">
            <w:pPr>
              <w:pStyle w:val="BayerBodyTextFull"/>
              <w:keepNext/>
              <w:spacing w:before="0" w:after="0"/>
              <w:jc w:val="center"/>
              <w:rPr>
                <w:sz w:val="22"/>
                <w:szCs w:val="22"/>
                <w:lang w:val="nl-NL"/>
              </w:rPr>
            </w:pPr>
            <w:r>
              <w:rPr>
                <w:sz w:val="22"/>
                <w:lang w:val="nl-NL"/>
              </w:rPr>
              <w:noBreakHyphen/>
              <w:t>197,9</w:t>
            </w:r>
          </w:p>
          <w:p w14:paraId="532FF4DF" w14:textId="77777777" w:rsidR="00D02A0D" w:rsidRDefault="00D02A0D">
            <w:pPr>
              <w:pStyle w:val="BayerBodyTextFull"/>
              <w:keepNext/>
              <w:spacing w:before="0" w:after="0"/>
              <w:jc w:val="center"/>
              <w:rPr>
                <w:sz w:val="22"/>
                <w:lang w:val="nl-NL"/>
              </w:rPr>
            </w:pPr>
          </w:p>
          <w:p w14:paraId="71D1F55C" w14:textId="77777777" w:rsidR="00D02A0D" w:rsidRDefault="008D40FA">
            <w:pPr>
              <w:pStyle w:val="BayerBodyTextFull"/>
              <w:keepNext/>
              <w:spacing w:before="0" w:after="0"/>
              <w:jc w:val="center"/>
              <w:rPr>
                <w:sz w:val="22"/>
                <w:szCs w:val="22"/>
                <w:lang w:val="nl-NL"/>
              </w:rPr>
            </w:pPr>
            <w:r>
              <w:rPr>
                <w:sz w:val="22"/>
                <w:lang w:val="nl-NL"/>
              </w:rPr>
              <w:t>[1.721,3]</w:t>
            </w:r>
          </w:p>
        </w:tc>
        <w:tc>
          <w:tcPr>
            <w:tcW w:w="1984" w:type="dxa"/>
          </w:tcPr>
          <w:p w14:paraId="1EBECF46" w14:textId="77777777" w:rsidR="00D02A0D" w:rsidRDefault="008D40FA">
            <w:pPr>
              <w:pStyle w:val="BayerBodyTextFull"/>
              <w:keepNext/>
              <w:spacing w:before="0" w:after="0"/>
              <w:jc w:val="center"/>
              <w:rPr>
                <w:sz w:val="22"/>
                <w:szCs w:val="22"/>
                <w:lang w:val="nl-NL"/>
              </w:rPr>
            </w:pPr>
            <w:r>
              <w:rPr>
                <w:sz w:val="22"/>
                <w:lang w:val="nl-NL"/>
              </w:rPr>
              <w:t>232,4</w:t>
            </w:r>
          </w:p>
          <w:p w14:paraId="192265DB" w14:textId="77777777" w:rsidR="00D02A0D" w:rsidRDefault="00D02A0D">
            <w:pPr>
              <w:pStyle w:val="BayerBodyTextFull"/>
              <w:keepNext/>
              <w:spacing w:before="0" w:after="0"/>
              <w:jc w:val="center"/>
              <w:rPr>
                <w:sz w:val="22"/>
                <w:lang w:val="nl-NL"/>
              </w:rPr>
            </w:pPr>
          </w:p>
          <w:p w14:paraId="57AA4997" w14:textId="77777777" w:rsidR="00D02A0D" w:rsidRDefault="008D40FA">
            <w:pPr>
              <w:pStyle w:val="BayerBodyTextFull"/>
              <w:keepNext/>
              <w:spacing w:before="0" w:after="0"/>
              <w:jc w:val="center"/>
              <w:rPr>
                <w:sz w:val="22"/>
                <w:szCs w:val="22"/>
                <w:lang w:val="nl-NL"/>
              </w:rPr>
            </w:pPr>
            <w:r>
              <w:rPr>
                <w:sz w:val="22"/>
                <w:lang w:val="nl-NL"/>
              </w:rPr>
              <w:t>[1.011,1]</w:t>
            </w:r>
          </w:p>
        </w:tc>
        <w:tc>
          <w:tcPr>
            <w:tcW w:w="1985" w:type="dxa"/>
          </w:tcPr>
          <w:p w14:paraId="3AD60730" w14:textId="77777777" w:rsidR="00D02A0D" w:rsidRDefault="008D40FA">
            <w:pPr>
              <w:pStyle w:val="BayerBodyTextFull"/>
              <w:keepNext/>
              <w:spacing w:before="0" w:after="0"/>
              <w:jc w:val="center"/>
              <w:rPr>
                <w:sz w:val="22"/>
                <w:szCs w:val="22"/>
                <w:lang w:val="nl-NL"/>
              </w:rPr>
            </w:pPr>
            <w:r>
              <w:rPr>
                <w:sz w:val="22"/>
                <w:lang w:val="nl-NL"/>
              </w:rPr>
              <w:noBreakHyphen/>
              <w:t>471,5</w:t>
            </w:r>
          </w:p>
          <w:p w14:paraId="3FDE9467" w14:textId="77777777" w:rsidR="00D02A0D" w:rsidRDefault="00D02A0D">
            <w:pPr>
              <w:pStyle w:val="BayerBodyTextFull"/>
              <w:keepNext/>
              <w:spacing w:before="0" w:after="0"/>
              <w:jc w:val="center"/>
              <w:rPr>
                <w:sz w:val="22"/>
                <w:lang w:val="nl-NL"/>
              </w:rPr>
            </w:pPr>
          </w:p>
          <w:p w14:paraId="58F016B2" w14:textId="77777777" w:rsidR="00D02A0D" w:rsidRDefault="008D40FA">
            <w:pPr>
              <w:pStyle w:val="BayerBodyTextFull"/>
              <w:keepNext/>
              <w:spacing w:before="0" w:after="0"/>
              <w:jc w:val="center"/>
              <w:rPr>
                <w:sz w:val="22"/>
                <w:szCs w:val="22"/>
                <w:lang w:val="nl-NL"/>
              </w:rPr>
            </w:pPr>
            <w:r>
              <w:rPr>
                <w:sz w:val="22"/>
                <w:lang w:val="nl-NL"/>
              </w:rPr>
              <w:t>[913,0]</w:t>
            </w:r>
          </w:p>
        </w:tc>
      </w:tr>
      <w:tr w:rsidR="00D02A0D" w14:paraId="5E6FBE21" w14:textId="77777777">
        <w:tc>
          <w:tcPr>
            <w:tcW w:w="3369" w:type="dxa"/>
          </w:tcPr>
          <w:p w14:paraId="58FECDEB" w14:textId="77777777" w:rsidR="00D02A0D" w:rsidRDefault="008D40FA">
            <w:pPr>
              <w:pStyle w:val="BayerBodyTextFull"/>
              <w:keepNext/>
              <w:spacing w:before="0" w:after="0"/>
              <w:rPr>
                <w:sz w:val="22"/>
                <w:szCs w:val="22"/>
                <w:lang w:val="nl-NL"/>
              </w:rPr>
            </w:pPr>
            <w:r>
              <w:rPr>
                <w:sz w:val="22"/>
                <w:lang w:val="nl-NL"/>
              </w:rPr>
              <w:t>Placebogecorrigeerd verschil (ng/l)</w:t>
            </w:r>
          </w:p>
          <w:p w14:paraId="422E8770" w14:textId="77777777" w:rsidR="00D02A0D" w:rsidRDefault="008D40FA">
            <w:pPr>
              <w:pStyle w:val="BayerBodyTextFull"/>
              <w:keepNext/>
              <w:spacing w:before="0" w:after="0"/>
              <w:rPr>
                <w:sz w:val="22"/>
                <w:szCs w:val="22"/>
                <w:lang w:val="nl-NL"/>
              </w:rPr>
            </w:pPr>
            <w:r>
              <w:rPr>
                <w:sz w:val="22"/>
                <w:lang w:val="nl-NL"/>
              </w:rPr>
              <w:t>95% BI, [p</w:t>
            </w:r>
            <w:r>
              <w:rPr>
                <w:sz w:val="22"/>
                <w:lang w:val="nl-NL"/>
              </w:rPr>
              <w:noBreakHyphen/>
              <w:t>waarde]</w:t>
            </w:r>
          </w:p>
        </w:tc>
        <w:tc>
          <w:tcPr>
            <w:tcW w:w="4110" w:type="dxa"/>
            <w:gridSpan w:val="2"/>
          </w:tcPr>
          <w:p w14:paraId="0E0EB014" w14:textId="77777777" w:rsidR="00D02A0D" w:rsidRDefault="008D40FA">
            <w:pPr>
              <w:pStyle w:val="BayerBodyTextFull"/>
              <w:keepNext/>
              <w:spacing w:before="0" w:after="0"/>
              <w:jc w:val="center"/>
              <w:rPr>
                <w:sz w:val="22"/>
                <w:szCs w:val="22"/>
                <w:lang w:val="nl-NL"/>
              </w:rPr>
            </w:pPr>
            <w:r>
              <w:rPr>
                <w:sz w:val="22"/>
                <w:lang w:val="nl-NL"/>
              </w:rPr>
              <w:noBreakHyphen/>
              <w:t>431,8</w:t>
            </w:r>
          </w:p>
          <w:p w14:paraId="6485A151" w14:textId="77777777" w:rsidR="00D02A0D" w:rsidRDefault="008D40FA">
            <w:pPr>
              <w:pStyle w:val="BayerBodyTextFull"/>
              <w:keepNext/>
              <w:spacing w:before="0" w:after="0"/>
              <w:jc w:val="center"/>
              <w:rPr>
                <w:sz w:val="22"/>
                <w:szCs w:val="22"/>
                <w:lang w:val="nl-NL"/>
              </w:rPr>
            </w:pPr>
            <w:r>
              <w:rPr>
                <w:sz w:val="22"/>
                <w:lang w:val="nl-NL"/>
              </w:rPr>
              <w:noBreakHyphen/>
              <w:t xml:space="preserve">781,5 tot </w:t>
            </w:r>
            <w:r>
              <w:rPr>
                <w:sz w:val="22"/>
                <w:lang w:val="nl-NL"/>
              </w:rPr>
              <w:noBreakHyphen/>
              <w:t>82,1 [&lt; 0,0001]</w:t>
            </w:r>
          </w:p>
        </w:tc>
        <w:tc>
          <w:tcPr>
            <w:tcW w:w="1985" w:type="dxa"/>
          </w:tcPr>
          <w:p w14:paraId="758A8726" w14:textId="77777777" w:rsidR="00D02A0D" w:rsidRDefault="00D02A0D">
            <w:pPr>
              <w:pStyle w:val="BayerBodyTextFull"/>
              <w:keepNext/>
              <w:spacing w:before="0" w:after="0"/>
              <w:jc w:val="center"/>
              <w:rPr>
                <w:sz w:val="22"/>
                <w:szCs w:val="22"/>
                <w:lang w:val="nl-NL"/>
              </w:rPr>
            </w:pPr>
          </w:p>
        </w:tc>
      </w:tr>
      <w:tr w:rsidR="00D02A0D" w14:paraId="287D608D" w14:textId="77777777">
        <w:tblPrEx>
          <w:tblCellMar>
            <w:left w:w="0" w:type="dxa"/>
            <w:right w:w="0" w:type="dxa"/>
          </w:tblCellMar>
        </w:tblPrEx>
        <w:tc>
          <w:tcPr>
            <w:tcW w:w="3369" w:type="dxa"/>
            <w:tcMar>
              <w:top w:w="0" w:type="dxa"/>
              <w:left w:w="108" w:type="dxa"/>
              <w:bottom w:w="0" w:type="dxa"/>
              <w:right w:w="108" w:type="dxa"/>
            </w:tcMar>
          </w:tcPr>
          <w:p w14:paraId="7FDDE59B" w14:textId="77777777" w:rsidR="00D02A0D" w:rsidRDefault="008D40FA">
            <w:pPr>
              <w:pStyle w:val="BayerBodyTextFull"/>
              <w:keepNext/>
              <w:spacing w:before="0" w:after="0"/>
              <w:jc w:val="center"/>
              <w:rPr>
                <w:b/>
                <w:sz w:val="22"/>
                <w:szCs w:val="22"/>
                <w:lang w:val="nl-NL"/>
              </w:rPr>
            </w:pPr>
            <w:r>
              <w:rPr>
                <w:b/>
                <w:sz w:val="22"/>
                <w:lang w:val="nl-NL"/>
              </w:rPr>
              <w:t>Verandering in WHO functionele klasse</w:t>
            </w:r>
          </w:p>
        </w:tc>
        <w:tc>
          <w:tcPr>
            <w:tcW w:w="2126" w:type="dxa"/>
            <w:tcMar>
              <w:top w:w="0" w:type="dxa"/>
              <w:left w:w="108" w:type="dxa"/>
              <w:bottom w:w="0" w:type="dxa"/>
              <w:right w:w="108" w:type="dxa"/>
            </w:tcMar>
          </w:tcPr>
          <w:p w14:paraId="7EBE618B" w14:textId="77777777" w:rsidR="00D02A0D" w:rsidRDefault="008D40FA">
            <w:pPr>
              <w:pStyle w:val="BayerBodyTextFull"/>
              <w:keepNext/>
              <w:spacing w:before="0" w:after="0"/>
              <w:jc w:val="center"/>
              <w:rPr>
                <w:b/>
                <w:sz w:val="22"/>
                <w:szCs w:val="22"/>
                <w:lang w:val="nl-NL"/>
              </w:rPr>
            </w:pPr>
            <w:r>
              <w:rPr>
                <w:b/>
                <w:sz w:val="22"/>
                <w:lang w:val="nl-NL"/>
              </w:rPr>
              <w:t>Riociguat IDT</w:t>
            </w:r>
          </w:p>
          <w:p w14:paraId="68B1039C" w14:textId="77777777" w:rsidR="00D02A0D" w:rsidRDefault="008D40FA">
            <w:pPr>
              <w:pStyle w:val="BayerBodyTextFull"/>
              <w:keepNext/>
              <w:spacing w:before="0" w:after="0"/>
              <w:jc w:val="center"/>
              <w:rPr>
                <w:b/>
                <w:sz w:val="22"/>
                <w:szCs w:val="22"/>
                <w:lang w:val="nl-NL"/>
              </w:rPr>
            </w:pPr>
            <w:r>
              <w:rPr>
                <w:b/>
                <w:sz w:val="22"/>
                <w:lang w:val="nl-NL"/>
              </w:rPr>
              <w:t>(n=254)</w:t>
            </w:r>
          </w:p>
        </w:tc>
        <w:tc>
          <w:tcPr>
            <w:tcW w:w="1984" w:type="dxa"/>
            <w:tcMar>
              <w:top w:w="0" w:type="dxa"/>
              <w:left w:w="108" w:type="dxa"/>
              <w:bottom w:w="0" w:type="dxa"/>
              <w:right w:w="108" w:type="dxa"/>
            </w:tcMar>
          </w:tcPr>
          <w:p w14:paraId="69E46A16" w14:textId="77777777" w:rsidR="00D02A0D" w:rsidRDefault="008D40FA">
            <w:pPr>
              <w:pStyle w:val="BayerBodyTextFull"/>
              <w:keepNext/>
              <w:spacing w:before="0" w:after="0"/>
              <w:jc w:val="center"/>
              <w:rPr>
                <w:b/>
                <w:sz w:val="22"/>
                <w:szCs w:val="22"/>
                <w:lang w:val="nl-NL"/>
              </w:rPr>
            </w:pPr>
            <w:r>
              <w:rPr>
                <w:b/>
                <w:sz w:val="22"/>
                <w:lang w:val="nl-NL"/>
              </w:rPr>
              <w:t>Placebo</w:t>
            </w:r>
          </w:p>
          <w:p w14:paraId="7AC6B5D7" w14:textId="77777777" w:rsidR="00D02A0D" w:rsidRDefault="008D40FA">
            <w:pPr>
              <w:pStyle w:val="BayerBodyTextFull"/>
              <w:keepNext/>
              <w:spacing w:before="0" w:after="0"/>
              <w:jc w:val="center"/>
              <w:rPr>
                <w:b/>
                <w:sz w:val="22"/>
                <w:szCs w:val="22"/>
                <w:lang w:val="nl-NL"/>
              </w:rPr>
            </w:pPr>
            <w:r>
              <w:rPr>
                <w:b/>
                <w:sz w:val="22"/>
                <w:lang w:val="nl-NL"/>
              </w:rPr>
              <w:t>(n=125)</w:t>
            </w:r>
          </w:p>
        </w:tc>
        <w:tc>
          <w:tcPr>
            <w:tcW w:w="1985" w:type="dxa"/>
          </w:tcPr>
          <w:p w14:paraId="343AEFDE" w14:textId="77777777" w:rsidR="00D02A0D" w:rsidRDefault="008D40FA">
            <w:pPr>
              <w:pStyle w:val="BayerBodyTextFull"/>
              <w:keepNext/>
              <w:spacing w:before="0" w:after="0"/>
              <w:jc w:val="center"/>
              <w:rPr>
                <w:b/>
                <w:sz w:val="22"/>
                <w:szCs w:val="22"/>
                <w:lang w:val="nl-NL"/>
              </w:rPr>
            </w:pPr>
            <w:r>
              <w:rPr>
                <w:b/>
                <w:sz w:val="22"/>
                <w:lang w:val="nl-NL"/>
              </w:rPr>
              <w:t>Riociguat CT</w:t>
            </w:r>
          </w:p>
          <w:p w14:paraId="5410EDBD" w14:textId="77777777" w:rsidR="00D02A0D" w:rsidRDefault="008D40FA">
            <w:pPr>
              <w:pStyle w:val="BayerBodyTextFull"/>
              <w:keepNext/>
              <w:spacing w:before="0" w:after="0"/>
              <w:jc w:val="center"/>
              <w:rPr>
                <w:b/>
                <w:sz w:val="22"/>
                <w:szCs w:val="22"/>
                <w:lang w:val="nl-NL"/>
              </w:rPr>
            </w:pPr>
            <w:r>
              <w:rPr>
                <w:b/>
                <w:sz w:val="22"/>
                <w:lang w:val="nl-NL"/>
              </w:rPr>
              <w:t>(n=63)</w:t>
            </w:r>
          </w:p>
        </w:tc>
      </w:tr>
      <w:tr w:rsidR="00D02A0D" w14:paraId="0A235976" w14:textId="77777777">
        <w:tblPrEx>
          <w:tblCellMar>
            <w:left w:w="0" w:type="dxa"/>
            <w:right w:w="0" w:type="dxa"/>
          </w:tblCellMar>
        </w:tblPrEx>
        <w:tc>
          <w:tcPr>
            <w:tcW w:w="3369" w:type="dxa"/>
            <w:tcMar>
              <w:top w:w="0" w:type="dxa"/>
              <w:left w:w="108" w:type="dxa"/>
              <w:bottom w:w="0" w:type="dxa"/>
              <w:right w:w="108" w:type="dxa"/>
            </w:tcMar>
          </w:tcPr>
          <w:p w14:paraId="6CEDC27C" w14:textId="77777777" w:rsidR="00D02A0D" w:rsidRDefault="008D40FA">
            <w:pPr>
              <w:pStyle w:val="BayerBodyTextFull"/>
              <w:keepNext/>
              <w:spacing w:before="0" w:after="0"/>
              <w:rPr>
                <w:sz w:val="22"/>
                <w:szCs w:val="22"/>
                <w:lang w:val="nl-NL"/>
              </w:rPr>
            </w:pPr>
            <w:r>
              <w:rPr>
                <w:sz w:val="22"/>
                <w:lang w:val="nl-NL"/>
              </w:rPr>
              <w:t>Verbeterd</w:t>
            </w:r>
          </w:p>
        </w:tc>
        <w:tc>
          <w:tcPr>
            <w:tcW w:w="2126" w:type="dxa"/>
            <w:tcMar>
              <w:top w:w="0" w:type="dxa"/>
              <w:left w:w="108" w:type="dxa"/>
              <w:bottom w:w="0" w:type="dxa"/>
              <w:right w:w="108" w:type="dxa"/>
            </w:tcMar>
          </w:tcPr>
          <w:p w14:paraId="784AF0E6" w14:textId="77777777" w:rsidR="00D02A0D" w:rsidRDefault="008D40FA">
            <w:pPr>
              <w:pStyle w:val="BayerBodyTextFull"/>
              <w:keepNext/>
              <w:spacing w:before="0" w:after="0"/>
              <w:jc w:val="center"/>
              <w:rPr>
                <w:sz w:val="22"/>
                <w:szCs w:val="22"/>
                <w:lang w:val="nl-NL"/>
              </w:rPr>
            </w:pPr>
            <w:r>
              <w:rPr>
                <w:sz w:val="22"/>
                <w:lang w:val="nl-NL"/>
              </w:rPr>
              <w:t>53 (20,9%)</w:t>
            </w:r>
          </w:p>
        </w:tc>
        <w:tc>
          <w:tcPr>
            <w:tcW w:w="1984" w:type="dxa"/>
            <w:tcMar>
              <w:top w:w="0" w:type="dxa"/>
              <w:left w:w="108" w:type="dxa"/>
              <w:bottom w:w="0" w:type="dxa"/>
              <w:right w:w="108" w:type="dxa"/>
            </w:tcMar>
          </w:tcPr>
          <w:p w14:paraId="6E08B072" w14:textId="77777777" w:rsidR="00D02A0D" w:rsidRDefault="008D40FA">
            <w:pPr>
              <w:pStyle w:val="BayerBodyTextFull"/>
              <w:keepNext/>
              <w:spacing w:before="0" w:after="0"/>
              <w:jc w:val="center"/>
              <w:rPr>
                <w:sz w:val="22"/>
                <w:szCs w:val="22"/>
                <w:lang w:val="nl-NL"/>
              </w:rPr>
            </w:pPr>
            <w:r>
              <w:rPr>
                <w:sz w:val="22"/>
                <w:lang w:val="nl-NL"/>
              </w:rPr>
              <w:t>18 (14,4%)</w:t>
            </w:r>
          </w:p>
        </w:tc>
        <w:tc>
          <w:tcPr>
            <w:tcW w:w="1985" w:type="dxa"/>
          </w:tcPr>
          <w:p w14:paraId="5E660038" w14:textId="77777777" w:rsidR="00D02A0D" w:rsidRDefault="008D40FA">
            <w:pPr>
              <w:pStyle w:val="BayerBodyTextFull"/>
              <w:keepNext/>
              <w:spacing w:before="0" w:after="0"/>
              <w:jc w:val="center"/>
              <w:rPr>
                <w:sz w:val="22"/>
                <w:szCs w:val="22"/>
                <w:lang w:val="nl-NL"/>
              </w:rPr>
            </w:pPr>
            <w:r>
              <w:rPr>
                <w:sz w:val="22"/>
                <w:lang w:val="nl-NL"/>
              </w:rPr>
              <w:t>15 (23,8%)</w:t>
            </w:r>
          </w:p>
        </w:tc>
      </w:tr>
      <w:tr w:rsidR="00D02A0D" w14:paraId="46002C76" w14:textId="77777777">
        <w:tblPrEx>
          <w:tblCellMar>
            <w:left w:w="0" w:type="dxa"/>
            <w:right w:w="0" w:type="dxa"/>
          </w:tblCellMar>
        </w:tblPrEx>
        <w:tc>
          <w:tcPr>
            <w:tcW w:w="3369" w:type="dxa"/>
            <w:tcMar>
              <w:top w:w="0" w:type="dxa"/>
              <w:left w:w="108" w:type="dxa"/>
              <w:bottom w:w="0" w:type="dxa"/>
              <w:right w:w="108" w:type="dxa"/>
            </w:tcMar>
          </w:tcPr>
          <w:p w14:paraId="092BB3AD" w14:textId="77777777" w:rsidR="00D02A0D" w:rsidRDefault="008D40FA">
            <w:pPr>
              <w:pStyle w:val="BayerBodyTextFull"/>
              <w:keepNext/>
              <w:spacing w:before="0" w:after="0"/>
              <w:rPr>
                <w:sz w:val="22"/>
                <w:szCs w:val="22"/>
                <w:lang w:val="nl-NL"/>
              </w:rPr>
            </w:pPr>
            <w:r>
              <w:rPr>
                <w:sz w:val="22"/>
                <w:lang w:val="nl-NL"/>
              </w:rPr>
              <w:t>Stabiel</w:t>
            </w:r>
          </w:p>
        </w:tc>
        <w:tc>
          <w:tcPr>
            <w:tcW w:w="2126" w:type="dxa"/>
            <w:tcMar>
              <w:top w:w="0" w:type="dxa"/>
              <w:left w:w="108" w:type="dxa"/>
              <w:bottom w:w="0" w:type="dxa"/>
              <w:right w:w="108" w:type="dxa"/>
            </w:tcMar>
          </w:tcPr>
          <w:p w14:paraId="6C98A2FA" w14:textId="77777777" w:rsidR="00D02A0D" w:rsidRDefault="008D40FA">
            <w:pPr>
              <w:pStyle w:val="BayerBodyTextFull"/>
              <w:keepNext/>
              <w:spacing w:before="0" w:after="0"/>
              <w:jc w:val="center"/>
              <w:rPr>
                <w:sz w:val="22"/>
                <w:szCs w:val="22"/>
                <w:lang w:val="nl-NL"/>
              </w:rPr>
            </w:pPr>
            <w:r>
              <w:rPr>
                <w:sz w:val="22"/>
                <w:lang w:val="nl-NL"/>
              </w:rPr>
              <w:t>192 (75,6%)</w:t>
            </w:r>
          </w:p>
        </w:tc>
        <w:tc>
          <w:tcPr>
            <w:tcW w:w="1984" w:type="dxa"/>
            <w:tcMar>
              <w:top w:w="0" w:type="dxa"/>
              <w:left w:w="108" w:type="dxa"/>
              <w:bottom w:w="0" w:type="dxa"/>
              <w:right w:w="108" w:type="dxa"/>
            </w:tcMar>
          </w:tcPr>
          <w:p w14:paraId="36B13453" w14:textId="77777777" w:rsidR="00D02A0D" w:rsidRDefault="008D40FA">
            <w:pPr>
              <w:pStyle w:val="BayerBodyTextFull"/>
              <w:keepNext/>
              <w:spacing w:before="0" w:after="0"/>
              <w:jc w:val="center"/>
              <w:rPr>
                <w:sz w:val="22"/>
                <w:szCs w:val="22"/>
                <w:lang w:val="nl-NL"/>
              </w:rPr>
            </w:pPr>
            <w:r>
              <w:rPr>
                <w:sz w:val="22"/>
                <w:lang w:val="nl-NL"/>
              </w:rPr>
              <w:t>89 (71,2%)</w:t>
            </w:r>
          </w:p>
        </w:tc>
        <w:tc>
          <w:tcPr>
            <w:tcW w:w="1985" w:type="dxa"/>
          </w:tcPr>
          <w:p w14:paraId="47313662" w14:textId="77777777" w:rsidR="00D02A0D" w:rsidRDefault="008D40FA">
            <w:pPr>
              <w:pStyle w:val="BayerBodyTextFull"/>
              <w:keepNext/>
              <w:spacing w:before="0" w:after="0"/>
              <w:jc w:val="center"/>
              <w:rPr>
                <w:sz w:val="22"/>
                <w:szCs w:val="22"/>
                <w:lang w:val="nl-NL"/>
              </w:rPr>
            </w:pPr>
            <w:r>
              <w:rPr>
                <w:sz w:val="22"/>
                <w:lang w:val="nl-NL"/>
              </w:rPr>
              <w:t>43 (68,3%)</w:t>
            </w:r>
          </w:p>
        </w:tc>
      </w:tr>
      <w:tr w:rsidR="00D02A0D" w14:paraId="3B08F780" w14:textId="77777777">
        <w:tblPrEx>
          <w:tblCellMar>
            <w:left w:w="0" w:type="dxa"/>
            <w:right w:w="0" w:type="dxa"/>
          </w:tblCellMar>
        </w:tblPrEx>
        <w:tc>
          <w:tcPr>
            <w:tcW w:w="3369" w:type="dxa"/>
            <w:tcMar>
              <w:top w:w="0" w:type="dxa"/>
              <w:left w:w="108" w:type="dxa"/>
              <w:bottom w:w="0" w:type="dxa"/>
              <w:right w:w="108" w:type="dxa"/>
            </w:tcMar>
          </w:tcPr>
          <w:p w14:paraId="0FB68310" w14:textId="77777777" w:rsidR="00D02A0D" w:rsidRDefault="008D40FA">
            <w:pPr>
              <w:pStyle w:val="BayerBodyTextFull"/>
              <w:keepNext/>
              <w:spacing w:before="0" w:after="0"/>
              <w:rPr>
                <w:sz w:val="22"/>
                <w:szCs w:val="22"/>
                <w:lang w:val="nl-NL"/>
              </w:rPr>
            </w:pPr>
            <w:r>
              <w:rPr>
                <w:sz w:val="22"/>
                <w:lang w:val="nl-NL"/>
              </w:rPr>
              <w:t>Verslechterd</w:t>
            </w:r>
          </w:p>
        </w:tc>
        <w:tc>
          <w:tcPr>
            <w:tcW w:w="2126" w:type="dxa"/>
            <w:tcMar>
              <w:top w:w="0" w:type="dxa"/>
              <w:left w:w="108" w:type="dxa"/>
              <w:bottom w:w="0" w:type="dxa"/>
              <w:right w:w="108" w:type="dxa"/>
            </w:tcMar>
          </w:tcPr>
          <w:p w14:paraId="67CEA845" w14:textId="77777777" w:rsidR="00D02A0D" w:rsidRDefault="008D40FA">
            <w:pPr>
              <w:pStyle w:val="BayerBodyTextFull"/>
              <w:keepNext/>
              <w:spacing w:before="0" w:after="0"/>
              <w:jc w:val="center"/>
              <w:rPr>
                <w:sz w:val="22"/>
                <w:szCs w:val="22"/>
                <w:lang w:val="nl-NL"/>
              </w:rPr>
            </w:pPr>
            <w:r>
              <w:rPr>
                <w:sz w:val="22"/>
                <w:lang w:val="nl-NL"/>
              </w:rPr>
              <w:t>9 (3,6%)</w:t>
            </w:r>
          </w:p>
        </w:tc>
        <w:tc>
          <w:tcPr>
            <w:tcW w:w="1984" w:type="dxa"/>
            <w:tcMar>
              <w:top w:w="0" w:type="dxa"/>
              <w:left w:w="108" w:type="dxa"/>
              <w:bottom w:w="0" w:type="dxa"/>
              <w:right w:w="108" w:type="dxa"/>
            </w:tcMar>
          </w:tcPr>
          <w:p w14:paraId="7E1A4664" w14:textId="77777777" w:rsidR="00D02A0D" w:rsidRDefault="008D40FA">
            <w:pPr>
              <w:pStyle w:val="BayerBodyTextFull"/>
              <w:keepNext/>
              <w:spacing w:before="0" w:after="0"/>
              <w:jc w:val="center"/>
              <w:rPr>
                <w:sz w:val="22"/>
                <w:szCs w:val="22"/>
                <w:lang w:val="nl-NL"/>
              </w:rPr>
            </w:pPr>
            <w:r>
              <w:rPr>
                <w:sz w:val="22"/>
                <w:lang w:val="nl-NL"/>
              </w:rPr>
              <w:t>18 (14,4%)</w:t>
            </w:r>
          </w:p>
        </w:tc>
        <w:tc>
          <w:tcPr>
            <w:tcW w:w="1985" w:type="dxa"/>
          </w:tcPr>
          <w:p w14:paraId="510B56AC" w14:textId="77777777" w:rsidR="00D02A0D" w:rsidRDefault="008D40FA">
            <w:pPr>
              <w:pStyle w:val="BayerBodyTextFull"/>
              <w:keepNext/>
              <w:spacing w:before="0" w:after="0"/>
              <w:jc w:val="center"/>
              <w:rPr>
                <w:sz w:val="22"/>
                <w:szCs w:val="22"/>
                <w:lang w:val="nl-NL"/>
              </w:rPr>
            </w:pPr>
            <w:r>
              <w:rPr>
                <w:sz w:val="22"/>
                <w:lang w:val="nl-NL"/>
              </w:rPr>
              <w:t>5 (7,9%)</w:t>
            </w:r>
          </w:p>
        </w:tc>
      </w:tr>
      <w:tr w:rsidR="00D02A0D" w14:paraId="52FFE171" w14:textId="77777777">
        <w:tblPrEx>
          <w:tblCellMar>
            <w:left w:w="0" w:type="dxa"/>
            <w:right w:w="0" w:type="dxa"/>
          </w:tblCellMar>
        </w:tblPrEx>
        <w:tc>
          <w:tcPr>
            <w:tcW w:w="3369" w:type="dxa"/>
            <w:tcMar>
              <w:top w:w="0" w:type="dxa"/>
              <w:left w:w="108" w:type="dxa"/>
              <w:bottom w:w="0" w:type="dxa"/>
              <w:right w:w="108" w:type="dxa"/>
            </w:tcMar>
          </w:tcPr>
          <w:p w14:paraId="620BBC5E" w14:textId="77777777" w:rsidR="00D02A0D" w:rsidRDefault="008D40FA">
            <w:pPr>
              <w:pStyle w:val="BayerBodyTextFull"/>
              <w:keepNext/>
              <w:spacing w:before="0" w:after="0"/>
              <w:rPr>
                <w:sz w:val="22"/>
                <w:szCs w:val="22"/>
                <w:lang w:val="nl-NL"/>
              </w:rPr>
            </w:pPr>
            <w:r>
              <w:rPr>
                <w:sz w:val="22"/>
                <w:lang w:val="nl-NL"/>
              </w:rPr>
              <w:t>p</w:t>
            </w:r>
            <w:r>
              <w:rPr>
                <w:sz w:val="22"/>
                <w:lang w:val="nl-NL"/>
              </w:rPr>
              <w:noBreakHyphen/>
              <w:t>waarde</w:t>
            </w:r>
          </w:p>
        </w:tc>
        <w:tc>
          <w:tcPr>
            <w:tcW w:w="4110" w:type="dxa"/>
            <w:gridSpan w:val="2"/>
          </w:tcPr>
          <w:p w14:paraId="77465E4D" w14:textId="77777777" w:rsidR="00D02A0D" w:rsidRDefault="008D40FA">
            <w:pPr>
              <w:pStyle w:val="BayerBodyTextFull"/>
              <w:keepNext/>
              <w:spacing w:before="0" w:after="0"/>
              <w:jc w:val="center"/>
              <w:rPr>
                <w:sz w:val="22"/>
                <w:szCs w:val="22"/>
                <w:lang w:val="nl-NL"/>
              </w:rPr>
            </w:pPr>
            <w:r>
              <w:rPr>
                <w:sz w:val="22"/>
                <w:lang w:val="nl-NL"/>
              </w:rPr>
              <w:t>0,0033</w:t>
            </w:r>
          </w:p>
        </w:tc>
        <w:tc>
          <w:tcPr>
            <w:tcW w:w="1985" w:type="dxa"/>
          </w:tcPr>
          <w:p w14:paraId="619CAF59" w14:textId="77777777" w:rsidR="00D02A0D" w:rsidRDefault="00D02A0D">
            <w:pPr>
              <w:pStyle w:val="BayerBodyTextFull"/>
              <w:keepNext/>
              <w:spacing w:before="0" w:after="0"/>
              <w:jc w:val="center"/>
              <w:rPr>
                <w:sz w:val="22"/>
                <w:szCs w:val="22"/>
                <w:lang w:val="nl-NL"/>
              </w:rPr>
            </w:pPr>
          </w:p>
        </w:tc>
      </w:tr>
    </w:tbl>
    <w:p w14:paraId="3D788C69" w14:textId="77777777" w:rsidR="00D02A0D" w:rsidRDefault="00D02A0D">
      <w:pPr>
        <w:pStyle w:val="BayerBodyTextFull"/>
        <w:spacing w:before="0" w:after="0"/>
        <w:rPr>
          <w:sz w:val="22"/>
          <w:szCs w:val="22"/>
          <w:lang w:val="nl-NL"/>
        </w:rPr>
      </w:pPr>
    </w:p>
    <w:p w14:paraId="54AF623F" w14:textId="77777777" w:rsidR="00D02A0D" w:rsidRDefault="008D40FA">
      <w:pPr>
        <w:rPr>
          <w:szCs w:val="20"/>
          <w:lang w:val="nl-NL"/>
        </w:rPr>
      </w:pPr>
      <w:r>
        <w:rPr>
          <w:szCs w:val="20"/>
          <w:lang w:val="nl-NL"/>
        </w:rPr>
        <w:t>Patiënten die werden behandeld met riociguat hadden een significante vertraging in de tijd tot klinische verslechtering ten opzichte van patiënten die werden behandeld met placebo (p=0,0046; gestratificeerde log</w:t>
      </w:r>
      <w:r>
        <w:rPr>
          <w:szCs w:val="20"/>
          <w:lang w:val="nl-NL"/>
        </w:rPr>
        <w:noBreakHyphen/>
        <w:t>ranktoets) (zie Tabel 5).</w:t>
      </w:r>
    </w:p>
    <w:p w14:paraId="6758FD60" w14:textId="77777777" w:rsidR="00D02A0D" w:rsidRDefault="00D02A0D">
      <w:pPr>
        <w:pStyle w:val="BayerBodyTextFull"/>
        <w:spacing w:before="0" w:after="0"/>
        <w:rPr>
          <w:sz w:val="22"/>
          <w:szCs w:val="22"/>
          <w:lang w:val="nl-NL"/>
        </w:rPr>
      </w:pPr>
    </w:p>
    <w:p w14:paraId="5BFD3AB1" w14:textId="77777777" w:rsidR="00D02A0D" w:rsidRDefault="008D40FA">
      <w:pPr>
        <w:keepNext/>
        <w:spacing w:line="240" w:lineRule="auto"/>
        <w:rPr>
          <w:lang w:val="nl-NL"/>
        </w:rPr>
      </w:pPr>
      <w:r>
        <w:rPr>
          <w:b/>
          <w:lang w:val="nl-NL"/>
        </w:rPr>
        <w:t>Tabel </w:t>
      </w:r>
      <w:r w:rsidR="00083F4E">
        <w:rPr>
          <w:b/>
          <w:lang w:val="nl-NL"/>
        </w:rPr>
        <w:t>6</w:t>
      </w:r>
      <w:r>
        <w:rPr>
          <w:b/>
          <w:lang w:val="nl-NL"/>
        </w:rPr>
        <w:t>:</w:t>
      </w:r>
      <w:r>
        <w:rPr>
          <w:lang w:val="nl-NL"/>
        </w:rPr>
        <w:t xml:space="preserve"> Effecten van riociguat op voorvallen van klinische verslechtering in PATENT</w:t>
      </w:r>
      <w:r>
        <w:rPr>
          <w:lang w:val="nl-NL"/>
        </w:rPr>
        <w:noBreakHyphen/>
        <w:t>1</w:t>
      </w:r>
    </w:p>
    <w:p w14:paraId="1CC18AF2" w14:textId="77777777" w:rsidR="00D02A0D" w:rsidRDefault="00D02A0D">
      <w:pPr>
        <w:keepNext/>
        <w:spacing w:line="240" w:lineRule="auto"/>
        <w:rPr>
          <w:lang w:val="nl-NL"/>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984"/>
        <w:gridCol w:w="1985"/>
        <w:gridCol w:w="1701"/>
      </w:tblGrid>
      <w:tr w:rsidR="00D02A0D" w14:paraId="46A30C25" w14:textId="77777777">
        <w:tc>
          <w:tcPr>
            <w:tcW w:w="3369" w:type="dxa"/>
          </w:tcPr>
          <w:p w14:paraId="47FC15F1" w14:textId="77777777" w:rsidR="00D02A0D" w:rsidRDefault="008D40FA">
            <w:pPr>
              <w:pStyle w:val="BayerBodyTextFull"/>
              <w:keepNext/>
              <w:spacing w:before="0" w:after="0"/>
              <w:jc w:val="center"/>
              <w:rPr>
                <w:b/>
                <w:sz w:val="22"/>
                <w:szCs w:val="22"/>
                <w:lang w:val="nl-NL"/>
              </w:rPr>
            </w:pPr>
            <w:r>
              <w:rPr>
                <w:b/>
                <w:sz w:val="22"/>
                <w:szCs w:val="22"/>
                <w:lang w:val="nl-NL"/>
              </w:rPr>
              <w:t>Voorvallen van klinische verslechtering</w:t>
            </w:r>
          </w:p>
        </w:tc>
        <w:tc>
          <w:tcPr>
            <w:tcW w:w="1984" w:type="dxa"/>
          </w:tcPr>
          <w:p w14:paraId="2CE2A8F3" w14:textId="77777777" w:rsidR="00D02A0D" w:rsidRDefault="008D40FA">
            <w:pPr>
              <w:pStyle w:val="BayerBodyTextFull"/>
              <w:keepNext/>
              <w:spacing w:before="0" w:after="0"/>
              <w:jc w:val="center"/>
              <w:rPr>
                <w:b/>
                <w:sz w:val="22"/>
                <w:szCs w:val="22"/>
                <w:lang w:val="nl-NL"/>
              </w:rPr>
            </w:pPr>
            <w:r>
              <w:rPr>
                <w:b/>
                <w:sz w:val="22"/>
                <w:szCs w:val="22"/>
                <w:lang w:val="nl-NL"/>
              </w:rPr>
              <w:t>Riociguat IDT</w:t>
            </w:r>
          </w:p>
          <w:p w14:paraId="0E78496C" w14:textId="77777777" w:rsidR="00D02A0D" w:rsidRDefault="008D40FA">
            <w:pPr>
              <w:pStyle w:val="BayerBodyTextFull"/>
              <w:keepNext/>
              <w:spacing w:before="0" w:after="0"/>
              <w:jc w:val="center"/>
              <w:rPr>
                <w:b/>
                <w:sz w:val="22"/>
                <w:szCs w:val="22"/>
                <w:lang w:val="nl-NL"/>
              </w:rPr>
            </w:pPr>
            <w:r>
              <w:rPr>
                <w:b/>
                <w:sz w:val="22"/>
                <w:szCs w:val="22"/>
                <w:lang w:val="nl-NL"/>
              </w:rPr>
              <w:t>(n=254)</w:t>
            </w:r>
          </w:p>
        </w:tc>
        <w:tc>
          <w:tcPr>
            <w:tcW w:w="1985" w:type="dxa"/>
          </w:tcPr>
          <w:p w14:paraId="37A5713A" w14:textId="77777777" w:rsidR="00D02A0D" w:rsidRDefault="008D40FA">
            <w:pPr>
              <w:pStyle w:val="BayerBodyTextFull"/>
              <w:keepNext/>
              <w:spacing w:before="0" w:after="0"/>
              <w:jc w:val="center"/>
              <w:rPr>
                <w:b/>
                <w:sz w:val="22"/>
                <w:szCs w:val="22"/>
                <w:lang w:val="nl-NL"/>
              </w:rPr>
            </w:pPr>
            <w:r>
              <w:rPr>
                <w:b/>
                <w:sz w:val="22"/>
                <w:szCs w:val="22"/>
                <w:lang w:val="nl-NL"/>
              </w:rPr>
              <w:t>Placebo</w:t>
            </w:r>
          </w:p>
          <w:p w14:paraId="60F5925D" w14:textId="77777777" w:rsidR="00D02A0D" w:rsidRDefault="008D40FA">
            <w:pPr>
              <w:pStyle w:val="BayerBodyTextFull"/>
              <w:keepNext/>
              <w:spacing w:before="0" w:after="0"/>
              <w:jc w:val="center"/>
              <w:rPr>
                <w:b/>
                <w:sz w:val="22"/>
                <w:szCs w:val="22"/>
                <w:lang w:val="nl-NL"/>
              </w:rPr>
            </w:pPr>
            <w:r>
              <w:rPr>
                <w:b/>
                <w:sz w:val="22"/>
                <w:szCs w:val="22"/>
                <w:lang w:val="nl-NL"/>
              </w:rPr>
              <w:t>(n=126)</w:t>
            </w:r>
          </w:p>
        </w:tc>
        <w:tc>
          <w:tcPr>
            <w:tcW w:w="1701" w:type="dxa"/>
          </w:tcPr>
          <w:p w14:paraId="47FCE0E3" w14:textId="77777777" w:rsidR="00D02A0D" w:rsidRDefault="008D40FA">
            <w:pPr>
              <w:pStyle w:val="BayerBodyTextFull"/>
              <w:keepNext/>
              <w:spacing w:before="0" w:after="0"/>
              <w:jc w:val="center"/>
              <w:rPr>
                <w:b/>
                <w:sz w:val="22"/>
                <w:szCs w:val="22"/>
                <w:lang w:val="nl-NL"/>
              </w:rPr>
            </w:pPr>
            <w:r>
              <w:rPr>
                <w:b/>
                <w:sz w:val="22"/>
                <w:szCs w:val="22"/>
                <w:lang w:val="nl-NL"/>
              </w:rPr>
              <w:t>Riociguat CT</w:t>
            </w:r>
          </w:p>
          <w:p w14:paraId="4B4C3BE8" w14:textId="77777777" w:rsidR="00D02A0D" w:rsidRDefault="008D40FA">
            <w:pPr>
              <w:keepNext/>
              <w:jc w:val="center"/>
              <w:rPr>
                <w:b/>
                <w:lang w:val="nl-NL"/>
              </w:rPr>
            </w:pPr>
            <w:r>
              <w:rPr>
                <w:b/>
                <w:lang w:val="nl-NL"/>
              </w:rPr>
              <w:t>(n=63)</w:t>
            </w:r>
          </w:p>
        </w:tc>
      </w:tr>
      <w:tr w:rsidR="00D02A0D" w14:paraId="1CD558CB" w14:textId="77777777">
        <w:tc>
          <w:tcPr>
            <w:tcW w:w="3369" w:type="dxa"/>
          </w:tcPr>
          <w:p w14:paraId="7815D19D" w14:textId="77777777" w:rsidR="00D02A0D" w:rsidRDefault="008D40FA">
            <w:pPr>
              <w:keepNext/>
              <w:rPr>
                <w:lang w:val="nl-NL"/>
              </w:rPr>
            </w:pPr>
            <w:r>
              <w:rPr>
                <w:lang w:val="nl-NL"/>
              </w:rPr>
              <w:t>Patiënten met klinische verslechtering</w:t>
            </w:r>
          </w:p>
        </w:tc>
        <w:tc>
          <w:tcPr>
            <w:tcW w:w="1984" w:type="dxa"/>
          </w:tcPr>
          <w:p w14:paraId="78175CA2" w14:textId="77777777" w:rsidR="00D02A0D" w:rsidRDefault="008D40FA">
            <w:pPr>
              <w:keepNext/>
              <w:jc w:val="center"/>
              <w:rPr>
                <w:lang w:val="nl-NL"/>
              </w:rPr>
            </w:pPr>
            <w:r>
              <w:rPr>
                <w:lang w:val="nl-NL"/>
              </w:rPr>
              <w:t>3 (1,2%)</w:t>
            </w:r>
          </w:p>
        </w:tc>
        <w:tc>
          <w:tcPr>
            <w:tcW w:w="1985" w:type="dxa"/>
          </w:tcPr>
          <w:p w14:paraId="3349A292" w14:textId="77777777" w:rsidR="00D02A0D" w:rsidRDefault="008D40FA">
            <w:pPr>
              <w:pStyle w:val="BayerBodyTextFull"/>
              <w:keepNext/>
              <w:spacing w:before="0" w:after="0"/>
              <w:jc w:val="center"/>
              <w:rPr>
                <w:sz w:val="22"/>
                <w:szCs w:val="22"/>
                <w:lang w:val="nl-NL"/>
              </w:rPr>
            </w:pPr>
            <w:r>
              <w:rPr>
                <w:sz w:val="22"/>
                <w:szCs w:val="22"/>
                <w:lang w:val="nl-NL"/>
              </w:rPr>
              <w:t>8 (6,3%)</w:t>
            </w:r>
          </w:p>
        </w:tc>
        <w:tc>
          <w:tcPr>
            <w:tcW w:w="1701" w:type="dxa"/>
          </w:tcPr>
          <w:p w14:paraId="2AEE8E49" w14:textId="77777777" w:rsidR="00D02A0D" w:rsidRDefault="008D40FA">
            <w:pPr>
              <w:pStyle w:val="BayerBodyTextFull"/>
              <w:keepNext/>
              <w:spacing w:before="0" w:after="0"/>
              <w:jc w:val="center"/>
              <w:rPr>
                <w:sz w:val="22"/>
                <w:szCs w:val="22"/>
                <w:lang w:val="nl-NL"/>
              </w:rPr>
            </w:pPr>
            <w:r>
              <w:rPr>
                <w:sz w:val="22"/>
                <w:szCs w:val="22"/>
                <w:lang w:val="nl-NL"/>
              </w:rPr>
              <w:t>2 (3,2%)</w:t>
            </w:r>
          </w:p>
        </w:tc>
      </w:tr>
      <w:tr w:rsidR="00D02A0D" w14:paraId="0BD954A1" w14:textId="77777777">
        <w:tc>
          <w:tcPr>
            <w:tcW w:w="3369" w:type="dxa"/>
          </w:tcPr>
          <w:p w14:paraId="3FBC2828" w14:textId="77777777" w:rsidR="00D02A0D" w:rsidRDefault="008D40FA">
            <w:pPr>
              <w:pStyle w:val="BayerBodyTextFull"/>
              <w:keepNext/>
              <w:tabs>
                <w:tab w:val="left" w:pos="142"/>
              </w:tabs>
              <w:spacing w:before="0" w:after="0"/>
              <w:rPr>
                <w:sz w:val="22"/>
                <w:szCs w:val="22"/>
                <w:lang w:val="nl-NL"/>
              </w:rPr>
            </w:pPr>
            <w:r>
              <w:rPr>
                <w:sz w:val="22"/>
                <w:szCs w:val="22"/>
                <w:lang w:val="nl-NL"/>
              </w:rPr>
              <w:tab/>
              <w:t>Overlijden</w:t>
            </w:r>
          </w:p>
        </w:tc>
        <w:tc>
          <w:tcPr>
            <w:tcW w:w="1984" w:type="dxa"/>
          </w:tcPr>
          <w:p w14:paraId="305D5A27" w14:textId="77777777" w:rsidR="00D02A0D" w:rsidRDefault="008D40FA">
            <w:pPr>
              <w:pStyle w:val="BayerBodyTextFull"/>
              <w:keepNext/>
              <w:spacing w:before="0" w:after="0"/>
              <w:jc w:val="center"/>
              <w:rPr>
                <w:sz w:val="22"/>
                <w:szCs w:val="22"/>
                <w:lang w:val="nl-NL"/>
              </w:rPr>
            </w:pPr>
            <w:r>
              <w:rPr>
                <w:sz w:val="22"/>
                <w:szCs w:val="22"/>
                <w:lang w:val="nl-NL"/>
              </w:rPr>
              <w:t>2 (0,8%)</w:t>
            </w:r>
          </w:p>
        </w:tc>
        <w:tc>
          <w:tcPr>
            <w:tcW w:w="1985" w:type="dxa"/>
          </w:tcPr>
          <w:p w14:paraId="085858EC" w14:textId="77777777" w:rsidR="00D02A0D" w:rsidRDefault="008D40FA">
            <w:pPr>
              <w:pStyle w:val="BayerBodyTextFull"/>
              <w:keepNext/>
              <w:spacing w:before="0" w:after="0"/>
              <w:jc w:val="center"/>
              <w:rPr>
                <w:sz w:val="22"/>
                <w:szCs w:val="22"/>
                <w:lang w:val="nl-NL"/>
              </w:rPr>
            </w:pPr>
            <w:r>
              <w:rPr>
                <w:sz w:val="22"/>
                <w:szCs w:val="22"/>
                <w:lang w:val="nl-NL"/>
              </w:rPr>
              <w:t>3 (2,4%)</w:t>
            </w:r>
          </w:p>
        </w:tc>
        <w:tc>
          <w:tcPr>
            <w:tcW w:w="1701" w:type="dxa"/>
          </w:tcPr>
          <w:p w14:paraId="4058058A" w14:textId="77777777" w:rsidR="00D02A0D" w:rsidRDefault="008D40FA">
            <w:pPr>
              <w:pStyle w:val="BayerBodyTextFull"/>
              <w:keepNext/>
              <w:spacing w:before="0" w:after="0"/>
              <w:jc w:val="center"/>
              <w:rPr>
                <w:sz w:val="22"/>
                <w:szCs w:val="22"/>
                <w:lang w:val="nl-NL"/>
              </w:rPr>
            </w:pPr>
            <w:r>
              <w:rPr>
                <w:sz w:val="22"/>
                <w:szCs w:val="22"/>
                <w:lang w:val="nl-NL"/>
              </w:rPr>
              <w:t>1 (1,6%)</w:t>
            </w:r>
          </w:p>
        </w:tc>
      </w:tr>
      <w:tr w:rsidR="00D02A0D" w14:paraId="3DFD06F3" w14:textId="77777777">
        <w:tc>
          <w:tcPr>
            <w:tcW w:w="3369" w:type="dxa"/>
          </w:tcPr>
          <w:p w14:paraId="2B9061A2" w14:textId="77777777" w:rsidR="00D02A0D" w:rsidRDefault="008D40FA">
            <w:pPr>
              <w:pStyle w:val="BayerBodyTextFull"/>
              <w:keepNext/>
              <w:tabs>
                <w:tab w:val="left" w:pos="142"/>
              </w:tabs>
              <w:spacing w:before="0" w:after="0"/>
              <w:rPr>
                <w:sz w:val="22"/>
                <w:szCs w:val="22"/>
                <w:lang w:val="nl-NL"/>
              </w:rPr>
            </w:pPr>
            <w:r>
              <w:rPr>
                <w:sz w:val="22"/>
                <w:szCs w:val="22"/>
                <w:lang w:val="nl-NL"/>
              </w:rPr>
              <w:tab/>
              <w:t>Ziekenhuisopnames vanwege PH</w:t>
            </w:r>
          </w:p>
        </w:tc>
        <w:tc>
          <w:tcPr>
            <w:tcW w:w="1984" w:type="dxa"/>
          </w:tcPr>
          <w:p w14:paraId="5CFE3FB8" w14:textId="77777777" w:rsidR="00D02A0D" w:rsidRDefault="008D40FA">
            <w:pPr>
              <w:pStyle w:val="BayerBodyTextFull"/>
              <w:keepNext/>
              <w:spacing w:before="0" w:after="0"/>
              <w:jc w:val="center"/>
              <w:rPr>
                <w:sz w:val="22"/>
                <w:szCs w:val="22"/>
                <w:lang w:val="nl-NL"/>
              </w:rPr>
            </w:pPr>
            <w:r>
              <w:rPr>
                <w:sz w:val="22"/>
                <w:szCs w:val="22"/>
                <w:lang w:val="nl-NL"/>
              </w:rPr>
              <w:t>1 (0,4%)</w:t>
            </w:r>
          </w:p>
        </w:tc>
        <w:tc>
          <w:tcPr>
            <w:tcW w:w="1985" w:type="dxa"/>
          </w:tcPr>
          <w:p w14:paraId="20DF54B5" w14:textId="77777777" w:rsidR="00D02A0D" w:rsidRDefault="008D40FA">
            <w:pPr>
              <w:pStyle w:val="BayerBodyTextFull"/>
              <w:keepNext/>
              <w:spacing w:before="0" w:after="0"/>
              <w:jc w:val="center"/>
              <w:rPr>
                <w:sz w:val="22"/>
                <w:szCs w:val="22"/>
                <w:lang w:val="nl-NL"/>
              </w:rPr>
            </w:pPr>
            <w:r>
              <w:rPr>
                <w:sz w:val="22"/>
                <w:szCs w:val="22"/>
                <w:lang w:val="nl-NL"/>
              </w:rPr>
              <w:t>4 (3,2%)</w:t>
            </w:r>
          </w:p>
        </w:tc>
        <w:tc>
          <w:tcPr>
            <w:tcW w:w="1701" w:type="dxa"/>
          </w:tcPr>
          <w:p w14:paraId="32C15595" w14:textId="77777777" w:rsidR="00D02A0D" w:rsidRDefault="008D40FA">
            <w:pPr>
              <w:pStyle w:val="BayerBodyTextFull"/>
              <w:keepNext/>
              <w:spacing w:before="0" w:after="0"/>
              <w:jc w:val="center"/>
              <w:rPr>
                <w:sz w:val="22"/>
                <w:szCs w:val="22"/>
                <w:lang w:val="nl-NL"/>
              </w:rPr>
            </w:pPr>
            <w:r>
              <w:rPr>
                <w:sz w:val="22"/>
                <w:szCs w:val="22"/>
                <w:lang w:val="nl-NL"/>
              </w:rPr>
              <w:t>0</w:t>
            </w:r>
          </w:p>
        </w:tc>
      </w:tr>
      <w:tr w:rsidR="00D02A0D" w14:paraId="7972F99B" w14:textId="77777777">
        <w:tc>
          <w:tcPr>
            <w:tcW w:w="3369" w:type="dxa"/>
          </w:tcPr>
          <w:p w14:paraId="2F007F9B" w14:textId="77777777" w:rsidR="00D02A0D" w:rsidRDefault="008D40FA">
            <w:pPr>
              <w:pStyle w:val="BayerBodyTextFull"/>
              <w:keepNext/>
              <w:tabs>
                <w:tab w:val="left" w:pos="142"/>
              </w:tabs>
              <w:spacing w:before="0" w:after="0"/>
              <w:rPr>
                <w:sz w:val="22"/>
                <w:szCs w:val="22"/>
                <w:lang w:val="nl-NL"/>
              </w:rPr>
            </w:pPr>
            <w:r>
              <w:rPr>
                <w:sz w:val="22"/>
                <w:szCs w:val="22"/>
                <w:lang w:val="nl-NL"/>
              </w:rPr>
              <w:tab/>
              <w:t>Daling in 6MWD vanwege PH</w:t>
            </w:r>
          </w:p>
        </w:tc>
        <w:tc>
          <w:tcPr>
            <w:tcW w:w="1984" w:type="dxa"/>
          </w:tcPr>
          <w:p w14:paraId="412C234B" w14:textId="77777777" w:rsidR="00D02A0D" w:rsidRDefault="008D40FA">
            <w:pPr>
              <w:pStyle w:val="BayerBodyTextFull"/>
              <w:keepNext/>
              <w:spacing w:before="0" w:after="0"/>
              <w:jc w:val="center"/>
              <w:rPr>
                <w:sz w:val="22"/>
                <w:szCs w:val="22"/>
                <w:lang w:val="nl-NL"/>
              </w:rPr>
            </w:pPr>
            <w:r>
              <w:rPr>
                <w:sz w:val="22"/>
                <w:szCs w:val="22"/>
                <w:lang w:val="nl-NL"/>
              </w:rPr>
              <w:t>1 (0,4%)</w:t>
            </w:r>
          </w:p>
        </w:tc>
        <w:tc>
          <w:tcPr>
            <w:tcW w:w="1985" w:type="dxa"/>
          </w:tcPr>
          <w:p w14:paraId="5552C0BF" w14:textId="77777777" w:rsidR="00D02A0D" w:rsidRDefault="008D40FA">
            <w:pPr>
              <w:pStyle w:val="BayerBodyTextFull"/>
              <w:keepNext/>
              <w:spacing w:before="0" w:after="0"/>
              <w:jc w:val="center"/>
              <w:rPr>
                <w:sz w:val="22"/>
                <w:szCs w:val="22"/>
                <w:lang w:val="nl-NL"/>
              </w:rPr>
            </w:pPr>
            <w:r>
              <w:rPr>
                <w:sz w:val="22"/>
                <w:szCs w:val="22"/>
                <w:lang w:val="nl-NL"/>
              </w:rPr>
              <w:t>2 (1,6%)</w:t>
            </w:r>
          </w:p>
        </w:tc>
        <w:tc>
          <w:tcPr>
            <w:tcW w:w="1701" w:type="dxa"/>
          </w:tcPr>
          <w:p w14:paraId="62B94AAF" w14:textId="77777777" w:rsidR="00D02A0D" w:rsidRDefault="008D40FA">
            <w:pPr>
              <w:pStyle w:val="BayerBodyTextFull"/>
              <w:keepNext/>
              <w:spacing w:before="0" w:after="0"/>
              <w:jc w:val="center"/>
              <w:rPr>
                <w:sz w:val="22"/>
                <w:szCs w:val="22"/>
                <w:lang w:val="nl-NL"/>
              </w:rPr>
            </w:pPr>
            <w:r>
              <w:rPr>
                <w:sz w:val="22"/>
                <w:szCs w:val="22"/>
                <w:lang w:val="nl-NL"/>
              </w:rPr>
              <w:t>1 (1,6%)</w:t>
            </w:r>
          </w:p>
        </w:tc>
      </w:tr>
      <w:tr w:rsidR="00D02A0D" w14:paraId="4E064361" w14:textId="77777777">
        <w:tc>
          <w:tcPr>
            <w:tcW w:w="3369" w:type="dxa"/>
          </w:tcPr>
          <w:p w14:paraId="4ADEADF0" w14:textId="77777777" w:rsidR="00D02A0D" w:rsidRDefault="008D40FA">
            <w:pPr>
              <w:pStyle w:val="BayerBodyTextFull"/>
              <w:keepNext/>
              <w:tabs>
                <w:tab w:val="left" w:pos="142"/>
              </w:tabs>
              <w:spacing w:before="0" w:after="0"/>
              <w:ind w:left="142" w:hanging="142"/>
              <w:rPr>
                <w:sz w:val="22"/>
                <w:szCs w:val="22"/>
                <w:lang w:val="nl-NL"/>
              </w:rPr>
            </w:pPr>
            <w:r>
              <w:rPr>
                <w:sz w:val="22"/>
                <w:szCs w:val="22"/>
                <w:lang w:val="nl-NL"/>
              </w:rPr>
              <w:tab/>
              <w:t>Persisterende verslechtering van functionele klasse vanwege PH</w:t>
            </w:r>
          </w:p>
        </w:tc>
        <w:tc>
          <w:tcPr>
            <w:tcW w:w="1984" w:type="dxa"/>
          </w:tcPr>
          <w:p w14:paraId="5BC3A920" w14:textId="77777777" w:rsidR="00D02A0D" w:rsidRDefault="008D40FA">
            <w:pPr>
              <w:pStyle w:val="BayerBodyTextFull"/>
              <w:keepNext/>
              <w:spacing w:before="0" w:after="0"/>
              <w:jc w:val="center"/>
              <w:rPr>
                <w:sz w:val="22"/>
                <w:szCs w:val="22"/>
                <w:lang w:val="nl-NL"/>
              </w:rPr>
            </w:pPr>
            <w:r>
              <w:rPr>
                <w:sz w:val="22"/>
                <w:szCs w:val="22"/>
                <w:lang w:val="nl-NL"/>
              </w:rPr>
              <w:t>0</w:t>
            </w:r>
          </w:p>
        </w:tc>
        <w:tc>
          <w:tcPr>
            <w:tcW w:w="1985" w:type="dxa"/>
          </w:tcPr>
          <w:p w14:paraId="7C3C21C3" w14:textId="77777777" w:rsidR="00D02A0D" w:rsidRDefault="008D40FA">
            <w:pPr>
              <w:pStyle w:val="BayerBodyTextFull"/>
              <w:keepNext/>
              <w:spacing w:before="0" w:after="0"/>
              <w:jc w:val="center"/>
              <w:rPr>
                <w:sz w:val="22"/>
                <w:szCs w:val="22"/>
                <w:lang w:val="nl-NL"/>
              </w:rPr>
            </w:pPr>
            <w:r>
              <w:rPr>
                <w:sz w:val="22"/>
                <w:szCs w:val="22"/>
                <w:lang w:val="nl-NL"/>
              </w:rPr>
              <w:t>1 (0,8%)</w:t>
            </w:r>
          </w:p>
        </w:tc>
        <w:tc>
          <w:tcPr>
            <w:tcW w:w="1701" w:type="dxa"/>
          </w:tcPr>
          <w:p w14:paraId="29E840AF" w14:textId="77777777" w:rsidR="00D02A0D" w:rsidRDefault="008D40FA">
            <w:pPr>
              <w:pStyle w:val="BayerBodyTextFull"/>
              <w:keepNext/>
              <w:spacing w:before="0" w:after="0"/>
              <w:jc w:val="center"/>
              <w:rPr>
                <w:sz w:val="22"/>
                <w:szCs w:val="22"/>
                <w:lang w:val="nl-NL"/>
              </w:rPr>
            </w:pPr>
            <w:r>
              <w:rPr>
                <w:sz w:val="22"/>
                <w:szCs w:val="22"/>
                <w:lang w:val="nl-NL"/>
              </w:rPr>
              <w:t>0</w:t>
            </w:r>
          </w:p>
        </w:tc>
      </w:tr>
      <w:tr w:rsidR="00D02A0D" w14:paraId="55091828" w14:textId="77777777">
        <w:tc>
          <w:tcPr>
            <w:tcW w:w="3369" w:type="dxa"/>
          </w:tcPr>
          <w:p w14:paraId="6153B6DB" w14:textId="77777777" w:rsidR="00D02A0D" w:rsidRDefault="008D40FA">
            <w:pPr>
              <w:pStyle w:val="BayerBodyTextFull"/>
              <w:keepNext/>
              <w:tabs>
                <w:tab w:val="left" w:pos="142"/>
              </w:tabs>
              <w:spacing w:before="0" w:after="0"/>
              <w:rPr>
                <w:sz w:val="22"/>
                <w:szCs w:val="22"/>
                <w:lang w:val="nl-NL"/>
              </w:rPr>
            </w:pPr>
            <w:r>
              <w:rPr>
                <w:sz w:val="22"/>
                <w:szCs w:val="22"/>
                <w:lang w:val="nl-NL"/>
              </w:rPr>
              <w:tab/>
              <w:t>Start nieuwe PH-behandeling</w:t>
            </w:r>
          </w:p>
        </w:tc>
        <w:tc>
          <w:tcPr>
            <w:tcW w:w="1984" w:type="dxa"/>
          </w:tcPr>
          <w:p w14:paraId="639AC87F" w14:textId="77777777" w:rsidR="00D02A0D" w:rsidRDefault="008D40FA">
            <w:pPr>
              <w:pStyle w:val="BayerBodyTextFull"/>
              <w:keepNext/>
              <w:spacing w:before="0" w:after="0"/>
              <w:jc w:val="center"/>
              <w:rPr>
                <w:sz w:val="22"/>
                <w:szCs w:val="22"/>
                <w:lang w:val="nl-NL"/>
              </w:rPr>
            </w:pPr>
            <w:r>
              <w:rPr>
                <w:sz w:val="22"/>
                <w:szCs w:val="22"/>
                <w:lang w:val="nl-NL"/>
              </w:rPr>
              <w:t>1 (0,4%)</w:t>
            </w:r>
          </w:p>
        </w:tc>
        <w:tc>
          <w:tcPr>
            <w:tcW w:w="1985" w:type="dxa"/>
          </w:tcPr>
          <w:p w14:paraId="440AA147" w14:textId="77777777" w:rsidR="00D02A0D" w:rsidRDefault="008D40FA">
            <w:pPr>
              <w:pStyle w:val="BayerBodyTextFull"/>
              <w:keepNext/>
              <w:spacing w:before="0" w:after="0"/>
              <w:jc w:val="center"/>
              <w:rPr>
                <w:sz w:val="22"/>
                <w:szCs w:val="22"/>
                <w:lang w:val="nl-NL"/>
              </w:rPr>
            </w:pPr>
            <w:r>
              <w:rPr>
                <w:sz w:val="22"/>
                <w:szCs w:val="22"/>
                <w:lang w:val="nl-NL"/>
              </w:rPr>
              <w:t>5 (4,0%)</w:t>
            </w:r>
          </w:p>
        </w:tc>
        <w:tc>
          <w:tcPr>
            <w:tcW w:w="1701" w:type="dxa"/>
          </w:tcPr>
          <w:p w14:paraId="66DA0545" w14:textId="77777777" w:rsidR="00D02A0D" w:rsidRDefault="008D40FA">
            <w:pPr>
              <w:pStyle w:val="BayerBodyTextFull"/>
              <w:keepNext/>
              <w:spacing w:before="0" w:after="0"/>
              <w:jc w:val="center"/>
              <w:rPr>
                <w:sz w:val="22"/>
                <w:szCs w:val="22"/>
                <w:lang w:val="nl-NL"/>
              </w:rPr>
            </w:pPr>
            <w:r>
              <w:rPr>
                <w:sz w:val="22"/>
                <w:szCs w:val="22"/>
                <w:lang w:val="nl-NL"/>
              </w:rPr>
              <w:t>1 (1,6%)</w:t>
            </w:r>
          </w:p>
        </w:tc>
      </w:tr>
    </w:tbl>
    <w:p w14:paraId="58F0AC8B" w14:textId="77777777" w:rsidR="00D02A0D" w:rsidRDefault="00D02A0D">
      <w:pPr>
        <w:pStyle w:val="BayerBodyTextFull"/>
        <w:spacing w:before="0" w:after="0"/>
        <w:rPr>
          <w:sz w:val="22"/>
          <w:szCs w:val="22"/>
          <w:lang w:val="nl-NL"/>
        </w:rPr>
      </w:pPr>
    </w:p>
    <w:p w14:paraId="24182D8F" w14:textId="77777777" w:rsidR="00D02A0D" w:rsidRDefault="008D40FA">
      <w:pPr>
        <w:pStyle w:val="BayerBodyTextFull"/>
        <w:spacing w:before="0" w:after="0"/>
        <w:rPr>
          <w:sz w:val="22"/>
          <w:szCs w:val="22"/>
          <w:lang w:val="nl-NL"/>
        </w:rPr>
      </w:pPr>
      <w:r>
        <w:rPr>
          <w:sz w:val="22"/>
          <w:szCs w:val="22"/>
          <w:lang w:val="nl-NL"/>
        </w:rPr>
        <w:t>Patiënten die werden behandeld met riociguat vertoonden een significante verbetering in hun Borg CR10-dyspneuscore (gemiddelde verandering ten opzichte van de uitgangswaarde (SD): riociguat </w:t>
      </w:r>
      <w:r>
        <w:rPr>
          <w:sz w:val="22"/>
          <w:szCs w:val="22"/>
          <w:lang w:val="nl-NL"/>
        </w:rPr>
        <w:noBreakHyphen/>
        <w:t>0,4 (2), placebo 0,1 (2); p=0,0022).</w:t>
      </w:r>
    </w:p>
    <w:p w14:paraId="4E98915A" w14:textId="77777777" w:rsidR="00D02A0D" w:rsidRDefault="00D02A0D">
      <w:pPr>
        <w:pStyle w:val="BayerBodyTextFull"/>
        <w:spacing w:before="0" w:after="0"/>
        <w:rPr>
          <w:sz w:val="22"/>
          <w:szCs w:val="22"/>
          <w:lang w:val="nl-NL"/>
        </w:rPr>
      </w:pPr>
    </w:p>
    <w:p w14:paraId="4E0D11B2" w14:textId="77777777" w:rsidR="00D02A0D" w:rsidRDefault="008D40FA">
      <w:pPr>
        <w:pStyle w:val="BayerBodyTextFull"/>
        <w:spacing w:before="0" w:after="0"/>
        <w:rPr>
          <w:rFonts w:eastAsia="MS Mincho"/>
          <w:sz w:val="22"/>
          <w:szCs w:val="22"/>
          <w:lang w:val="nl-NL"/>
        </w:rPr>
      </w:pPr>
      <w:r>
        <w:rPr>
          <w:rFonts w:eastAsia="MS Mincho"/>
          <w:sz w:val="22"/>
          <w:szCs w:val="22"/>
          <w:lang w:val="nl-NL"/>
        </w:rPr>
        <w:t>Bijwerkingen die leidden tot staken van de behandeling traden in beide behandelgroepen met riociguat minder vaak op dan in de placebogroep (riociguat IDT 1,0 – 2,5 mg, 3,1%; riociguat CT, 1,6%; placebo, 7,1%).</w:t>
      </w:r>
    </w:p>
    <w:p w14:paraId="666CB7FF" w14:textId="77777777" w:rsidR="00D02A0D" w:rsidRDefault="00D02A0D">
      <w:pPr>
        <w:pStyle w:val="BayerBodyTextFull"/>
        <w:spacing w:before="0" w:after="0"/>
        <w:rPr>
          <w:sz w:val="22"/>
          <w:szCs w:val="22"/>
          <w:lang w:val="nl-NL"/>
        </w:rPr>
      </w:pPr>
    </w:p>
    <w:p w14:paraId="73DBA5C6" w14:textId="77777777" w:rsidR="00D02A0D" w:rsidRPr="00CF5790" w:rsidRDefault="008D40FA">
      <w:pPr>
        <w:pStyle w:val="Default"/>
        <w:keepNext/>
        <w:rPr>
          <w:i/>
          <w:iCs/>
          <w:color w:val="auto"/>
          <w:sz w:val="22"/>
          <w:szCs w:val="22"/>
          <w:u w:val="single"/>
          <w:lang w:val="nl-NL"/>
        </w:rPr>
      </w:pPr>
      <w:r w:rsidRPr="00CF5790">
        <w:rPr>
          <w:i/>
          <w:iCs/>
          <w:color w:val="auto"/>
          <w:sz w:val="22"/>
          <w:szCs w:val="22"/>
          <w:u w:val="single"/>
          <w:lang w:val="nl-NL"/>
        </w:rPr>
        <w:lastRenderedPageBreak/>
        <w:t>Langdurige behandeling van PAH</w:t>
      </w:r>
    </w:p>
    <w:p w14:paraId="4C738B99" w14:textId="77777777" w:rsidR="00D02A0D" w:rsidRDefault="00D02A0D">
      <w:pPr>
        <w:pStyle w:val="Default"/>
        <w:keepNext/>
        <w:rPr>
          <w:color w:val="auto"/>
          <w:sz w:val="22"/>
          <w:szCs w:val="22"/>
          <w:u w:val="single"/>
          <w:lang w:val="nl-NL"/>
        </w:rPr>
      </w:pPr>
    </w:p>
    <w:p w14:paraId="07BF515D" w14:textId="77777777" w:rsidR="00D02A0D" w:rsidRDefault="008D40FA">
      <w:pPr>
        <w:pStyle w:val="Default"/>
        <w:keepNext/>
        <w:rPr>
          <w:color w:val="auto"/>
          <w:sz w:val="22"/>
          <w:szCs w:val="22"/>
          <w:lang w:val="nl-NL"/>
        </w:rPr>
      </w:pPr>
      <w:r>
        <w:rPr>
          <w:color w:val="auto"/>
          <w:sz w:val="22"/>
          <w:szCs w:val="22"/>
          <w:lang w:val="nl-NL"/>
        </w:rPr>
        <w:t>In de open-label extensiestudie (PATENT-2) werden 396 volwassen patiënten geïncludeerd die PATENT-1 hadden voltooid.</w:t>
      </w:r>
    </w:p>
    <w:p w14:paraId="51A11C06" w14:textId="77777777" w:rsidR="00D02A0D" w:rsidRDefault="00D02A0D">
      <w:pPr>
        <w:spacing w:line="240" w:lineRule="auto"/>
        <w:rPr>
          <w:lang w:val="nl-NL"/>
        </w:rPr>
      </w:pPr>
    </w:p>
    <w:p w14:paraId="2CBCF7B6" w14:textId="77777777" w:rsidR="00D02A0D" w:rsidRDefault="008D40FA">
      <w:pPr>
        <w:pStyle w:val="Default"/>
        <w:rPr>
          <w:color w:val="auto"/>
          <w:sz w:val="22"/>
          <w:szCs w:val="22"/>
          <w:lang w:val="nl-NL"/>
        </w:rPr>
      </w:pPr>
      <w:r>
        <w:rPr>
          <w:color w:val="auto"/>
          <w:sz w:val="22"/>
          <w:szCs w:val="22"/>
          <w:lang w:val="nl-NL"/>
        </w:rPr>
        <w:t>In PATENT</w:t>
      </w:r>
      <w:r>
        <w:rPr>
          <w:color w:val="auto"/>
          <w:sz w:val="22"/>
          <w:szCs w:val="22"/>
          <w:lang w:val="nl-NL"/>
        </w:rPr>
        <w:noBreakHyphen/>
        <w:t>2 was de gemiddelde behandelduur voor de totale groep (blootstelling in PATENT-1 niet inbegrepen) 1375 (standaard deviatie 772) dagen en de mediane duur 1331 dagen (variërend van 1 tot 3565 dagen). In totaal was de blootstelling aan de behandeling ongeveer 1 jaar (tenminste 48 weken) voor 90% van de patiënten, 2 jaar (tenminste 96 weken) voor 85% en 3 jaar (tenminste 144 weken) voor 70%. De blootstelling aan de behandeling bedroeg in totaal 1491 persoonsjaren.</w:t>
      </w:r>
    </w:p>
    <w:p w14:paraId="6877B950" w14:textId="77777777" w:rsidR="00D02A0D" w:rsidRDefault="00D02A0D">
      <w:pPr>
        <w:spacing w:line="240" w:lineRule="auto"/>
        <w:rPr>
          <w:lang w:val="nl-NL"/>
        </w:rPr>
      </w:pPr>
    </w:p>
    <w:p w14:paraId="540D14BE" w14:textId="77777777" w:rsidR="00D02A0D" w:rsidRDefault="008D40FA">
      <w:pPr>
        <w:spacing w:line="240" w:lineRule="auto"/>
        <w:rPr>
          <w:lang w:val="nl-NL"/>
        </w:rPr>
      </w:pPr>
      <w:r>
        <w:rPr>
          <w:lang w:val="nl-NL"/>
        </w:rPr>
        <w:t>Het veiligheidsprofiel in PATENT-2 was vergelijkbaar met het veiligheidsprofiel dat in de hoofdonderzoeken werd gezien. Na behandeling met riociguat was de gemiddelde 6MWD ten opzichte van de uitgangswaarde voor de totale populatie verbeterd met 50 m na 12 maanden (n=347), 46 m na 24 maanden (n=311) en 46 m na 36 maanden (n=238). Verbeteringen in 6MWD hielden aan tot het einde van de studie.</w:t>
      </w:r>
    </w:p>
    <w:p w14:paraId="14E19F55" w14:textId="77777777" w:rsidR="00D02A0D" w:rsidRDefault="00D02A0D">
      <w:pPr>
        <w:rPr>
          <w:lang w:val="nl-NL"/>
        </w:rPr>
      </w:pPr>
    </w:p>
    <w:p w14:paraId="2EAA3F58" w14:textId="77777777" w:rsidR="00D02A0D" w:rsidRDefault="008D40FA">
      <w:pPr>
        <w:rPr>
          <w:lang w:val="nl-NL"/>
        </w:rPr>
      </w:pPr>
      <w:r>
        <w:rPr>
          <w:lang w:val="nl-NL"/>
        </w:rPr>
        <w:t>Tabel </w:t>
      </w:r>
      <w:r w:rsidR="00FE7A9B">
        <w:rPr>
          <w:lang w:val="nl-NL"/>
        </w:rPr>
        <w:t>7</w:t>
      </w:r>
      <w:r>
        <w:rPr>
          <w:lang w:val="nl-NL"/>
        </w:rPr>
        <w:t xml:space="preserve"> toont het percentage patiënten* met veranderingen in WHO functionele klasse ten opzichte van de uitgangswaarde tijdens behandeling met riociguat.</w:t>
      </w:r>
    </w:p>
    <w:p w14:paraId="544CE70A" w14:textId="77777777" w:rsidR="00D02A0D" w:rsidRDefault="00D02A0D">
      <w:pPr>
        <w:pStyle w:val="Default"/>
        <w:rPr>
          <w:sz w:val="22"/>
          <w:szCs w:val="22"/>
          <w:lang w:val="nl-NL"/>
        </w:rPr>
      </w:pPr>
    </w:p>
    <w:p w14:paraId="25483CD5" w14:textId="77777777" w:rsidR="00D02A0D" w:rsidRDefault="008D40FA">
      <w:pPr>
        <w:pStyle w:val="Default"/>
        <w:keepNext/>
        <w:rPr>
          <w:rFonts w:eastAsia="Times New Roman"/>
          <w:color w:val="auto"/>
          <w:sz w:val="22"/>
          <w:szCs w:val="22"/>
          <w:lang w:val="nl-NL"/>
        </w:rPr>
      </w:pPr>
      <w:r>
        <w:rPr>
          <w:rFonts w:eastAsia="Times New Roman"/>
          <w:b/>
          <w:bCs/>
          <w:color w:val="auto"/>
          <w:sz w:val="22"/>
          <w:szCs w:val="22"/>
          <w:lang w:val="nl-NL"/>
        </w:rPr>
        <w:t>Tabel </w:t>
      </w:r>
      <w:r w:rsidR="00FE7A9B">
        <w:rPr>
          <w:rFonts w:eastAsia="Times New Roman"/>
          <w:b/>
          <w:bCs/>
          <w:color w:val="auto"/>
          <w:sz w:val="22"/>
          <w:szCs w:val="22"/>
          <w:lang w:val="nl-NL"/>
        </w:rPr>
        <w:t>7</w:t>
      </w:r>
      <w:r>
        <w:rPr>
          <w:rFonts w:eastAsia="Times New Roman"/>
          <w:color w:val="auto"/>
          <w:sz w:val="22"/>
          <w:szCs w:val="22"/>
          <w:lang w:val="nl-NL"/>
        </w:rPr>
        <w:t>: PATENT-2: Veranderingen in WHO functionele klasse</w:t>
      </w:r>
    </w:p>
    <w:p w14:paraId="5F5274D2" w14:textId="77777777" w:rsidR="00D02A0D" w:rsidRDefault="00D02A0D">
      <w:pPr>
        <w:pStyle w:val="Default"/>
        <w:rPr>
          <w:sz w:val="22"/>
          <w:szCs w:val="22"/>
          <w:lang w:val="nl-NL"/>
        </w:rPr>
      </w:pPr>
    </w:p>
    <w:tbl>
      <w:tblPr>
        <w:tblW w:w="0" w:type="auto"/>
        <w:tblCellMar>
          <w:left w:w="10" w:type="dxa"/>
          <w:right w:w="10" w:type="dxa"/>
        </w:tblCellMar>
        <w:tblLook w:val="0000" w:firstRow="0" w:lastRow="0" w:firstColumn="0" w:lastColumn="0" w:noHBand="0" w:noVBand="0"/>
      </w:tblPr>
      <w:tblGrid>
        <w:gridCol w:w="3135"/>
        <w:gridCol w:w="1803"/>
        <w:gridCol w:w="1531"/>
        <w:gridCol w:w="1468"/>
      </w:tblGrid>
      <w:tr w:rsidR="00D02A0D" w:rsidRPr="000C7B77" w14:paraId="51682548" w14:textId="77777777">
        <w:trPr>
          <w:trHeight w:hRule="exact" w:val="11"/>
          <w:tblHeader/>
        </w:trPr>
        <w:tc>
          <w:tcPr>
            <w:tcW w:w="7937" w:type="dxa"/>
            <w:gridSpan w:val="4"/>
            <w:shd w:val="clear" w:color="auto" w:fill="000000"/>
            <w:tcMar>
              <w:top w:w="0" w:type="dxa"/>
              <w:left w:w="0" w:type="dxa"/>
              <w:bottom w:w="0" w:type="dxa"/>
              <w:right w:w="0" w:type="dxa"/>
            </w:tcMar>
          </w:tcPr>
          <w:p w14:paraId="79587407" w14:textId="77777777" w:rsidR="00D02A0D" w:rsidRDefault="00D02A0D">
            <w:pPr>
              <w:keepNext/>
              <w:spacing w:line="240" w:lineRule="auto"/>
              <w:rPr>
                <w:rFonts w:eastAsia="MS Mincho"/>
                <w:lang w:val="nl-NL" w:eastAsia="en-US"/>
              </w:rPr>
            </w:pPr>
          </w:p>
        </w:tc>
      </w:tr>
      <w:tr w:rsidR="00D02A0D" w:rsidRPr="000C7B77" w14:paraId="58A94C16" w14:textId="77777777">
        <w:tc>
          <w:tcPr>
            <w:tcW w:w="3135"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236B14FF" w14:textId="77777777" w:rsidR="00D02A0D" w:rsidRDefault="00D02A0D">
            <w:pPr>
              <w:keepNext/>
              <w:spacing w:line="240" w:lineRule="auto"/>
              <w:rPr>
                <w:rFonts w:eastAsia="MS Mincho"/>
                <w:lang w:val="nl-NL" w:eastAsia="en-US"/>
              </w:rPr>
            </w:pPr>
          </w:p>
        </w:tc>
        <w:tc>
          <w:tcPr>
            <w:tcW w:w="4802"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5E114C4F" w14:textId="77777777" w:rsidR="00D02A0D" w:rsidRDefault="008D40FA">
            <w:pPr>
              <w:keepNext/>
              <w:spacing w:line="240" w:lineRule="auto"/>
              <w:rPr>
                <w:rFonts w:eastAsia="MS Mincho"/>
                <w:lang w:val="nl-NL" w:eastAsia="en-US"/>
              </w:rPr>
            </w:pPr>
            <w:r>
              <w:rPr>
                <w:rFonts w:eastAsia="MS Mincho"/>
                <w:lang w:val="nl-NL" w:eastAsia="en-US"/>
              </w:rPr>
              <w:t>Veranderingen in WHO functionele klasse</w:t>
            </w:r>
            <w:r>
              <w:rPr>
                <w:rFonts w:eastAsia="MS Mincho"/>
                <w:lang w:val="nl-NL" w:eastAsia="en-US"/>
              </w:rPr>
              <w:br/>
              <w:t>(n (%) patiënten)</w:t>
            </w:r>
          </w:p>
        </w:tc>
      </w:tr>
      <w:tr w:rsidR="00D02A0D" w14:paraId="11FA0138"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1D8DC94" w14:textId="77777777" w:rsidR="00D02A0D" w:rsidRDefault="008D40FA">
            <w:pPr>
              <w:keepNext/>
              <w:spacing w:line="240" w:lineRule="auto"/>
              <w:rPr>
                <w:rFonts w:eastAsia="MS Mincho"/>
                <w:lang w:val="nl-NL" w:eastAsia="en-US"/>
              </w:rPr>
            </w:pPr>
            <w:r>
              <w:rPr>
                <w:rFonts w:eastAsia="MS Mincho"/>
                <w:lang w:val="nl-NL" w:eastAsia="en-US"/>
              </w:rPr>
              <w:t>Behandelduur in PATENT-2</w:t>
            </w:r>
          </w:p>
        </w:tc>
        <w:tc>
          <w:tcPr>
            <w:tcW w:w="1803" w:type="dxa"/>
            <w:tcBorders>
              <w:bottom w:val="single" w:sz="4" w:space="0" w:color="000000"/>
              <w:right w:val="single" w:sz="4" w:space="0" w:color="000000"/>
            </w:tcBorders>
            <w:tcMar>
              <w:top w:w="28" w:type="dxa"/>
              <w:left w:w="113" w:type="dxa"/>
              <w:bottom w:w="28" w:type="dxa"/>
              <w:right w:w="113" w:type="dxa"/>
            </w:tcMar>
          </w:tcPr>
          <w:p w14:paraId="27930BE2" w14:textId="77777777" w:rsidR="00D02A0D" w:rsidRDefault="008D40FA">
            <w:pPr>
              <w:keepNext/>
              <w:spacing w:line="240" w:lineRule="auto"/>
              <w:rPr>
                <w:rFonts w:eastAsia="MS Mincho"/>
                <w:lang w:val="nl-NL" w:eastAsia="en-US"/>
              </w:rPr>
            </w:pPr>
            <w:r>
              <w:rPr>
                <w:rFonts w:eastAsia="MS Mincho"/>
                <w:lang w:val="nl-NL" w:eastAsia="en-US"/>
              </w:rPr>
              <w:t>Verbeterd</w:t>
            </w:r>
          </w:p>
        </w:tc>
        <w:tc>
          <w:tcPr>
            <w:tcW w:w="1531" w:type="dxa"/>
            <w:tcBorders>
              <w:bottom w:val="single" w:sz="4" w:space="0" w:color="000000"/>
              <w:right w:val="single" w:sz="4" w:space="0" w:color="000000"/>
            </w:tcBorders>
            <w:tcMar>
              <w:top w:w="28" w:type="dxa"/>
              <w:left w:w="113" w:type="dxa"/>
              <w:bottom w:w="28" w:type="dxa"/>
              <w:right w:w="113" w:type="dxa"/>
            </w:tcMar>
          </w:tcPr>
          <w:p w14:paraId="4F3BA927" w14:textId="77777777" w:rsidR="00D02A0D" w:rsidRDefault="008D40FA">
            <w:pPr>
              <w:keepNext/>
              <w:spacing w:line="240" w:lineRule="auto"/>
              <w:rPr>
                <w:rFonts w:eastAsia="MS Mincho"/>
                <w:lang w:val="nl-NL" w:eastAsia="en-US"/>
              </w:rPr>
            </w:pPr>
            <w:r>
              <w:rPr>
                <w:rFonts w:eastAsia="MS Mincho"/>
                <w:lang w:val="nl-NL" w:eastAsia="en-US"/>
              </w:rPr>
              <w:t>Stabiel</w:t>
            </w:r>
          </w:p>
        </w:tc>
        <w:tc>
          <w:tcPr>
            <w:tcW w:w="1468" w:type="dxa"/>
            <w:tcBorders>
              <w:bottom w:val="single" w:sz="4" w:space="0" w:color="000000"/>
              <w:right w:val="single" w:sz="4" w:space="0" w:color="000000"/>
            </w:tcBorders>
            <w:tcMar>
              <w:top w:w="28" w:type="dxa"/>
              <w:left w:w="113" w:type="dxa"/>
              <w:bottom w:w="28" w:type="dxa"/>
              <w:right w:w="113" w:type="dxa"/>
            </w:tcMar>
          </w:tcPr>
          <w:p w14:paraId="3ED52505" w14:textId="77777777" w:rsidR="00D02A0D" w:rsidRDefault="008D40FA">
            <w:pPr>
              <w:keepNext/>
              <w:spacing w:line="240" w:lineRule="auto"/>
              <w:rPr>
                <w:rFonts w:eastAsia="MS Mincho"/>
                <w:lang w:val="nl-NL" w:eastAsia="en-US"/>
              </w:rPr>
            </w:pPr>
            <w:r>
              <w:rPr>
                <w:rFonts w:eastAsia="MS Mincho"/>
                <w:lang w:val="nl-NL" w:eastAsia="en-US"/>
              </w:rPr>
              <w:t>Verslechterd</w:t>
            </w:r>
          </w:p>
        </w:tc>
      </w:tr>
      <w:tr w:rsidR="00D02A0D" w14:paraId="65865B53"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F0D7100" w14:textId="77777777" w:rsidR="00D02A0D" w:rsidRDefault="008D40FA">
            <w:pPr>
              <w:keepNext/>
              <w:spacing w:line="240" w:lineRule="auto"/>
              <w:rPr>
                <w:rFonts w:eastAsia="MS Mincho"/>
                <w:lang w:val="nl-NL" w:eastAsia="en-US"/>
              </w:rPr>
            </w:pPr>
            <w:r>
              <w:rPr>
                <w:rFonts w:eastAsia="MS Mincho"/>
                <w:lang w:val="nl-NL" w:eastAsia="en-US"/>
              </w:rPr>
              <w:t>1 jaar (n=358)</w:t>
            </w:r>
          </w:p>
        </w:tc>
        <w:tc>
          <w:tcPr>
            <w:tcW w:w="1803" w:type="dxa"/>
            <w:tcBorders>
              <w:bottom w:val="single" w:sz="4" w:space="0" w:color="000000"/>
              <w:right w:val="single" w:sz="4" w:space="0" w:color="000000"/>
            </w:tcBorders>
            <w:tcMar>
              <w:top w:w="28" w:type="dxa"/>
              <w:left w:w="113" w:type="dxa"/>
              <w:bottom w:w="28" w:type="dxa"/>
              <w:right w:w="113" w:type="dxa"/>
            </w:tcMar>
          </w:tcPr>
          <w:p w14:paraId="01B4D490" w14:textId="77777777" w:rsidR="00D02A0D" w:rsidRDefault="008D40FA">
            <w:pPr>
              <w:keepNext/>
              <w:spacing w:line="240" w:lineRule="auto"/>
              <w:rPr>
                <w:rFonts w:eastAsia="MS Mincho"/>
                <w:lang w:val="nl-NL" w:eastAsia="en-US"/>
              </w:rPr>
            </w:pPr>
            <w:r>
              <w:rPr>
                <w:rFonts w:eastAsia="MS Mincho"/>
                <w:lang w:val="nl-NL" w:eastAsia="en-US"/>
              </w:rPr>
              <w:t>116 (32%)</w:t>
            </w:r>
          </w:p>
        </w:tc>
        <w:tc>
          <w:tcPr>
            <w:tcW w:w="1531" w:type="dxa"/>
            <w:tcBorders>
              <w:bottom w:val="single" w:sz="4" w:space="0" w:color="000000"/>
              <w:right w:val="single" w:sz="4" w:space="0" w:color="000000"/>
            </w:tcBorders>
            <w:tcMar>
              <w:top w:w="28" w:type="dxa"/>
              <w:left w:w="113" w:type="dxa"/>
              <w:bottom w:w="28" w:type="dxa"/>
              <w:right w:w="113" w:type="dxa"/>
            </w:tcMar>
          </w:tcPr>
          <w:p w14:paraId="114B3756" w14:textId="77777777" w:rsidR="00D02A0D" w:rsidRDefault="008D40FA">
            <w:pPr>
              <w:keepNext/>
              <w:spacing w:line="240" w:lineRule="auto"/>
              <w:rPr>
                <w:rFonts w:eastAsia="MS Mincho"/>
                <w:lang w:val="nl-NL" w:eastAsia="en-US"/>
              </w:rPr>
            </w:pPr>
            <w:r>
              <w:rPr>
                <w:rFonts w:eastAsia="MS Mincho"/>
                <w:lang w:val="nl-NL" w:eastAsia="en-US"/>
              </w:rPr>
              <w:t>222 (62%)</w:t>
            </w:r>
          </w:p>
        </w:tc>
        <w:tc>
          <w:tcPr>
            <w:tcW w:w="1468" w:type="dxa"/>
            <w:tcBorders>
              <w:bottom w:val="single" w:sz="4" w:space="0" w:color="000000"/>
              <w:right w:val="single" w:sz="4" w:space="0" w:color="000000"/>
            </w:tcBorders>
            <w:tcMar>
              <w:top w:w="28" w:type="dxa"/>
              <w:left w:w="113" w:type="dxa"/>
              <w:bottom w:w="28" w:type="dxa"/>
              <w:right w:w="113" w:type="dxa"/>
            </w:tcMar>
          </w:tcPr>
          <w:p w14:paraId="0D96995E" w14:textId="77777777" w:rsidR="00D02A0D" w:rsidRDefault="008D40FA">
            <w:pPr>
              <w:keepNext/>
              <w:spacing w:line="240" w:lineRule="auto"/>
              <w:rPr>
                <w:rFonts w:eastAsia="MS Mincho"/>
                <w:lang w:val="nl-NL" w:eastAsia="en-US"/>
              </w:rPr>
            </w:pPr>
            <w:r>
              <w:rPr>
                <w:rFonts w:eastAsia="MS Mincho"/>
                <w:lang w:val="nl-NL" w:eastAsia="en-US"/>
              </w:rPr>
              <w:t>20 (6%)</w:t>
            </w:r>
          </w:p>
        </w:tc>
      </w:tr>
      <w:tr w:rsidR="00D02A0D" w14:paraId="75B1F922"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E6A777C" w14:textId="77777777" w:rsidR="00D02A0D" w:rsidRDefault="008D40FA">
            <w:pPr>
              <w:keepNext/>
              <w:spacing w:line="240" w:lineRule="auto"/>
              <w:rPr>
                <w:rFonts w:eastAsia="MS Mincho"/>
                <w:lang w:val="nl-NL" w:eastAsia="en-US"/>
              </w:rPr>
            </w:pPr>
            <w:r>
              <w:rPr>
                <w:rFonts w:eastAsia="MS Mincho"/>
                <w:lang w:val="nl-NL" w:eastAsia="en-US"/>
              </w:rPr>
              <w:t>2 jaar (n=321)</w:t>
            </w:r>
          </w:p>
        </w:tc>
        <w:tc>
          <w:tcPr>
            <w:tcW w:w="1803" w:type="dxa"/>
            <w:tcBorders>
              <w:bottom w:val="single" w:sz="4" w:space="0" w:color="000000"/>
              <w:right w:val="single" w:sz="4" w:space="0" w:color="000000"/>
            </w:tcBorders>
            <w:tcMar>
              <w:top w:w="28" w:type="dxa"/>
              <w:left w:w="113" w:type="dxa"/>
              <w:bottom w:w="28" w:type="dxa"/>
              <w:right w:w="113" w:type="dxa"/>
            </w:tcMar>
          </w:tcPr>
          <w:p w14:paraId="0576C550" w14:textId="77777777" w:rsidR="00D02A0D" w:rsidRDefault="008D40FA">
            <w:pPr>
              <w:keepNext/>
              <w:spacing w:line="240" w:lineRule="auto"/>
              <w:rPr>
                <w:rFonts w:eastAsia="MS Mincho"/>
                <w:lang w:val="nl-NL" w:eastAsia="en-US"/>
              </w:rPr>
            </w:pPr>
            <w:r>
              <w:rPr>
                <w:rFonts w:eastAsia="MS Mincho"/>
                <w:lang w:val="nl-NL" w:eastAsia="en-US"/>
              </w:rPr>
              <w:t>106 (33%)</w:t>
            </w:r>
          </w:p>
        </w:tc>
        <w:tc>
          <w:tcPr>
            <w:tcW w:w="1531" w:type="dxa"/>
            <w:tcBorders>
              <w:bottom w:val="single" w:sz="4" w:space="0" w:color="000000"/>
              <w:right w:val="single" w:sz="4" w:space="0" w:color="000000"/>
            </w:tcBorders>
            <w:tcMar>
              <w:top w:w="28" w:type="dxa"/>
              <w:left w:w="113" w:type="dxa"/>
              <w:bottom w:w="28" w:type="dxa"/>
              <w:right w:w="113" w:type="dxa"/>
            </w:tcMar>
          </w:tcPr>
          <w:p w14:paraId="387C4BE1" w14:textId="77777777" w:rsidR="00D02A0D" w:rsidRDefault="008D40FA">
            <w:pPr>
              <w:keepNext/>
              <w:spacing w:line="240" w:lineRule="auto"/>
              <w:rPr>
                <w:rFonts w:eastAsia="MS Mincho"/>
                <w:lang w:val="nl-NL" w:eastAsia="en-US"/>
              </w:rPr>
            </w:pPr>
            <w:r>
              <w:rPr>
                <w:rFonts w:eastAsia="MS Mincho"/>
                <w:lang w:val="nl-NL" w:eastAsia="en-US"/>
              </w:rPr>
              <w:t>189 (59%)</w:t>
            </w:r>
          </w:p>
        </w:tc>
        <w:tc>
          <w:tcPr>
            <w:tcW w:w="1468" w:type="dxa"/>
            <w:tcBorders>
              <w:bottom w:val="single" w:sz="4" w:space="0" w:color="000000"/>
              <w:right w:val="single" w:sz="4" w:space="0" w:color="000000"/>
            </w:tcBorders>
            <w:tcMar>
              <w:top w:w="28" w:type="dxa"/>
              <w:left w:w="113" w:type="dxa"/>
              <w:bottom w:w="28" w:type="dxa"/>
              <w:right w:w="113" w:type="dxa"/>
            </w:tcMar>
          </w:tcPr>
          <w:p w14:paraId="1377CAF6" w14:textId="77777777" w:rsidR="00D02A0D" w:rsidRDefault="008D40FA">
            <w:pPr>
              <w:keepNext/>
              <w:spacing w:line="240" w:lineRule="auto"/>
              <w:rPr>
                <w:rFonts w:eastAsia="MS Mincho"/>
                <w:lang w:val="nl-NL" w:eastAsia="en-US"/>
              </w:rPr>
            </w:pPr>
            <w:r>
              <w:rPr>
                <w:rFonts w:eastAsia="MS Mincho"/>
                <w:lang w:val="nl-NL" w:eastAsia="en-US"/>
              </w:rPr>
              <w:t>26 (8%)</w:t>
            </w:r>
          </w:p>
        </w:tc>
      </w:tr>
      <w:tr w:rsidR="00D02A0D" w14:paraId="3066FB85"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7AF8F47" w14:textId="77777777" w:rsidR="00D02A0D" w:rsidRDefault="008D40FA">
            <w:pPr>
              <w:keepNext/>
              <w:spacing w:line="240" w:lineRule="auto"/>
              <w:rPr>
                <w:rFonts w:eastAsia="MS Mincho"/>
                <w:lang w:val="nl-NL" w:eastAsia="en-US"/>
              </w:rPr>
            </w:pPr>
            <w:r>
              <w:rPr>
                <w:rFonts w:eastAsia="MS Mincho"/>
                <w:lang w:val="nl-NL" w:eastAsia="en-US"/>
              </w:rPr>
              <w:t>3 jaar (n=257)</w:t>
            </w:r>
          </w:p>
        </w:tc>
        <w:tc>
          <w:tcPr>
            <w:tcW w:w="1803" w:type="dxa"/>
            <w:tcBorders>
              <w:bottom w:val="single" w:sz="4" w:space="0" w:color="000000"/>
              <w:right w:val="single" w:sz="4" w:space="0" w:color="000000"/>
            </w:tcBorders>
            <w:tcMar>
              <w:top w:w="28" w:type="dxa"/>
              <w:left w:w="113" w:type="dxa"/>
              <w:bottom w:w="28" w:type="dxa"/>
              <w:right w:w="113" w:type="dxa"/>
            </w:tcMar>
          </w:tcPr>
          <w:p w14:paraId="35186F6F" w14:textId="77777777" w:rsidR="00D02A0D" w:rsidRDefault="008D40FA">
            <w:pPr>
              <w:keepNext/>
              <w:spacing w:line="240" w:lineRule="auto"/>
              <w:rPr>
                <w:rFonts w:eastAsia="MS Mincho"/>
                <w:lang w:val="nl-NL" w:eastAsia="en-US"/>
              </w:rPr>
            </w:pPr>
            <w:r>
              <w:rPr>
                <w:rFonts w:eastAsia="MS Mincho"/>
                <w:lang w:val="nl-NL" w:eastAsia="en-US"/>
              </w:rPr>
              <w:t>88 (34%)</w:t>
            </w:r>
          </w:p>
        </w:tc>
        <w:tc>
          <w:tcPr>
            <w:tcW w:w="1531" w:type="dxa"/>
            <w:tcBorders>
              <w:bottom w:val="single" w:sz="4" w:space="0" w:color="000000"/>
              <w:right w:val="single" w:sz="4" w:space="0" w:color="000000"/>
            </w:tcBorders>
            <w:tcMar>
              <w:top w:w="28" w:type="dxa"/>
              <w:left w:w="113" w:type="dxa"/>
              <w:bottom w:w="28" w:type="dxa"/>
              <w:right w:w="113" w:type="dxa"/>
            </w:tcMar>
          </w:tcPr>
          <w:p w14:paraId="0577CA99" w14:textId="77777777" w:rsidR="00D02A0D" w:rsidRDefault="008D40FA">
            <w:pPr>
              <w:keepNext/>
              <w:spacing w:line="240" w:lineRule="auto"/>
              <w:rPr>
                <w:rFonts w:eastAsia="MS Mincho"/>
                <w:lang w:val="nl-NL" w:eastAsia="en-US"/>
              </w:rPr>
            </w:pPr>
            <w:r>
              <w:rPr>
                <w:rFonts w:eastAsia="MS Mincho"/>
                <w:lang w:val="nl-NL" w:eastAsia="en-US"/>
              </w:rPr>
              <w:t>147 (57%)</w:t>
            </w:r>
          </w:p>
        </w:tc>
        <w:tc>
          <w:tcPr>
            <w:tcW w:w="1468" w:type="dxa"/>
            <w:tcBorders>
              <w:bottom w:val="single" w:sz="4" w:space="0" w:color="000000"/>
              <w:right w:val="single" w:sz="4" w:space="0" w:color="000000"/>
            </w:tcBorders>
            <w:tcMar>
              <w:top w:w="28" w:type="dxa"/>
              <w:left w:w="113" w:type="dxa"/>
              <w:bottom w:w="28" w:type="dxa"/>
              <w:right w:w="113" w:type="dxa"/>
            </w:tcMar>
          </w:tcPr>
          <w:p w14:paraId="5FA3F7D1" w14:textId="77777777" w:rsidR="00D02A0D" w:rsidRDefault="008D40FA">
            <w:pPr>
              <w:keepNext/>
              <w:spacing w:line="240" w:lineRule="auto"/>
              <w:rPr>
                <w:rFonts w:eastAsia="MS Mincho"/>
                <w:lang w:val="nl-NL" w:eastAsia="en-US"/>
              </w:rPr>
            </w:pPr>
            <w:r>
              <w:rPr>
                <w:rFonts w:eastAsia="MS Mincho"/>
                <w:lang w:val="nl-NL" w:eastAsia="en-US"/>
              </w:rPr>
              <w:t>22 (9%)</w:t>
            </w:r>
          </w:p>
        </w:tc>
      </w:tr>
      <w:tr w:rsidR="00D02A0D" w:rsidRPr="000C7B77" w14:paraId="216B047B" w14:textId="77777777">
        <w:tc>
          <w:tcPr>
            <w:tcW w:w="7937"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79CBFB0C" w14:textId="77777777" w:rsidR="00D02A0D" w:rsidRDefault="008D40FA">
            <w:pPr>
              <w:keepNext/>
              <w:spacing w:line="240" w:lineRule="auto"/>
              <w:rPr>
                <w:rFonts w:eastAsia="MS Mincho"/>
                <w:lang w:val="nl-NL" w:eastAsia="en-US"/>
              </w:rPr>
            </w:pPr>
            <w:r>
              <w:rPr>
                <w:rFonts w:eastAsia="MS Mincho"/>
                <w:lang w:val="nl-NL" w:eastAsia="en-US"/>
              </w:rPr>
              <w:t>*Patiënten namen deel aan de studie totdat het geneesmiddel goedgekeurd en commercieel beschikbaar was in hun land.</w:t>
            </w:r>
          </w:p>
        </w:tc>
      </w:tr>
    </w:tbl>
    <w:p w14:paraId="2197A5BF" w14:textId="77777777" w:rsidR="00D02A0D" w:rsidRDefault="00D02A0D">
      <w:pPr>
        <w:pStyle w:val="Default"/>
        <w:rPr>
          <w:sz w:val="22"/>
          <w:szCs w:val="22"/>
          <w:lang w:val="nl-NL"/>
        </w:rPr>
      </w:pPr>
    </w:p>
    <w:p w14:paraId="51BE59AA" w14:textId="77777777" w:rsidR="00D02A0D" w:rsidRDefault="008D40FA">
      <w:pPr>
        <w:pStyle w:val="Default"/>
        <w:rPr>
          <w:sz w:val="22"/>
          <w:szCs w:val="22"/>
          <w:lang w:val="nl-NL"/>
        </w:rPr>
      </w:pPr>
      <w:r>
        <w:rPr>
          <w:sz w:val="22"/>
          <w:szCs w:val="22"/>
          <w:lang w:val="nl-NL"/>
        </w:rPr>
        <w:t>Bij behandeling met riociguat was de overlevingskans na 1 jaar 97%, na 2 jaar 93% en na 3 jaar 88%.</w:t>
      </w:r>
    </w:p>
    <w:p w14:paraId="0E82C154" w14:textId="77777777" w:rsidR="00D02A0D" w:rsidRDefault="00D02A0D">
      <w:pPr>
        <w:pStyle w:val="Default"/>
        <w:rPr>
          <w:sz w:val="22"/>
          <w:szCs w:val="22"/>
          <w:lang w:val="nl-NL"/>
        </w:rPr>
      </w:pPr>
    </w:p>
    <w:p w14:paraId="493F5C93" w14:textId="77777777" w:rsidR="00D02A0D" w:rsidRDefault="008D40FA">
      <w:pPr>
        <w:keepNext/>
        <w:rPr>
          <w:u w:val="single"/>
          <w:lang w:val="nl-NL" w:eastAsia="ja-JP"/>
        </w:rPr>
      </w:pPr>
      <w:r>
        <w:rPr>
          <w:i/>
          <w:lang w:val="nl-NL"/>
        </w:rPr>
        <w:t>Werkzaamheid bij pediatrische patiënten met PAH</w:t>
      </w:r>
    </w:p>
    <w:p w14:paraId="1ECF61ED" w14:textId="77777777" w:rsidR="00D02A0D" w:rsidRPr="00FE7A9B" w:rsidRDefault="008D40FA">
      <w:pPr>
        <w:keepNext/>
        <w:rPr>
          <w:i/>
          <w:iCs/>
          <w:lang w:val="nl-NL" w:eastAsia="ja-JP"/>
        </w:rPr>
      </w:pPr>
      <w:r w:rsidRPr="00FE7A9B">
        <w:rPr>
          <w:i/>
          <w:iCs/>
          <w:lang w:val="nl-NL" w:eastAsia="ja-JP"/>
        </w:rPr>
        <w:t>PATENT</w:t>
      </w:r>
      <w:r w:rsidRPr="00FE7A9B">
        <w:rPr>
          <w:i/>
          <w:iCs/>
          <w:lang w:val="nl-NL" w:eastAsia="ja-JP"/>
        </w:rPr>
        <w:noBreakHyphen/>
        <w:t>CHILD</w:t>
      </w:r>
    </w:p>
    <w:p w14:paraId="14EC7181" w14:textId="77777777" w:rsidR="00D02A0D" w:rsidRDefault="00D02A0D">
      <w:pPr>
        <w:keepNext/>
        <w:rPr>
          <w:i/>
          <w:iCs/>
          <w:lang w:val="nl-NL" w:eastAsia="ja-JP"/>
        </w:rPr>
      </w:pPr>
    </w:p>
    <w:p w14:paraId="4DCB2260" w14:textId="77777777" w:rsidR="00D02A0D" w:rsidRDefault="008D40FA">
      <w:pPr>
        <w:rPr>
          <w:lang w:val="nl-NL"/>
        </w:rPr>
      </w:pPr>
      <w:r>
        <w:rPr>
          <w:lang w:val="nl-NL"/>
        </w:rPr>
        <w:t>De veiligheid en verdraagbaarheid van riociguat 3 maal daags gedurende 24 weken is geëvalueerd in een niet</w:t>
      </w:r>
      <w:r>
        <w:rPr>
          <w:lang w:val="nl-NL"/>
        </w:rPr>
        <w:noBreakHyphen/>
        <w:t>gecontroleerd open</w:t>
      </w:r>
      <w:r>
        <w:rPr>
          <w:lang w:val="nl-NL"/>
        </w:rPr>
        <w:noBreakHyphen/>
        <w:t>label onderzoek bij 24 pediatrische patiënten met PAH in de leeftijd van 6 tot jonger dan 18 jaar (mediaan 9,5 jaar). Alleen patiënten die stabiele doses ERA (n=15; 62,5%) of ERA + </w:t>
      </w:r>
      <w:r>
        <w:rPr>
          <w:rStyle w:val="normaltextrun"/>
          <w:color w:val="000000"/>
          <w:shd w:val="clear" w:color="auto" w:fill="FFFFFF"/>
          <w:lang w:val="nl-NL"/>
        </w:rPr>
        <w:t>prostacyclineanaloog</w:t>
      </w:r>
      <w:r>
        <w:rPr>
          <w:rStyle w:val="eop"/>
          <w:color w:val="000000"/>
          <w:shd w:val="clear" w:color="auto" w:fill="FFFFFF"/>
          <w:lang w:val="nl-NL"/>
        </w:rPr>
        <w:t> </w:t>
      </w:r>
      <w:r>
        <w:rPr>
          <w:lang w:val="nl-NL"/>
        </w:rPr>
        <w:t>(PCA) (n=9; 37,5%) kregen, werden tot het onderzoek toegelaten; zij zetten hun behandeling van PAH tijdens het onderzoek voort. Het belangrijkste exploratieve werkzaamheidseindpunt van het onderzoek was inspanningsvermogen (6MWD).</w:t>
      </w:r>
    </w:p>
    <w:p w14:paraId="04F2A5C7" w14:textId="77777777" w:rsidR="00D02A0D" w:rsidRDefault="00D02A0D">
      <w:pPr>
        <w:rPr>
          <w:lang w:val="nl-NL"/>
        </w:rPr>
      </w:pPr>
    </w:p>
    <w:p w14:paraId="6BCE8228" w14:textId="77777777" w:rsidR="00D02A0D" w:rsidRDefault="008D40FA">
      <w:pPr>
        <w:rPr>
          <w:lang w:val="nl-NL"/>
        </w:rPr>
      </w:pPr>
      <w:r>
        <w:rPr>
          <w:lang w:val="nl-NL"/>
        </w:rPr>
        <w:t>De etiologieën van PAH waren idiopathisch (n=18; 75,0%), persisterende congenitale PAH ondanks shuntsluiting (n=4; 16,7%), erfelijk (n=1; 4,2%) en pulmonale hypertensie die gepaard ging met ontwikkelingsstoornissen (n=1; 4,2%). Er werden twee verschillende leeftijdsgroepen toegelaten (≥ 6 tot &lt; 12 jaar [n=6] en ≥ 12 tot &lt; 18 jaar [n=18]).</w:t>
      </w:r>
    </w:p>
    <w:p w14:paraId="6C642194" w14:textId="77777777" w:rsidR="00D02A0D" w:rsidRDefault="00D02A0D">
      <w:pPr>
        <w:rPr>
          <w:lang w:val="nl-NL"/>
        </w:rPr>
      </w:pPr>
    </w:p>
    <w:p w14:paraId="58691E14" w14:textId="77777777" w:rsidR="00D02A0D" w:rsidRDefault="008D40FA">
      <w:pPr>
        <w:rPr>
          <w:lang w:val="nl-NL"/>
        </w:rPr>
      </w:pPr>
      <w:r>
        <w:rPr>
          <w:lang w:val="nl-NL"/>
        </w:rPr>
        <w:t>Bij de uitgangssituatie was de meerderheid van de patiënten WHO functionele klasse II (n=18; 75%); één patiënt (4,2%) was WHO functionele klasse I en vijf patiënten (20,8%) waren WHO functionele klasse III. De gemiddelde 6MWD bij de uitgangssituatie was 442,12 m.</w:t>
      </w:r>
    </w:p>
    <w:p w14:paraId="53B3D415" w14:textId="77777777" w:rsidR="00D02A0D" w:rsidRDefault="00D02A0D">
      <w:pPr>
        <w:rPr>
          <w:lang w:val="nl-NL"/>
        </w:rPr>
      </w:pPr>
    </w:p>
    <w:p w14:paraId="34DC1C45" w14:textId="77777777" w:rsidR="00D02A0D" w:rsidRDefault="008D40FA">
      <w:pPr>
        <w:rPr>
          <w:lang w:val="nl-NL"/>
        </w:rPr>
      </w:pPr>
      <w:r>
        <w:rPr>
          <w:lang w:val="nl-NL"/>
        </w:rPr>
        <w:t>De 24 weken durende behandelingsperiode werd afgerond door 21 patiënten, terwijl 3 patiënten zich uit het onderzoek terugtrokken vanwege bijwerkingen.</w:t>
      </w:r>
    </w:p>
    <w:p w14:paraId="7B355975" w14:textId="77777777" w:rsidR="00D02A0D" w:rsidRDefault="00D02A0D">
      <w:pPr>
        <w:rPr>
          <w:lang w:val="nl-NL"/>
        </w:rPr>
      </w:pPr>
    </w:p>
    <w:p w14:paraId="48B5C7E7" w14:textId="77777777" w:rsidR="00D02A0D" w:rsidRDefault="008D40FA">
      <w:pPr>
        <w:rPr>
          <w:lang w:val="nl-NL"/>
        </w:rPr>
      </w:pPr>
      <w:r>
        <w:rPr>
          <w:lang w:val="nl-NL"/>
        </w:rPr>
        <w:lastRenderedPageBreak/>
        <w:t>Voor patiënten met beoordelingen bij de uitgangssituatie en bij week 24:</w:t>
      </w:r>
    </w:p>
    <w:p w14:paraId="00C2C010" w14:textId="77777777" w:rsidR="00D02A0D" w:rsidRDefault="008D40FA">
      <w:pPr>
        <w:numPr>
          <w:ilvl w:val="0"/>
          <w:numId w:val="45"/>
        </w:numPr>
        <w:tabs>
          <w:tab w:val="clear" w:pos="567"/>
        </w:tabs>
        <w:spacing w:line="240" w:lineRule="auto"/>
        <w:ind w:left="567" w:hanging="567"/>
        <w:rPr>
          <w:lang w:val="nl-NL"/>
        </w:rPr>
      </w:pPr>
      <w:r>
        <w:rPr>
          <w:lang w:val="nl-NL"/>
        </w:rPr>
        <w:t>was de gemiddelde verandering in 6MWD ten opzichte van de uitgangssituatie +23,01 m (SD 68,8) (n=19)</w:t>
      </w:r>
    </w:p>
    <w:p w14:paraId="4A4EE2CE" w14:textId="77777777" w:rsidR="00D02A0D" w:rsidRDefault="008D40FA">
      <w:pPr>
        <w:numPr>
          <w:ilvl w:val="0"/>
          <w:numId w:val="45"/>
        </w:numPr>
        <w:tabs>
          <w:tab w:val="clear" w:pos="567"/>
        </w:tabs>
        <w:spacing w:line="240" w:lineRule="auto"/>
        <w:ind w:left="567" w:hanging="567"/>
        <w:rPr>
          <w:lang w:val="nl-NL"/>
        </w:rPr>
      </w:pPr>
      <w:r>
        <w:rPr>
          <w:lang w:val="nl-NL"/>
        </w:rPr>
        <w:t>bleef de WHO functionele klasse stabiel vergeleken met de uitgangssituatie (n=21)</w:t>
      </w:r>
    </w:p>
    <w:p w14:paraId="4F5FCD21" w14:textId="77777777" w:rsidR="00D02A0D" w:rsidRDefault="008D40FA">
      <w:pPr>
        <w:numPr>
          <w:ilvl w:val="0"/>
          <w:numId w:val="45"/>
        </w:numPr>
        <w:tabs>
          <w:tab w:val="clear" w:pos="567"/>
        </w:tabs>
        <w:spacing w:line="240" w:lineRule="auto"/>
        <w:ind w:left="567" w:hanging="567"/>
        <w:rPr>
          <w:lang w:val="nl-NL"/>
        </w:rPr>
      </w:pPr>
      <w:r>
        <w:rPr>
          <w:lang w:val="nl-NL"/>
        </w:rPr>
        <w:t>was de mediane verandering in NT</w:t>
      </w:r>
      <w:r>
        <w:rPr>
          <w:lang w:val="nl-NL"/>
        </w:rPr>
        <w:noBreakHyphen/>
        <w:t xml:space="preserve">proBNP </w:t>
      </w:r>
      <w:r>
        <w:rPr>
          <w:lang w:val="nl-NL"/>
        </w:rPr>
        <w:noBreakHyphen/>
        <w:t>12,05 pg/ml (n=14)</w:t>
      </w:r>
    </w:p>
    <w:p w14:paraId="294D5D8E" w14:textId="77777777" w:rsidR="00D02A0D" w:rsidRDefault="008D40FA">
      <w:pPr>
        <w:rPr>
          <w:lang w:val="nl-NL"/>
        </w:rPr>
      </w:pPr>
      <w:r>
        <w:rPr>
          <w:lang w:val="nl-NL"/>
        </w:rPr>
        <w:t>Twee patiënten werden in het ziekenhuis opgenomen vanwege rechtszijdig hartfalen.</w:t>
      </w:r>
    </w:p>
    <w:p w14:paraId="180AE003" w14:textId="77777777" w:rsidR="00D02A0D" w:rsidRDefault="00D02A0D">
      <w:pPr>
        <w:rPr>
          <w:lang w:val="nl-NL"/>
        </w:rPr>
      </w:pPr>
    </w:p>
    <w:p w14:paraId="74409B3E" w14:textId="77777777" w:rsidR="00D02A0D" w:rsidRDefault="008D40FA">
      <w:pPr>
        <w:keepNext/>
        <w:tabs>
          <w:tab w:val="left" w:pos="360"/>
        </w:tabs>
        <w:rPr>
          <w:lang w:val="nl-NL"/>
        </w:rPr>
      </w:pPr>
      <w:r>
        <w:rPr>
          <w:lang w:val="nl-NL"/>
        </w:rPr>
        <w:t>Langetermijngegevens waren afkomstig van 21 patiënten die de eerste 24 weken behandeling in PATENT</w:t>
      </w:r>
      <w:r>
        <w:rPr>
          <w:lang w:val="nl-NL"/>
        </w:rPr>
        <w:noBreakHyphen/>
        <w:t>CHILD voltooiden. Alle patiënten bleven riociguat krijgen in combinatie met ofwel ERA ofwel ERA + PCA’s. De gemiddelde totale duur van blootstelling aan behandeling met riociguat was 109,79 ± 80,38 weken (tot 311,9 weken), waarbij 37,5% (n=9) van de patiënten werd behandeld gedurende ten minste 104 weken en 8,3% (n=2) gedurende ten minste 208 weken.</w:t>
      </w:r>
    </w:p>
    <w:p w14:paraId="6D9096A7" w14:textId="77777777" w:rsidR="00D02A0D" w:rsidRDefault="00D02A0D">
      <w:pPr>
        <w:tabs>
          <w:tab w:val="left" w:pos="360"/>
          <w:tab w:val="left" w:pos="6047"/>
        </w:tabs>
        <w:rPr>
          <w:lang w:val="nl-NL" w:eastAsia="de-DE"/>
        </w:rPr>
      </w:pPr>
    </w:p>
    <w:p w14:paraId="5EF06BB1" w14:textId="77777777" w:rsidR="00D02A0D" w:rsidRDefault="008D40FA">
      <w:pPr>
        <w:tabs>
          <w:tab w:val="left" w:pos="360"/>
          <w:tab w:val="left" w:pos="6047"/>
        </w:tabs>
        <w:rPr>
          <w:lang w:val="nl-NL" w:eastAsia="de-DE"/>
        </w:rPr>
      </w:pPr>
      <w:r>
        <w:rPr>
          <w:lang w:val="nl-NL" w:eastAsia="de-DE"/>
        </w:rPr>
        <w:t xml:space="preserve">Gedurende de </w:t>
      </w:r>
      <w:r>
        <w:rPr>
          <w:lang w:val="nl-NL"/>
        </w:rPr>
        <w:t>langetermijnextensiefase (</w:t>
      </w:r>
      <w:r>
        <w:rPr>
          <w:lang w:val="nl-NL" w:eastAsia="de-DE"/>
        </w:rPr>
        <w:t>LTE</w:t>
      </w:r>
      <w:r>
        <w:rPr>
          <w:lang w:val="nl-NL" w:eastAsia="de-DE"/>
        </w:rPr>
        <w:noBreakHyphen/>
        <w:t xml:space="preserve">fase) bleven verbeteringen of stabilisatie in 6MWD gehandhaafd voor patiënten tijdens hun behandeling, met waargenomen gemiddelde veranderingen ten opzichte van </w:t>
      </w:r>
      <w:r>
        <w:rPr>
          <w:lang w:val="nl-NL"/>
        </w:rPr>
        <w:t xml:space="preserve">de uitgangssituatie </w:t>
      </w:r>
      <w:r>
        <w:rPr>
          <w:lang w:val="nl-NL" w:eastAsia="de-DE"/>
        </w:rPr>
        <w:t>(vóór de start van de behandeling [PATENT</w:t>
      </w:r>
      <w:r>
        <w:rPr>
          <w:lang w:val="nl-NL" w:eastAsia="de-DE"/>
        </w:rPr>
        <w:noBreakHyphen/>
        <w:t>CHILD]) van +5,86</w:t>
      </w:r>
      <w:r>
        <w:rPr>
          <w:lang w:val="nl-NL"/>
        </w:rPr>
        <w:t> </w:t>
      </w:r>
      <w:r>
        <w:rPr>
          <w:lang w:val="nl-NL" w:eastAsia="de-DE"/>
        </w:rPr>
        <w:t xml:space="preserve">m na 6 maanden, </w:t>
      </w:r>
      <w:r>
        <w:rPr>
          <w:lang w:val="nl-NL" w:eastAsia="de-DE"/>
        </w:rPr>
        <w:noBreakHyphen/>
        <w:t>3,43</w:t>
      </w:r>
      <w:r>
        <w:rPr>
          <w:lang w:val="nl-NL"/>
        </w:rPr>
        <w:t> </w:t>
      </w:r>
      <w:r>
        <w:rPr>
          <w:lang w:val="nl-NL" w:eastAsia="de-DE"/>
        </w:rPr>
        <w:t>m na 12 maanden, +28,98</w:t>
      </w:r>
      <w:r>
        <w:rPr>
          <w:lang w:val="nl-NL"/>
        </w:rPr>
        <w:t> </w:t>
      </w:r>
      <w:r>
        <w:rPr>
          <w:lang w:val="nl-NL" w:eastAsia="de-DE"/>
        </w:rPr>
        <w:t xml:space="preserve">m na 18 maanden en </w:t>
      </w:r>
      <w:r>
        <w:rPr>
          <w:lang w:val="nl-NL" w:eastAsia="de-DE"/>
        </w:rPr>
        <w:noBreakHyphen/>
        <w:t>11,80</w:t>
      </w:r>
      <w:r>
        <w:rPr>
          <w:lang w:val="nl-NL"/>
        </w:rPr>
        <w:t> </w:t>
      </w:r>
      <w:r>
        <w:rPr>
          <w:lang w:val="nl-NL" w:eastAsia="de-DE"/>
        </w:rPr>
        <w:t>m na 24 maanden.</w:t>
      </w:r>
    </w:p>
    <w:p w14:paraId="48605C36" w14:textId="77777777" w:rsidR="00D02A0D" w:rsidRDefault="00D02A0D">
      <w:pPr>
        <w:tabs>
          <w:tab w:val="left" w:pos="360"/>
        </w:tabs>
        <w:rPr>
          <w:lang w:val="nl-NL" w:eastAsia="de-DE"/>
        </w:rPr>
      </w:pPr>
    </w:p>
    <w:p w14:paraId="33BE6793" w14:textId="77777777" w:rsidR="00D02A0D" w:rsidRDefault="008D40FA">
      <w:pPr>
        <w:tabs>
          <w:tab w:val="left" w:pos="360"/>
        </w:tabs>
        <w:rPr>
          <w:lang w:val="nl-NL" w:eastAsia="de-DE"/>
        </w:rPr>
      </w:pPr>
      <w:r>
        <w:rPr>
          <w:lang w:val="nl-NL" w:eastAsia="de-DE"/>
        </w:rPr>
        <w:t>Een meerderheid van de patiënten bleef stabiel wat betreft WHO functionele klasse</w:t>
      </w:r>
      <w:r>
        <w:rPr>
          <w:lang w:val="nl-NL"/>
        </w:rPr>
        <w:t> </w:t>
      </w:r>
      <w:r>
        <w:rPr>
          <w:lang w:val="nl-NL" w:eastAsia="de-DE"/>
        </w:rPr>
        <w:t xml:space="preserve">II tussen de </w:t>
      </w:r>
      <w:r>
        <w:rPr>
          <w:lang w:val="nl-NL"/>
        </w:rPr>
        <w:t>uitgangssituatie</w:t>
      </w:r>
      <w:r>
        <w:rPr>
          <w:lang w:val="nl-NL" w:eastAsia="de-DE"/>
        </w:rPr>
        <w:t xml:space="preserve"> en maand 24. Klinische verslechtering werd waargenomen bij 8</w:t>
      </w:r>
      <w:r>
        <w:rPr>
          <w:lang w:val="nl-NL"/>
        </w:rPr>
        <w:t> </w:t>
      </w:r>
      <w:r>
        <w:rPr>
          <w:lang w:val="nl-NL" w:eastAsia="de-DE"/>
        </w:rPr>
        <w:t>(33,3%)</w:t>
      </w:r>
      <w:r>
        <w:rPr>
          <w:lang w:val="nl-NL"/>
        </w:rPr>
        <w:t> patiënten</w:t>
      </w:r>
      <w:r>
        <w:rPr>
          <w:lang w:val="nl-NL" w:eastAsia="de-DE"/>
        </w:rPr>
        <w:t xml:space="preserve"> in totaal, inclusief de hoofdfase. Ziekenhuisopname vanwege rechterhartfalen werd gemeld bij 5</w:t>
      </w:r>
      <w:r>
        <w:rPr>
          <w:lang w:val="nl-NL"/>
        </w:rPr>
        <w:t> </w:t>
      </w:r>
      <w:r>
        <w:rPr>
          <w:lang w:val="nl-NL" w:eastAsia="de-DE"/>
        </w:rPr>
        <w:t>(20,8%) patiënten. Gedurende de observatieperiode deden zich geen overlijdens voor.</w:t>
      </w:r>
    </w:p>
    <w:p w14:paraId="2A9831B8" w14:textId="77777777" w:rsidR="00D02A0D" w:rsidRDefault="00D02A0D">
      <w:pPr>
        <w:rPr>
          <w:lang w:val="nl-NL"/>
        </w:rPr>
      </w:pPr>
    </w:p>
    <w:p w14:paraId="2BB825FA" w14:textId="77777777" w:rsidR="00D02A0D" w:rsidRPr="00CF5790" w:rsidRDefault="008D40FA">
      <w:pPr>
        <w:pStyle w:val="Default"/>
        <w:keepNext/>
        <w:rPr>
          <w:i/>
          <w:sz w:val="22"/>
          <w:szCs w:val="22"/>
          <w:u w:val="single"/>
          <w:lang w:val="nl-NL"/>
        </w:rPr>
      </w:pPr>
      <w:r w:rsidRPr="00CF5790">
        <w:rPr>
          <w:i/>
          <w:sz w:val="22"/>
          <w:szCs w:val="22"/>
          <w:u w:val="single"/>
          <w:lang w:val="nl-NL"/>
        </w:rPr>
        <w:t>Patiënten met pulmonale hypertensie die gepaard gaat met idiopathische interstitiële pneumonieën (PH-IIP)</w:t>
      </w:r>
    </w:p>
    <w:p w14:paraId="5295C242" w14:textId="77777777" w:rsidR="00D02A0D" w:rsidRDefault="008D40FA">
      <w:pPr>
        <w:pStyle w:val="Default"/>
        <w:keepNext/>
        <w:rPr>
          <w:sz w:val="22"/>
          <w:szCs w:val="22"/>
          <w:lang w:val="nl-NL"/>
        </w:rPr>
      </w:pPr>
      <w:r>
        <w:rPr>
          <w:sz w:val="22"/>
          <w:szCs w:val="22"/>
          <w:lang w:val="nl-NL"/>
        </w:rPr>
        <w:t xml:space="preserve">Een gerandomiseerd, dubbelblind, placebogecontroleerd fase II-onderzoek (RISE-IIP) ter beoordeling van de werkzaamheid en veiligheid van riociguat bij volwassen patiënten met symptomatische pulmonale hypertensie die gepaard gaat met idiopathische interstitiële pneumonieën (PH-IIP), werd vroegtijdig beëindigd als gevolg van een verhoogd risico op mortaliteit en ernstige bijwerkingen bij patiënten die behandeld werden met riociguat en een gebrek aan effectiviteit. Gedurende de hoofdfase kwamen meer patiënten die riociguat innamen te overlijden (11% vs 4%) en hadden meer patiënten </w:t>
      </w:r>
      <w:r w:rsidR="00B954C7">
        <w:rPr>
          <w:sz w:val="22"/>
          <w:szCs w:val="22"/>
          <w:lang w:val="nl-NL"/>
        </w:rPr>
        <w:t>ernstige</w:t>
      </w:r>
      <w:r>
        <w:rPr>
          <w:sz w:val="22"/>
          <w:szCs w:val="22"/>
          <w:lang w:val="nl-NL"/>
        </w:rPr>
        <w:t xml:space="preserve"> bijwerkingen (37% vs 23%). In de langetermijnverlenging stierven meer patiënten die van de placebogroep naar riociguat waren overgegaan (21%) dan patiënten die in de groep riociguat bleven (3%).</w:t>
      </w:r>
    </w:p>
    <w:p w14:paraId="564A4108" w14:textId="77777777" w:rsidR="00D02A0D" w:rsidRDefault="00D02A0D">
      <w:pPr>
        <w:pStyle w:val="Default"/>
        <w:rPr>
          <w:sz w:val="22"/>
          <w:szCs w:val="22"/>
          <w:lang w:val="nl-NL"/>
        </w:rPr>
      </w:pPr>
    </w:p>
    <w:p w14:paraId="79ADAEB0" w14:textId="77777777" w:rsidR="00D02A0D" w:rsidRDefault="008D40FA">
      <w:pPr>
        <w:rPr>
          <w:lang w:val="nl-NL"/>
        </w:rPr>
      </w:pPr>
      <w:r>
        <w:rPr>
          <w:lang w:val="nl-NL"/>
        </w:rPr>
        <w:t>Riociguat is daarom gecontra-indiceerd bij patiënten met pulmonale hypertensie die gepaard gaat met idiopathische interstitiële pneumonieën (zie rubriek 4.3).</w:t>
      </w:r>
    </w:p>
    <w:p w14:paraId="17138D87" w14:textId="77777777" w:rsidR="00D02A0D" w:rsidRDefault="00D02A0D">
      <w:pPr>
        <w:spacing w:line="240" w:lineRule="auto"/>
        <w:rPr>
          <w:lang w:val="nl-NL"/>
        </w:rPr>
      </w:pPr>
    </w:p>
    <w:p w14:paraId="6429239F" w14:textId="77777777" w:rsidR="00D02A0D" w:rsidRDefault="008D40FA">
      <w:pPr>
        <w:keepNext/>
        <w:suppressLineNumbers/>
        <w:tabs>
          <w:tab w:val="clear" w:pos="567"/>
        </w:tabs>
        <w:spacing w:line="240" w:lineRule="auto"/>
        <w:outlineLvl w:val="2"/>
        <w:rPr>
          <w:b/>
          <w:lang w:val="nl-NL"/>
        </w:rPr>
      </w:pPr>
      <w:r>
        <w:rPr>
          <w:b/>
          <w:lang w:val="nl-NL"/>
        </w:rPr>
        <w:t>5.2</w:t>
      </w:r>
      <w:r>
        <w:rPr>
          <w:b/>
          <w:lang w:val="nl-NL"/>
        </w:rPr>
        <w:tab/>
        <w:t>Farmacokinetische eigenschappen</w:t>
      </w:r>
    </w:p>
    <w:p w14:paraId="194871B7" w14:textId="77777777" w:rsidR="00D02A0D" w:rsidRDefault="00D02A0D">
      <w:pPr>
        <w:keepNext/>
        <w:suppressLineNumbers/>
        <w:spacing w:line="240" w:lineRule="auto"/>
        <w:rPr>
          <w:lang w:val="nl-NL"/>
        </w:rPr>
      </w:pPr>
    </w:p>
    <w:p w14:paraId="0B3F42FD" w14:textId="77777777" w:rsidR="00D02A0D" w:rsidRDefault="008D40FA">
      <w:pPr>
        <w:keepNext/>
        <w:numPr>
          <w:ilvl w:val="12"/>
          <w:numId w:val="0"/>
        </w:numPr>
        <w:suppressLineNumbers/>
        <w:spacing w:line="240" w:lineRule="auto"/>
        <w:rPr>
          <w:u w:val="single"/>
          <w:lang w:val="nl-NL"/>
        </w:rPr>
      </w:pPr>
      <w:r>
        <w:rPr>
          <w:u w:val="single"/>
          <w:lang w:val="nl-NL"/>
        </w:rPr>
        <w:t>Absorptie</w:t>
      </w:r>
    </w:p>
    <w:p w14:paraId="14F99EA8" w14:textId="77777777" w:rsidR="00D02A0D" w:rsidRDefault="00D02A0D">
      <w:pPr>
        <w:keepNext/>
        <w:numPr>
          <w:ilvl w:val="12"/>
          <w:numId w:val="0"/>
        </w:numPr>
        <w:suppressLineNumbers/>
        <w:spacing w:line="240" w:lineRule="auto"/>
        <w:rPr>
          <w:lang w:val="nl-NL"/>
        </w:rPr>
      </w:pPr>
    </w:p>
    <w:p w14:paraId="47485618" w14:textId="77777777" w:rsidR="00D02A0D" w:rsidRDefault="008D40FA">
      <w:pPr>
        <w:keepNext/>
        <w:numPr>
          <w:ilvl w:val="12"/>
          <w:numId w:val="0"/>
        </w:numPr>
        <w:suppressLineNumbers/>
        <w:spacing w:line="240" w:lineRule="auto"/>
        <w:rPr>
          <w:i/>
          <w:iCs/>
          <w:lang w:val="nl-NL"/>
        </w:rPr>
      </w:pPr>
      <w:r>
        <w:rPr>
          <w:i/>
          <w:iCs/>
          <w:lang w:val="nl-NL"/>
        </w:rPr>
        <w:t>Volwassenen</w:t>
      </w:r>
    </w:p>
    <w:p w14:paraId="3D1BA000" w14:textId="77777777" w:rsidR="00D02A0D" w:rsidRDefault="008D40FA">
      <w:pPr>
        <w:keepNext/>
        <w:numPr>
          <w:ilvl w:val="12"/>
          <w:numId w:val="0"/>
        </w:numPr>
        <w:suppressLineNumbers/>
        <w:spacing w:line="240" w:lineRule="auto"/>
        <w:rPr>
          <w:lang w:val="nl-NL"/>
        </w:rPr>
      </w:pPr>
      <w:r>
        <w:rPr>
          <w:lang w:val="nl-NL"/>
        </w:rPr>
        <w:t>De absolute biologische beschikbaarheid van riociguat is hoog (94%). Riociguat wordt snel geabsorbeerd, waarbij maximale concentraties (C</w:t>
      </w:r>
      <w:r>
        <w:rPr>
          <w:vertAlign w:val="subscript"/>
          <w:lang w:val="nl-NL"/>
        </w:rPr>
        <w:t>max</w:t>
      </w:r>
      <w:r>
        <w:rPr>
          <w:lang w:val="nl-NL"/>
        </w:rPr>
        <w:t>) 1 </w:t>
      </w:r>
      <w:r>
        <w:rPr>
          <w:lang w:val="nl-NL"/>
        </w:rPr>
        <w:noBreakHyphen/>
        <w:t> 1,5 uur na het innemen van de tablet worden bereikt. Inname met voedsel verlaagde de AUC-waarde van riociguat enigszins, de C</w:t>
      </w:r>
      <w:r>
        <w:rPr>
          <w:vertAlign w:val="subscript"/>
          <w:lang w:val="nl-NL"/>
        </w:rPr>
        <w:t xml:space="preserve">max </w:t>
      </w:r>
      <w:r>
        <w:rPr>
          <w:lang w:val="nl-NL"/>
        </w:rPr>
        <w:t>was 35% lager.</w:t>
      </w:r>
    </w:p>
    <w:p w14:paraId="67D5EC33" w14:textId="77777777" w:rsidR="00D02A0D" w:rsidRDefault="008D40FA">
      <w:pPr>
        <w:pStyle w:val="BayerBodyTextFull"/>
        <w:spacing w:before="0" w:after="0"/>
        <w:rPr>
          <w:sz w:val="22"/>
          <w:szCs w:val="22"/>
          <w:lang w:val="nl-NL"/>
        </w:rPr>
      </w:pPr>
      <w:r>
        <w:rPr>
          <w:sz w:val="22"/>
          <w:szCs w:val="22"/>
          <w:lang w:val="nl-NL"/>
        </w:rPr>
        <w:t xml:space="preserve">De biologische beschikbaarheid (AUC en </w:t>
      </w:r>
      <w:r>
        <w:rPr>
          <w:lang w:val="nl-NL"/>
        </w:rPr>
        <w:t>C</w:t>
      </w:r>
      <w:r>
        <w:rPr>
          <w:vertAlign w:val="subscript"/>
          <w:lang w:val="nl-NL"/>
        </w:rPr>
        <w:t>max</w:t>
      </w:r>
      <w:r>
        <w:rPr>
          <w:sz w:val="22"/>
          <w:szCs w:val="22"/>
          <w:lang w:val="nl-NL"/>
        </w:rPr>
        <w:t>) voor oraal toegediend riociguat als vermalen tablet gemengd met water of zacht voedsel, is vergelijkbaar met die voor een hele tablet (zie rubriek 4.2).</w:t>
      </w:r>
    </w:p>
    <w:p w14:paraId="14D35651" w14:textId="77777777" w:rsidR="00D02A0D" w:rsidRDefault="00D02A0D">
      <w:pPr>
        <w:rPr>
          <w:u w:val="single"/>
          <w:lang w:val="nl-NL"/>
        </w:rPr>
      </w:pPr>
    </w:p>
    <w:p w14:paraId="0AA32996" w14:textId="77777777" w:rsidR="00D02A0D" w:rsidRDefault="008D40FA">
      <w:pPr>
        <w:keepNext/>
        <w:suppressLineNumbers/>
        <w:autoSpaceDE w:val="0"/>
        <w:autoSpaceDN w:val="0"/>
        <w:adjustRightInd w:val="0"/>
        <w:spacing w:line="240" w:lineRule="auto"/>
        <w:rPr>
          <w:i/>
          <w:iCs/>
          <w:lang w:val="nl-NL"/>
        </w:rPr>
      </w:pPr>
      <w:r>
        <w:rPr>
          <w:i/>
          <w:iCs/>
          <w:lang w:val="nl-NL"/>
        </w:rPr>
        <w:t>Pediatrische patiënten</w:t>
      </w:r>
    </w:p>
    <w:p w14:paraId="307F0FE6" w14:textId="77777777" w:rsidR="00D02A0D" w:rsidRDefault="008D40FA">
      <w:pPr>
        <w:keepNext/>
        <w:numPr>
          <w:ilvl w:val="12"/>
          <w:numId w:val="0"/>
        </w:numPr>
        <w:suppressLineNumbers/>
        <w:spacing w:line="240" w:lineRule="auto"/>
        <w:rPr>
          <w:lang w:val="nl-NL"/>
        </w:rPr>
      </w:pPr>
      <w:r>
        <w:rPr>
          <w:lang w:val="nl-NL"/>
        </w:rPr>
        <w:t xml:space="preserve">Kinderen kregen de riociguat-tablet of riociguat orale suspensie met of zonder voedselinname. Uit </w:t>
      </w:r>
      <w:r w:rsidR="005A4813">
        <w:rPr>
          <w:lang w:val="nl-NL"/>
        </w:rPr>
        <w:t>populatie</w:t>
      </w:r>
      <w:r>
        <w:rPr>
          <w:lang w:val="nl-NL"/>
        </w:rPr>
        <w:t xml:space="preserve">farmacokinetische modellen is gebleken dat riociguat na orale toediening als tablet of orale suspensie snel wordt geabsorbeerd bij zowel kinderen als volwassenen. Er is geen verschil </w:t>
      </w:r>
      <w:r>
        <w:rPr>
          <w:lang w:val="nl-NL"/>
        </w:rPr>
        <w:lastRenderedPageBreak/>
        <w:t>waargenomen in de absorptiesnelheid noch in de mate van absorptie tussen de formulering van tablet en die van orale suspensie.</w:t>
      </w:r>
    </w:p>
    <w:p w14:paraId="1591AB12" w14:textId="77777777" w:rsidR="00D02A0D" w:rsidRDefault="00D02A0D">
      <w:pPr>
        <w:keepNext/>
        <w:numPr>
          <w:ilvl w:val="12"/>
          <w:numId w:val="0"/>
        </w:numPr>
        <w:suppressLineNumbers/>
        <w:spacing w:line="240" w:lineRule="auto"/>
        <w:rPr>
          <w:lang w:val="nl-NL"/>
        </w:rPr>
      </w:pPr>
    </w:p>
    <w:p w14:paraId="105C9414" w14:textId="77777777" w:rsidR="00D02A0D" w:rsidRDefault="008D40FA">
      <w:pPr>
        <w:keepNext/>
        <w:numPr>
          <w:ilvl w:val="12"/>
          <w:numId w:val="0"/>
        </w:numPr>
        <w:suppressLineNumbers/>
        <w:spacing w:line="240" w:lineRule="auto"/>
        <w:rPr>
          <w:u w:val="single"/>
          <w:lang w:val="nl-NL"/>
        </w:rPr>
      </w:pPr>
      <w:r>
        <w:rPr>
          <w:u w:val="single"/>
          <w:lang w:val="nl-NL"/>
        </w:rPr>
        <w:t>Distributie</w:t>
      </w:r>
    </w:p>
    <w:p w14:paraId="4AA98221" w14:textId="77777777" w:rsidR="00D02A0D" w:rsidRDefault="00D02A0D">
      <w:pPr>
        <w:keepNext/>
        <w:numPr>
          <w:ilvl w:val="12"/>
          <w:numId w:val="0"/>
        </w:numPr>
        <w:suppressLineNumbers/>
        <w:spacing w:line="240" w:lineRule="auto"/>
        <w:rPr>
          <w:lang w:val="nl-NL"/>
        </w:rPr>
      </w:pPr>
    </w:p>
    <w:p w14:paraId="63F21509" w14:textId="77777777" w:rsidR="00D02A0D" w:rsidRDefault="008D40FA">
      <w:pPr>
        <w:keepNext/>
        <w:suppressLineNumbers/>
        <w:tabs>
          <w:tab w:val="clear" w:pos="567"/>
          <w:tab w:val="left" w:pos="0"/>
        </w:tabs>
        <w:spacing w:line="240" w:lineRule="auto"/>
        <w:rPr>
          <w:i/>
          <w:iCs/>
          <w:lang w:val="nl-NL"/>
        </w:rPr>
      </w:pPr>
      <w:r>
        <w:rPr>
          <w:i/>
          <w:iCs/>
          <w:lang w:val="nl-NL"/>
        </w:rPr>
        <w:t>Volwassenen</w:t>
      </w:r>
    </w:p>
    <w:p w14:paraId="591DED6F" w14:textId="77777777" w:rsidR="00D02A0D" w:rsidRDefault="008D40FA">
      <w:pPr>
        <w:keepNext/>
        <w:suppressLineNumbers/>
        <w:tabs>
          <w:tab w:val="clear" w:pos="567"/>
          <w:tab w:val="left" w:pos="0"/>
        </w:tabs>
        <w:spacing w:line="240" w:lineRule="auto"/>
        <w:rPr>
          <w:lang w:val="nl-NL"/>
        </w:rPr>
      </w:pPr>
      <w:r>
        <w:rPr>
          <w:lang w:val="nl-NL"/>
        </w:rPr>
        <w:t>De binding aan plasma-eiwitten is hoog bij volwassenen, ongeveer 95%, waarbij serumalbumine en alfa</w:t>
      </w:r>
      <w:r>
        <w:rPr>
          <w:lang w:val="nl-NL"/>
        </w:rPr>
        <w:noBreakHyphen/>
        <w:t>1-zure-glycoproteïne de belangrijkste bindingscomponenten zijn. Het distributievolume is matig-hoog met een distributievolume bij steady-state van ongeveer 30 l.</w:t>
      </w:r>
    </w:p>
    <w:p w14:paraId="6C2A9C21" w14:textId="77777777" w:rsidR="00D02A0D" w:rsidRDefault="00D02A0D">
      <w:pPr>
        <w:spacing w:line="240" w:lineRule="auto"/>
        <w:rPr>
          <w:lang w:val="nl-NL"/>
        </w:rPr>
      </w:pPr>
    </w:p>
    <w:p w14:paraId="39B491E7" w14:textId="77777777" w:rsidR="00D02A0D" w:rsidRDefault="008D40FA">
      <w:pPr>
        <w:keepNext/>
        <w:suppressLineNumbers/>
        <w:autoSpaceDE w:val="0"/>
        <w:autoSpaceDN w:val="0"/>
        <w:adjustRightInd w:val="0"/>
        <w:spacing w:line="240" w:lineRule="auto"/>
        <w:rPr>
          <w:i/>
          <w:iCs/>
          <w:lang w:val="nl-NL"/>
        </w:rPr>
      </w:pPr>
      <w:r>
        <w:rPr>
          <w:i/>
          <w:iCs/>
          <w:lang w:val="nl-NL"/>
        </w:rPr>
        <w:t>Pediatrische patiënten</w:t>
      </w:r>
    </w:p>
    <w:p w14:paraId="5F4E24C1" w14:textId="77777777" w:rsidR="00D02A0D" w:rsidRDefault="008D40FA">
      <w:pPr>
        <w:spacing w:line="240" w:lineRule="auto"/>
        <w:rPr>
          <w:lang w:val="nl-NL"/>
        </w:rPr>
      </w:pPr>
      <w:r>
        <w:rPr>
          <w:lang w:val="nl-NL"/>
        </w:rPr>
        <w:t>Er zijn geen specifieke gegevens van kinderen beschikbaar over de binding van riociguat aan plasma</w:t>
      </w:r>
      <w:r>
        <w:rPr>
          <w:lang w:val="nl-NL"/>
        </w:rPr>
        <w:noBreakHyphen/>
        <w:t xml:space="preserve">eiwitten. Volume bij </w:t>
      </w:r>
      <w:r>
        <w:rPr>
          <w:i/>
          <w:iCs/>
          <w:lang w:val="nl-NL"/>
        </w:rPr>
        <w:t>steady state</w:t>
      </w:r>
      <w:r>
        <w:rPr>
          <w:lang w:val="nl-NL"/>
        </w:rPr>
        <w:t xml:space="preserve"> (Vss) geschat via </w:t>
      </w:r>
      <w:r w:rsidR="007C4AD8">
        <w:rPr>
          <w:lang w:val="nl-NL"/>
        </w:rPr>
        <w:t>populatie</w:t>
      </w:r>
      <w:r>
        <w:rPr>
          <w:lang w:val="nl-NL"/>
        </w:rPr>
        <w:t>farmacokinetische modellen bij kinderen (leeftijdsbereik: 6 tot &lt; 18 jaar) na orale toediening van riociguat is gemiddeld 26 l.</w:t>
      </w:r>
    </w:p>
    <w:p w14:paraId="53E4F826" w14:textId="77777777" w:rsidR="00D02A0D" w:rsidRDefault="00D02A0D">
      <w:pPr>
        <w:spacing w:line="240" w:lineRule="auto"/>
        <w:rPr>
          <w:lang w:val="nl-NL"/>
        </w:rPr>
      </w:pPr>
    </w:p>
    <w:p w14:paraId="1210A333" w14:textId="77777777" w:rsidR="00D02A0D" w:rsidRDefault="008D40FA">
      <w:pPr>
        <w:keepNext/>
        <w:numPr>
          <w:ilvl w:val="12"/>
          <w:numId w:val="0"/>
        </w:numPr>
        <w:suppressLineNumbers/>
        <w:spacing w:line="240" w:lineRule="auto"/>
        <w:rPr>
          <w:u w:val="single"/>
          <w:lang w:val="nl-NL"/>
        </w:rPr>
      </w:pPr>
      <w:r>
        <w:rPr>
          <w:u w:val="single"/>
          <w:lang w:val="nl-NL"/>
        </w:rPr>
        <w:t>Biotransformatie</w:t>
      </w:r>
    </w:p>
    <w:p w14:paraId="23518364" w14:textId="77777777" w:rsidR="00D02A0D" w:rsidRDefault="00D02A0D">
      <w:pPr>
        <w:keepNext/>
        <w:numPr>
          <w:ilvl w:val="12"/>
          <w:numId w:val="0"/>
        </w:numPr>
        <w:suppressLineNumbers/>
        <w:spacing w:line="240" w:lineRule="auto"/>
        <w:rPr>
          <w:lang w:val="nl-NL"/>
        </w:rPr>
      </w:pPr>
    </w:p>
    <w:p w14:paraId="092A5F16" w14:textId="77777777" w:rsidR="00D02A0D" w:rsidRDefault="008D40FA">
      <w:pPr>
        <w:keepNext/>
        <w:suppressLineNumbers/>
        <w:tabs>
          <w:tab w:val="clear" w:pos="567"/>
          <w:tab w:val="left" w:pos="0"/>
        </w:tabs>
        <w:spacing w:line="240" w:lineRule="auto"/>
        <w:rPr>
          <w:i/>
          <w:iCs/>
          <w:lang w:val="nl-NL"/>
        </w:rPr>
      </w:pPr>
      <w:r>
        <w:rPr>
          <w:i/>
          <w:iCs/>
          <w:lang w:val="nl-NL"/>
        </w:rPr>
        <w:t>Volwassenen</w:t>
      </w:r>
    </w:p>
    <w:p w14:paraId="398E749B" w14:textId="77777777" w:rsidR="00D02A0D" w:rsidRDefault="008D40FA">
      <w:pPr>
        <w:suppressLineNumbers/>
        <w:tabs>
          <w:tab w:val="clear" w:pos="567"/>
          <w:tab w:val="left" w:pos="0"/>
        </w:tabs>
        <w:spacing w:line="240" w:lineRule="auto"/>
        <w:rPr>
          <w:lang w:val="nl-NL"/>
        </w:rPr>
      </w:pPr>
      <w:r>
        <w:rPr>
          <w:lang w:val="nl-NL"/>
        </w:rPr>
        <w:t>N</w:t>
      </w:r>
      <w:r>
        <w:rPr>
          <w:lang w:val="nl-NL"/>
        </w:rPr>
        <w:noBreakHyphen/>
        <w:t>demethylering, gekatalyseerd door CYP1A1, CYP3A4, CYP3A5 en CYP2J2, is de belangrijkste biotransformatieroute van riociguat, waarbij de belangrijkste circulerende actieve metaboliet M1 wordt gevormd (farmacologische activiteit: 1/10 tot 1/3 van riociguat). Deze metaboliet wordt verder gemetaboliseerd tot het farmacologisch inactieve N</w:t>
      </w:r>
      <w:r>
        <w:rPr>
          <w:lang w:val="nl-NL"/>
        </w:rPr>
        <w:noBreakHyphen/>
        <w:t>glucuronide.</w:t>
      </w:r>
    </w:p>
    <w:p w14:paraId="291C3F31" w14:textId="77777777" w:rsidR="00D02A0D" w:rsidRDefault="008D40FA">
      <w:pPr>
        <w:keepNext/>
        <w:spacing w:line="240" w:lineRule="auto"/>
        <w:rPr>
          <w:lang w:val="nl-NL"/>
        </w:rPr>
      </w:pPr>
      <w:r>
        <w:rPr>
          <w:lang w:val="nl-NL"/>
        </w:rPr>
        <w:t>CYP1A1 katalyseert de vorming van de belangrijkste metaboliet van riociguat in de lever en de longen. Het is bekend dat dit enzym geïnduceerd kan worden door polycyclische aromatische koolwaterstoffen, die bijvoorbeeld in sigarettenrook aanwezig zijn.</w:t>
      </w:r>
    </w:p>
    <w:p w14:paraId="3BB10F52" w14:textId="77777777" w:rsidR="00D02A0D" w:rsidRDefault="00D02A0D">
      <w:pPr>
        <w:spacing w:line="240" w:lineRule="auto"/>
        <w:rPr>
          <w:lang w:val="nl-NL"/>
        </w:rPr>
      </w:pPr>
    </w:p>
    <w:p w14:paraId="12A5926F" w14:textId="77777777" w:rsidR="00D02A0D" w:rsidRDefault="008D40FA">
      <w:pPr>
        <w:keepNext/>
        <w:suppressLineNumbers/>
        <w:autoSpaceDE w:val="0"/>
        <w:autoSpaceDN w:val="0"/>
        <w:adjustRightInd w:val="0"/>
        <w:spacing w:line="240" w:lineRule="auto"/>
        <w:rPr>
          <w:i/>
          <w:iCs/>
          <w:lang w:val="nl-NL"/>
        </w:rPr>
      </w:pPr>
      <w:r>
        <w:rPr>
          <w:i/>
          <w:iCs/>
          <w:lang w:val="nl-NL"/>
        </w:rPr>
        <w:t>Pediatrische patiënten</w:t>
      </w:r>
    </w:p>
    <w:p w14:paraId="74EF7766" w14:textId="77777777" w:rsidR="00D02A0D" w:rsidRDefault="008D40FA">
      <w:pPr>
        <w:spacing w:line="240" w:lineRule="auto"/>
        <w:rPr>
          <w:lang w:val="nl-NL"/>
        </w:rPr>
      </w:pPr>
      <w:r>
        <w:rPr>
          <w:lang w:val="nl-NL"/>
        </w:rPr>
        <w:t>Er zijn geen specifieke gegevens van kinderen en adolescenten jonger dan 18 jaar beschikbaar over metabolisme.</w:t>
      </w:r>
    </w:p>
    <w:p w14:paraId="21C48469" w14:textId="77777777" w:rsidR="00D02A0D" w:rsidRDefault="00D02A0D">
      <w:pPr>
        <w:spacing w:line="240" w:lineRule="auto"/>
        <w:rPr>
          <w:lang w:val="nl-NL"/>
        </w:rPr>
      </w:pPr>
    </w:p>
    <w:p w14:paraId="0B186978" w14:textId="77777777" w:rsidR="00D02A0D" w:rsidRDefault="008D40FA">
      <w:pPr>
        <w:keepNext/>
        <w:spacing w:line="240" w:lineRule="auto"/>
        <w:rPr>
          <w:u w:val="single"/>
          <w:lang w:val="nl-NL"/>
        </w:rPr>
      </w:pPr>
      <w:r>
        <w:rPr>
          <w:u w:val="single"/>
          <w:lang w:val="nl-NL"/>
        </w:rPr>
        <w:t>Eliminatie</w:t>
      </w:r>
    </w:p>
    <w:p w14:paraId="4292D259" w14:textId="77777777" w:rsidR="00D02A0D" w:rsidRDefault="00D02A0D">
      <w:pPr>
        <w:keepNext/>
        <w:spacing w:line="240" w:lineRule="auto"/>
        <w:rPr>
          <w:lang w:val="nl-NL"/>
        </w:rPr>
      </w:pPr>
    </w:p>
    <w:p w14:paraId="159C6B30" w14:textId="77777777" w:rsidR="00D02A0D" w:rsidRDefault="008D40FA">
      <w:pPr>
        <w:keepNext/>
        <w:suppressLineNumbers/>
        <w:tabs>
          <w:tab w:val="clear" w:pos="567"/>
          <w:tab w:val="left" w:pos="0"/>
        </w:tabs>
        <w:spacing w:line="240" w:lineRule="auto"/>
        <w:rPr>
          <w:i/>
          <w:iCs/>
          <w:lang w:val="nl-NL"/>
        </w:rPr>
      </w:pPr>
      <w:r>
        <w:rPr>
          <w:i/>
          <w:iCs/>
          <w:lang w:val="nl-NL"/>
        </w:rPr>
        <w:t>Volwassenen</w:t>
      </w:r>
    </w:p>
    <w:p w14:paraId="2CC8D586" w14:textId="77777777" w:rsidR="00D02A0D" w:rsidRDefault="008D40FA">
      <w:pPr>
        <w:pStyle w:val="BayerBodyTextFull"/>
        <w:keepNext/>
        <w:spacing w:before="0" w:after="0"/>
        <w:rPr>
          <w:sz w:val="22"/>
          <w:szCs w:val="22"/>
          <w:lang w:val="nl-NL"/>
        </w:rPr>
      </w:pPr>
      <w:r>
        <w:rPr>
          <w:sz w:val="22"/>
          <w:szCs w:val="22"/>
          <w:lang w:val="nl-NL"/>
        </w:rPr>
        <w:t>Totaal riociguat (onveranderde verbinding en metabolieten) wordt zowel via de nieren (33 </w:t>
      </w:r>
      <w:r>
        <w:rPr>
          <w:sz w:val="22"/>
          <w:szCs w:val="22"/>
          <w:lang w:val="nl-NL"/>
        </w:rPr>
        <w:noBreakHyphen/>
        <w:t> 45%) als via de gal/feces (48 </w:t>
      </w:r>
      <w:r>
        <w:rPr>
          <w:sz w:val="22"/>
          <w:szCs w:val="22"/>
          <w:lang w:val="nl-NL"/>
        </w:rPr>
        <w:noBreakHyphen/>
        <w:t> 59%) uitgescheiden. Ongeveer 4 </w:t>
      </w:r>
      <w:r>
        <w:rPr>
          <w:sz w:val="22"/>
          <w:szCs w:val="22"/>
          <w:lang w:val="nl-NL"/>
        </w:rPr>
        <w:noBreakHyphen/>
        <w:t> 19% van de toegediende dosis werd via de nieren uitgescheiden als onveranderd riociguat. Ongeveer 9 </w:t>
      </w:r>
      <w:r>
        <w:rPr>
          <w:sz w:val="22"/>
          <w:szCs w:val="22"/>
          <w:lang w:val="nl-NL"/>
        </w:rPr>
        <w:noBreakHyphen/>
        <w:t> 44% van de toegediende dosis werd teruggevonden in de feces als onveranderd riociguat.</w:t>
      </w:r>
    </w:p>
    <w:p w14:paraId="2FB43B4A" w14:textId="77777777" w:rsidR="00D02A0D" w:rsidRDefault="008D40FA">
      <w:pPr>
        <w:keepNext/>
        <w:spacing w:line="240" w:lineRule="auto"/>
        <w:rPr>
          <w:lang w:val="nl-NL"/>
        </w:rPr>
      </w:pPr>
      <w:r>
        <w:rPr>
          <w:lang w:val="nl-NL"/>
        </w:rPr>
        <w:t xml:space="preserve">Uit </w:t>
      </w:r>
      <w:r>
        <w:rPr>
          <w:i/>
          <w:iCs/>
          <w:lang w:val="nl-NL"/>
        </w:rPr>
        <w:t>in vitro</w:t>
      </w:r>
      <w:r>
        <w:rPr>
          <w:lang w:val="nl-NL"/>
        </w:rPr>
        <w:t xml:space="preserve"> gegevens is gebleken dat riociguat en zijn belangrijkste metaboliet substraten zijn van de transporteiwitten P</w:t>
      </w:r>
      <w:r>
        <w:rPr>
          <w:lang w:val="nl-NL"/>
        </w:rPr>
        <w:noBreakHyphen/>
        <w:t>gp (P</w:t>
      </w:r>
      <w:r>
        <w:rPr>
          <w:lang w:val="nl-NL"/>
        </w:rPr>
        <w:noBreakHyphen/>
        <w:t>glycoproteïne) en BCRP (</w:t>
      </w:r>
      <w:r>
        <w:rPr>
          <w:i/>
          <w:lang w:val="nl-NL"/>
        </w:rPr>
        <w:t>breast cancer resistance protein</w:t>
      </w:r>
      <w:r>
        <w:rPr>
          <w:lang w:val="nl-NL"/>
        </w:rPr>
        <w:t>). Met een systemische klaring van ongeveer 3 </w:t>
      </w:r>
      <w:r>
        <w:rPr>
          <w:lang w:val="nl-NL"/>
        </w:rPr>
        <w:noBreakHyphen/>
        <w:t xml:space="preserve"> 6 l/uur kan riociguat worden geclassificeerd als een geneesmiddel met lage klaring. De eliminatiehalfwaardetijd bedraagt bij gezonde </w:t>
      </w:r>
      <w:r w:rsidR="000B69D2">
        <w:rPr>
          <w:lang w:val="nl-NL"/>
        </w:rPr>
        <w:t>vrijwilligers</w:t>
      </w:r>
      <w:r>
        <w:rPr>
          <w:lang w:val="nl-NL"/>
        </w:rPr>
        <w:t xml:space="preserve"> ongeveer 7 uur en bij patiënten ongeveer 12 uur.</w:t>
      </w:r>
    </w:p>
    <w:p w14:paraId="305355E8" w14:textId="77777777" w:rsidR="00D02A0D" w:rsidRDefault="00D02A0D">
      <w:pPr>
        <w:spacing w:line="240" w:lineRule="auto"/>
        <w:rPr>
          <w:lang w:val="nl-NL"/>
        </w:rPr>
      </w:pPr>
    </w:p>
    <w:p w14:paraId="08137ED3" w14:textId="77777777" w:rsidR="00D02A0D" w:rsidRDefault="008D40FA">
      <w:pPr>
        <w:keepNext/>
        <w:suppressLineNumbers/>
        <w:autoSpaceDE w:val="0"/>
        <w:autoSpaceDN w:val="0"/>
        <w:adjustRightInd w:val="0"/>
        <w:spacing w:line="240" w:lineRule="auto"/>
        <w:rPr>
          <w:i/>
          <w:iCs/>
          <w:lang w:val="nl-NL"/>
        </w:rPr>
      </w:pPr>
      <w:r>
        <w:rPr>
          <w:i/>
          <w:iCs/>
          <w:lang w:val="nl-NL"/>
        </w:rPr>
        <w:t>Pediatrische patiënten</w:t>
      </w:r>
    </w:p>
    <w:p w14:paraId="6EF51A73" w14:textId="77777777" w:rsidR="00D02A0D" w:rsidRDefault="008D40FA">
      <w:pPr>
        <w:spacing w:line="240" w:lineRule="auto"/>
        <w:rPr>
          <w:lang w:val="nl-NL"/>
        </w:rPr>
      </w:pPr>
      <w:r>
        <w:rPr>
          <w:lang w:val="nl-NL"/>
        </w:rPr>
        <w:t xml:space="preserve">Er zijn geen specifieke gegevens van kinderen en adolescenten jonger dan 18 jaar beschikbaar over massabalansonderzoek en metabolisme. De klaring (CL) geschat via </w:t>
      </w:r>
      <w:r w:rsidR="00637406">
        <w:rPr>
          <w:lang w:val="nl-NL"/>
        </w:rPr>
        <w:t>populatie</w:t>
      </w:r>
      <w:r>
        <w:rPr>
          <w:lang w:val="nl-NL"/>
        </w:rPr>
        <w:t xml:space="preserve">farmacokinetische modellen bij kinderen (leeftijdsbereik: 6 tot &lt; 18 jaar) na orale toediening van riociguat is gemiddeld 2,48 l/u. De geometrisch gemiddelde waarde voor halfwaardetijd (t1/2) geschat via </w:t>
      </w:r>
      <w:r w:rsidR="00637406">
        <w:rPr>
          <w:lang w:val="nl-NL"/>
        </w:rPr>
        <w:t>populatie</w:t>
      </w:r>
      <w:r>
        <w:rPr>
          <w:lang w:val="nl-NL"/>
        </w:rPr>
        <w:t>farmacokinetische modellen bedroeg 8,24 u.</w:t>
      </w:r>
    </w:p>
    <w:p w14:paraId="4C0497A7" w14:textId="77777777" w:rsidR="00D02A0D" w:rsidRDefault="00D02A0D">
      <w:pPr>
        <w:spacing w:line="240" w:lineRule="auto"/>
        <w:rPr>
          <w:lang w:val="nl-NL"/>
        </w:rPr>
      </w:pPr>
    </w:p>
    <w:p w14:paraId="673AAE78" w14:textId="77777777" w:rsidR="00D02A0D" w:rsidRDefault="008D40FA">
      <w:pPr>
        <w:suppressLineNumbers/>
        <w:spacing w:line="240" w:lineRule="auto"/>
        <w:rPr>
          <w:u w:val="single"/>
          <w:lang w:val="nl-NL"/>
        </w:rPr>
      </w:pPr>
      <w:r>
        <w:rPr>
          <w:u w:val="single"/>
          <w:lang w:val="nl-NL"/>
        </w:rPr>
        <w:t>Lineariteit</w:t>
      </w:r>
    </w:p>
    <w:p w14:paraId="51441266" w14:textId="77777777" w:rsidR="00D02A0D" w:rsidRDefault="00D02A0D">
      <w:pPr>
        <w:suppressLineNumbers/>
        <w:spacing w:line="240" w:lineRule="auto"/>
        <w:rPr>
          <w:lang w:val="nl-NL"/>
        </w:rPr>
      </w:pPr>
    </w:p>
    <w:p w14:paraId="3B82C6F8" w14:textId="77777777" w:rsidR="00D02A0D" w:rsidRDefault="008D40FA">
      <w:pPr>
        <w:suppressLineNumbers/>
        <w:spacing w:line="240" w:lineRule="auto"/>
        <w:rPr>
          <w:lang w:val="nl-NL"/>
        </w:rPr>
      </w:pPr>
      <w:r>
        <w:rPr>
          <w:lang w:val="nl-NL"/>
        </w:rPr>
        <w:t>De farmacokinetiek van riociguat is van 0,5 tot 2,5 mg lineair. De inter-individuele variabiliteit (CV) van blootstelling aan riociguat (AUC) is voor alle doses ongeveer 60%.</w:t>
      </w:r>
    </w:p>
    <w:p w14:paraId="2317F1DC" w14:textId="77777777" w:rsidR="00D02A0D" w:rsidRDefault="008D40FA">
      <w:pPr>
        <w:spacing w:line="240" w:lineRule="auto"/>
        <w:rPr>
          <w:lang w:val="nl-NL"/>
        </w:rPr>
      </w:pPr>
      <w:r>
        <w:rPr>
          <w:lang w:val="nl-NL"/>
        </w:rPr>
        <w:t>Het farmacokinetische profiel bij kinderen is vergelijkbaar met dat bij volwassenen.</w:t>
      </w:r>
    </w:p>
    <w:p w14:paraId="68A64FA0" w14:textId="77777777" w:rsidR="00D02A0D" w:rsidRDefault="00D02A0D">
      <w:pPr>
        <w:spacing w:line="240" w:lineRule="auto"/>
        <w:rPr>
          <w:lang w:val="nl-NL"/>
        </w:rPr>
      </w:pPr>
    </w:p>
    <w:p w14:paraId="4F498AA3" w14:textId="77777777" w:rsidR="00D02A0D" w:rsidRDefault="008D40FA">
      <w:pPr>
        <w:pStyle w:val="Default"/>
        <w:keepNext/>
        <w:rPr>
          <w:color w:val="auto"/>
          <w:sz w:val="22"/>
          <w:szCs w:val="22"/>
          <w:u w:val="single"/>
          <w:lang w:val="nl-NL"/>
        </w:rPr>
      </w:pPr>
      <w:r>
        <w:rPr>
          <w:color w:val="auto"/>
          <w:sz w:val="22"/>
          <w:szCs w:val="22"/>
          <w:u w:val="single"/>
          <w:lang w:val="nl-NL"/>
        </w:rPr>
        <w:lastRenderedPageBreak/>
        <w:t>Speciale populaties</w:t>
      </w:r>
    </w:p>
    <w:p w14:paraId="53585D11" w14:textId="77777777" w:rsidR="00D02A0D" w:rsidRDefault="00D02A0D">
      <w:pPr>
        <w:keepNext/>
        <w:spacing w:line="240" w:lineRule="auto"/>
        <w:rPr>
          <w:lang w:val="nl-NL"/>
        </w:rPr>
      </w:pPr>
    </w:p>
    <w:p w14:paraId="7FF72472" w14:textId="77777777" w:rsidR="00D02A0D" w:rsidRDefault="008D40FA">
      <w:pPr>
        <w:suppressLineNumbers/>
        <w:tabs>
          <w:tab w:val="clear" w:pos="567"/>
          <w:tab w:val="left" w:pos="0"/>
        </w:tabs>
        <w:spacing w:line="240" w:lineRule="auto"/>
        <w:rPr>
          <w:i/>
          <w:lang w:val="nl-NL"/>
        </w:rPr>
      </w:pPr>
      <w:r>
        <w:rPr>
          <w:i/>
          <w:lang w:val="nl-NL"/>
        </w:rPr>
        <w:t>Geslacht</w:t>
      </w:r>
    </w:p>
    <w:p w14:paraId="473E305C" w14:textId="77777777" w:rsidR="00D02A0D" w:rsidRDefault="008D40FA">
      <w:pPr>
        <w:suppressLineNumbers/>
        <w:tabs>
          <w:tab w:val="clear" w:pos="567"/>
          <w:tab w:val="left" w:pos="0"/>
        </w:tabs>
        <w:spacing w:line="240" w:lineRule="auto"/>
        <w:rPr>
          <w:lang w:val="nl-NL"/>
        </w:rPr>
      </w:pPr>
      <w:r>
        <w:rPr>
          <w:lang w:val="nl-NL"/>
        </w:rPr>
        <w:t>Farmacokinetische gegevens laten geen relevante verschillen zien in de blootstelling aan riociguat als gevolg van het geslacht.</w:t>
      </w:r>
    </w:p>
    <w:p w14:paraId="37D21882" w14:textId="77777777" w:rsidR="00D02A0D" w:rsidRDefault="00D02A0D">
      <w:pPr>
        <w:spacing w:line="240" w:lineRule="auto"/>
        <w:rPr>
          <w:lang w:val="nl-NL"/>
        </w:rPr>
      </w:pPr>
    </w:p>
    <w:p w14:paraId="1202F9F6" w14:textId="77777777" w:rsidR="00D02A0D" w:rsidRDefault="008D40FA">
      <w:pPr>
        <w:keepNext/>
        <w:rPr>
          <w:i/>
          <w:lang w:val="nl-NL"/>
        </w:rPr>
      </w:pPr>
      <w:r>
        <w:rPr>
          <w:i/>
          <w:lang w:val="nl-NL"/>
        </w:rPr>
        <w:t>Interetnische verschillen</w:t>
      </w:r>
    </w:p>
    <w:p w14:paraId="173C17D4" w14:textId="77777777" w:rsidR="00D02A0D" w:rsidRDefault="008D40FA">
      <w:pPr>
        <w:keepNext/>
        <w:tabs>
          <w:tab w:val="clear" w:pos="567"/>
        </w:tabs>
        <w:autoSpaceDE w:val="0"/>
        <w:autoSpaceDN w:val="0"/>
        <w:adjustRightInd w:val="0"/>
        <w:spacing w:line="240" w:lineRule="auto"/>
        <w:rPr>
          <w:lang w:val="nl-NL"/>
        </w:rPr>
      </w:pPr>
      <w:r>
        <w:rPr>
          <w:lang w:val="nl-NL"/>
        </w:rPr>
        <w:t>Bij volwassenen laten farmacokinetische gegevens geen relevante interetnische verschillen zien.</w:t>
      </w:r>
    </w:p>
    <w:p w14:paraId="776AE219" w14:textId="77777777" w:rsidR="00D02A0D" w:rsidRDefault="00D02A0D">
      <w:pPr>
        <w:spacing w:line="240" w:lineRule="auto"/>
        <w:rPr>
          <w:lang w:val="nl-NL"/>
        </w:rPr>
      </w:pPr>
    </w:p>
    <w:p w14:paraId="5A70E13A" w14:textId="77777777" w:rsidR="00D02A0D" w:rsidRDefault="008D40FA">
      <w:pPr>
        <w:keepNext/>
        <w:spacing w:line="240" w:lineRule="auto"/>
        <w:rPr>
          <w:i/>
          <w:lang w:val="nl-NL"/>
        </w:rPr>
      </w:pPr>
      <w:r>
        <w:rPr>
          <w:i/>
          <w:lang w:val="nl-NL"/>
        </w:rPr>
        <w:t>Verschillende gewichtscategorieën</w:t>
      </w:r>
    </w:p>
    <w:p w14:paraId="377D498F" w14:textId="77777777" w:rsidR="00D02A0D" w:rsidRDefault="008D40FA">
      <w:pPr>
        <w:keepNext/>
        <w:spacing w:line="240" w:lineRule="auto"/>
        <w:rPr>
          <w:lang w:val="nl-NL"/>
        </w:rPr>
      </w:pPr>
      <w:r>
        <w:rPr>
          <w:lang w:val="nl-NL"/>
        </w:rPr>
        <w:t>Bij volwassenen laten farmacokinetische gegevens geen relevante verschillen in blootstelling aan riociguat zien als gevolg van lichaamsgewicht.</w:t>
      </w:r>
    </w:p>
    <w:p w14:paraId="5C7BC478" w14:textId="77777777" w:rsidR="00D02A0D" w:rsidRDefault="00D02A0D">
      <w:pPr>
        <w:spacing w:line="240" w:lineRule="auto"/>
        <w:rPr>
          <w:lang w:val="nl-NL"/>
        </w:rPr>
      </w:pPr>
    </w:p>
    <w:p w14:paraId="132D216A" w14:textId="77777777" w:rsidR="00D02A0D" w:rsidRDefault="008D40FA">
      <w:pPr>
        <w:keepNext/>
        <w:autoSpaceDE w:val="0"/>
        <w:autoSpaceDN w:val="0"/>
        <w:adjustRightInd w:val="0"/>
        <w:spacing w:line="240" w:lineRule="auto"/>
        <w:rPr>
          <w:i/>
          <w:lang w:val="nl-NL"/>
        </w:rPr>
      </w:pPr>
      <w:r>
        <w:rPr>
          <w:i/>
          <w:lang w:val="nl-NL"/>
        </w:rPr>
        <w:t>Leverinsufficiëntie</w:t>
      </w:r>
    </w:p>
    <w:p w14:paraId="45678F9D" w14:textId="77777777" w:rsidR="00D02A0D" w:rsidRDefault="008D40FA">
      <w:pPr>
        <w:keepNext/>
        <w:autoSpaceDE w:val="0"/>
        <w:autoSpaceDN w:val="0"/>
        <w:adjustRightInd w:val="0"/>
        <w:spacing w:line="240" w:lineRule="auto"/>
        <w:rPr>
          <w:lang w:val="nl-NL"/>
        </w:rPr>
      </w:pPr>
      <w:r>
        <w:rPr>
          <w:lang w:val="nl-NL"/>
        </w:rPr>
        <w:t>Bij cirrotische volwassen patiënten (niet-rokers) met lichte leverinsufficiëntie (geclassificeerd als Child-Pugh A) was de gemiddelde AUC van riociguat 35% hoger dan bij de gezonde controlegroep; dit ligt binnen de intra-individuele variabiliteit. Bij cirrotische patiënten (niet-rokers) met matige leverinsufficiëntie (geclassificeerd als Child-Pugh B) was de gemiddelde AUC van riociguat 51% hoger dan bij de gezonde controlegroep. Er zijn geen gegevens beschikbaar van patiënten met ernstige leverinsufficiëntie (geclassificeerd als Child-Pugh C).</w:t>
      </w:r>
    </w:p>
    <w:p w14:paraId="30FD450A" w14:textId="77777777" w:rsidR="00D02A0D" w:rsidRDefault="008D40FA">
      <w:pPr>
        <w:autoSpaceDE w:val="0"/>
        <w:autoSpaceDN w:val="0"/>
        <w:adjustRightInd w:val="0"/>
        <w:spacing w:line="240" w:lineRule="auto"/>
        <w:rPr>
          <w:lang w:val="nl-NL"/>
        </w:rPr>
      </w:pPr>
      <w:r>
        <w:rPr>
          <w:lang w:val="nl-NL"/>
        </w:rPr>
        <w:t>Er zijn geen klinische gegevens beschikbaar van kinderen en adolescenten jonger dan 18 jaar met leverinsufficiëntie.</w:t>
      </w:r>
    </w:p>
    <w:p w14:paraId="7F4E63A6" w14:textId="77777777" w:rsidR="00D02A0D" w:rsidRDefault="00D02A0D">
      <w:pPr>
        <w:autoSpaceDE w:val="0"/>
        <w:autoSpaceDN w:val="0"/>
        <w:adjustRightInd w:val="0"/>
        <w:spacing w:line="240" w:lineRule="auto"/>
        <w:rPr>
          <w:lang w:val="nl-NL"/>
        </w:rPr>
      </w:pPr>
    </w:p>
    <w:p w14:paraId="7D51E165" w14:textId="77777777" w:rsidR="00D02A0D" w:rsidRDefault="008D40FA">
      <w:pPr>
        <w:autoSpaceDE w:val="0"/>
        <w:autoSpaceDN w:val="0"/>
        <w:adjustRightInd w:val="0"/>
        <w:rPr>
          <w:lang w:val="nl-NL"/>
        </w:rPr>
      </w:pPr>
      <w:r>
        <w:rPr>
          <w:lang w:val="nl-NL"/>
        </w:rPr>
        <w:t>Patiënten met ALAT &gt; 3 x ULN en bilirubine &gt; 2 x ULN zijn niet onderzocht (zie rubriek 4.4).</w:t>
      </w:r>
    </w:p>
    <w:p w14:paraId="4940D6E7" w14:textId="77777777" w:rsidR="00D02A0D" w:rsidRDefault="00D02A0D">
      <w:pPr>
        <w:autoSpaceDE w:val="0"/>
        <w:autoSpaceDN w:val="0"/>
        <w:adjustRightInd w:val="0"/>
        <w:spacing w:line="240" w:lineRule="auto"/>
        <w:rPr>
          <w:lang w:val="nl-NL"/>
        </w:rPr>
      </w:pPr>
    </w:p>
    <w:p w14:paraId="57813575" w14:textId="77777777" w:rsidR="00D02A0D" w:rsidRDefault="008D40FA">
      <w:pPr>
        <w:keepNext/>
        <w:autoSpaceDE w:val="0"/>
        <w:autoSpaceDN w:val="0"/>
        <w:adjustRightInd w:val="0"/>
        <w:spacing w:line="240" w:lineRule="auto"/>
        <w:rPr>
          <w:i/>
          <w:lang w:val="nl-NL"/>
        </w:rPr>
      </w:pPr>
      <w:r>
        <w:rPr>
          <w:i/>
          <w:lang w:val="nl-NL"/>
        </w:rPr>
        <w:t>Nierinsufficiëntie</w:t>
      </w:r>
    </w:p>
    <w:p w14:paraId="12ECA5AB" w14:textId="77777777" w:rsidR="00D02A0D" w:rsidRDefault="008D40FA">
      <w:pPr>
        <w:keepNext/>
        <w:autoSpaceDE w:val="0"/>
        <w:autoSpaceDN w:val="0"/>
        <w:adjustRightInd w:val="0"/>
        <w:spacing w:line="240" w:lineRule="auto"/>
        <w:rPr>
          <w:lang w:val="nl-NL"/>
        </w:rPr>
      </w:pPr>
      <w:r>
        <w:rPr>
          <w:lang w:val="nl-NL"/>
        </w:rPr>
        <w:t xml:space="preserve">In het algemeen waren de gemiddelde, voor dosis en gewicht genormaliseerde blootstellingswaarden voor riociguat bij patiënten met nierinsufficiëntie hoger dan bij patiënten met een normale nierfunctie. Overeenkomstige waarden voor de belangrijkste metaboliet waren bij patiënten met nierinsufficiëntie hoger dan bij gezonde </w:t>
      </w:r>
      <w:r w:rsidR="00523380">
        <w:rPr>
          <w:lang w:val="nl-NL"/>
        </w:rPr>
        <w:t>vrijwilligers</w:t>
      </w:r>
      <w:r>
        <w:rPr>
          <w:lang w:val="nl-NL"/>
        </w:rPr>
        <w:t>. Bij niet-rokers met lichte (creatinineklaring 80 </w:t>
      </w:r>
      <w:r>
        <w:rPr>
          <w:lang w:val="nl-NL"/>
        </w:rPr>
        <w:noBreakHyphen/>
        <w:t> 50 ml/min), matige (creatinineklaring &lt; 50 </w:t>
      </w:r>
      <w:r>
        <w:rPr>
          <w:lang w:val="nl-NL"/>
        </w:rPr>
        <w:noBreakHyphen/>
        <w:t> 30 ml/min) of ernstige (creatinineklaring &lt; 30 ml/min) nierinsufficiëntie waren de plasmaconcentraties van riociguat (AUC-waarden) met respectievelijk 53%, 139% en 54% verhoogd.</w:t>
      </w:r>
    </w:p>
    <w:p w14:paraId="1B9C54A2" w14:textId="77777777" w:rsidR="00D02A0D" w:rsidRDefault="008D40FA">
      <w:pPr>
        <w:keepNext/>
        <w:autoSpaceDE w:val="0"/>
        <w:autoSpaceDN w:val="0"/>
        <w:adjustRightInd w:val="0"/>
        <w:spacing w:line="240" w:lineRule="auto"/>
        <w:rPr>
          <w:lang w:val="nl-NL"/>
        </w:rPr>
      </w:pPr>
      <w:r>
        <w:rPr>
          <w:lang w:val="nl-NL"/>
        </w:rPr>
        <w:t>Een beperkte hoeveelheid gegevens is beschikbaar van patiënten met een creatinineklaring &lt; 30 ml/min en er zijn geen gegevens beschikbaar van patiënten die worden gedialyseerd.</w:t>
      </w:r>
    </w:p>
    <w:p w14:paraId="57679794" w14:textId="77777777" w:rsidR="00D02A0D" w:rsidRDefault="008D40FA">
      <w:pPr>
        <w:spacing w:line="240" w:lineRule="auto"/>
        <w:rPr>
          <w:lang w:val="nl-NL"/>
        </w:rPr>
      </w:pPr>
      <w:r>
        <w:rPr>
          <w:lang w:val="nl-NL"/>
        </w:rPr>
        <w:t>Vanwege de hoge binding aan plasma-eiwitten is riociguat naar verwachting niet dialyseerbaar.</w:t>
      </w:r>
    </w:p>
    <w:p w14:paraId="3C2EE29B" w14:textId="77777777" w:rsidR="00D02A0D" w:rsidRDefault="008D40FA">
      <w:pPr>
        <w:autoSpaceDE w:val="0"/>
        <w:autoSpaceDN w:val="0"/>
        <w:adjustRightInd w:val="0"/>
        <w:spacing w:line="240" w:lineRule="auto"/>
        <w:rPr>
          <w:lang w:val="nl-NL"/>
        </w:rPr>
      </w:pPr>
      <w:r>
        <w:rPr>
          <w:lang w:val="nl-NL"/>
        </w:rPr>
        <w:t>Er zijn geen klinische gegevens beschikbaar van kinderen en adolescenten jonger dan 18 jaar met nierinsufficiëntie.</w:t>
      </w:r>
    </w:p>
    <w:p w14:paraId="6DB825FA" w14:textId="77777777" w:rsidR="00D02A0D" w:rsidRDefault="00D02A0D">
      <w:pPr>
        <w:spacing w:line="240" w:lineRule="auto"/>
        <w:rPr>
          <w:lang w:val="nl-NL"/>
        </w:rPr>
      </w:pPr>
    </w:p>
    <w:p w14:paraId="4C95E793" w14:textId="77777777" w:rsidR="00D02A0D" w:rsidRDefault="008D40FA">
      <w:pPr>
        <w:keepNext/>
        <w:spacing w:line="240" w:lineRule="auto"/>
        <w:outlineLvl w:val="2"/>
        <w:rPr>
          <w:lang w:val="nl-NL"/>
        </w:rPr>
      </w:pPr>
      <w:r>
        <w:rPr>
          <w:b/>
          <w:lang w:val="nl-NL"/>
        </w:rPr>
        <w:t>5.3</w:t>
      </w:r>
      <w:r>
        <w:rPr>
          <w:b/>
          <w:lang w:val="nl-NL"/>
        </w:rPr>
        <w:tab/>
        <w:t>Gegevens uit het preklinisch veiligheidsonderzoek</w:t>
      </w:r>
    </w:p>
    <w:p w14:paraId="2DE1C0B4" w14:textId="77777777" w:rsidR="00D02A0D" w:rsidRDefault="00D02A0D">
      <w:pPr>
        <w:keepNext/>
        <w:suppressLineNumbers/>
        <w:spacing w:line="240" w:lineRule="auto"/>
        <w:rPr>
          <w:lang w:val="nl-NL"/>
        </w:rPr>
      </w:pPr>
    </w:p>
    <w:p w14:paraId="48AA8C1C" w14:textId="77777777" w:rsidR="00D02A0D" w:rsidRDefault="008D40FA">
      <w:pPr>
        <w:suppressLineNumbers/>
        <w:spacing w:line="240" w:lineRule="auto"/>
        <w:rPr>
          <w:lang w:val="nl-NL"/>
        </w:rPr>
      </w:pPr>
      <w:r>
        <w:rPr>
          <w:lang w:val="nl-NL"/>
        </w:rPr>
        <w:t>Niet-klinische gegevens duiden niet op een speciaal risico voor mensen. Deze gegevens zijn afkomstig van conventioneel onderzoek op het gebied van veiligheidsfarmacologie, toxiciteit bij enkelvoudige dosering, fototoxiciteit, genotoxiciteit en carcinogeniciteit.</w:t>
      </w:r>
    </w:p>
    <w:p w14:paraId="51CDFC64" w14:textId="77777777" w:rsidR="00D02A0D" w:rsidRDefault="00D02A0D">
      <w:pPr>
        <w:suppressLineNumbers/>
        <w:spacing w:line="240" w:lineRule="auto"/>
        <w:rPr>
          <w:lang w:val="nl-NL"/>
        </w:rPr>
      </w:pPr>
    </w:p>
    <w:p w14:paraId="66586995" w14:textId="77777777" w:rsidR="00D02A0D" w:rsidRDefault="008D40FA">
      <w:pPr>
        <w:spacing w:line="240" w:lineRule="auto"/>
        <w:rPr>
          <w:lang w:val="nl-NL"/>
        </w:rPr>
      </w:pPr>
      <w:r>
        <w:rPr>
          <w:lang w:val="nl-NL"/>
        </w:rPr>
        <w:t>Effecten die in toxiciteitsonderzoek met herhaalde dosering werden waargenomen, werden voornamelijk veroorzaakt door de versterkte farmacodynamische activiteit van riociguat (hemodynamische effecten en relaxerende effecten op de gladde spieren).</w:t>
      </w:r>
    </w:p>
    <w:p w14:paraId="68D7707D" w14:textId="77777777" w:rsidR="00D02A0D" w:rsidRDefault="00D02A0D">
      <w:pPr>
        <w:spacing w:line="240" w:lineRule="auto"/>
        <w:rPr>
          <w:lang w:val="nl-NL"/>
        </w:rPr>
      </w:pPr>
    </w:p>
    <w:p w14:paraId="2C0352D0" w14:textId="77777777" w:rsidR="00D02A0D" w:rsidRDefault="008D40FA">
      <w:pPr>
        <w:spacing w:line="240" w:lineRule="auto"/>
        <w:rPr>
          <w:lang w:val="nl-NL"/>
        </w:rPr>
      </w:pPr>
      <w:r>
        <w:rPr>
          <w:lang w:val="nl-NL"/>
        </w:rPr>
        <w:t xml:space="preserve">Bij groeiende, juveniele en adolescente ratten werden effecten op de botvorming gezien. </w:t>
      </w:r>
      <w:r>
        <w:rPr>
          <w:lang w:val="nl-NL" w:bidi="nl-NL"/>
        </w:rPr>
        <w:t xml:space="preserve">Bij juveniele ratten bestonden de veranderingen uit verdikking van trabeculair bot, en uit hyperostose en vervorming van metafysair en diafysair bot, terwijl bij adolescente ratten een algehele toename van de botmassa werd waargenomen bij doses die 10 maal die van de ongebonden AUC bij pediatrische patiënten waren. De klinische relevantie van deze bevinding is niet bekend. </w:t>
      </w:r>
      <w:r>
        <w:rPr>
          <w:lang w:val="nl-NL"/>
        </w:rPr>
        <w:t>Dergelijke effecten werden niet waargenomen bij juveniele ratten bij doses ≤ 2 maal die van de ongebonden AUC bij pediatrische patiënten, of bij volwassen ratten. Er werden geen nieuwe doelorganen vastgesteld.</w:t>
      </w:r>
    </w:p>
    <w:p w14:paraId="168CC284" w14:textId="77777777" w:rsidR="00D02A0D" w:rsidRDefault="00D02A0D">
      <w:pPr>
        <w:spacing w:line="240" w:lineRule="auto"/>
        <w:rPr>
          <w:lang w:val="nl-NL"/>
        </w:rPr>
      </w:pPr>
    </w:p>
    <w:p w14:paraId="310F0A56" w14:textId="77777777" w:rsidR="00D02A0D" w:rsidRDefault="008D40FA">
      <w:pPr>
        <w:spacing w:line="240" w:lineRule="auto"/>
        <w:rPr>
          <w:lang w:val="nl-NL"/>
        </w:rPr>
      </w:pPr>
      <w:r>
        <w:rPr>
          <w:lang w:val="nl-NL"/>
        </w:rPr>
        <w:lastRenderedPageBreak/>
        <w:t>In een vruchtbaarheidsstudie met ratten kwam een verminderd gewicht van de testes voor bij systemische blootstelling van ongeveer 7 maal de blootstelling bij mensen, terwijl er geen effecten op de mannelijke en vrouwelijke vruchtbaarheid werd gezien. Er werd een matig-hoge passage van de placentabarrière waargenomen. In een ontwikkelingstoxiciteitstudie bij ratten en konijnen is reproductietoxiciteit van riociguat aangetoond. Bij ratten werd een verhoogd percentage cardiale misvormingen waargenomen, evenals een verlaagd bevruchtingspercentage door vroegtijdige resorptie, bij een maternale systemische blootstelling van ongeveer 8 maal de blootstelling bij mensen (3 maal daags 2,5 mg). Bij konijnen werden vanaf een systemische blootstelling van ongeveer 4 maal de blootstelling bij mensen (3 maal daags 2,5 mg) abortus en foetale toxiciteit gezien.</w:t>
      </w:r>
    </w:p>
    <w:p w14:paraId="290C4A8D" w14:textId="77777777" w:rsidR="00D02A0D" w:rsidRDefault="00D02A0D">
      <w:pPr>
        <w:spacing w:line="240" w:lineRule="auto"/>
        <w:rPr>
          <w:lang w:val="nl-NL"/>
        </w:rPr>
      </w:pPr>
    </w:p>
    <w:p w14:paraId="5794DDBC" w14:textId="77777777" w:rsidR="00D02A0D" w:rsidRDefault="00D02A0D">
      <w:pPr>
        <w:spacing w:line="240" w:lineRule="auto"/>
        <w:rPr>
          <w:lang w:val="nl-NL"/>
        </w:rPr>
      </w:pPr>
    </w:p>
    <w:p w14:paraId="050B5F53" w14:textId="77777777" w:rsidR="00D02A0D" w:rsidRDefault="008D40FA">
      <w:pPr>
        <w:keepNext/>
        <w:spacing w:line="240" w:lineRule="auto"/>
        <w:outlineLvl w:val="1"/>
        <w:rPr>
          <w:b/>
          <w:lang w:val="nl-NL"/>
        </w:rPr>
      </w:pPr>
      <w:r>
        <w:rPr>
          <w:b/>
          <w:lang w:val="nl-NL"/>
        </w:rPr>
        <w:t>6.</w:t>
      </w:r>
      <w:r>
        <w:rPr>
          <w:b/>
          <w:lang w:val="nl-NL"/>
        </w:rPr>
        <w:tab/>
        <w:t>FARMACEUTISCHE GEGEVENS</w:t>
      </w:r>
    </w:p>
    <w:p w14:paraId="2054A774" w14:textId="77777777" w:rsidR="00D02A0D" w:rsidRDefault="00D02A0D">
      <w:pPr>
        <w:keepNext/>
        <w:spacing w:line="240" w:lineRule="auto"/>
        <w:rPr>
          <w:lang w:val="nl-NL"/>
        </w:rPr>
      </w:pPr>
    </w:p>
    <w:p w14:paraId="6AA8DEBC" w14:textId="77777777" w:rsidR="00D02A0D" w:rsidRDefault="008D40FA">
      <w:pPr>
        <w:keepNext/>
        <w:spacing w:line="240" w:lineRule="auto"/>
        <w:outlineLvl w:val="2"/>
        <w:rPr>
          <w:lang w:val="nl-NL"/>
        </w:rPr>
      </w:pPr>
      <w:r>
        <w:rPr>
          <w:b/>
          <w:lang w:val="nl-NL"/>
        </w:rPr>
        <w:t>6.1</w:t>
      </w:r>
      <w:r>
        <w:rPr>
          <w:b/>
          <w:lang w:val="nl-NL"/>
        </w:rPr>
        <w:tab/>
        <w:t>Lijst van hulpstoffen</w:t>
      </w:r>
    </w:p>
    <w:p w14:paraId="6B75CB14" w14:textId="77777777" w:rsidR="00D02A0D" w:rsidRDefault="00D02A0D">
      <w:pPr>
        <w:keepNext/>
        <w:spacing w:line="240" w:lineRule="auto"/>
        <w:rPr>
          <w:rFonts w:eastAsia="MS Mincho"/>
          <w:lang w:val="nl-NL"/>
        </w:rPr>
      </w:pPr>
    </w:p>
    <w:p w14:paraId="20FCB6FA" w14:textId="77777777" w:rsidR="00D02A0D" w:rsidRDefault="008D40FA">
      <w:pPr>
        <w:tabs>
          <w:tab w:val="clear" w:pos="567"/>
        </w:tabs>
        <w:spacing w:line="240" w:lineRule="auto"/>
        <w:ind w:left="567" w:hanging="567"/>
        <w:rPr>
          <w:lang w:val="nl-NL"/>
        </w:rPr>
      </w:pPr>
      <w:r>
        <w:rPr>
          <w:lang w:val="nl-NL"/>
        </w:rPr>
        <w:t>-</w:t>
      </w:r>
      <w:r>
        <w:rPr>
          <w:lang w:val="nl-NL"/>
        </w:rPr>
        <w:tab/>
        <w:t>watervrij citroenzuur (E 330)</w:t>
      </w:r>
    </w:p>
    <w:p w14:paraId="1A046047" w14:textId="77777777" w:rsidR="00D02A0D" w:rsidRDefault="008D40FA">
      <w:pPr>
        <w:tabs>
          <w:tab w:val="clear" w:pos="567"/>
        </w:tabs>
        <w:spacing w:line="240" w:lineRule="auto"/>
        <w:ind w:left="567" w:hanging="567"/>
        <w:rPr>
          <w:lang w:val="nl-NL"/>
        </w:rPr>
      </w:pPr>
      <w:r>
        <w:rPr>
          <w:lang w:val="nl-NL"/>
        </w:rPr>
        <w:t>-</w:t>
      </w:r>
      <w:r>
        <w:rPr>
          <w:lang w:val="nl-NL"/>
        </w:rPr>
        <w:tab/>
        <w:t>aardbeismaakstof: bestaat uit maltodextrine, propyleenglycol (E 1520), tri</w:t>
      </w:r>
      <w:r>
        <w:rPr>
          <w:lang w:val="nl-NL"/>
        </w:rPr>
        <w:noBreakHyphen/>
        <w:t>ethylcitraat (E 1505), smaakstoffen en smaakpreparaten</w:t>
      </w:r>
    </w:p>
    <w:p w14:paraId="34EE33E6" w14:textId="77777777" w:rsidR="00D02A0D" w:rsidRDefault="008D40FA">
      <w:pPr>
        <w:tabs>
          <w:tab w:val="clear" w:pos="567"/>
        </w:tabs>
        <w:spacing w:line="240" w:lineRule="auto"/>
        <w:ind w:left="567" w:hanging="567"/>
        <w:rPr>
          <w:lang w:val="nl-NL"/>
        </w:rPr>
      </w:pPr>
      <w:r>
        <w:rPr>
          <w:lang w:val="nl-NL"/>
        </w:rPr>
        <w:t>-</w:t>
      </w:r>
      <w:r>
        <w:rPr>
          <w:lang w:val="nl-NL"/>
        </w:rPr>
        <w:tab/>
        <w:t>hypromellose 5cP</w:t>
      </w:r>
    </w:p>
    <w:p w14:paraId="3149C98F" w14:textId="77777777" w:rsidR="00D02A0D" w:rsidRDefault="008D40FA">
      <w:pPr>
        <w:tabs>
          <w:tab w:val="clear" w:pos="567"/>
        </w:tabs>
        <w:spacing w:line="240" w:lineRule="auto"/>
        <w:ind w:left="567" w:hanging="567"/>
        <w:rPr>
          <w:lang w:val="nl-NL"/>
        </w:rPr>
      </w:pPr>
      <w:r>
        <w:rPr>
          <w:lang w:val="nl-NL"/>
        </w:rPr>
        <w:t>-</w:t>
      </w:r>
      <w:r>
        <w:rPr>
          <w:lang w:val="nl-NL"/>
        </w:rPr>
        <w:tab/>
        <w:t>mannitol (E 421)</w:t>
      </w:r>
    </w:p>
    <w:p w14:paraId="76C645F7" w14:textId="77777777" w:rsidR="00D02A0D" w:rsidRDefault="008D40FA">
      <w:pPr>
        <w:tabs>
          <w:tab w:val="clear" w:pos="567"/>
        </w:tabs>
        <w:spacing w:line="240" w:lineRule="auto"/>
        <w:ind w:left="567" w:hanging="567"/>
        <w:rPr>
          <w:lang w:val="nl-NL"/>
        </w:rPr>
      </w:pPr>
      <w:r>
        <w:rPr>
          <w:lang w:val="nl-NL"/>
        </w:rPr>
        <w:t>-</w:t>
      </w:r>
      <w:r>
        <w:rPr>
          <w:lang w:val="nl-NL"/>
        </w:rPr>
        <w:tab/>
        <w:t>microkristallijne cellulose en carmellosenatrium</w:t>
      </w:r>
    </w:p>
    <w:p w14:paraId="2F771ED3" w14:textId="77777777" w:rsidR="00D02A0D" w:rsidRDefault="008D40FA">
      <w:pPr>
        <w:tabs>
          <w:tab w:val="clear" w:pos="567"/>
        </w:tabs>
        <w:spacing w:line="240" w:lineRule="auto"/>
        <w:ind w:left="567" w:hanging="567"/>
        <w:rPr>
          <w:lang w:val="nl-NL"/>
        </w:rPr>
      </w:pPr>
      <w:r>
        <w:rPr>
          <w:lang w:val="nl-NL"/>
        </w:rPr>
        <w:t>-</w:t>
      </w:r>
      <w:r>
        <w:rPr>
          <w:lang w:val="nl-NL"/>
        </w:rPr>
        <w:tab/>
        <w:t>natriumbenzoaat (E 211)</w:t>
      </w:r>
    </w:p>
    <w:p w14:paraId="07E65581" w14:textId="77777777" w:rsidR="00D02A0D" w:rsidRDefault="008D40FA">
      <w:pPr>
        <w:tabs>
          <w:tab w:val="clear" w:pos="567"/>
        </w:tabs>
        <w:spacing w:line="240" w:lineRule="auto"/>
        <w:ind w:left="567" w:hanging="567"/>
        <w:rPr>
          <w:lang w:val="nl-NL"/>
        </w:rPr>
      </w:pPr>
      <w:r>
        <w:rPr>
          <w:lang w:val="nl-NL"/>
        </w:rPr>
        <w:t>-</w:t>
      </w:r>
      <w:r>
        <w:rPr>
          <w:lang w:val="nl-NL"/>
        </w:rPr>
        <w:tab/>
        <w:t>sucralose (E 955)</w:t>
      </w:r>
    </w:p>
    <w:p w14:paraId="2A6AE8F7" w14:textId="77777777" w:rsidR="00D02A0D" w:rsidRDefault="008D40FA">
      <w:pPr>
        <w:tabs>
          <w:tab w:val="clear" w:pos="567"/>
        </w:tabs>
        <w:spacing w:line="240" w:lineRule="auto"/>
        <w:ind w:left="567" w:hanging="567"/>
        <w:rPr>
          <w:lang w:val="nl-NL"/>
        </w:rPr>
      </w:pPr>
      <w:r>
        <w:rPr>
          <w:lang w:val="nl-NL"/>
        </w:rPr>
        <w:t>-</w:t>
      </w:r>
      <w:r>
        <w:rPr>
          <w:lang w:val="nl-NL"/>
        </w:rPr>
        <w:tab/>
        <w:t>xanthaangom (E 415)</w:t>
      </w:r>
    </w:p>
    <w:p w14:paraId="627820EC" w14:textId="77777777" w:rsidR="00D02A0D" w:rsidRDefault="00D02A0D">
      <w:pPr>
        <w:spacing w:line="240" w:lineRule="auto"/>
        <w:rPr>
          <w:lang w:val="nl-NL"/>
        </w:rPr>
      </w:pPr>
    </w:p>
    <w:p w14:paraId="3593EBBB" w14:textId="77777777" w:rsidR="00D02A0D" w:rsidRDefault="008D40FA">
      <w:pPr>
        <w:keepNext/>
        <w:suppressLineNumbers/>
        <w:spacing w:line="240" w:lineRule="auto"/>
        <w:outlineLvl w:val="2"/>
        <w:rPr>
          <w:lang w:val="nl-NL"/>
        </w:rPr>
      </w:pPr>
      <w:r>
        <w:rPr>
          <w:b/>
          <w:lang w:val="nl-NL"/>
        </w:rPr>
        <w:t>6.2</w:t>
      </w:r>
      <w:r>
        <w:rPr>
          <w:b/>
          <w:lang w:val="nl-NL"/>
        </w:rPr>
        <w:tab/>
        <w:t>Gevallen van onverenigbaarheid</w:t>
      </w:r>
    </w:p>
    <w:p w14:paraId="06C7314A" w14:textId="77777777" w:rsidR="00D02A0D" w:rsidRDefault="00D02A0D">
      <w:pPr>
        <w:keepNext/>
        <w:suppressLineNumbers/>
        <w:spacing w:line="240" w:lineRule="auto"/>
        <w:rPr>
          <w:lang w:val="nl-NL"/>
        </w:rPr>
      </w:pPr>
    </w:p>
    <w:p w14:paraId="22BA9AE2" w14:textId="77777777" w:rsidR="00D02A0D" w:rsidRDefault="008D40FA">
      <w:pPr>
        <w:keepNext/>
        <w:suppressLineNumbers/>
        <w:spacing w:line="240" w:lineRule="auto"/>
        <w:rPr>
          <w:lang w:val="nl-NL"/>
        </w:rPr>
      </w:pPr>
      <w:r>
        <w:rPr>
          <w:lang w:val="nl-NL"/>
        </w:rPr>
        <w:t>Niet van toepassing</w:t>
      </w:r>
    </w:p>
    <w:p w14:paraId="6BD49003" w14:textId="77777777" w:rsidR="00D02A0D" w:rsidRDefault="00D02A0D">
      <w:pPr>
        <w:spacing w:line="240" w:lineRule="auto"/>
        <w:rPr>
          <w:lang w:val="nl-NL"/>
        </w:rPr>
      </w:pPr>
    </w:p>
    <w:p w14:paraId="54A5C0F8" w14:textId="77777777" w:rsidR="00D02A0D" w:rsidRDefault="008D40FA">
      <w:pPr>
        <w:keepNext/>
        <w:suppressLineNumbers/>
        <w:spacing w:line="240" w:lineRule="auto"/>
        <w:outlineLvl w:val="2"/>
        <w:rPr>
          <w:lang w:val="nl-NL"/>
        </w:rPr>
      </w:pPr>
      <w:r>
        <w:rPr>
          <w:b/>
          <w:lang w:val="nl-NL"/>
        </w:rPr>
        <w:t>6.3</w:t>
      </w:r>
      <w:r>
        <w:rPr>
          <w:b/>
          <w:lang w:val="nl-NL"/>
        </w:rPr>
        <w:tab/>
        <w:t>Houdbaarheid</w:t>
      </w:r>
    </w:p>
    <w:p w14:paraId="75E8C9ED" w14:textId="77777777" w:rsidR="00D02A0D" w:rsidRDefault="00D02A0D">
      <w:pPr>
        <w:keepNext/>
        <w:suppressLineNumbers/>
        <w:spacing w:line="240" w:lineRule="auto"/>
        <w:rPr>
          <w:lang w:val="nl-NL"/>
        </w:rPr>
      </w:pPr>
    </w:p>
    <w:p w14:paraId="7E976F26" w14:textId="77777777" w:rsidR="00D02A0D" w:rsidRDefault="008D40FA">
      <w:pPr>
        <w:keepNext/>
        <w:suppressLineNumbers/>
        <w:spacing w:line="240" w:lineRule="auto"/>
        <w:rPr>
          <w:lang w:val="nl-NL"/>
        </w:rPr>
      </w:pPr>
      <w:r>
        <w:rPr>
          <w:lang w:val="nl-NL"/>
        </w:rPr>
        <w:t>2 jaar</w:t>
      </w:r>
    </w:p>
    <w:p w14:paraId="128FEDEF" w14:textId="77777777" w:rsidR="00D02A0D" w:rsidRDefault="00D02A0D">
      <w:pPr>
        <w:spacing w:line="240" w:lineRule="auto"/>
        <w:rPr>
          <w:lang w:val="nl-NL"/>
        </w:rPr>
      </w:pPr>
    </w:p>
    <w:p w14:paraId="36A7974E" w14:textId="77777777" w:rsidR="00D02A0D" w:rsidRDefault="008D40FA">
      <w:pPr>
        <w:spacing w:line="240" w:lineRule="auto"/>
        <w:rPr>
          <w:lang w:val="nl-NL"/>
        </w:rPr>
      </w:pPr>
      <w:r>
        <w:rPr>
          <w:lang w:val="nl-NL"/>
        </w:rPr>
        <w:t>Na reconstitutie is de suspensie stabiel gedurende 14 dagen</w:t>
      </w:r>
      <w:r w:rsidR="00134206">
        <w:rPr>
          <w:lang w:val="nl-NL"/>
        </w:rPr>
        <w:t xml:space="preserve"> op kamertemperatuur</w:t>
      </w:r>
      <w:r>
        <w:rPr>
          <w:lang w:val="nl-NL"/>
        </w:rPr>
        <w:t>.</w:t>
      </w:r>
    </w:p>
    <w:p w14:paraId="56646EFD" w14:textId="77777777" w:rsidR="007533F0" w:rsidRDefault="007533F0" w:rsidP="007533F0">
      <w:pPr>
        <w:spacing w:line="240" w:lineRule="auto"/>
        <w:rPr>
          <w:lang w:val="nl-NL"/>
        </w:rPr>
      </w:pPr>
      <w:r>
        <w:rPr>
          <w:lang w:val="nl-NL"/>
        </w:rPr>
        <w:t>De gereconstitueerde suspensie rechtopstaand bewaren.</w:t>
      </w:r>
    </w:p>
    <w:p w14:paraId="6602D013" w14:textId="77777777" w:rsidR="00D02A0D" w:rsidRDefault="00D02A0D">
      <w:pPr>
        <w:spacing w:line="240" w:lineRule="auto"/>
        <w:rPr>
          <w:lang w:val="nl-NL"/>
        </w:rPr>
      </w:pPr>
    </w:p>
    <w:p w14:paraId="14F565E3" w14:textId="77777777" w:rsidR="00D02A0D" w:rsidRDefault="008D40FA">
      <w:pPr>
        <w:keepNext/>
        <w:spacing w:line="240" w:lineRule="auto"/>
        <w:outlineLvl w:val="2"/>
        <w:rPr>
          <w:b/>
          <w:lang w:val="nl-NL"/>
        </w:rPr>
      </w:pPr>
      <w:r>
        <w:rPr>
          <w:b/>
          <w:lang w:val="nl-NL"/>
        </w:rPr>
        <w:t>6.4</w:t>
      </w:r>
      <w:r>
        <w:rPr>
          <w:b/>
          <w:lang w:val="nl-NL"/>
        </w:rPr>
        <w:tab/>
        <w:t>Speciale voorzorgsmaatregelen bij bewaren</w:t>
      </w:r>
    </w:p>
    <w:p w14:paraId="2552680B" w14:textId="77777777" w:rsidR="00D02A0D" w:rsidRDefault="00D02A0D">
      <w:pPr>
        <w:keepNext/>
        <w:spacing w:line="240" w:lineRule="auto"/>
        <w:rPr>
          <w:lang w:val="nl-NL"/>
        </w:rPr>
      </w:pPr>
    </w:p>
    <w:p w14:paraId="656E38C6" w14:textId="77777777" w:rsidR="00D02A0D" w:rsidRDefault="008D40FA">
      <w:pPr>
        <w:pStyle w:val="Default"/>
        <w:keepNext/>
        <w:rPr>
          <w:color w:val="auto"/>
          <w:sz w:val="22"/>
          <w:szCs w:val="22"/>
          <w:lang w:val="nl-NL"/>
        </w:rPr>
      </w:pPr>
      <w:r>
        <w:rPr>
          <w:color w:val="auto"/>
          <w:sz w:val="22"/>
          <w:szCs w:val="22"/>
          <w:lang w:val="nl-NL"/>
        </w:rPr>
        <w:t>Bewaren beneden 30 °C.</w:t>
      </w:r>
    </w:p>
    <w:p w14:paraId="5084E868" w14:textId="77777777" w:rsidR="00D02A0D" w:rsidRDefault="008D40FA">
      <w:pPr>
        <w:spacing w:line="240" w:lineRule="auto"/>
        <w:rPr>
          <w:lang w:val="nl-NL"/>
        </w:rPr>
      </w:pPr>
      <w:r>
        <w:rPr>
          <w:lang w:val="nl-NL"/>
        </w:rPr>
        <w:t>Niet in de vriezer bewaren.</w:t>
      </w:r>
    </w:p>
    <w:p w14:paraId="15D4CDE0" w14:textId="77777777" w:rsidR="00D02A0D" w:rsidRDefault="008D40FA">
      <w:pPr>
        <w:spacing w:line="240" w:lineRule="auto"/>
        <w:rPr>
          <w:lang w:val="nl-NL"/>
        </w:rPr>
      </w:pPr>
      <w:r>
        <w:rPr>
          <w:lang w:val="nl-NL"/>
        </w:rPr>
        <w:t>Voor de bewaarcondities van het geneesmiddel na reconstitutie, zie rubriek 6.3.</w:t>
      </w:r>
    </w:p>
    <w:p w14:paraId="1FEADA07" w14:textId="77777777" w:rsidR="00D02A0D" w:rsidRDefault="00D02A0D">
      <w:pPr>
        <w:spacing w:line="240" w:lineRule="auto"/>
        <w:rPr>
          <w:lang w:val="nl-NL"/>
        </w:rPr>
      </w:pPr>
    </w:p>
    <w:p w14:paraId="0FBAF53E" w14:textId="77777777" w:rsidR="00D02A0D" w:rsidRDefault="008D40FA">
      <w:pPr>
        <w:keepNext/>
        <w:spacing w:line="240" w:lineRule="auto"/>
        <w:outlineLvl w:val="2"/>
        <w:rPr>
          <w:b/>
          <w:lang w:val="nl-NL"/>
        </w:rPr>
      </w:pPr>
      <w:r>
        <w:rPr>
          <w:b/>
          <w:lang w:val="nl-NL"/>
        </w:rPr>
        <w:t>6.5</w:t>
      </w:r>
      <w:r>
        <w:rPr>
          <w:b/>
          <w:lang w:val="nl-NL"/>
        </w:rPr>
        <w:tab/>
        <w:t>Aard en inhoud van de verpakking</w:t>
      </w:r>
    </w:p>
    <w:p w14:paraId="125F15EE" w14:textId="77777777" w:rsidR="00D02A0D" w:rsidRDefault="00D02A0D">
      <w:pPr>
        <w:keepNext/>
        <w:spacing w:line="240" w:lineRule="auto"/>
        <w:rPr>
          <w:lang w:val="nl-NL"/>
        </w:rPr>
      </w:pPr>
    </w:p>
    <w:p w14:paraId="64D90D19" w14:textId="77777777" w:rsidR="00D02A0D" w:rsidRDefault="008D40FA">
      <w:pPr>
        <w:pStyle w:val="BayerBodyTextFull"/>
        <w:keepNext/>
        <w:numPr>
          <w:ilvl w:val="1"/>
          <w:numId w:val="44"/>
        </w:numPr>
        <w:spacing w:before="0" w:after="0"/>
        <w:ind w:left="567" w:hanging="567"/>
        <w:rPr>
          <w:sz w:val="22"/>
          <w:szCs w:val="22"/>
          <w:lang w:val="nl-NL"/>
        </w:rPr>
      </w:pPr>
      <w:r>
        <w:rPr>
          <w:sz w:val="22"/>
          <w:szCs w:val="22"/>
          <w:lang w:val="nl-NL"/>
        </w:rPr>
        <w:t>1 fles (bruin glas</w:t>
      </w:r>
      <w:r w:rsidR="00C76ABA">
        <w:rPr>
          <w:sz w:val="22"/>
          <w:szCs w:val="22"/>
          <w:lang w:val="nl-NL"/>
        </w:rPr>
        <w:t xml:space="preserve"> – type III</w:t>
      </w:r>
      <w:r>
        <w:rPr>
          <w:sz w:val="22"/>
          <w:szCs w:val="22"/>
          <w:lang w:val="nl-NL"/>
        </w:rPr>
        <w:t>) van 250 ml met een kindveilige schroefdop</w:t>
      </w:r>
      <w:r w:rsidR="00144510">
        <w:rPr>
          <w:sz w:val="22"/>
          <w:szCs w:val="22"/>
          <w:lang w:val="nl-NL"/>
        </w:rPr>
        <w:t xml:space="preserve"> (polypropylee</w:t>
      </w:r>
      <w:r w:rsidR="00366A6D">
        <w:rPr>
          <w:sz w:val="22"/>
          <w:szCs w:val="22"/>
          <w:lang w:val="nl-NL"/>
        </w:rPr>
        <w:t>n</w:t>
      </w:r>
      <w:r w:rsidR="00144510">
        <w:rPr>
          <w:sz w:val="22"/>
          <w:szCs w:val="22"/>
          <w:lang w:val="nl-NL"/>
        </w:rPr>
        <w:t>)</w:t>
      </w:r>
      <w:r>
        <w:rPr>
          <w:sz w:val="22"/>
          <w:szCs w:val="22"/>
          <w:lang w:val="nl-NL"/>
        </w:rPr>
        <w:t>.</w:t>
      </w:r>
    </w:p>
    <w:p w14:paraId="75D8566A" w14:textId="77777777" w:rsidR="00082707" w:rsidRDefault="008D40FA">
      <w:pPr>
        <w:pStyle w:val="BayerBodyTextFull"/>
        <w:numPr>
          <w:ilvl w:val="1"/>
          <w:numId w:val="44"/>
        </w:numPr>
        <w:spacing w:before="0" w:after="0"/>
        <w:ind w:left="567" w:hanging="567"/>
        <w:rPr>
          <w:sz w:val="22"/>
          <w:szCs w:val="22"/>
          <w:lang w:val="nl-NL"/>
        </w:rPr>
      </w:pPr>
      <w:r>
        <w:rPr>
          <w:color w:val="010101"/>
          <w:sz w:val="22"/>
          <w:szCs w:val="22"/>
          <w:lang w:val="nl-NL"/>
        </w:rPr>
        <w:t xml:space="preserve">1 waterspuit van 100 ml </w:t>
      </w:r>
      <w:r w:rsidR="00082707">
        <w:rPr>
          <w:sz w:val="22"/>
          <w:szCs w:val="22"/>
          <w:lang w:val="nl-NL"/>
        </w:rPr>
        <w:t>(polypropylee</w:t>
      </w:r>
      <w:r w:rsidR="00366A6D">
        <w:rPr>
          <w:sz w:val="22"/>
          <w:szCs w:val="22"/>
          <w:lang w:val="nl-NL"/>
        </w:rPr>
        <w:t>n</w:t>
      </w:r>
      <w:r w:rsidR="00082707">
        <w:rPr>
          <w:sz w:val="22"/>
          <w:szCs w:val="22"/>
          <w:lang w:val="nl-NL"/>
        </w:rPr>
        <w:t>)</w:t>
      </w:r>
    </w:p>
    <w:p w14:paraId="077814A7" w14:textId="77777777" w:rsidR="00D02A0D" w:rsidRDefault="008D40FA">
      <w:pPr>
        <w:pStyle w:val="BayerBodyTextFull"/>
        <w:numPr>
          <w:ilvl w:val="1"/>
          <w:numId w:val="44"/>
        </w:numPr>
        <w:spacing w:before="0" w:after="0"/>
        <w:ind w:left="567" w:hanging="567"/>
        <w:rPr>
          <w:sz w:val="22"/>
          <w:szCs w:val="22"/>
          <w:lang w:val="nl-NL"/>
        </w:rPr>
      </w:pPr>
      <w:r>
        <w:rPr>
          <w:sz w:val="22"/>
          <w:szCs w:val="22"/>
          <w:lang w:val="nl-NL" w:eastAsia="de-DE"/>
        </w:rPr>
        <w:t>1 </w:t>
      </w:r>
      <w:r>
        <w:rPr>
          <w:sz w:val="22"/>
          <w:szCs w:val="22"/>
          <w:lang w:val="nl-NL"/>
        </w:rPr>
        <w:t xml:space="preserve">adapter voor flessen </w:t>
      </w:r>
      <w:r w:rsidR="003E2969">
        <w:rPr>
          <w:sz w:val="22"/>
          <w:szCs w:val="22"/>
          <w:lang w:val="nl-NL"/>
        </w:rPr>
        <w:t>(polypropyle</w:t>
      </w:r>
      <w:r w:rsidR="00F85721">
        <w:rPr>
          <w:sz w:val="22"/>
          <w:szCs w:val="22"/>
          <w:lang w:val="nl-NL"/>
        </w:rPr>
        <w:t>e</w:t>
      </w:r>
      <w:r w:rsidR="003E2969">
        <w:rPr>
          <w:sz w:val="22"/>
          <w:szCs w:val="22"/>
          <w:lang w:val="nl-NL"/>
        </w:rPr>
        <w:t>n /polyethyl</w:t>
      </w:r>
      <w:r w:rsidR="00F85721">
        <w:rPr>
          <w:sz w:val="22"/>
          <w:szCs w:val="22"/>
          <w:lang w:val="nl-NL"/>
        </w:rPr>
        <w:t>e</w:t>
      </w:r>
      <w:r w:rsidR="003E2969">
        <w:rPr>
          <w:sz w:val="22"/>
          <w:szCs w:val="22"/>
          <w:lang w:val="nl-NL"/>
        </w:rPr>
        <w:t>en/silicone)</w:t>
      </w:r>
      <w:r>
        <w:rPr>
          <w:sz w:val="22"/>
          <w:szCs w:val="22"/>
          <w:lang w:val="nl-NL"/>
        </w:rPr>
        <w:t>.</w:t>
      </w:r>
    </w:p>
    <w:p w14:paraId="24BCECC3" w14:textId="77777777" w:rsidR="00D02A0D" w:rsidRDefault="008D40FA">
      <w:pPr>
        <w:pStyle w:val="BayerBodyTextFull"/>
        <w:numPr>
          <w:ilvl w:val="1"/>
          <w:numId w:val="44"/>
        </w:numPr>
        <w:spacing w:before="0" w:after="0"/>
        <w:ind w:left="567" w:hanging="567"/>
        <w:rPr>
          <w:sz w:val="22"/>
          <w:szCs w:val="22"/>
          <w:lang w:val="nl-NL"/>
        </w:rPr>
      </w:pPr>
      <w:r>
        <w:rPr>
          <w:sz w:val="22"/>
          <w:szCs w:val="22"/>
          <w:lang w:val="nl-NL" w:eastAsia="de-DE"/>
        </w:rPr>
        <w:t>2 blauwe spuiten</w:t>
      </w:r>
      <w:r w:rsidR="005B11E0">
        <w:rPr>
          <w:sz w:val="22"/>
          <w:szCs w:val="22"/>
          <w:lang w:val="nl-NL" w:eastAsia="de-DE"/>
        </w:rPr>
        <w:t xml:space="preserve"> </w:t>
      </w:r>
      <w:r w:rsidR="005B11E0">
        <w:rPr>
          <w:sz w:val="22"/>
          <w:szCs w:val="22"/>
          <w:lang w:val="nl-NL"/>
        </w:rPr>
        <w:t>(polypropyle</w:t>
      </w:r>
      <w:r w:rsidR="00F85721">
        <w:rPr>
          <w:sz w:val="22"/>
          <w:szCs w:val="22"/>
          <w:lang w:val="nl-NL"/>
        </w:rPr>
        <w:t>e</w:t>
      </w:r>
      <w:r w:rsidR="005B11E0">
        <w:rPr>
          <w:sz w:val="22"/>
          <w:szCs w:val="22"/>
          <w:lang w:val="nl-NL"/>
        </w:rPr>
        <w:t>n)</w:t>
      </w:r>
      <w:r>
        <w:rPr>
          <w:sz w:val="22"/>
          <w:szCs w:val="22"/>
          <w:lang w:val="nl-NL" w:eastAsia="de-DE"/>
        </w:rPr>
        <w:t xml:space="preserve"> van 5 ml</w:t>
      </w:r>
      <w:r w:rsidR="0088264A">
        <w:rPr>
          <w:sz w:val="22"/>
          <w:szCs w:val="22"/>
          <w:lang w:val="nl-NL" w:eastAsia="de-DE"/>
        </w:rPr>
        <w:t xml:space="preserve"> voor orale toediening</w:t>
      </w:r>
      <w:r>
        <w:rPr>
          <w:sz w:val="22"/>
          <w:szCs w:val="22"/>
          <w:lang w:val="nl-NL"/>
        </w:rPr>
        <w:t>. De schaal van de blauwe spuit van 5 ml start met 1 ml. De schaalmarkeringen zijn in stappen van 0,2 ml.</w:t>
      </w:r>
    </w:p>
    <w:p w14:paraId="7ED3C11D" w14:textId="77777777" w:rsidR="00D02A0D" w:rsidRDefault="008D40FA">
      <w:pPr>
        <w:pStyle w:val="BayerBodyTextFull"/>
        <w:numPr>
          <w:ilvl w:val="1"/>
          <w:numId w:val="44"/>
        </w:numPr>
        <w:spacing w:before="0" w:after="0"/>
        <w:ind w:left="567" w:hanging="567"/>
        <w:rPr>
          <w:sz w:val="22"/>
          <w:szCs w:val="22"/>
          <w:lang w:val="nl-NL"/>
        </w:rPr>
      </w:pPr>
      <w:r>
        <w:rPr>
          <w:sz w:val="22"/>
          <w:szCs w:val="22"/>
          <w:lang w:val="nl-NL" w:eastAsia="de-DE"/>
        </w:rPr>
        <w:t xml:space="preserve">2 blauwe spuiten </w:t>
      </w:r>
      <w:r w:rsidR="0088264A">
        <w:rPr>
          <w:sz w:val="22"/>
          <w:szCs w:val="22"/>
          <w:lang w:val="nl-NL" w:eastAsia="de-DE"/>
        </w:rPr>
        <w:t>(</w:t>
      </w:r>
      <w:r w:rsidR="0088264A">
        <w:rPr>
          <w:sz w:val="22"/>
          <w:szCs w:val="22"/>
          <w:lang w:val="nl-NL"/>
        </w:rPr>
        <w:t>polypropyl</w:t>
      </w:r>
      <w:r w:rsidR="00F85721">
        <w:rPr>
          <w:sz w:val="22"/>
          <w:szCs w:val="22"/>
          <w:lang w:val="nl-NL"/>
        </w:rPr>
        <w:t>e</w:t>
      </w:r>
      <w:r w:rsidR="0088264A">
        <w:rPr>
          <w:sz w:val="22"/>
          <w:szCs w:val="22"/>
          <w:lang w:val="nl-NL"/>
        </w:rPr>
        <w:t>en</w:t>
      </w:r>
      <w:r w:rsidR="0088264A">
        <w:rPr>
          <w:sz w:val="22"/>
          <w:szCs w:val="22"/>
          <w:lang w:val="nl-NL" w:eastAsia="de-DE"/>
        </w:rPr>
        <w:t xml:space="preserve"> ) </w:t>
      </w:r>
      <w:r>
        <w:rPr>
          <w:sz w:val="22"/>
          <w:szCs w:val="22"/>
          <w:lang w:val="nl-NL" w:eastAsia="de-DE"/>
        </w:rPr>
        <w:t xml:space="preserve">van 10 ml </w:t>
      </w:r>
      <w:r w:rsidR="0088264A">
        <w:rPr>
          <w:sz w:val="22"/>
          <w:szCs w:val="22"/>
          <w:lang w:val="nl-NL" w:eastAsia="de-DE"/>
        </w:rPr>
        <w:t xml:space="preserve">voor </w:t>
      </w:r>
      <w:r>
        <w:rPr>
          <w:sz w:val="22"/>
          <w:szCs w:val="22"/>
          <w:lang w:val="nl-NL" w:eastAsia="de-DE"/>
        </w:rPr>
        <w:t>orale toediening</w:t>
      </w:r>
      <w:r w:rsidR="006B3A11">
        <w:rPr>
          <w:sz w:val="22"/>
          <w:szCs w:val="22"/>
          <w:lang w:val="nl-NL" w:eastAsia="de-DE"/>
        </w:rPr>
        <w:t>.</w:t>
      </w:r>
      <w:r w:rsidR="008217DA">
        <w:rPr>
          <w:sz w:val="22"/>
          <w:szCs w:val="22"/>
          <w:lang w:val="nl-NL" w:eastAsia="de-DE"/>
        </w:rPr>
        <w:t xml:space="preserve"> </w:t>
      </w:r>
      <w:r>
        <w:rPr>
          <w:sz w:val="22"/>
          <w:szCs w:val="22"/>
          <w:lang w:val="nl-NL"/>
        </w:rPr>
        <w:t>De schaal van de blauwe spuit van 10 ml start met 2 ml. De schaalmarkeringen zijn in stappen van 0,5 ml.</w:t>
      </w:r>
    </w:p>
    <w:p w14:paraId="1CA4724B" w14:textId="77777777" w:rsidR="00D02A0D" w:rsidRDefault="00D02A0D">
      <w:pPr>
        <w:spacing w:line="240" w:lineRule="auto"/>
        <w:rPr>
          <w:lang w:val="nl-NL"/>
        </w:rPr>
      </w:pPr>
    </w:p>
    <w:p w14:paraId="6BC16B5B" w14:textId="77777777" w:rsidR="00D02A0D" w:rsidRDefault="008D40FA">
      <w:pPr>
        <w:keepNext/>
        <w:suppressLineNumbers/>
        <w:spacing w:line="240" w:lineRule="auto"/>
        <w:outlineLvl w:val="2"/>
        <w:rPr>
          <w:lang w:val="nl-NL"/>
        </w:rPr>
      </w:pPr>
      <w:r>
        <w:rPr>
          <w:b/>
          <w:lang w:val="nl-NL"/>
        </w:rPr>
        <w:t>6.6</w:t>
      </w:r>
      <w:r>
        <w:rPr>
          <w:b/>
          <w:lang w:val="nl-NL"/>
        </w:rPr>
        <w:tab/>
        <w:t>Speciale voorzorgsmaatregelen voor het verwijderen en andere instructies</w:t>
      </w:r>
    </w:p>
    <w:p w14:paraId="7640602A" w14:textId="77777777" w:rsidR="00D02A0D" w:rsidRDefault="00D02A0D">
      <w:pPr>
        <w:keepNext/>
        <w:suppressLineNumbers/>
        <w:spacing w:line="240" w:lineRule="auto"/>
        <w:rPr>
          <w:lang w:val="nl-NL"/>
        </w:rPr>
      </w:pPr>
    </w:p>
    <w:p w14:paraId="1EB630DB" w14:textId="77777777" w:rsidR="00D02A0D" w:rsidRDefault="00445FEC" w:rsidP="00365F82">
      <w:pPr>
        <w:spacing w:line="240" w:lineRule="auto"/>
        <w:rPr>
          <w:lang w:val="nl-NL"/>
        </w:rPr>
      </w:pPr>
      <w:r>
        <w:rPr>
          <w:lang w:val="nl-NL"/>
        </w:rPr>
        <w:t>Details in verband met het gebruik, de bereiding en de toediening van de oral</w:t>
      </w:r>
      <w:r w:rsidR="00BD0ED0">
        <w:rPr>
          <w:lang w:val="nl-NL"/>
        </w:rPr>
        <w:t>e</w:t>
      </w:r>
      <w:r>
        <w:rPr>
          <w:lang w:val="nl-NL"/>
        </w:rPr>
        <w:t xml:space="preserve"> suspensie</w:t>
      </w:r>
      <w:r w:rsidR="002F5402">
        <w:rPr>
          <w:lang w:val="nl-NL"/>
        </w:rPr>
        <w:t xml:space="preserve"> zijn </w:t>
      </w:r>
      <w:r w:rsidR="00BD0ED0">
        <w:rPr>
          <w:lang w:val="nl-NL"/>
        </w:rPr>
        <w:t xml:space="preserve">in </w:t>
      </w:r>
      <w:r w:rsidR="00224A0B">
        <w:rPr>
          <w:lang w:val="nl-NL"/>
        </w:rPr>
        <w:t xml:space="preserve">de gebruikersinstructies </w:t>
      </w:r>
      <w:r w:rsidR="002F5402">
        <w:rPr>
          <w:lang w:val="nl-NL"/>
        </w:rPr>
        <w:t>beschikbaar op het einde van de bijsluiter.</w:t>
      </w:r>
      <w:r w:rsidR="002F5402">
        <w:rPr>
          <w:lang w:val="nl-NL"/>
        </w:rPr>
        <w:br/>
      </w:r>
      <w:r w:rsidR="002F5402">
        <w:rPr>
          <w:lang w:val="nl-NL"/>
        </w:rPr>
        <w:br/>
      </w:r>
      <w:r w:rsidR="00EB050D">
        <w:rPr>
          <w:lang w:val="nl-NL"/>
        </w:rPr>
        <w:lastRenderedPageBreak/>
        <w:t>Instructies voor de reconstitutie</w:t>
      </w:r>
      <w:r w:rsidR="00EB050D">
        <w:rPr>
          <w:lang w:val="nl-NL"/>
        </w:rPr>
        <w:br/>
      </w:r>
      <w:r w:rsidR="00EB050D">
        <w:rPr>
          <w:lang w:val="nl-NL"/>
        </w:rPr>
        <w:br/>
      </w:r>
      <w:r w:rsidR="0074790F">
        <w:rPr>
          <w:lang w:val="nl-NL"/>
        </w:rPr>
        <w:t xml:space="preserve">Vóór de bereiding dient de patiënt, ouder of verzorger </w:t>
      </w:r>
      <w:r w:rsidR="003F519F">
        <w:rPr>
          <w:lang w:val="nl-NL"/>
        </w:rPr>
        <w:t>grondig de handen te wassen en ze te drogen</w:t>
      </w:r>
      <w:r w:rsidR="007C2BE5">
        <w:rPr>
          <w:lang w:val="nl-NL"/>
        </w:rPr>
        <w:t>.</w:t>
      </w:r>
      <w:r w:rsidR="007C2BE5">
        <w:rPr>
          <w:lang w:val="nl-NL"/>
        </w:rPr>
        <w:br/>
        <w:t xml:space="preserve">Vóór de toediening, moet het granulaat gereconstitueerd worden met </w:t>
      </w:r>
      <w:r w:rsidR="003F1B56" w:rsidRPr="003F1B56">
        <w:rPr>
          <w:lang w:val="nl-NL"/>
        </w:rPr>
        <w:t>niet</w:t>
      </w:r>
      <w:r w:rsidR="00BD0ED0">
        <w:rPr>
          <w:lang w:val="nl-NL"/>
        </w:rPr>
        <w:t>-</w:t>
      </w:r>
      <w:r w:rsidR="003F1B56" w:rsidRPr="003F1B56">
        <w:rPr>
          <w:lang w:val="nl-NL"/>
        </w:rPr>
        <w:t>koolzuurhoudend drinkwater</w:t>
      </w:r>
      <w:r w:rsidR="003F1B56">
        <w:rPr>
          <w:lang w:val="nl-NL"/>
        </w:rPr>
        <w:t xml:space="preserve"> en moet een homogene suspensie bereid worden.</w:t>
      </w:r>
      <w:r w:rsidR="00224A0B">
        <w:rPr>
          <w:lang w:val="nl-NL"/>
        </w:rPr>
        <w:t xml:space="preserve"> Voor details, zie de gebruikersinstructies op het einde van de bijsluiter.</w:t>
      </w:r>
      <w:r w:rsidR="00365F82">
        <w:rPr>
          <w:lang w:val="nl-NL"/>
        </w:rPr>
        <w:br/>
      </w:r>
    </w:p>
    <w:p w14:paraId="4E7D164D" w14:textId="77777777" w:rsidR="00D02A0D" w:rsidRPr="00CF5790" w:rsidRDefault="00365F82">
      <w:pPr>
        <w:spacing w:line="240" w:lineRule="auto"/>
        <w:rPr>
          <w:u w:val="single"/>
          <w:lang w:val="nl-NL"/>
        </w:rPr>
      </w:pPr>
      <w:r w:rsidRPr="00CF5790">
        <w:rPr>
          <w:u w:val="single"/>
          <w:lang w:val="nl-NL"/>
        </w:rPr>
        <w:t>Afval</w:t>
      </w:r>
    </w:p>
    <w:p w14:paraId="2FCD7286" w14:textId="77777777" w:rsidR="00365F82" w:rsidRDefault="00365F82">
      <w:pPr>
        <w:spacing w:line="240" w:lineRule="auto"/>
        <w:rPr>
          <w:lang w:val="nl-NL"/>
        </w:rPr>
      </w:pPr>
    </w:p>
    <w:p w14:paraId="77AF3D64" w14:textId="77777777" w:rsidR="00D02A0D" w:rsidRDefault="008D40FA">
      <w:pPr>
        <w:suppressLineNumbers/>
        <w:spacing w:line="240" w:lineRule="auto"/>
        <w:rPr>
          <w:lang w:val="nl-NL"/>
        </w:rPr>
      </w:pPr>
      <w:r>
        <w:rPr>
          <w:lang w:val="nl-NL"/>
        </w:rPr>
        <w:t>Al het ongebruikte geneesmiddel of afvalmateriaal dient te worden vernietigd overeenkomstig lokale voorschriften.</w:t>
      </w:r>
    </w:p>
    <w:p w14:paraId="18D326CF" w14:textId="77777777" w:rsidR="00D02A0D" w:rsidRDefault="00D02A0D">
      <w:pPr>
        <w:spacing w:line="240" w:lineRule="auto"/>
        <w:rPr>
          <w:lang w:val="nl-NL"/>
        </w:rPr>
      </w:pPr>
    </w:p>
    <w:p w14:paraId="778481E0" w14:textId="77777777" w:rsidR="00D02A0D" w:rsidRDefault="00D02A0D">
      <w:pPr>
        <w:spacing w:line="240" w:lineRule="auto"/>
        <w:rPr>
          <w:lang w:val="nl-NL"/>
        </w:rPr>
      </w:pPr>
    </w:p>
    <w:p w14:paraId="317774CC" w14:textId="77777777" w:rsidR="00D02A0D" w:rsidRDefault="008D40FA">
      <w:pPr>
        <w:suppressLineNumbers/>
        <w:spacing w:line="240" w:lineRule="auto"/>
        <w:outlineLvl w:val="1"/>
        <w:rPr>
          <w:lang w:val="nl-NL"/>
        </w:rPr>
      </w:pPr>
      <w:r>
        <w:rPr>
          <w:b/>
          <w:lang w:val="nl-NL"/>
        </w:rPr>
        <w:t>7.</w:t>
      </w:r>
      <w:r>
        <w:rPr>
          <w:b/>
          <w:lang w:val="nl-NL"/>
        </w:rPr>
        <w:tab/>
        <w:t>HOUDER VAN DE VERGUNNING VOOR HET IN DE HANDEL BRENGEN</w:t>
      </w:r>
    </w:p>
    <w:p w14:paraId="4EC88ADA" w14:textId="77777777" w:rsidR="00D02A0D" w:rsidRDefault="00D02A0D">
      <w:pPr>
        <w:suppressLineNumbers/>
        <w:spacing w:line="240" w:lineRule="auto"/>
        <w:rPr>
          <w:lang w:val="nl-NL"/>
        </w:rPr>
      </w:pPr>
    </w:p>
    <w:p w14:paraId="7E83B7BD" w14:textId="77777777" w:rsidR="00D02A0D" w:rsidRDefault="008D40FA">
      <w:pPr>
        <w:keepNext/>
        <w:tabs>
          <w:tab w:val="clear" w:pos="567"/>
          <w:tab w:val="left" w:pos="590"/>
        </w:tabs>
        <w:autoSpaceDE w:val="0"/>
        <w:autoSpaceDN w:val="0"/>
        <w:adjustRightInd w:val="0"/>
        <w:spacing w:line="240" w:lineRule="atLeast"/>
        <w:ind w:left="23"/>
        <w:rPr>
          <w:lang w:val="nl-NL"/>
        </w:rPr>
      </w:pPr>
      <w:r>
        <w:rPr>
          <w:lang w:val="nl-NL"/>
        </w:rPr>
        <w:t>Bayer AG</w:t>
      </w:r>
    </w:p>
    <w:p w14:paraId="1E2CD91B" w14:textId="77777777" w:rsidR="00D02A0D" w:rsidRDefault="008D40FA">
      <w:pPr>
        <w:keepNext/>
        <w:tabs>
          <w:tab w:val="clear" w:pos="567"/>
          <w:tab w:val="left" w:pos="590"/>
        </w:tabs>
        <w:autoSpaceDE w:val="0"/>
        <w:autoSpaceDN w:val="0"/>
        <w:adjustRightInd w:val="0"/>
        <w:spacing w:line="240" w:lineRule="atLeast"/>
        <w:ind w:left="23"/>
        <w:rPr>
          <w:lang w:val="nl-NL"/>
        </w:rPr>
      </w:pPr>
      <w:r>
        <w:rPr>
          <w:lang w:val="nl-NL"/>
        </w:rPr>
        <w:t>51368 Leverkusen</w:t>
      </w:r>
    </w:p>
    <w:p w14:paraId="399195A2" w14:textId="77777777" w:rsidR="00D02A0D" w:rsidRDefault="008D40FA">
      <w:pPr>
        <w:keepNext/>
        <w:keepLines/>
        <w:tabs>
          <w:tab w:val="clear" w:pos="567"/>
        </w:tabs>
        <w:spacing w:line="240" w:lineRule="auto"/>
        <w:rPr>
          <w:lang w:val="nl-NL"/>
        </w:rPr>
      </w:pPr>
      <w:r>
        <w:rPr>
          <w:lang w:val="nl-NL"/>
        </w:rPr>
        <w:t>Duitsland</w:t>
      </w:r>
    </w:p>
    <w:p w14:paraId="212643DE" w14:textId="77777777" w:rsidR="00D02A0D" w:rsidRDefault="00D02A0D">
      <w:pPr>
        <w:spacing w:line="240" w:lineRule="auto"/>
        <w:rPr>
          <w:lang w:val="nl-NL"/>
        </w:rPr>
      </w:pPr>
    </w:p>
    <w:p w14:paraId="54065139" w14:textId="77777777" w:rsidR="00D02A0D" w:rsidRDefault="00D02A0D">
      <w:pPr>
        <w:spacing w:line="240" w:lineRule="auto"/>
        <w:rPr>
          <w:lang w:val="nl-NL"/>
        </w:rPr>
      </w:pPr>
    </w:p>
    <w:p w14:paraId="1166CCAE" w14:textId="77777777" w:rsidR="00D02A0D" w:rsidRDefault="008D40FA">
      <w:pPr>
        <w:keepNext/>
        <w:spacing w:line="240" w:lineRule="auto"/>
        <w:outlineLvl w:val="1"/>
        <w:rPr>
          <w:b/>
          <w:lang w:val="nl-NL"/>
        </w:rPr>
      </w:pPr>
      <w:r>
        <w:rPr>
          <w:b/>
          <w:lang w:val="nl-NL"/>
        </w:rPr>
        <w:t>8.</w:t>
      </w:r>
      <w:r>
        <w:rPr>
          <w:b/>
          <w:lang w:val="nl-NL"/>
        </w:rPr>
        <w:tab/>
        <w:t>NUMMER(S) VAN DE VERGUNNING VOOR HET IN DE HANDEL BRENGEN</w:t>
      </w:r>
    </w:p>
    <w:p w14:paraId="2FC6E1F0" w14:textId="77777777" w:rsidR="00D02A0D" w:rsidRDefault="00D02A0D">
      <w:pPr>
        <w:keepNext/>
        <w:spacing w:line="240" w:lineRule="auto"/>
        <w:rPr>
          <w:lang w:val="nl-NL"/>
        </w:rPr>
      </w:pPr>
    </w:p>
    <w:p w14:paraId="7BD68CE6" w14:textId="77777777" w:rsidR="00D02A0D" w:rsidRDefault="008D40FA">
      <w:pPr>
        <w:keepNext/>
        <w:spacing w:line="240" w:lineRule="auto"/>
        <w:rPr>
          <w:lang w:val="nl-NL"/>
        </w:rPr>
      </w:pPr>
      <w:r>
        <w:rPr>
          <w:lang w:val="nl-NL"/>
        </w:rPr>
        <w:t>EU/1/13/907/0</w:t>
      </w:r>
      <w:r w:rsidR="00700780">
        <w:rPr>
          <w:lang w:val="nl-NL"/>
        </w:rPr>
        <w:t>21</w:t>
      </w:r>
    </w:p>
    <w:p w14:paraId="70E85627" w14:textId="77777777" w:rsidR="00D02A0D" w:rsidRDefault="00D02A0D">
      <w:pPr>
        <w:keepNext/>
        <w:spacing w:line="240" w:lineRule="auto"/>
        <w:rPr>
          <w:lang w:val="nl-NL"/>
        </w:rPr>
      </w:pPr>
    </w:p>
    <w:p w14:paraId="1C3E0716" w14:textId="77777777" w:rsidR="00D02A0D" w:rsidRDefault="00D02A0D">
      <w:pPr>
        <w:spacing w:line="240" w:lineRule="auto"/>
        <w:rPr>
          <w:lang w:val="nl-NL"/>
        </w:rPr>
      </w:pPr>
    </w:p>
    <w:p w14:paraId="12A2A6A5" w14:textId="77777777" w:rsidR="00D02A0D" w:rsidRDefault="008D40FA">
      <w:pPr>
        <w:keepNext/>
        <w:spacing w:line="240" w:lineRule="auto"/>
        <w:ind w:left="567" w:hanging="567"/>
        <w:outlineLvl w:val="1"/>
        <w:rPr>
          <w:lang w:val="nl-NL"/>
        </w:rPr>
      </w:pPr>
      <w:r>
        <w:rPr>
          <w:b/>
          <w:lang w:val="nl-NL"/>
        </w:rPr>
        <w:t>9.</w:t>
      </w:r>
      <w:r>
        <w:rPr>
          <w:b/>
          <w:lang w:val="nl-NL"/>
        </w:rPr>
        <w:tab/>
        <w:t>DATUM VAN EERSTE VERLENING VAN DE VERGUNNING/VERLENGING VAN DE VERGUNNING</w:t>
      </w:r>
    </w:p>
    <w:p w14:paraId="04DFBEA5" w14:textId="77777777" w:rsidR="00D02A0D" w:rsidRDefault="00D02A0D">
      <w:pPr>
        <w:keepNext/>
        <w:spacing w:line="240" w:lineRule="auto"/>
        <w:rPr>
          <w:lang w:val="nl-NL"/>
        </w:rPr>
      </w:pPr>
    </w:p>
    <w:p w14:paraId="16A163FC" w14:textId="77777777" w:rsidR="00D02A0D" w:rsidRDefault="008D40FA">
      <w:pPr>
        <w:keepNext/>
        <w:spacing w:line="240" w:lineRule="auto"/>
        <w:rPr>
          <w:lang w:val="nl-NL"/>
        </w:rPr>
      </w:pPr>
      <w:r>
        <w:rPr>
          <w:lang w:val="nl-NL"/>
        </w:rPr>
        <w:t>Datum van eerste verlening van de vergunning: 27 maart 2014</w:t>
      </w:r>
    </w:p>
    <w:p w14:paraId="48857C2F" w14:textId="77777777" w:rsidR="00D02A0D" w:rsidRDefault="008D40FA">
      <w:pPr>
        <w:keepNext/>
        <w:spacing w:line="240" w:lineRule="auto"/>
        <w:rPr>
          <w:lang w:val="nl-NL"/>
        </w:rPr>
      </w:pPr>
      <w:r>
        <w:rPr>
          <w:lang w:val="nl-NL"/>
        </w:rPr>
        <w:t xml:space="preserve">Datum van laatste verlenging: </w:t>
      </w:r>
      <w:r>
        <w:rPr>
          <w:lang w:val="nl-NL" w:eastAsia="de-DE"/>
        </w:rPr>
        <w:t>18 januari 2019</w:t>
      </w:r>
    </w:p>
    <w:p w14:paraId="43F9F569" w14:textId="77777777" w:rsidR="00D02A0D" w:rsidRDefault="00D02A0D">
      <w:pPr>
        <w:spacing w:line="240" w:lineRule="auto"/>
        <w:rPr>
          <w:lang w:val="nl-NL"/>
        </w:rPr>
      </w:pPr>
    </w:p>
    <w:p w14:paraId="67488AEB" w14:textId="77777777" w:rsidR="00D02A0D" w:rsidRDefault="00D02A0D">
      <w:pPr>
        <w:spacing w:line="240" w:lineRule="auto"/>
        <w:rPr>
          <w:lang w:val="nl-NL"/>
        </w:rPr>
      </w:pPr>
    </w:p>
    <w:p w14:paraId="6506480A" w14:textId="77777777" w:rsidR="00D02A0D" w:rsidRDefault="008D40FA">
      <w:pPr>
        <w:keepNext/>
        <w:suppressLineNumbers/>
        <w:spacing w:line="240" w:lineRule="auto"/>
        <w:outlineLvl w:val="1"/>
        <w:rPr>
          <w:b/>
          <w:lang w:val="nl-NL"/>
        </w:rPr>
      </w:pPr>
      <w:r>
        <w:rPr>
          <w:b/>
          <w:lang w:val="nl-NL"/>
        </w:rPr>
        <w:t>10.</w:t>
      </w:r>
      <w:r>
        <w:rPr>
          <w:b/>
          <w:lang w:val="nl-NL"/>
        </w:rPr>
        <w:tab/>
        <w:t>DATUM VAN HERZIENING VAN DE TEKST</w:t>
      </w:r>
    </w:p>
    <w:p w14:paraId="3D068C56" w14:textId="77777777" w:rsidR="00D02A0D" w:rsidRDefault="00D02A0D">
      <w:pPr>
        <w:keepNext/>
        <w:suppressLineNumbers/>
        <w:spacing w:line="240" w:lineRule="auto"/>
        <w:rPr>
          <w:lang w:val="nl-NL"/>
        </w:rPr>
      </w:pPr>
    </w:p>
    <w:p w14:paraId="3F429DE1" w14:textId="77777777" w:rsidR="00D02A0D" w:rsidRDefault="00D02A0D">
      <w:pPr>
        <w:keepNext/>
        <w:suppressLineNumbers/>
        <w:spacing w:line="240" w:lineRule="auto"/>
        <w:rPr>
          <w:lang w:val="nl-NL"/>
        </w:rPr>
      </w:pPr>
    </w:p>
    <w:p w14:paraId="79AF8405" w14:textId="77777777" w:rsidR="00D02A0D" w:rsidRDefault="008D40FA">
      <w:pPr>
        <w:keepNext/>
        <w:tabs>
          <w:tab w:val="clear" w:pos="567"/>
        </w:tabs>
        <w:spacing w:line="240" w:lineRule="auto"/>
        <w:rPr>
          <w:b/>
          <w:lang w:val="nl-NL"/>
        </w:rPr>
      </w:pPr>
      <w:r>
        <w:rPr>
          <w:lang w:val="nl-NL"/>
        </w:rPr>
        <w:t xml:space="preserve">Gedetailleerde informatie over dit geneesmiddel is beschikbaar op de website van het Europees Geneesmiddelenbureau </w:t>
      </w:r>
      <w:r w:rsidR="00D74396">
        <w:fldChar w:fldCharType="begin"/>
      </w:r>
      <w:r w:rsidR="00D74396" w:rsidRPr="006A043B">
        <w:rPr>
          <w:lang w:val="nl-NL"/>
          <w:rPrChange w:id="62" w:author="Author">
            <w:rPr/>
          </w:rPrChange>
        </w:rPr>
        <w:instrText xml:space="preserve"> HYPERLINK "http://www.ema.europa.eu" </w:instrText>
      </w:r>
      <w:r w:rsidR="00D74396">
        <w:fldChar w:fldCharType="separate"/>
      </w:r>
      <w:r>
        <w:rPr>
          <w:rStyle w:val="Hyperlink"/>
          <w:lang w:val="nl-NL"/>
        </w:rPr>
        <w:t>http://www.ema.europa.eu</w:t>
      </w:r>
      <w:r w:rsidR="00D74396">
        <w:rPr>
          <w:rStyle w:val="Hyperlink"/>
          <w:lang w:val="nl-NL"/>
        </w:rPr>
        <w:fldChar w:fldCharType="end"/>
      </w:r>
      <w:r>
        <w:rPr>
          <w:lang w:val="nl-NL"/>
        </w:rPr>
        <w:t>.</w:t>
      </w:r>
    </w:p>
    <w:p w14:paraId="5D68B85D" w14:textId="77777777" w:rsidR="00D02A0D" w:rsidRDefault="00D02A0D">
      <w:pPr>
        <w:tabs>
          <w:tab w:val="clear" w:pos="567"/>
        </w:tabs>
        <w:spacing w:line="240" w:lineRule="auto"/>
        <w:rPr>
          <w:lang w:val="nl-NL"/>
        </w:rPr>
      </w:pPr>
    </w:p>
    <w:p w14:paraId="1575AE11" w14:textId="77777777" w:rsidR="00D02A0D" w:rsidRDefault="008D40FA">
      <w:pPr>
        <w:tabs>
          <w:tab w:val="clear" w:pos="567"/>
        </w:tabs>
        <w:spacing w:line="240" w:lineRule="auto"/>
        <w:rPr>
          <w:b/>
          <w:lang w:val="nl-NL"/>
        </w:rPr>
      </w:pPr>
      <w:r>
        <w:rPr>
          <w:lang w:val="nl-NL"/>
        </w:rPr>
        <w:br w:type="page"/>
      </w:r>
    </w:p>
    <w:p w14:paraId="5EA37354" w14:textId="77777777" w:rsidR="00D02A0D" w:rsidRDefault="00D02A0D">
      <w:pPr>
        <w:tabs>
          <w:tab w:val="clear" w:pos="567"/>
        </w:tabs>
        <w:spacing w:line="240" w:lineRule="auto"/>
        <w:jc w:val="center"/>
        <w:rPr>
          <w:lang w:val="nl-NL"/>
        </w:rPr>
      </w:pPr>
    </w:p>
    <w:p w14:paraId="3F8C3D59" w14:textId="77777777" w:rsidR="00D02A0D" w:rsidRDefault="00D02A0D">
      <w:pPr>
        <w:spacing w:line="240" w:lineRule="auto"/>
        <w:jc w:val="center"/>
        <w:rPr>
          <w:lang w:val="nl-NL"/>
        </w:rPr>
      </w:pPr>
    </w:p>
    <w:p w14:paraId="021A6563" w14:textId="77777777" w:rsidR="00D02A0D" w:rsidRDefault="00D02A0D">
      <w:pPr>
        <w:spacing w:line="240" w:lineRule="auto"/>
        <w:jc w:val="center"/>
        <w:rPr>
          <w:lang w:val="nl-NL"/>
        </w:rPr>
      </w:pPr>
    </w:p>
    <w:p w14:paraId="49B04993" w14:textId="77777777" w:rsidR="00D02A0D" w:rsidRDefault="00D02A0D">
      <w:pPr>
        <w:spacing w:line="240" w:lineRule="auto"/>
        <w:jc w:val="center"/>
        <w:rPr>
          <w:lang w:val="nl-NL"/>
        </w:rPr>
      </w:pPr>
    </w:p>
    <w:p w14:paraId="0B03789B" w14:textId="77777777" w:rsidR="00D02A0D" w:rsidRDefault="00D02A0D">
      <w:pPr>
        <w:spacing w:line="240" w:lineRule="auto"/>
        <w:jc w:val="center"/>
        <w:rPr>
          <w:lang w:val="nl-NL"/>
        </w:rPr>
      </w:pPr>
    </w:p>
    <w:p w14:paraId="1F368184" w14:textId="77777777" w:rsidR="00D02A0D" w:rsidRDefault="00D02A0D">
      <w:pPr>
        <w:spacing w:line="240" w:lineRule="auto"/>
        <w:jc w:val="center"/>
        <w:rPr>
          <w:lang w:val="nl-NL"/>
        </w:rPr>
      </w:pPr>
    </w:p>
    <w:p w14:paraId="09136911" w14:textId="77777777" w:rsidR="00D02A0D" w:rsidRDefault="00D02A0D">
      <w:pPr>
        <w:spacing w:line="240" w:lineRule="auto"/>
        <w:jc w:val="center"/>
        <w:rPr>
          <w:lang w:val="nl-NL"/>
        </w:rPr>
      </w:pPr>
    </w:p>
    <w:p w14:paraId="48B268EC" w14:textId="77777777" w:rsidR="00D02A0D" w:rsidRDefault="00D02A0D">
      <w:pPr>
        <w:spacing w:line="240" w:lineRule="auto"/>
        <w:jc w:val="center"/>
        <w:rPr>
          <w:lang w:val="nl-NL"/>
        </w:rPr>
      </w:pPr>
    </w:p>
    <w:p w14:paraId="7F7004F7" w14:textId="77777777" w:rsidR="00D02A0D" w:rsidRDefault="00D02A0D">
      <w:pPr>
        <w:spacing w:line="240" w:lineRule="auto"/>
        <w:jc w:val="center"/>
        <w:rPr>
          <w:lang w:val="nl-NL"/>
        </w:rPr>
      </w:pPr>
    </w:p>
    <w:p w14:paraId="077B72C4" w14:textId="77777777" w:rsidR="00D02A0D" w:rsidRDefault="00D02A0D">
      <w:pPr>
        <w:spacing w:line="240" w:lineRule="auto"/>
        <w:jc w:val="center"/>
        <w:rPr>
          <w:lang w:val="nl-NL"/>
        </w:rPr>
      </w:pPr>
    </w:p>
    <w:p w14:paraId="25EE8692" w14:textId="77777777" w:rsidR="00D02A0D" w:rsidRDefault="00D02A0D">
      <w:pPr>
        <w:spacing w:line="240" w:lineRule="auto"/>
        <w:jc w:val="center"/>
        <w:rPr>
          <w:lang w:val="nl-NL"/>
        </w:rPr>
      </w:pPr>
    </w:p>
    <w:p w14:paraId="4AAD5FD0" w14:textId="77777777" w:rsidR="00D02A0D" w:rsidRDefault="00D02A0D">
      <w:pPr>
        <w:spacing w:line="240" w:lineRule="auto"/>
        <w:jc w:val="center"/>
        <w:rPr>
          <w:lang w:val="nl-NL"/>
        </w:rPr>
      </w:pPr>
    </w:p>
    <w:p w14:paraId="7841810E" w14:textId="77777777" w:rsidR="00D02A0D" w:rsidRDefault="00D02A0D">
      <w:pPr>
        <w:spacing w:line="240" w:lineRule="auto"/>
        <w:jc w:val="center"/>
        <w:rPr>
          <w:lang w:val="nl-NL"/>
        </w:rPr>
      </w:pPr>
    </w:p>
    <w:p w14:paraId="0400F5C5" w14:textId="77777777" w:rsidR="00D02A0D" w:rsidRDefault="00D02A0D">
      <w:pPr>
        <w:spacing w:line="240" w:lineRule="auto"/>
        <w:jc w:val="center"/>
        <w:rPr>
          <w:lang w:val="nl-NL"/>
        </w:rPr>
      </w:pPr>
    </w:p>
    <w:p w14:paraId="33E12776" w14:textId="77777777" w:rsidR="00D02A0D" w:rsidRDefault="00D02A0D">
      <w:pPr>
        <w:spacing w:line="240" w:lineRule="auto"/>
        <w:jc w:val="center"/>
        <w:rPr>
          <w:lang w:val="nl-NL"/>
        </w:rPr>
      </w:pPr>
    </w:p>
    <w:p w14:paraId="5FB3A9BD" w14:textId="77777777" w:rsidR="00D02A0D" w:rsidRDefault="00D02A0D">
      <w:pPr>
        <w:spacing w:line="240" w:lineRule="auto"/>
        <w:jc w:val="center"/>
        <w:rPr>
          <w:lang w:val="nl-NL"/>
        </w:rPr>
      </w:pPr>
    </w:p>
    <w:p w14:paraId="0A83A9A1" w14:textId="77777777" w:rsidR="00D02A0D" w:rsidRDefault="00D02A0D">
      <w:pPr>
        <w:spacing w:line="240" w:lineRule="auto"/>
        <w:jc w:val="center"/>
        <w:rPr>
          <w:lang w:val="nl-NL"/>
        </w:rPr>
      </w:pPr>
    </w:p>
    <w:p w14:paraId="780F4387" w14:textId="77777777" w:rsidR="00D02A0D" w:rsidRDefault="00D02A0D">
      <w:pPr>
        <w:spacing w:line="240" w:lineRule="auto"/>
        <w:jc w:val="center"/>
        <w:rPr>
          <w:lang w:val="nl-NL"/>
        </w:rPr>
      </w:pPr>
    </w:p>
    <w:p w14:paraId="7C9E7B2A" w14:textId="77777777" w:rsidR="00D02A0D" w:rsidRDefault="00D02A0D">
      <w:pPr>
        <w:spacing w:line="240" w:lineRule="auto"/>
        <w:jc w:val="center"/>
        <w:rPr>
          <w:lang w:val="nl-NL"/>
        </w:rPr>
      </w:pPr>
    </w:p>
    <w:p w14:paraId="66E7F477" w14:textId="77777777" w:rsidR="00D02A0D" w:rsidRDefault="00D02A0D">
      <w:pPr>
        <w:spacing w:line="240" w:lineRule="auto"/>
        <w:jc w:val="center"/>
        <w:rPr>
          <w:lang w:val="nl-NL"/>
        </w:rPr>
      </w:pPr>
    </w:p>
    <w:p w14:paraId="6B9A5CF5" w14:textId="77777777" w:rsidR="00D02A0D" w:rsidRDefault="00D02A0D">
      <w:pPr>
        <w:spacing w:line="240" w:lineRule="auto"/>
        <w:jc w:val="center"/>
        <w:rPr>
          <w:lang w:val="nl-NL"/>
        </w:rPr>
      </w:pPr>
    </w:p>
    <w:p w14:paraId="1BED1A24" w14:textId="77777777" w:rsidR="00D02A0D" w:rsidRDefault="00D02A0D">
      <w:pPr>
        <w:spacing w:line="240" w:lineRule="auto"/>
        <w:jc w:val="center"/>
        <w:rPr>
          <w:lang w:val="nl-NL"/>
        </w:rPr>
      </w:pPr>
    </w:p>
    <w:p w14:paraId="7210A9B9" w14:textId="77777777" w:rsidR="00D02A0D" w:rsidRDefault="00D02A0D">
      <w:pPr>
        <w:spacing w:line="240" w:lineRule="auto"/>
        <w:jc w:val="center"/>
        <w:rPr>
          <w:lang w:val="nl-NL"/>
        </w:rPr>
      </w:pPr>
    </w:p>
    <w:p w14:paraId="044C0576" w14:textId="77777777" w:rsidR="00D02A0D" w:rsidRDefault="00D02A0D">
      <w:pPr>
        <w:spacing w:line="240" w:lineRule="auto"/>
        <w:jc w:val="center"/>
        <w:rPr>
          <w:lang w:val="nl-NL"/>
        </w:rPr>
      </w:pPr>
    </w:p>
    <w:p w14:paraId="737A3F07" w14:textId="77777777" w:rsidR="00D02A0D" w:rsidRDefault="008D40FA">
      <w:pPr>
        <w:spacing w:line="240" w:lineRule="auto"/>
        <w:jc w:val="center"/>
        <w:outlineLvl w:val="0"/>
        <w:rPr>
          <w:lang w:val="nl-NL"/>
        </w:rPr>
      </w:pPr>
      <w:r>
        <w:rPr>
          <w:b/>
          <w:lang w:val="nl-NL"/>
        </w:rPr>
        <w:t>BIJLAGE II</w:t>
      </w:r>
    </w:p>
    <w:p w14:paraId="33D0F478" w14:textId="77777777" w:rsidR="00D02A0D" w:rsidRDefault="00D02A0D">
      <w:pPr>
        <w:spacing w:line="240" w:lineRule="auto"/>
        <w:ind w:right="-1"/>
        <w:jc w:val="center"/>
        <w:rPr>
          <w:lang w:val="nl-NL"/>
        </w:rPr>
      </w:pPr>
    </w:p>
    <w:p w14:paraId="723F5C0F" w14:textId="77777777" w:rsidR="00D02A0D" w:rsidRDefault="008D40FA">
      <w:pPr>
        <w:spacing w:line="240" w:lineRule="auto"/>
        <w:ind w:left="1701" w:right="1416" w:hanging="567"/>
        <w:rPr>
          <w:lang w:val="nl-NL"/>
        </w:rPr>
      </w:pPr>
      <w:r>
        <w:rPr>
          <w:b/>
          <w:lang w:val="nl-NL"/>
        </w:rPr>
        <w:t>A.</w:t>
      </w:r>
      <w:r>
        <w:rPr>
          <w:b/>
          <w:lang w:val="nl-NL"/>
        </w:rPr>
        <w:tab/>
        <w:t>FABRIKANT VERANTWOORDELIJK VOOR VRIJGIFTE</w:t>
      </w:r>
    </w:p>
    <w:p w14:paraId="03BB9BB2" w14:textId="77777777" w:rsidR="00D02A0D" w:rsidRDefault="00D02A0D">
      <w:pPr>
        <w:spacing w:line="240" w:lineRule="auto"/>
        <w:ind w:left="1701" w:right="1416" w:hanging="567"/>
        <w:rPr>
          <w:lang w:val="nl-NL"/>
        </w:rPr>
      </w:pPr>
    </w:p>
    <w:p w14:paraId="4F50B309" w14:textId="77777777" w:rsidR="00D02A0D" w:rsidRDefault="008D40FA">
      <w:pPr>
        <w:spacing w:line="240" w:lineRule="auto"/>
        <w:ind w:left="1701" w:right="1416" w:hanging="567"/>
        <w:rPr>
          <w:b/>
          <w:lang w:val="nl-NL"/>
        </w:rPr>
      </w:pPr>
      <w:r>
        <w:rPr>
          <w:b/>
          <w:lang w:val="nl-NL"/>
        </w:rPr>
        <w:t>B.</w:t>
      </w:r>
      <w:r>
        <w:rPr>
          <w:b/>
          <w:lang w:val="nl-NL"/>
        </w:rPr>
        <w:tab/>
        <w:t>VOORWAARDEN OF BEPERKINGEN TEN AANZIEN VAN LEVERING EN GEBRUIK</w:t>
      </w:r>
    </w:p>
    <w:p w14:paraId="65F14306" w14:textId="77777777" w:rsidR="00D02A0D" w:rsidRDefault="00D02A0D">
      <w:pPr>
        <w:spacing w:line="240" w:lineRule="auto"/>
        <w:ind w:left="1701" w:right="1416" w:hanging="567"/>
        <w:rPr>
          <w:b/>
          <w:lang w:val="nl-NL"/>
        </w:rPr>
      </w:pPr>
    </w:p>
    <w:p w14:paraId="73A52673" w14:textId="77777777" w:rsidR="00D02A0D" w:rsidRDefault="008D40FA">
      <w:pPr>
        <w:spacing w:line="240" w:lineRule="auto"/>
        <w:ind w:left="1701" w:right="1416" w:hanging="567"/>
        <w:rPr>
          <w:b/>
          <w:lang w:val="nl-NL"/>
        </w:rPr>
      </w:pPr>
      <w:r>
        <w:rPr>
          <w:b/>
          <w:lang w:val="nl-NL"/>
        </w:rPr>
        <w:t>C.</w:t>
      </w:r>
      <w:r>
        <w:rPr>
          <w:b/>
          <w:lang w:val="nl-NL"/>
        </w:rPr>
        <w:tab/>
        <w:t>ANDERE VOORWAARDEN EN EISEN DIE DOOR DE HOUDER VAN DE HANDELSVERGUNNING MOETEN WORDEN NAGEKOMEN</w:t>
      </w:r>
    </w:p>
    <w:p w14:paraId="21C111D9" w14:textId="77777777" w:rsidR="00D02A0D" w:rsidRDefault="00D02A0D">
      <w:pPr>
        <w:spacing w:line="240" w:lineRule="auto"/>
        <w:ind w:left="1701" w:right="1416" w:hanging="567"/>
        <w:rPr>
          <w:b/>
          <w:lang w:val="nl-NL"/>
        </w:rPr>
      </w:pPr>
    </w:p>
    <w:p w14:paraId="06D68648" w14:textId="77777777" w:rsidR="00D02A0D" w:rsidRDefault="008D40FA">
      <w:pPr>
        <w:spacing w:line="240" w:lineRule="auto"/>
        <w:ind w:left="1701" w:right="1416" w:hanging="567"/>
        <w:rPr>
          <w:b/>
          <w:lang w:val="nl-NL"/>
        </w:rPr>
      </w:pPr>
      <w:r>
        <w:rPr>
          <w:b/>
          <w:lang w:val="nl-NL"/>
        </w:rPr>
        <w:t>D.</w:t>
      </w:r>
      <w:r>
        <w:rPr>
          <w:b/>
          <w:lang w:val="nl-NL"/>
        </w:rPr>
        <w:tab/>
        <w:t>VOORWAARDEN OF BEPERKINGEN MET BETREKKING TOT EEN VEILIG EN DOELTREFFEND GEBRUIK VAN HET GENEESMIDDEL</w:t>
      </w:r>
    </w:p>
    <w:p w14:paraId="6EEA2077" w14:textId="77777777" w:rsidR="00D02A0D" w:rsidRDefault="00D02A0D">
      <w:pPr>
        <w:spacing w:line="240" w:lineRule="auto"/>
        <w:jc w:val="center"/>
        <w:rPr>
          <w:lang w:val="nl-NL"/>
        </w:rPr>
      </w:pPr>
    </w:p>
    <w:p w14:paraId="26EC6ACB" w14:textId="77777777" w:rsidR="00D02A0D" w:rsidRDefault="008D40FA">
      <w:pPr>
        <w:pStyle w:val="TitleB"/>
        <w:rPr>
          <w:lang w:val="nl-NL"/>
        </w:rPr>
      </w:pPr>
      <w:r>
        <w:rPr>
          <w:lang w:val="nl-NL"/>
        </w:rPr>
        <w:br w:type="page"/>
      </w:r>
      <w:r>
        <w:rPr>
          <w:lang w:val="nl-NL"/>
        </w:rPr>
        <w:lastRenderedPageBreak/>
        <w:t>A.</w:t>
      </w:r>
      <w:r>
        <w:rPr>
          <w:lang w:val="nl-NL"/>
        </w:rPr>
        <w:tab/>
        <w:t>FABRIKANT VERANTWOORDELIJK VOOR VRIJGIFTE</w:t>
      </w:r>
    </w:p>
    <w:p w14:paraId="56C9C76F" w14:textId="77777777" w:rsidR="00D02A0D" w:rsidRDefault="00D02A0D">
      <w:pPr>
        <w:keepNext/>
        <w:keepLines/>
        <w:spacing w:line="240" w:lineRule="auto"/>
        <w:rPr>
          <w:lang w:val="nl-NL"/>
        </w:rPr>
      </w:pPr>
    </w:p>
    <w:p w14:paraId="15F4D76D" w14:textId="77777777" w:rsidR="00D02A0D" w:rsidRDefault="008D40FA">
      <w:pPr>
        <w:keepNext/>
        <w:keepLines/>
        <w:spacing w:line="240" w:lineRule="auto"/>
        <w:rPr>
          <w:lang w:val="nl-NL"/>
        </w:rPr>
      </w:pPr>
      <w:r>
        <w:rPr>
          <w:u w:val="single"/>
          <w:lang w:val="nl-NL"/>
        </w:rPr>
        <w:t>Naam en adres van de fabrikant verantwoordelijk voor vrijgifte</w:t>
      </w:r>
    </w:p>
    <w:p w14:paraId="6CF92BDD" w14:textId="77777777" w:rsidR="00D02A0D" w:rsidRDefault="00D02A0D">
      <w:pPr>
        <w:keepNext/>
        <w:tabs>
          <w:tab w:val="clear" w:pos="567"/>
          <w:tab w:val="left" w:pos="590"/>
        </w:tabs>
        <w:autoSpaceDE w:val="0"/>
        <w:autoSpaceDN w:val="0"/>
        <w:adjustRightInd w:val="0"/>
        <w:spacing w:line="240" w:lineRule="auto"/>
        <w:ind w:left="23"/>
        <w:rPr>
          <w:lang w:val="nl-NL"/>
        </w:rPr>
      </w:pPr>
    </w:p>
    <w:p w14:paraId="2E14B120" w14:textId="77777777" w:rsidR="00D02A0D" w:rsidRPr="006A043B" w:rsidRDefault="008D40FA">
      <w:pPr>
        <w:keepNext/>
        <w:tabs>
          <w:tab w:val="clear" w:pos="567"/>
          <w:tab w:val="left" w:pos="590"/>
        </w:tabs>
        <w:autoSpaceDE w:val="0"/>
        <w:autoSpaceDN w:val="0"/>
        <w:adjustRightInd w:val="0"/>
        <w:spacing w:line="240" w:lineRule="auto"/>
        <w:ind w:left="23"/>
        <w:rPr>
          <w:lang w:val="de-DE"/>
          <w:rPrChange w:id="63" w:author="Author">
            <w:rPr>
              <w:lang w:val="nl-NL"/>
            </w:rPr>
          </w:rPrChange>
        </w:rPr>
      </w:pPr>
      <w:r w:rsidRPr="006A043B">
        <w:rPr>
          <w:lang w:val="de-DE"/>
          <w:rPrChange w:id="64" w:author="Author">
            <w:rPr>
              <w:lang w:val="nl-NL"/>
            </w:rPr>
          </w:rPrChange>
        </w:rPr>
        <w:t>Bayer AG</w:t>
      </w:r>
    </w:p>
    <w:p w14:paraId="6ADBEB91" w14:textId="77777777" w:rsidR="00D02A0D" w:rsidRPr="006A043B" w:rsidRDefault="008D40FA">
      <w:pPr>
        <w:keepNext/>
        <w:tabs>
          <w:tab w:val="clear" w:pos="567"/>
          <w:tab w:val="left" w:pos="590"/>
        </w:tabs>
        <w:autoSpaceDE w:val="0"/>
        <w:autoSpaceDN w:val="0"/>
        <w:adjustRightInd w:val="0"/>
        <w:spacing w:line="240" w:lineRule="atLeast"/>
        <w:ind w:left="23"/>
        <w:rPr>
          <w:lang w:val="de-DE"/>
          <w:rPrChange w:id="65" w:author="Author">
            <w:rPr>
              <w:lang w:val="nl-NL"/>
            </w:rPr>
          </w:rPrChange>
        </w:rPr>
      </w:pPr>
      <w:r w:rsidRPr="006A043B">
        <w:rPr>
          <w:lang w:val="de-DE"/>
          <w:rPrChange w:id="66" w:author="Author">
            <w:rPr>
              <w:lang w:val="nl-NL"/>
            </w:rPr>
          </w:rPrChange>
        </w:rPr>
        <w:t>Kaiser-Wilhelm-Allee</w:t>
      </w:r>
    </w:p>
    <w:p w14:paraId="11E91CCE" w14:textId="77777777" w:rsidR="00D02A0D" w:rsidRPr="006A043B" w:rsidRDefault="008D40FA">
      <w:pPr>
        <w:keepNext/>
        <w:tabs>
          <w:tab w:val="clear" w:pos="567"/>
          <w:tab w:val="left" w:pos="590"/>
        </w:tabs>
        <w:autoSpaceDE w:val="0"/>
        <w:autoSpaceDN w:val="0"/>
        <w:adjustRightInd w:val="0"/>
        <w:spacing w:line="240" w:lineRule="auto"/>
        <w:ind w:left="23"/>
        <w:rPr>
          <w:lang w:val="de-DE"/>
          <w:rPrChange w:id="67" w:author="Author">
            <w:rPr>
              <w:lang w:val="nl-NL"/>
            </w:rPr>
          </w:rPrChange>
        </w:rPr>
      </w:pPr>
      <w:r w:rsidRPr="006A043B">
        <w:rPr>
          <w:lang w:val="de-DE"/>
          <w:rPrChange w:id="68" w:author="Author">
            <w:rPr>
              <w:lang w:val="nl-NL"/>
            </w:rPr>
          </w:rPrChange>
        </w:rPr>
        <w:t>51368 Leverkusen</w:t>
      </w:r>
    </w:p>
    <w:p w14:paraId="3702B984" w14:textId="77777777" w:rsidR="00D02A0D" w:rsidRDefault="008D40FA">
      <w:pPr>
        <w:tabs>
          <w:tab w:val="clear" w:pos="567"/>
        </w:tabs>
        <w:autoSpaceDE w:val="0"/>
        <w:autoSpaceDN w:val="0"/>
        <w:adjustRightInd w:val="0"/>
        <w:spacing w:line="240" w:lineRule="auto"/>
        <w:rPr>
          <w:lang w:val="nl-NL"/>
        </w:rPr>
      </w:pPr>
      <w:r>
        <w:rPr>
          <w:lang w:val="nl-NL"/>
        </w:rPr>
        <w:t>Duitsland</w:t>
      </w:r>
    </w:p>
    <w:p w14:paraId="7E93DD02" w14:textId="77777777" w:rsidR="00D02A0D" w:rsidRDefault="00D02A0D">
      <w:pPr>
        <w:spacing w:line="240" w:lineRule="auto"/>
        <w:rPr>
          <w:lang w:val="nl-NL"/>
        </w:rPr>
      </w:pPr>
    </w:p>
    <w:p w14:paraId="099290B0" w14:textId="77777777" w:rsidR="00D02A0D" w:rsidRDefault="00D02A0D">
      <w:pPr>
        <w:spacing w:line="240" w:lineRule="auto"/>
        <w:rPr>
          <w:lang w:val="nl-NL"/>
        </w:rPr>
      </w:pPr>
    </w:p>
    <w:p w14:paraId="56C56642" w14:textId="77777777" w:rsidR="00D02A0D" w:rsidRDefault="008D40FA">
      <w:pPr>
        <w:pStyle w:val="TitleB"/>
        <w:rPr>
          <w:lang w:val="nl-NL"/>
        </w:rPr>
      </w:pPr>
      <w:r>
        <w:rPr>
          <w:lang w:val="nl-NL"/>
        </w:rPr>
        <w:t>B.</w:t>
      </w:r>
      <w:r>
        <w:rPr>
          <w:lang w:val="nl-NL"/>
        </w:rPr>
        <w:tab/>
        <w:t>VOORWAARDEN OF BEPERKINGEN TEN AANZIEN VAN LEVERING EN GEBRUIK</w:t>
      </w:r>
    </w:p>
    <w:p w14:paraId="6DF0E643" w14:textId="77777777" w:rsidR="00D02A0D" w:rsidRDefault="00D02A0D">
      <w:pPr>
        <w:keepNext/>
        <w:keepLines/>
        <w:spacing w:line="240" w:lineRule="auto"/>
        <w:rPr>
          <w:lang w:val="nl-NL"/>
        </w:rPr>
      </w:pPr>
    </w:p>
    <w:p w14:paraId="4DBE94F2" w14:textId="77777777" w:rsidR="00D02A0D" w:rsidRDefault="008D40FA">
      <w:pPr>
        <w:numPr>
          <w:ilvl w:val="12"/>
          <w:numId w:val="0"/>
        </w:numPr>
        <w:spacing w:line="240" w:lineRule="auto"/>
        <w:rPr>
          <w:lang w:val="nl-NL"/>
        </w:rPr>
      </w:pPr>
      <w:r>
        <w:rPr>
          <w:lang w:val="nl-NL"/>
        </w:rPr>
        <w:t>Aan beperkt medisch voorschrift onderworpen geneesmiddel (zie bijlage I: Samenvatting van de productkenmerken, rubriek 4.2).</w:t>
      </w:r>
    </w:p>
    <w:p w14:paraId="2364E474" w14:textId="77777777" w:rsidR="00D02A0D" w:rsidRDefault="00D02A0D">
      <w:pPr>
        <w:numPr>
          <w:ilvl w:val="12"/>
          <w:numId w:val="0"/>
        </w:numPr>
        <w:spacing w:line="240" w:lineRule="auto"/>
        <w:rPr>
          <w:lang w:val="nl-NL"/>
        </w:rPr>
      </w:pPr>
    </w:p>
    <w:p w14:paraId="709CF620" w14:textId="77777777" w:rsidR="00D02A0D" w:rsidRDefault="00D02A0D">
      <w:pPr>
        <w:numPr>
          <w:ilvl w:val="12"/>
          <w:numId w:val="0"/>
        </w:numPr>
        <w:spacing w:line="240" w:lineRule="auto"/>
        <w:rPr>
          <w:lang w:val="nl-NL"/>
        </w:rPr>
      </w:pPr>
    </w:p>
    <w:p w14:paraId="509B2E79" w14:textId="77777777" w:rsidR="00D02A0D" w:rsidRDefault="008D40FA">
      <w:pPr>
        <w:pStyle w:val="TitleB"/>
        <w:rPr>
          <w:lang w:val="nl-NL"/>
        </w:rPr>
      </w:pPr>
      <w:r>
        <w:rPr>
          <w:lang w:val="nl-NL"/>
        </w:rPr>
        <w:t>C.</w:t>
      </w:r>
      <w:r>
        <w:rPr>
          <w:lang w:val="nl-NL"/>
        </w:rPr>
        <w:tab/>
        <w:t>ANDERE VOORWAARDEN EN EISEN DIE DOOR DE HOUDER VAN DE HANDELSVERGUNNING MOETEN WORDEN NAGEKOMEN</w:t>
      </w:r>
    </w:p>
    <w:p w14:paraId="6C52B3BE" w14:textId="77777777" w:rsidR="00D02A0D" w:rsidRDefault="00D02A0D">
      <w:pPr>
        <w:keepNext/>
        <w:keepLines/>
        <w:spacing w:line="240" w:lineRule="auto"/>
        <w:ind w:right="567"/>
        <w:rPr>
          <w:lang w:val="nl-NL"/>
        </w:rPr>
      </w:pPr>
    </w:p>
    <w:p w14:paraId="3BC66D6B" w14:textId="77777777" w:rsidR="00D02A0D" w:rsidRDefault="008D40FA">
      <w:pPr>
        <w:numPr>
          <w:ilvl w:val="0"/>
          <w:numId w:val="5"/>
        </w:numPr>
        <w:suppressLineNumbers/>
        <w:spacing w:line="240" w:lineRule="auto"/>
        <w:ind w:right="-1" w:hanging="720"/>
        <w:rPr>
          <w:u w:val="single"/>
          <w:lang w:val="nl-NL"/>
        </w:rPr>
      </w:pPr>
      <w:r>
        <w:rPr>
          <w:u w:val="single"/>
          <w:lang w:val="nl-NL"/>
        </w:rPr>
        <w:t>Periodieke veiligheidsverslagen</w:t>
      </w:r>
    </w:p>
    <w:p w14:paraId="46608334" w14:textId="77777777" w:rsidR="00D02A0D" w:rsidRDefault="00D02A0D">
      <w:pPr>
        <w:keepNext/>
        <w:keepLines/>
        <w:adjustRightInd w:val="0"/>
        <w:spacing w:line="240" w:lineRule="auto"/>
        <w:rPr>
          <w:rFonts w:eastAsia="SimSun"/>
          <w:lang w:val="nl-NL"/>
        </w:rPr>
      </w:pPr>
    </w:p>
    <w:p w14:paraId="7F9639DA" w14:textId="77777777" w:rsidR="00D02A0D" w:rsidRDefault="008D40FA">
      <w:pPr>
        <w:keepNext/>
        <w:keepLines/>
        <w:adjustRightInd w:val="0"/>
        <w:spacing w:line="240" w:lineRule="auto"/>
        <w:rPr>
          <w:rFonts w:eastAsia="SimSun"/>
          <w:lang w:val="nl-NL"/>
        </w:rPr>
      </w:pPr>
      <w:r>
        <w:rPr>
          <w:lang w:val="nl-NL"/>
        </w:rPr>
        <w:t>De vereisten voor de indiening van periodieke veiligheidsverslagen voor dit geneesmiddel worden vermeld in de lijst met Europese referentiedata (EURD-lijst), waarin voorzien wordt in artikel 107c, onder punt 7 van Richtlijn 2001/83/EG en eventuele hierop volgende aanpassingen gepubliceerd op het Europese webportaal voor geneesmiddelen.</w:t>
      </w:r>
    </w:p>
    <w:p w14:paraId="413669D7" w14:textId="77777777" w:rsidR="00D02A0D" w:rsidRDefault="00D02A0D">
      <w:pPr>
        <w:spacing w:line="240" w:lineRule="auto"/>
        <w:rPr>
          <w:lang w:val="nl-NL"/>
        </w:rPr>
      </w:pPr>
    </w:p>
    <w:p w14:paraId="5F872A81" w14:textId="77777777" w:rsidR="00D02A0D" w:rsidRDefault="00D02A0D">
      <w:pPr>
        <w:spacing w:line="240" w:lineRule="auto"/>
        <w:rPr>
          <w:lang w:val="nl-NL"/>
        </w:rPr>
      </w:pPr>
    </w:p>
    <w:p w14:paraId="5F76890D" w14:textId="77777777" w:rsidR="00D02A0D" w:rsidRDefault="008D40FA">
      <w:pPr>
        <w:pStyle w:val="TitleB"/>
        <w:rPr>
          <w:lang w:val="nl-NL"/>
        </w:rPr>
      </w:pPr>
      <w:r>
        <w:rPr>
          <w:lang w:val="nl-NL"/>
        </w:rPr>
        <w:t>D.</w:t>
      </w:r>
      <w:r>
        <w:rPr>
          <w:lang w:val="nl-NL"/>
        </w:rPr>
        <w:tab/>
        <w:t>VOORWAARDEN OF BEPERKINGEN MET BETREKKING TOT EEN VEILIG EN DOELTREFFEND GEBRUIK VAN HET GENEESMIDDEL</w:t>
      </w:r>
    </w:p>
    <w:p w14:paraId="6174B108" w14:textId="77777777" w:rsidR="00D02A0D" w:rsidRDefault="00D02A0D">
      <w:pPr>
        <w:keepNext/>
        <w:keepLines/>
        <w:spacing w:line="240" w:lineRule="auto"/>
        <w:ind w:right="567"/>
        <w:rPr>
          <w:lang w:val="nl-NL"/>
        </w:rPr>
      </w:pPr>
    </w:p>
    <w:p w14:paraId="54B85CAB" w14:textId="77777777" w:rsidR="00D02A0D" w:rsidRDefault="008D40FA">
      <w:pPr>
        <w:numPr>
          <w:ilvl w:val="0"/>
          <w:numId w:val="5"/>
        </w:numPr>
        <w:suppressLineNumbers/>
        <w:spacing w:line="240" w:lineRule="auto"/>
        <w:ind w:right="-1" w:hanging="720"/>
        <w:rPr>
          <w:b/>
          <w:lang w:val="nl-NL"/>
        </w:rPr>
      </w:pPr>
      <w:r>
        <w:rPr>
          <w:b/>
          <w:lang w:val="nl-NL"/>
        </w:rPr>
        <w:t>Risk Management Plan (RMP)</w:t>
      </w:r>
    </w:p>
    <w:p w14:paraId="3FC7E104" w14:textId="77777777" w:rsidR="00D02A0D" w:rsidRDefault="00D02A0D">
      <w:pPr>
        <w:suppressLineNumbers/>
        <w:spacing w:line="240" w:lineRule="auto"/>
        <w:ind w:right="-1"/>
        <w:rPr>
          <w:lang w:val="nl-NL"/>
        </w:rPr>
      </w:pPr>
    </w:p>
    <w:p w14:paraId="72102892" w14:textId="77777777" w:rsidR="00D02A0D" w:rsidRDefault="008D40FA">
      <w:pPr>
        <w:tabs>
          <w:tab w:val="left" w:pos="0"/>
        </w:tabs>
        <w:spacing w:line="240" w:lineRule="auto"/>
        <w:ind w:right="567"/>
        <w:rPr>
          <w:lang w:val="nl-NL"/>
        </w:rPr>
      </w:pPr>
      <w:r>
        <w:rPr>
          <w:lang w:val="nl-NL"/>
        </w:rPr>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14:paraId="70F16C3C" w14:textId="77777777" w:rsidR="00D02A0D" w:rsidRDefault="00D02A0D">
      <w:pPr>
        <w:tabs>
          <w:tab w:val="left" w:pos="20"/>
        </w:tabs>
        <w:spacing w:line="240" w:lineRule="auto"/>
        <w:rPr>
          <w:lang w:val="nl-NL"/>
        </w:rPr>
      </w:pPr>
    </w:p>
    <w:p w14:paraId="78D23C18" w14:textId="77777777" w:rsidR="00D02A0D" w:rsidRDefault="008D40FA">
      <w:pPr>
        <w:spacing w:line="240" w:lineRule="auto"/>
        <w:ind w:right="-1"/>
        <w:rPr>
          <w:lang w:val="nl-NL"/>
        </w:rPr>
      </w:pPr>
      <w:r>
        <w:rPr>
          <w:lang w:val="nl-NL"/>
        </w:rPr>
        <w:t>Een aanpassing van het RMP wordt ingediend:</w:t>
      </w:r>
    </w:p>
    <w:p w14:paraId="34586020" w14:textId="77777777" w:rsidR="00D02A0D" w:rsidRDefault="008D40FA">
      <w:pPr>
        <w:numPr>
          <w:ilvl w:val="0"/>
          <w:numId w:val="24"/>
        </w:numPr>
        <w:tabs>
          <w:tab w:val="clear" w:pos="720"/>
          <w:tab w:val="num" w:pos="567"/>
        </w:tabs>
        <w:spacing w:line="240" w:lineRule="auto"/>
        <w:ind w:left="567" w:right="-1" w:hanging="283"/>
        <w:rPr>
          <w:lang w:val="nl-NL"/>
        </w:rPr>
      </w:pPr>
      <w:r>
        <w:rPr>
          <w:lang w:val="nl-NL"/>
        </w:rPr>
        <w:t>op verzoek van het Europees Geneesmiddelenbureau;</w:t>
      </w:r>
    </w:p>
    <w:p w14:paraId="3D6C8BC2" w14:textId="77777777" w:rsidR="00D02A0D" w:rsidRDefault="008D40FA">
      <w:pPr>
        <w:numPr>
          <w:ilvl w:val="0"/>
          <w:numId w:val="24"/>
        </w:numPr>
        <w:tabs>
          <w:tab w:val="clear" w:pos="720"/>
          <w:tab w:val="num" w:pos="567"/>
        </w:tabs>
        <w:spacing w:line="240" w:lineRule="auto"/>
        <w:ind w:left="567" w:right="-1" w:hanging="283"/>
        <w:rPr>
          <w:lang w:val="nl-NL"/>
        </w:rPr>
      </w:pPr>
      <w:r>
        <w:rPr>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083A6D0B" w14:textId="77777777" w:rsidR="00D02A0D" w:rsidRDefault="00D02A0D">
      <w:pPr>
        <w:tabs>
          <w:tab w:val="clear" w:pos="567"/>
        </w:tabs>
        <w:spacing w:line="240" w:lineRule="auto"/>
        <w:ind w:right="-1"/>
        <w:rPr>
          <w:lang w:val="nl-NL"/>
        </w:rPr>
      </w:pPr>
    </w:p>
    <w:p w14:paraId="4475F120" w14:textId="77777777" w:rsidR="00D02A0D" w:rsidRDefault="00D02A0D">
      <w:pPr>
        <w:spacing w:line="240" w:lineRule="auto"/>
        <w:rPr>
          <w:lang w:val="nl-NL"/>
        </w:rPr>
      </w:pPr>
    </w:p>
    <w:p w14:paraId="7BB01FF4" w14:textId="77777777" w:rsidR="00D02A0D" w:rsidRDefault="008D40FA">
      <w:pPr>
        <w:tabs>
          <w:tab w:val="clear" w:pos="567"/>
        </w:tabs>
        <w:spacing w:line="240" w:lineRule="auto"/>
        <w:ind w:left="567" w:hanging="567"/>
        <w:jc w:val="center"/>
        <w:rPr>
          <w:lang w:val="nl-NL"/>
        </w:rPr>
      </w:pPr>
      <w:r>
        <w:rPr>
          <w:lang w:val="nl-NL"/>
        </w:rPr>
        <w:br w:type="page"/>
      </w:r>
    </w:p>
    <w:p w14:paraId="2EC6D0D9" w14:textId="77777777" w:rsidR="00D02A0D" w:rsidRDefault="00D02A0D">
      <w:pPr>
        <w:spacing w:line="240" w:lineRule="auto"/>
        <w:jc w:val="center"/>
        <w:rPr>
          <w:lang w:val="nl-NL"/>
        </w:rPr>
      </w:pPr>
    </w:p>
    <w:p w14:paraId="1C46DC64" w14:textId="77777777" w:rsidR="00D02A0D" w:rsidRDefault="00D02A0D">
      <w:pPr>
        <w:tabs>
          <w:tab w:val="clear" w:pos="567"/>
        </w:tabs>
        <w:spacing w:line="240" w:lineRule="auto"/>
        <w:ind w:left="567" w:hanging="567"/>
        <w:jc w:val="center"/>
        <w:rPr>
          <w:lang w:val="nl-NL"/>
        </w:rPr>
      </w:pPr>
    </w:p>
    <w:p w14:paraId="6581ADB6" w14:textId="77777777" w:rsidR="00D02A0D" w:rsidRDefault="00D02A0D">
      <w:pPr>
        <w:tabs>
          <w:tab w:val="clear" w:pos="567"/>
        </w:tabs>
        <w:spacing w:line="240" w:lineRule="auto"/>
        <w:ind w:left="567" w:hanging="567"/>
        <w:jc w:val="center"/>
        <w:rPr>
          <w:lang w:val="nl-NL"/>
        </w:rPr>
      </w:pPr>
    </w:p>
    <w:p w14:paraId="3AF20099" w14:textId="77777777" w:rsidR="00D02A0D" w:rsidRDefault="00D02A0D">
      <w:pPr>
        <w:tabs>
          <w:tab w:val="clear" w:pos="567"/>
        </w:tabs>
        <w:spacing w:line="240" w:lineRule="auto"/>
        <w:ind w:left="567" w:hanging="567"/>
        <w:jc w:val="center"/>
        <w:rPr>
          <w:lang w:val="nl-NL"/>
        </w:rPr>
      </w:pPr>
    </w:p>
    <w:p w14:paraId="710DD37B" w14:textId="77777777" w:rsidR="00D02A0D" w:rsidRDefault="00D02A0D">
      <w:pPr>
        <w:tabs>
          <w:tab w:val="clear" w:pos="567"/>
        </w:tabs>
        <w:spacing w:line="240" w:lineRule="auto"/>
        <w:ind w:left="567" w:hanging="567"/>
        <w:jc w:val="center"/>
        <w:rPr>
          <w:lang w:val="nl-NL"/>
        </w:rPr>
      </w:pPr>
    </w:p>
    <w:p w14:paraId="3A771716" w14:textId="77777777" w:rsidR="00D02A0D" w:rsidRDefault="00D02A0D">
      <w:pPr>
        <w:tabs>
          <w:tab w:val="clear" w:pos="567"/>
        </w:tabs>
        <w:spacing w:line="240" w:lineRule="auto"/>
        <w:ind w:left="567" w:hanging="567"/>
        <w:jc w:val="center"/>
        <w:rPr>
          <w:lang w:val="nl-NL"/>
        </w:rPr>
      </w:pPr>
    </w:p>
    <w:p w14:paraId="05BD7525" w14:textId="77777777" w:rsidR="00D02A0D" w:rsidRDefault="00D02A0D">
      <w:pPr>
        <w:tabs>
          <w:tab w:val="clear" w:pos="567"/>
        </w:tabs>
        <w:spacing w:line="240" w:lineRule="auto"/>
        <w:ind w:left="567" w:hanging="567"/>
        <w:jc w:val="center"/>
        <w:rPr>
          <w:lang w:val="nl-NL"/>
        </w:rPr>
      </w:pPr>
    </w:p>
    <w:p w14:paraId="5043D13A" w14:textId="77777777" w:rsidR="00D02A0D" w:rsidRDefault="00D02A0D">
      <w:pPr>
        <w:tabs>
          <w:tab w:val="clear" w:pos="567"/>
        </w:tabs>
        <w:spacing w:line="240" w:lineRule="auto"/>
        <w:ind w:left="567" w:hanging="567"/>
        <w:jc w:val="center"/>
        <w:rPr>
          <w:lang w:val="nl-NL"/>
        </w:rPr>
      </w:pPr>
    </w:p>
    <w:p w14:paraId="54BE6E2B" w14:textId="77777777" w:rsidR="00D02A0D" w:rsidRDefault="00D02A0D">
      <w:pPr>
        <w:tabs>
          <w:tab w:val="clear" w:pos="567"/>
        </w:tabs>
        <w:spacing w:line="240" w:lineRule="auto"/>
        <w:ind w:left="567" w:hanging="567"/>
        <w:jc w:val="center"/>
        <w:rPr>
          <w:lang w:val="nl-NL"/>
        </w:rPr>
      </w:pPr>
    </w:p>
    <w:p w14:paraId="28954821" w14:textId="77777777" w:rsidR="00D02A0D" w:rsidRDefault="00D02A0D">
      <w:pPr>
        <w:tabs>
          <w:tab w:val="clear" w:pos="567"/>
        </w:tabs>
        <w:spacing w:line="240" w:lineRule="auto"/>
        <w:ind w:left="567" w:hanging="567"/>
        <w:jc w:val="center"/>
        <w:rPr>
          <w:lang w:val="nl-NL"/>
        </w:rPr>
      </w:pPr>
    </w:p>
    <w:p w14:paraId="01FCF208" w14:textId="77777777" w:rsidR="00D02A0D" w:rsidRDefault="00D02A0D">
      <w:pPr>
        <w:tabs>
          <w:tab w:val="clear" w:pos="567"/>
        </w:tabs>
        <w:spacing w:line="240" w:lineRule="auto"/>
        <w:ind w:left="567" w:hanging="567"/>
        <w:jc w:val="center"/>
        <w:rPr>
          <w:lang w:val="nl-NL"/>
        </w:rPr>
      </w:pPr>
    </w:p>
    <w:p w14:paraId="5FDDE0CA" w14:textId="77777777" w:rsidR="00D02A0D" w:rsidRDefault="00D02A0D">
      <w:pPr>
        <w:tabs>
          <w:tab w:val="clear" w:pos="567"/>
        </w:tabs>
        <w:spacing w:line="240" w:lineRule="auto"/>
        <w:ind w:left="567" w:hanging="567"/>
        <w:jc w:val="center"/>
        <w:rPr>
          <w:lang w:val="nl-NL"/>
        </w:rPr>
      </w:pPr>
    </w:p>
    <w:p w14:paraId="5E0594F4" w14:textId="77777777" w:rsidR="00D02A0D" w:rsidRDefault="00D02A0D">
      <w:pPr>
        <w:tabs>
          <w:tab w:val="clear" w:pos="567"/>
        </w:tabs>
        <w:spacing w:line="240" w:lineRule="auto"/>
        <w:ind w:left="567" w:hanging="567"/>
        <w:jc w:val="center"/>
        <w:rPr>
          <w:lang w:val="nl-NL"/>
        </w:rPr>
      </w:pPr>
    </w:p>
    <w:p w14:paraId="173030E1" w14:textId="77777777" w:rsidR="00D02A0D" w:rsidRDefault="00D02A0D">
      <w:pPr>
        <w:tabs>
          <w:tab w:val="clear" w:pos="567"/>
        </w:tabs>
        <w:spacing w:line="240" w:lineRule="auto"/>
        <w:ind w:left="567" w:hanging="567"/>
        <w:jc w:val="center"/>
        <w:rPr>
          <w:lang w:val="nl-NL"/>
        </w:rPr>
      </w:pPr>
    </w:p>
    <w:p w14:paraId="2ECFF238" w14:textId="77777777" w:rsidR="00D02A0D" w:rsidRDefault="00D02A0D">
      <w:pPr>
        <w:tabs>
          <w:tab w:val="clear" w:pos="567"/>
        </w:tabs>
        <w:spacing w:line="240" w:lineRule="auto"/>
        <w:ind w:left="567" w:hanging="567"/>
        <w:jc w:val="center"/>
        <w:rPr>
          <w:lang w:val="nl-NL"/>
        </w:rPr>
      </w:pPr>
    </w:p>
    <w:p w14:paraId="7A8C16F2" w14:textId="77777777" w:rsidR="00D02A0D" w:rsidRDefault="00D02A0D">
      <w:pPr>
        <w:tabs>
          <w:tab w:val="clear" w:pos="567"/>
        </w:tabs>
        <w:spacing w:line="240" w:lineRule="auto"/>
        <w:ind w:left="567" w:hanging="567"/>
        <w:jc w:val="center"/>
        <w:rPr>
          <w:lang w:val="nl-NL"/>
        </w:rPr>
      </w:pPr>
    </w:p>
    <w:p w14:paraId="6B59427D" w14:textId="77777777" w:rsidR="00D02A0D" w:rsidRDefault="00D02A0D">
      <w:pPr>
        <w:tabs>
          <w:tab w:val="clear" w:pos="567"/>
        </w:tabs>
        <w:spacing w:line="240" w:lineRule="auto"/>
        <w:ind w:left="567" w:hanging="567"/>
        <w:jc w:val="center"/>
        <w:rPr>
          <w:lang w:val="nl-NL"/>
        </w:rPr>
      </w:pPr>
    </w:p>
    <w:p w14:paraId="5A58A9EC" w14:textId="77777777" w:rsidR="00D02A0D" w:rsidRDefault="00D02A0D">
      <w:pPr>
        <w:tabs>
          <w:tab w:val="clear" w:pos="567"/>
        </w:tabs>
        <w:spacing w:line="240" w:lineRule="auto"/>
        <w:ind w:left="567" w:hanging="567"/>
        <w:jc w:val="center"/>
        <w:rPr>
          <w:lang w:val="nl-NL"/>
        </w:rPr>
      </w:pPr>
    </w:p>
    <w:p w14:paraId="167BADF6" w14:textId="77777777" w:rsidR="00D02A0D" w:rsidRDefault="00D02A0D">
      <w:pPr>
        <w:tabs>
          <w:tab w:val="clear" w:pos="567"/>
        </w:tabs>
        <w:spacing w:line="240" w:lineRule="auto"/>
        <w:ind w:left="567" w:hanging="567"/>
        <w:jc w:val="center"/>
        <w:rPr>
          <w:lang w:val="nl-NL"/>
        </w:rPr>
      </w:pPr>
    </w:p>
    <w:p w14:paraId="21CD6713" w14:textId="77777777" w:rsidR="00D02A0D" w:rsidRDefault="00D02A0D">
      <w:pPr>
        <w:tabs>
          <w:tab w:val="clear" w:pos="567"/>
        </w:tabs>
        <w:spacing w:line="240" w:lineRule="auto"/>
        <w:ind w:left="567" w:hanging="567"/>
        <w:jc w:val="center"/>
        <w:rPr>
          <w:lang w:val="nl-NL"/>
        </w:rPr>
      </w:pPr>
    </w:p>
    <w:p w14:paraId="5FF7F9ED" w14:textId="77777777" w:rsidR="00D02A0D" w:rsidRDefault="00D02A0D">
      <w:pPr>
        <w:tabs>
          <w:tab w:val="clear" w:pos="567"/>
        </w:tabs>
        <w:spacing w:line="240" w:lineRule="auto"/>
        <w:ind w:left="567" w:hanging="567"/>
        <w:jc w:val="center"/>
        <w:rPr>
          <w:lang w:val="nl-NL"/>
        </w:rPr>
      </w:pPr>
    </w:p>
    <w:p w14:paraId="473BD183" w14:textId="77777777" w:rsidR="00D02A0D" w:rsidRDefault="00D02A0D">
      <w:pPr>
        <w:tabs>
          <w:tab w:val="clear" w:pos="567"/>
        </w:tabs>
        <w:spacing w:line="240" w:lineRule="auto"/>
        <w:ind w:left="567" w:hanging="567"/>
        <w:jc w:val="center"/>
        <w:rPr>
          <w:lang w:val="nl-NL"/>
        </w:rPr>
      </w:pPr>
    </w:p>
    <w:p w14:paraId="5CE17551" w14:textId="77777777" w:rsidR="00D02A0D" w:rsidRDefault="008D40FA">
      <w:pPr>
        <w:tabs>
          <w:tab w:val="clear" w:pos="567"/>
        </w:tabs>
        <w:spacing w:line="240" w:lineRule="auto"/>
        <w:jc w:val="center"/>
        <w:rPr>
          <w:b/>
          <w:lang w:val="nl-NL"/>
        </w:rPr>
      </w:pPr>
      <w:r>
        <w:rPr>
          <w:b/>
          <w:lang w:val="nl-NL"/>
        </w:rPr>
        <w:t>BIJLAGE III</w:t>
      </w:r>
    </w:p>
    <w:p w14:paraId="505E7F63" w14:textId="77777777" w:rsidR="00D02A0D" w:rsidRDefault="00D02A0D">
      <w:pPr>
        <w:tabs>
          <w:tab w:val="clear" w:pos="567"/>
        </w:tabs>
        <w:spacing w:line="240" w:lineRule="auto"/>
        <w:jc w:val="center"/>
        <w:rPr>
          <w:b/>
          <w:lang w:val="nl-NL"/>
        </w:rPr>
      </w:pPr>
    </w:p>
    <w:p w14:paraId="5449E66F" w14:textId="77777777" w:rsidR="00D02A0D" w:rsidRDefault="008D40FA">
      <w:pPr>
        <w:tabs>
          <w:tab w:val="clear" w:pos="567"/>
        </w:tabs>
        <w:spacing w:line="240" w:lineRule="auto"/>
        <w:jc w:val="center"/>
        <w:rPr>
          <w:b/>
          <w:lang w:val="nl-NL"/>
        </w:rPr>
      </w:pPr>
      <w:r>
        <w:rPr>
          <w:b/>
          <w:lang w:val="nl-NL"/>
        </w:rPr>
        <w:t>ETIKETTERING EN BIJSLUITER</w:t>
      </w:r>
    </w:p>
    <w:p w14:paraId="321A18A0" w14:textId="77777777" w:rsidR="00D02A0D" w:rsidRDefault="00D02A0D">
      <w:pPr>
        <w:tabs>
          <w:tab w:val="clear" w:pos="567"/>
        </w:tabs>
        <w:spacing w:line="240" w:lineRule="auto"/>
        <w:jc w:val="center"/>
        <w:rPr>
          <w:lang w:val="nl-NL"/>
        </w:rPr>
      </w:pPr>
    </w:p>
    <w:p w14:paraId="2E2F85F9" w14:textId="77777777" w:rsidR="00D02A0D" w:rsidRDefault="008D40FA">
      <w:pPr>
        <w:tabs>
          <w:tab w:val="clear" w:pos="567"/>
        </w:tabs>
        <w:spacing w:line="240" w:lineRule="auto"/>
        <w:jc w:val="center"/>
        <w:rPr>
          <w:lang w:val="nl-NL"/>
        </w:rPr>
      </w:pPr>
      <w:r>
        <w:rPr>
          <w:b/>
          <w:lang w:val="nl-NL"/>
        </w:rPr>
        <w:br w:type="page"/>
      </w:r>
    </w:p>
    <w:p w14:paraId="70335EBF" w14:textId="77777777" w:rsidR="00D02A0D" w:rsidRDefault="00D02A0D">
      <w:pPr>
        <w:tabs>
          <w:tab w:val="clear" w:pos="567"/>
        </w:tabs>
        <w:spacing w:line="240" w:lineRule="auto"/>
        <w:jc w:val="center"/>
        <w:rPr>
          <w:lang w:val="nl-NL"/>
        </w:rPr>
      </w:pPr>
    </w:p>
    <w:p w14:paraId="7DC6B58D" w14:textId="77777777" w:rsidR="00D02A0D" w:rsidRDefault="00D02A0D">
      <w:pPr>
        <w:tabs>
          <w:tab w:val="clear" w:pos="567"/>
        </w:tabs>
        <w:spacing w:line="240" w:lineRule="auto"/>
        <w:jc w:val="center"/>
        <w:rPr>
          <w:lang w:val="nl-NL"/>
        </w:rPr>
      </w:pPr>
    </w:p>
    <w:p w14:paraId="4B2FDF47" w14:textId="77777777" w:rsidR="00D02A0D" w:rsidRDefault="00D02A0D">
      <w:pPr>
        <w:tabs>
          <w:tab w:val="clear" w:pos="567"/>
        </w:tabs>
        <w:spacing w:line="240" w:lineRule="auto"/>
        <w:jc w:val="center"/>
        <w:rPr>
          <w:lang w:val="nl-NL"/>
        </w:rPr>
      </w:pPr>
    </w:p>
    <w:p w14:paraId="069586C8" w14:textId="77777777" w:rsidR="00D02A0D" w:rsidRDefault="00D02A0D">
      <w:pPr>
        <w:tabs>
          <w:tab w:val="clear" w:pos="567"/>
        </w:tabs>
        <w:spacing w:line="240" w:lineRule="auto"/>
        <w:jc w:val="center"/>
        <w:rPr>
          <w:lang w:val="nl-NL"/>
        </w:rPr>
      </w:pPr>
    </w:p>
    <w:p w14:paraId="31604DEB" w14:textId="77777777" w:rsidR="00D02A0D" w:rsidRDefault="00D02A0D">
      <w:pPr>
        <w:tabs>
          <w:tab w:val="clear" w:pos="567"/>
        </w:tabs>
        <w:spacing w:line="240" w:lineRule="auto"/>
        <w:jc w:val="center"/>
        <w:rPr>
          <w:lang w:val="nl-NL"/>
        </w:rPr>
      </w:pPr>
    </w:p>
    <w:p w14:paraId="569A111A" w14:textId="77777777" w:rsidR="00D02A0D" w:rsidRDefault="00D02A0D">
      <w:pPr>
        <w:tabs>
          <w:tab w:val="clear" w:pos="567"/>
        </w:tabs>
        <w:spacing w:line="240" w:lineRule="auto"/>
        <w:jc w:val="center"/>
        <w:rPr>
          <w:lang w:val="nl-NL"/>
        </w:rPr>
      </w:pPr>
    </w:p>
    <w:p w14:paraId="6F8EFF63" w14:textId="77777777" w:rsidR="00D02A0D" w:rsidRDefault="00D02A0D">
      <w:pPr>
        <w:tabs>
          <w:tab w:val="clear" w:pos="567"/>
        </w:tabs>
        <w:spacing w:line="240" w:lineRule="auto"/>
        <w:jc w:val="center"/>
        <w:rPr>
          <w:lang w:val="nl-NL"/>
        </w:rPr>
      </w:pPr>
    </w:p>
    <w:p w14:paraId="5BE87D36" w14:textId="77777777" w:rsidR="00D02A0D" w:rsidRDefault="00D02A0D">
      <w:pPr>
        <w:tabs>
          <w:tab w:val="clear" w:pos="567"/>
        </w:tabs>
        <w:spacing w:line="240" w:lineRule="auto"/>
        <w:jc w:val="center"/>
        <w:rPr>
          <w:lang w:val="nl-NL"/>
        </w:rPr>
      </w:pPr>
    </w:p>
    <w:p w14:paraId="01187163" w14:textId="77777777" w:rsidR="00D02A0D" w:rsidRDefault="00D02A0D">
      <w:pPr>
        <w:tabs>
          <w:tab w:val="clear" w:pos="567"/>
        </w:tabs>
        <w:spacing w:line="240" w:lineRule="auto"/>
        <w:jc w:val="center"/>
        <w:rPr>
          <w:lang w:val="nl-NL"/>
        </w:rPr>
      </w:pPr>
    </w:p>
    <w:p w14:paraId="21C2A49B" w14:textId="77777777" w:rsidR="00D02A0D" w:rsidRDefault="00D02A0D">
      <w:pPr>
        <w:tabs>
          <w:tab w:val="clear" w:pos="567"/>
        </w:tabs>
        <w:spacing w:line="240" w:lineRule="auto"/>
        <w:jc w:val="center"/>
        <w:rPr>
          <w:lang w:val="nl-NL"/>
        </w:rPr>
      </w:pPr>
    </w:p>
    <w:p w14:paraId="43318648" w14:textId="77777777" w:rsidR="00D02A0D" w:rsidRDefault="00D02A0D">
      <w:pPr>
        <w:tabs>
          <w:tab w:val="clear" w:pos="567"/>
        </w:tabs>
        <w:spacing w:line="240" w:lineRule="auto"/>
        <w:jc w:val="center"/>
        <w:rPr>
          <w:lang w:val="nl-NL"/>
        </w:rPr>
      </w:pPr>
    </w:p>
    <w:p w14:paraId="5DF9516F" w14:textId="77777777" w:rsidR="00D02A0D" w:rsidRDefault="00D02A0D">
      <w:pPr>
        <w:tabs>
          <w:tab w:val="clear" w:pos="567"/>
        </w:tabs>
        <w:spacing w:line="240" w:lineRule="auto"/>
        <w:jc w:val="center"/>
        <w:rPr>
          <w:lang w:val="nl-NL"/>
        </w:rPr>
      </w:pPr>
    </w:p>
    <w:p w14:paraId="40B5E63E" w14:textId="77777777" w:rsidR="00D02A0D" w:rsidRDefault="00D02A0D">
      <w:pPr>
        <w:tabs>
          <w:tab w:val="clear" w:pos="567"/>
        </w:tabs>
        <w:spacing w:line="240" w:lineRule="auto"/>
        <w:jc w:val="center"/>
        <w:rPr>
          <w:lang w:val="nl-NL"/>
        </w:rPr>
      </w:pPr>
    </w:p>
    <w:p w14:paraId="1D4EA6FA" w14:textId="77777777" w:rsidR="00D02A0D" w:rsidRDefault="00D02A0D">
      <w:pPr>
        <w:tabs>
          <w:tab w:val="clear" w:pos="567"/>
        </w:tabs>
        <w:spacing w:line="240" w:lineRule="auto"/>
        <w:jc w:val="center"/>
        <w:rPr>
          <w:lang w:val="nl-NL"/>
        </w:rPr>
      </w:pPr>
    </w:p>
    <w:p w14:paraId="6D687F1D" w14:textId="77777777" w:rsidR="00D02A0D" w:rsidRDefault="00D02A0D">
      <w:pPr>
        <w:tabs>
          <w:tab w:val="clear" w:pos="567"/>
        </w:tabs>
        <w:spacing w:line="240" w:lineRule="auto"/>
        <w:jc w:val="center"/>
        <w:rPr>
          <w:lang w:val="nl-NL"/>
        </w:rPr>
      </w:pPr>
    </w:p>
    <w:p w14:paraId="5CE16183" w14:textId="77777777" w:rsidR="00D02A0D" w:rsidRDefault="00D02A0D">
      <w:pPr>
        <w:tabs>
          <w:tab w:val="clear" w:pos="567"/>
        </w:tabs>
        <w:spacing w:line="240" w:lineRule="auto"/>
        <w:jc w:val="center"/>
        <w:rPr>
          <w:lang w:val="nl-NL"/>
        </w:rPr>
      </w:pPr>
    </w:p>
    <w:p w14:paraId="4D66C0AC" w14:textId="77777777" w:rsidR="00D02A0D" w:rsidRDefault="00D02A0D">
      <w:pPr>
        <w:tabs>
          <w:tab w:val="clear" w:pos="567"/>
        </w:tabs>
        <w:spacing w:line="240" w:lineRule="auto"/>
        <w:jc w:val="center"/>
        <w:rPr>
          <w:lang w:val="nl-NL"/>
        </w:rPr>
      </w:pPr>
    </w:p>
    <w:p w14:paraId="79FA5767" w14:textId="77777777" w:rsidR="00D02A0D" w:rsidRDefault="00D02A0D">
      <w:pPr>
        <w:tabs>
          <w:tab w:val="clear" w:pos="567"/>
        </w:tabs>
        <w:spacing w:line="240" w:lineRule="auto"/>
        <w:jc w:val="center"/>
        <w:rPr>
          <w:lang w:val="nl-NL"/>
        </w:rPr>
      </w:pPr>
    </w:p>
    <w:p w14:paraId="13F81138" w14:textId="77777777" w:rsidR="00D02A0D" w:rsidRDefault="00D02A0D">
      <w:pPr>
        <w:tabs>
          <w:tab w:val="clear" w:pos="567"/>
        </w:tabs>
        <w:spacing w:line="240" w:lineRule="auto"/>
        <w:jc w:val="center"/>
        <w:rPr>
          <w:lang w:val="nl-NL"/>
        </w:rPr>
      </w:pPr>
    </w:p>
    <w:p w14:paraId="2EB93C21" w14:textId="77777777" w:rsidR="00D02A0D" w:rsidRDefault="00D02A0D">
      <w:pPr>
        <w:tabs>
          <w:tab w:val="clear" w:pos="567"/>
        </w:tabs>
        <w:spacing w:line="240" w:lineRule="auto"/>
        <w:jc w:val="center"/>
        <w:rPr>
          <w:lang w:val="nl-NL"/>
        </w:rPr>
      </w:pPr>
    </w:p>
    <w:p w14:paraId="13448CF7" w14:textId="77777777" w:rsidR="00D02A0D" w:rsidRDefault="00D02A0D">
      <w:pPr>
        <w:tabs>
          <w:tab w:val="clear" w:pos="567"/>
        </w:tabs>
        <w:spacing w:line="240" w:lineRule="auto"/>
        <w:jc w:val="center"/>
        <w:rPr>
          <w:lang w:val="nl-NL"/>
        </w:rPr>
      </w:pPr>
    </w:p>
    <w:p w14:paraId="47E0A471" w14:textId="77777777" w:rsidR="00D02A0D" w:rsidRDefault="00D02A0D">
      <w:pPr>
        <w:tabs>
          <w:tab w:val="clear" w:pos="567"/>
        </w:tabs>
        <w:spacing w:line="240" w:lineRule="auto"/>
        <w:jc w:val="center"/>
        <w:rPr>
          <w:lang w:val="nl-NL"/>
        </w:rPr>
      </w:pPr>
    </w:p>
    <w:p w14:paraId="10114C2F" w14:textId="77777777" w:rsidR="00D02A0D" w:rsidRDefault="008D40FA">
      <w:pPr>
        <w:pStyle w:val="TitleA"/>
        <w:rPr>
          <w:lang w:val="nl-NL"/>
        </w:rPr>
      </w:pPr>
      <w:r>
        <w:rPr>
          <w:lang w:val="nl-NL"/>
        </w:rPr>
        <w:t>A. ETIKETTERING</w:t>
      </w:r>
    </w:p>
    <w:p w14:paraId="02A46558" w14:textId="77777777" w:rsidR="00D02A0D" w:rsidRDefault="00D02A0D">
      <w:pPr>
        <w:pStyle w:val="TitleA"/>
        <w:jc w:val="left"/>
        <w:outlineLvl w:val="9"/>
        <w:rPr>
          <w:b w:val="0"/>
          <w:bCs/>
          <w:lang w:val="nl-NL"/>
        </w:rPr>
      </w:pPr>
    </w:p>
    <w:p w14:paraId="77D09245" w14:textId="77777777" w:rsidR="00D02A0D" w:rsidRDefault="008D40FA">
      <w:pPr>
        <w:tabs>
          <w:tab w:val="clear" w:pos="567"/>
        </w:tabs>
        <w:spacing w:line="240" w:lineRule="auto"/>
        <w:rPr>
          <w:lang w:val="nl-NL"/>
        </w:rPr>
      </w:pPr>
      <w:r>
        <w:rPr>
          <w:lang w:val="nl-NL"/>
        </w:rPr>
        <w:br w:type="page"/>
      </w:r>
    </w:p>
    <w:p w14:paraId="17884ED7" w14:textId="77777777" w:rsidR="00D02A0D" w:rsidRDefault="008D40FA">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lang w:val="nl-NL"/>
        </w:rPr>
      </w:pPr>
      <w:r>
        <w:rPr>
          <w:b/>
          <w:lang w:val="nl-NL"/>
        </w:rPr>
        <w:lastRenderedPageBreak/>
        <w:t>GEGEVENS DIE OP DE BUITENVERPAKKING MOETEN WORDEN VERMELD</w:t>
      </w:r>
    </w:p>
    <w:p w14:paraId="63455C8E" w14:textId="77777777" w:rsidR="00D02A0D" w:rsidRDefault="00D02A0D">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lang w:val="nl-NL"/>
        </w:rPr>
      </w:pPr>
    </w:p>
    <w:p w14:paraId="76FC943E" w14:textId="77777777" w:rsidR="00D02A0D" w:rsidRDefault="008D40FA">
      <w:pPr>
        <w:keepNext/>
        <w:keepLines/>
        <w:pBdr>
          <w:top w:val="single" w:sz="4" w:space="1" w:color="auto"/>
          <w:left w:val="single" w:sz="4" w:space="4" w:color="auto"/>
          <w:bottom w:val="single" w:sz="4" w:space="1" w:color="auto"/>
          <w:right w:val="single" w:sz="4" w:space="4" w:color="auto"/>
        </w:pBdr>
        <w:tabs>
          <w:tab w:val="clear" w:pos="567"/>
        </w:tabs>
        <w:spacing w:line="240" w:lineRule="auto"/>
        <w:rPr>
          <w:lang w:val="nl-NL"/>
        </w:rPr>
      </w:pPr>
      <w:r>
        <w:rPr>
          <w:b/>
          <w:lang w:val="nl-NL"/>
        </w:rPr>
        <w:t>DOOS</w:t>
      </w:r>
    </w:p>
    <w:p w14:paraId="52CFF480" w14:textId="77777777" w:rsidR="00D02A0D" w:rsidRDefault="00D02A0D">
      <w:pPr>
        <w:keepNext/>
        <w:keepLines/>
        <w:tabs>
          <w:tab w:val="clear" w:pos="567"/>
        </w:tabs>
        <w:spacing w:line="240" w:lineRule="auto"/>
        <w:rPr>
          <w:lang w:val="nl-NL"/>
        </w:rPr>
      </w:pPr>
    </w:p>
    <w:p w14:paraId="0EE3B496" w14:textId="77777777" w:rsidR="00D02A0D" w:rsidRDefault="00D02A0D">
      <w:pPr>
        <w:keepNext/>
        <w:keepLines/>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14:paraId="46FD9828" w14:textId="77777777">
        <w:tc>
          <w:tcPr>
            <w:tcW w:w="9287" w:type="dxa"/>
          </w:tcPr>
          <w:p w14:paraId="5093890D" w14:textId="77777777" w:rsidR="00D02A0D" w:rsidRDefault="008D40FA">
            <w:pPr>
              <w:keepNext/>
              <w:keepLines/>
              <w:tabs>
                <w:tab w:val="clear" w:pos="567"/>
                <w:tab w:val="left" w:pos="142"/>
              </w:tabs>
              <w:spacing w:line="240" w:lineRule="auto"/>
              <w:ind w:left="567" w:hanging="567"/>
              <w:rPr>
                <w:b/>
                <w:lang w:val="nl-NL"/>
              </w:rPr>
            </w:pPr>
            <w:r>
              <w:rPr>
                <w:b/>
                <w:lang w:val="nl-NL"/>
              </w:rPr>
              <w:t>1.</w:t>
            </w:r>
            <w:r>
              <w:rPr>
                <w:b/>
                <w:lang w:val="nl-NL"/>
              </w:rPr>
              <w:tab/>
              <w:t>NAAM VAN HET GENEESMIDDEL</w:t>
            </w:r>
          </w:p>
        </w:tc>
      </w:tr>
    </w:tbl>
    <w:p w14:paraId="09C3079B" w14:textId="77777777" w:rsidR="00D02A0D" w:rsidRDefault="00D02A0D">
      <w:pPr>
        <w:keepNext/>
        <w:keepLines/>
        <w:tabs>
          <w:tab w:val="clear" w:pos="567"/>
        </w:tabs>
        <w:spacing w:line="240" w:lineRule="auto"/>
        <w:rPr>
          <w:lang w:val="nl-NL"/>
        </w:rPr>
      </w:pPr>
    </w:p>
    <w:p w14:paraId="1A078D51" w14:textId="77777777" w:rsidR="00D02A0D" w:rsidRDefault="008D40FA">
      <w:pPr>
        <w:pStyle w:val="BayerBodyTextFull"/>
        <w:keepNext/>
        <w:spacing w:before="0" w:after="0"/>
        <w:outlineLvl w:val="5"/>
        <w:rPr>
          <w:sz w:val="22"/>
          <w:szCs w:val="22"/>
          <w:lang w:val="nl-NL"/>
        </w:rPr>
      </w:pPr>
      <w:r>
        <w:rPr>
          <w:sz w:val="22"/>
          <w:szCs w:val="22"/>
          <w:lang w:val="nl-NL"/>
        </w:rPr>
        <w:t>Adempas 0,5 mg filmomhulde tabletten</w:t>
      </w:r>
    </w:p>
    <w:p w14:paraId="2EC52542" w14:textId="77777777" w:rsidR="00D02A0D" w:rsidRDefault="008D40FA">
      <w:pPr>
        <w:pStyle w:val="BayerBodyTextFull"/>
        <w:keepNext/>
        <w:spacing w:before="0" w:after="0"/>
        <w:outlineLvl w:val="5"/>
        <w:rPr>
          <w:bCs/>
          <w:sz w:val="22"/>
          <w:szCs w:val="22"/>
          <w:highlight w:val="lightGray"/>
          <w:lang w:val="nl-NL" w:eastAsia="en-US"/>
        </w:rPr>
      </w:pPr>
      <w:r>
        <w:rPr>
          <w:bCs/>
          <w:sz w:val="22"/>
          <w:szCs w:val="22"/>
          <w:highlight w:val="lightGray"/>
          <w:lang w:val="nl-NL" w:eastAsia="en-US"/>
        </w:rPr>
        <w:t>Adempas 1 mg filmomhulde tabletten</w:t>
      </w:r>
    </w:p>
    <w:p w14:paraId="5C331DBB" w14:textId="77777777" w:rsidR="00D02A0D" w:rsidRDefault="008D40FA">
      <w:pPr>
        <w:pStyle w:val="BayerBodyTextFull"/>
        <w:keepNext/>
        <w:spacing w:before="0" w:after="0"/>
        <w:outlineLvl w:val="5"/>
        <w:rPr>
          <w:bCs/>
          <w:sz w:val="22"/>
          <w:szCs w:val="22"/>
          <w:highlight w:val="lightGray"/>
          <w:lang w:val="nl-NL" w:eastAsia="en-US"/>
        </w:rPr>
      </w:pPr>
      <w:r>
        <w:rPr>
          <w:bCs/>
          <w:sz w:val="22"/>
          <w:szCs w:val="22"/>
          <w:highlight w:val="lightGray"/>
          <w:lang w:val="nl-NL" w:eastAsia="en-US"/>
        </w:rPr>
        <w:t>Adempas 1,5 mg filmomhulde tabletten</w:t>
      </w:r>
    </w:p>
    <w:p w14:paraId="30087716" w14:textId="77777777" w:rsidR="00D02A0D" w:rsidRDefault="008D40FA">
      <w:pPr>
        <w:pStyle w:val="BayerBodyTextFull"/>
        <w:keepNext/>
        <w:spacing w:before="0" w:after="0"/>
        <w:outlineLvl w:val="5"/>
        <w:rPr>
          <w:bCs/>
          <w:sz w:val="22"/>
          <w:szCs w:val="22"/>
          <w:highlight w:val="lightGray"/>
          <w:lang w:val="nl-NL" w:eastAsia="en-US"/>
        </w:rPr>
      </w:pPr>
      <w:r>
        <w:rPr>
          <w:bCs/>
          <w:sz w:val="22"/>
          <w:szCs w:val="22"/>
          <w:highlight w:val="lightGray"/>
          <w:lang w:val="nl-NL" w:eastAsia="en-US"/>
        </w:rPr>
        <w:t>Adempas 2 mg filmomhulde tabletten</w:t>
      </w:r>
    </w:p>
    <w:p w14:paraId="4FCD4CE6" w14:textId="77777777" w:rsidR="00D02A0D" w:rsidRDefault="008D40FA">
      <w:pPr>
        <w:pStyle w:val="BayerBodyTextFull"/>
        <w:keepNext/>
        <w:spacing w:before="0" w:after="0"/>
        <w:outlineLvl w:val="5"/>
        <w:rPr>
          <w:bCs/>
          <w:sz w:val="22"/>
          <w:szCs w:val="22"/>
          <w:highlight w:val="lightGray"/>
          <w:lang w:val="nl-NL" w:eastAsia="en-US"/>
        </w:rPr>
      </w:pPr>
      <w:r>
        <w:rPr>
          <w:bCs/>
          <w:sz w:val="22"/>
          <w:szCs w:val="22"/>
          <w:highlight w:val="lightGray"/>
          <w:lang w:val="nl-NL" w:eastAsia="en-US"/>
        </w:rPr>
        <w:t>Adempas 2,5 mg filmomhulde tabletten</w:t>
      </w:r>
    </w:p>
    <w:p w14:paraId="120BFF74" w14:textId="77777777" w:rsidR="00D02A0D" w:rsidRDefault="008D40FA">
      <w:pPr>
        <w:numPr>
          <w:ilvl w:val="12"/>
          <w:numId w:val="0"/>
        </w:numPr>
        <w:tabs>
          <w:tab w:val="clear" w:pos="567"/>
        </w:tabs>
        <w:spacing w:line="240" w:lineRule="auto"/>
        <w:rPr>
          <w:lang w:val="nl-NL"/>
        </w:rPr>
      </w:pPr>
      <w:r>
        <w:rPr>
          <w:lang w:val="nl-NL"/>
        </w:rPr>
        <w:t>riociguat</w:t>
      </w:r>
    </w:p>
    <w:p w14:paraId="7153CE31" w14:textId="77777777" w:rsidR="00D02A0D" w:rsidRDefault="00D02A0D">
      <w:pPr>
        <w:keepNext/>
        <w:keepLines/>
        <w:tabs>
          <w:tab w:val="clear" w:pos="567"/>
        </w:tabs>
        <w:spacing w:line="240" w:lineRule="auto"/>
        <w:rPr>
          <w:lang w:val="nl-NL"/>
        </w:rPr>
      </w:pPr>
    </w:p>
    <w:p w14:paraId="371A31D3"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14:paraId="3D2540D3" w14:textId="77777777">
        <w:tc>
          <w:tcPr>
            <w:tcW w:w="9287" w:type="dxa"/>
          </w:tcPr>
          <w:p w14:paraId="02F64798" w14:textId="77777777" w:rsidR="00D02A0D" w:rsidRDefault="008D40FA">
            <w:pPr>
              <w:keepNext/>
              <w:keepLines/>
              <w:tabs>
                <w:tab w:val="clear" w:pos="567"/>
                <w:tab w:val="left" w:pos="142"/>
              </w:tabs>
              <w:spacing w:line="240" w:lineRule="auto"/>
              <w:ind w:left="567" w:hanging="567"/>
              <w:rPr>
                <w:b/>
                <w:lang w:val="nl-NL"/>
              </w:rPr>
            </w:pPr>
            <w:r>
              <w:rPr>
                <w:b/>
                <w:lang w:val="nl-NL"/>
              </w:rPr>
              <w:t>2.</w:t>
            </w:r>
            <w:r>
              <w:rPr>
                <w:b/>
                <w:lang w:val="nl-NL"/>
              </w:rPr>
              <w:tab/>
              <w:t>GEHALTE AAN WERKZAME STOF</w:t>
            </w:r>
          </w:p>
        </w:tc>
      </w:tr>
    </w:tbl>
    <w:p w14:paraId="5934B7BE" w14:textId="77777777" w:rsidR="00D02A0D" w:rsidRDefault="00D02A0D">
      <w:pPr>
        <w:keepNext/>
        <w:keepLines/>
        <w:tabs>
          <w:tab w:val="clear" w:pos="567"/>
        </w:tabs>
        <w:spacing w:line="240" w:lineRule="auto"/>
        <w:rPr>
          <w:lang w:val="nl-NL"/>
        </w:rPr>
      </w:pPr>
    </w:p>
    <w:p w14:paraId="5679E3BE" w14:textId="77777777" w:rsidR="00D02A0D" w:rsidRDefault="008D40FA">
      <w:pPr>
        <w:keepNext/>
        <w:keepLines/>
        <w:tabs>
          <w:tab w:val="clear" w:pos="567"/>
        </w:tabs>
        <w:spacing w:line="240" w:lineRule="auto"/>
        <w:rPr>
          <w:lang w:val="nl-NL"/>
        </w:rPr>
      </w:pPr>
      <w:r>
        <w:rPr>
          <w:lang w:val="nl-NL"/>
        </w:rPr>
        <w:t>Elke filmomhulde tablet bevat 0,5 mg</w:t>
      </w:r>
      <w:r>
        <w:rPr>
          <w:highlight w:val="lightGray"/>
          <w:lang w:val="nl-NL"/>
        </w:rPr>
        <w:t xml:space="preserve">, </w:t>
      </w:r>
      <w:r>
        <w:rPr>
          <w:bCs/>
          <w:highlight w:val="lightGray"/>
          <w:lang w:val="nl-NL" w:eastAsia="en-US"/>
        </w:rPr>
        <w:t>1 mg, 1,5 mg, 2 mg of 2,5 mg</w:t>
      </w:r>
      <w:r>
        <w:rPr>
          <w:lang w:val="nl-NL"/>
        </w:rPr>
        <w:t xml:space="preserve"> riociguat.</w:t>
      </w:r>
    </w:p>
    <w:p w14:paraId="1D22C332" w14:textId="77777777" w:rsidR="00D02A0D" w:rsidRDefault="00D02A0D">
      <w:pPr>
        <w:keepNext/>
        <w:keepLines/>
        <w:tabs>
          <w:tab w:val="clear" w:pos="567"/>
        </w:tabs>
        <w:spacing w:line="240" w:lineRule="auto"/>
        <w:rPr>
          <w:lang w:val="nl-NL"/>
        </w:rPr>
      </w:pPr>
    </w:p>
    <w:p w14:paraId="59A72077"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14:paraId="2D2EF2DF" w14:textId="77777777">
        <w:tc>
          <w:tcPr>
            <w:tcW w:w="9287" w:type="dxa"/>
          </w:tcPr>
          <w:p w14:paraId="7B95641F" w14:textId="77777777" w:rsidR="00D02A0D" w:rsidRDefault="008D40FA">
            <w:pPr>
              <w:keepNext/>
              <w:keepLines/>
              <w:tabs>
                <w:tab w:val="clear" w:pos="567"/>
                <w:tab w:val="left" w:pos="142"/>
              </w:tabs>
              <w:spacing w:line="240" w:lineRule="auto"/>
              <w:ind w:left="567" w:hanging="567"/>
              <w:rPr>
                <w:b/>
                <w:lang w:val="nl-NL"/>
              </w:rPr>
            </w:pPr>
            <w:r>
              <w:rPr>
                <w:b/>
                <w:lang w:val="nl-NL"/>
              </w:rPr>
              <w:t>3.</w:t>
            </w:r>
            <w:r>
              <w:rPr>
                <w:b/>
                <w:lang w:val="nl-NL"/>
              </w:rPr>
              <w:tab/>
              <w:t>LIJST VAN HULPSTOFFEN</w:t>
            </w:r>
          </w:p>
        </w:tc>
      </w:tr>
    </w:tbl>
    <w:p w14:paraId="7D28275B" w14:textId="77777777" w:rsidR="00D02A0D" w:rsidRDefault="00D02A0D">
      <w:pPr>
        <w:keepNext/>
        <w:keepLines/>
        <w:tabs>
          <w:tab w:val="clear" w:pos="567"/>
        </w:tabs>
        <w:spacing w:line="240" w:lineRule="auto"/>
        <w:rPr>
          <w:lang w:val="nl-NL"/>
        </w:rPr>
      </w:pPr>
    </w:p>
    <w:p w14:paraId="087ABFCE" w14:textId="77777777" w:rsidR="00D02A0D" w:rsidRDefault="008D40FA">
      <w:pPr>
        <w:keepNext/>
        <w:keepLines/>
        <w:tabs>
          <w:tab w:val="clear" w:pos="567"/>
        </w:tabs>
        <w:spacing w:line="240" w:lineRule="auto"/>
        <w:rPr>
          <w:lang w:val="nl-NL"/>
        </w:rPr>
      </w:pPr>
      <w:r>
        <w:rPr>
          <w:lang w:val="nl-NL"/>
        </w:rPr>
        <w:t xml:space="preserve">Bevat lactose. </w:t>
      </w:r>
      <w:r>
        <w:rPr>
          <w:highlight w:val="lightGray"/>
          <w:lang w:val="nl-NL"/>
        </w:rPr>
        <w:t>Zie de bijsluiter voor meer informatie.</w:t>
      </w:r>
    </w:p>
    <w:p w14:paraId="681CEB1F" w14:textId="77777777" w:rsidR="00D02A0D" w:rsidRDefault="00D02A0D">
      <w:pPr>
        <w:keepNext/>
        <w:keepLines/>
        <w:tabs>
          <w:tab w:val="clear" w:pos="567"/>
        </w:tabs>
        <w:spacing w:line="240" w:lineRule="auto"/>
        <w:rPr>
          <w:lang w:val="nl-NL"/>
        </w:rPr>
      </w:pPr>
    </w:p>
    <w:p w14:paraId="3874E153"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14:paraId="2EC9EA96" w14:textId="77777777">
        <w:tc>
          <w:tcPr>
            <w:tcW w:w="9287" w:type="dxa"/>
          </w:tcPr>
          <w:p w14:paraId="76F4F78E" w14:textId="77777777" w:rsidR="00D02A0D" w:rsidRDefault="008D40FA">
            <w:pPr>
              <w:keepNext/>
              <w:keepLines/>
              <w:tabs>
                <w:tab w:val="clear" w:pos="567"/>
                <w:tab w:val="left" w:pos="142"/>
              </w:tabs>
              <w:spacing w:line="240" w:lineRule="auto"/>
              <w:ind w:left="567" w:hanging="567"/>
              <w:rPr>
                <w:b/>
                <w:lang w:val="nl-NL"/>
              </w:rPr>
            </w:pPr>
            <w:r>
              <w:rPr>
                <w:b/>
                <w:lang w:val="nl-NL"/>
              </w:rPr>
              <w:t>4.</w:t>
            </w:r>
            <w:r>
              <w:rPr>
                <w:b/>
                <w:lang w:val="nl-NL"/>
              </w:rPr>
              <w:tab/>
              <w:t>FARMACEUTISCHE VORM EN INHOUD</w:t>
            </w:r>
          </w:p>
        </w:tc>
      </w:tr>
    </w:tbl>
    <w:p w14:paraId="13395AD4" w14:textId="77777777" w:rsidR="00D02A0D" w:rsidRDefault="00D02A0D">
      <w:pPr>
        <w:keepNext/>
        <w:keepLines/>
        <w:tabs>
          <w:tab w:val="clear" w:pos="567"/>
        </w:tabs>
        <w:spacing w:line="240" w:lineRule="auto"/>
        <w:rPr>
          <w:lang w:val="nl-NL"/>
        </w:rPr>
      </w:pPr>
    </w:p>
    <w:p w14:paraId="1A5E44CB" w14:textId="77777777" w:rsidR="00D02A0D" w:rsidRDefault="008D40FA">
      <w:pPr>
        <w:keepNext/>
        <w:keepLines/>
        <w:tabs>
          <w:tab w:val="clear" w:pos="567"/>
        </w:tabs>
        <w:spacing w:line="240" w:lineRule="auto"/>
        <w:rPr>
          <w:lang w:val="nl-NL"/>
        </w:rPr>
      </w:pPr>
      <w:r>
        <w:rPr>
          <w:lang w:val="nl-NL"/>
        </w:rPr>
        <w:t>42 filmomhulde tabletten</w:t>
      </w:r>
    </w:p>
    <w:p w14:paraId="2D81E80E" w14:textId="77777777" w:rsidR="00D02A0D" w:rsidRDefault="008D40FA">
      <w:pPr>
        <w:keepNext/>
        <w:keepLines/>
        <w:tabs>
          <w:tab w:val="clear" w:pos="567"/>
        </w:tabs>
        <w:spacing w:line="240" w:lineRule="auto"/>
        <w:rPr>
          <w:highlight w:val="lightGray"/>
          <w:lang w:val="nl-NL" w:eastAsia="en-US"/>
        </w:rPr>
      </w:pPr>
      <w:r>
        <w:rPr>
          <w:highlight w:val="lightGray"/>
          <w:lang w:val="nl-NL" w:eastAsia="en-US"/>
        </w:rPr>
        <w:t>84 filmomhulde tabletten</w:t>
      </w:r>
    </w:p>
    <w:p w14:paraId="6BB01F6D" w14:textId="77777777" w:rsidR="00D02A0D" w:rsidRDefault="008D40FA">
      <w:pPr>
        <w:keepNext/>
        <w:keepLines/>
        <w:tabs>
          <w:tab w:val="clear" w:pos="567"/>
        </w:tabs>
        <w:spacing w:line="240" w:lineRule="auto"/>
        <w:rPr>
          <w:highlight w:val="lightGray"/>
          <w:lang w:val="nl-NL" w:eastAsia="en-US"/>
        </w:rPr>
      </w:pPr>
      <w:r>
        <w:rPr>
          <w:highlight w:val="lightGray"/>
          <w:lang w:val="nl-NL" w:eastAsia="en-US"/>
        </w:rPr>
        <w:t>90 filmomhulde tabletten</w:t>
      </w:r>
    </w:p>
    <w:p w14:paraId="5EB2773B" w14:textId="77777777" w:rsidR="00D02A0D" w:rsidRDefault="008D40FA">
      <w:pPr>
        <w:keepNext/>
        <w:keepLines/>
        <w:tabs>
          <w:tab w:val="clear" w:pos="567"/>
        </w:tabs>
        <w:spacing w:line="240" w:lineRule="auto"/>
        <w:rPr>
          <w:highlight w:val="lightGray"/>
          <w:lang w:val="nl-NL" w:eastAsia="en-US"/>
        </w:rPr>
      </w:pPr>
      <w:r>
        <w:rPr>
          <w:highlight w:val="lightGray"/>
          <w:lang w:val="nl-NL" w:eastAsia="en-US"/>
        </w:rPr>
        <w:t>294 filmomhulde tabletten</w:t>
      </w:r>
    </w:p>
    <w:p w14:paraId="7F94FC27" w14:textId="77777777" w:rsidR="00D02A0D" w:rsidRDefault="00D02A0D">
      <w:pPr>
        <w:keepNext/>
        <w:keepLines/>
        <w:tabs>
          <w:tab w:val="clear" w:pos="567"/>
        </w:tabs>
        <w:spacing w:line="240" w:lineRule="auto"/>
        <w:rPr>
          <w:lang w:val="nl-NL"/>
        </w:rPr>
      </w:pPr>
    </w:p>
    <w:p w14:paraId="119A6FB0"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rsidRPr="000C7B77" w14:paraId="6D96B3B1" w14:textId="77777777">
        <w:tc>
          <w:tcPr>
            <w:tcW w:w="9287" w:type="dxa"/>
          </w:tcPr>
          <w:p w14:paraId="6CBB6ECE" w14:textId="77777777" w:rsidR="00D02A0D" w:rsidRDefault="008D40FA">
            <w:pPr>
              <w:keepNext/>
              <w:keepLines/>
              <w:tabs>
                <w:tab w:val="clear" w:pos="567"/>
                <w:tab w:val="left" w:pos="142"/>
              </w:tabs>
              <w:spacing w:line="240" w:lineRule="auto"/>
              <w:ind w:left="567" w:hanging="567"/>
              <w:rPr>
                <w:b/>
                <w:lang w:val="nl-NL"/>
              </w:rPr>
            </w:pPr>
            <w:r>
              <w:rPr>
                <w:b/>
                <w:lang w:val="nl-NL"/>
              </w:rPr>
              <w:t>5.</w:t>
            </w:r>
            <w:r>
              <w:rPr>
                <w:b/>
                <w:lang w:val="nl-NL"/>
              </w:rPr>
              <w:tab/>
              <w:t>WIJZE VAN GEBRUIK EN TOEDIENINGSWEG(EN)</w:t>
            </w:r>
          </w:p>
        </w:tc>
      </w:tr>
    </w:tbl>
    <w:p w14:paraId="49788C01" w14:textId="77777777" w:rsidR="00D02A0D" w:rsidRDefault="00D02A0D">
      <w:pPr>
        <w:keepNext/>
        <w:keepLines/>
        <w:tabs>
          <w:tab w:val="clear" w:pos="567"/>
        </w:tabs>
        <w:spacing w:line="240" w:lineRule="auto"/>
        <w:rPr>
          <w:lang w:val="nl-NL"/>
        </w:rPr>
      </w:pPr>
    </w:p>
    <w:p w14:paraId="309FE233" w14:textId="77777777" w:rsidR="00D02A0D" w:rsidRDefault="008D40FA">
      <w:pPr>
        <w:keepNext/>
        <w:keepLines/>
        <w:tabs>
          <w:tab w:val="clear" w:pos="567"/>
        </w:tabs>
        <w:spacing w:line="240" w:lineRule="auto"/>
        <w:rPr>
          <w:lang w:val="nl-NL"/>
        </w:rPr>
      </w:pPr>
      <w:r>
        <w:rPr>
          <w:lang w:val="nl-NL"/>
        </w:rPr>
        <w:t>Lees voor het gebruik de bijsluiter.</w:t>
      </w:r>
    </w:p>
    <w:p w14:paraId="00B57E38" w14:textId="77777777" w:rsidR="00D02A0D" w:rsidRDefault="008D40FA">
      <w:pPr>
        <w:keepNext/>
        <w:keepLines/>
        <w:tabs>
          <w:tab w:val="clear" w:pos="567"/>
        </w:tabs>
        <w:spacing w:line="240" w:lineRule="auto"/>
        <w:rPr>
          <w:lang w:val="nl-NL"/>
        </w:rPr>
      </w:pPr>
      <w:r>
        <w:rPr>
          <w:lang w:val="nl-NL"/>
        </w:rPr>
        <w:t>Oraal gebruik</w:t>
      </w:r>
    </w:p>
    <w:p w14:paraId="4DB7ECF4" w14:textId="77777777" w:rsidR="00D02A0D" w:rsidRDefault="00D02A0D">
      <w:pPr>
        <w:keepNext/>
        <w:keepLines/>
        <w:tabs>
          <w:tab w:val="clear" w:pos="567"/>
        </w:tabs>
        <w:spacing w:line="240" w:lineRule="auto"/>
        <w:rPr>
          <w:lang w:val="nl-NL"/>
        </w:rPr>
      </w:pPr>
    </w:p>
    <w:p w14:paraId="240A38D7"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rsidRPr="000C7B77" w14:paraId="4815B5E0" w14:textId="77777777">
        <w:tc>
          <w:tcPr>
            <w:tcW w:w="9287" w:type="dxa"/>
          </w:tcPr>
          <w:p w14:paraId="37335A23" w14:textId="77777777" w:rsidR="00D02A0D" w:rsidRDefault="008D40FA">
            <w:pPr>
              <w:keepNext/>
              <w:keepLines/>
              <w:tabs>
                <w:tab w:val="clear" w:pos="567"/>
                <w:tab w:val="left" w:pos="142"/>
              </w:tabs>
              <w:spacing w:line="240" w:lineRule="auto"/>
              <w:ind w:left="567" w:hanging="567"/>
              <w:rPr>
                <w:b/>
                <w:lang w:val="nl-NL"/>
              </w:rPr>
            </w:pPr>
            <w:r>
              <w:rPr>
                <w:b/>
                <w:lang w:val="nl-NL"/>
              </w:rPr>
              <w:t>6.</w:t>
            </w:r>
            <w:r>
              <w:rPr>
                <w:b/>
                <w:lang w:val="nl-NL"/>
              </w:rPr>
              <w:tab/>
              <w:t>EEN SPECIALE WAARSCHUWING DAT HET GENEESMIDDEL BUITEN HET ZICHT EN BEREIK VAN KINDEREN DIENT TE WORDEN GEHOUDEN</w:t>
            </w:r>
          </w:p>
        </w:tc>
      </w:tr>
    </w:tbl>
    <w:p w14:paraId="03EF1EF5" w14:textId="77777777" w:rsidR="00D02A0D" w:rsidRDefault="00D02A0D">
      <w:pPr>
        <w:keepNext/>
        <w:keepLines/>
        <w:tabs>
          <w:tab w:val="clear" w:pos="567"/>
        </w:tabs>
        <w:spacing w:line="240" w:lineRule="auto"/>
        <w:rPr>
          <w:lang w:val="nl-NL"/>
        </w:rPr>
      </w:pPr>
    </w:p>
    <w:p w14:paraId="0783428C" w14:textId="77777777" w:rsidR="00D02A0D" w:rsidRDefault="008D40FA">
      <w:pPr>
        <w:keepNext/>
        <w:keepLines/>
        <w:tabs>
          <w:tab w:val="clear" w:pos="567"/>
        </w:tabs>
        <w:spacing w:line="240" w:lineRule="auto"/>
        <w:rPr>
          <w:lang w:val="nl-NL"/>
        </w:rPr>
      </w:pPr>
      <w:r>
        <w:rPr>
          <w:lang w:val="nl-NL"/>
        </w:rPr>
        <w:t>Buiten het zicht en bereik van kinderen houden.</w:t>
      </w:r>
    </w:p>
    <w:p w14:paraId="519CA869" w14:textId="77777777" w:rsidR="00D02A0D" w:rsidRDefault="00D02A0D">
      <w:pPr>
        <w:keepNext/>
        <w:keepLines/>
        <w:tabs>
          <w:tab w:val="clear" w:pos="567"/>
        </w:tabs>
        <w:spacing w:line="240" w:lineRule="auto"/>
        <w:rPr>
          <w:lang w:val="nl-NL"/>
        </w:rPr>
      </w:pPr>
    </w:p>
    <w:p w14:paraId="01F59CCA"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rsidRPr="000C7B77" w14:paraId="1BEE057D" w14:textId="77777777">
        <w:tc>
          <w:tcPr>
            <w:tcW w:w="9287" w:type="dxa"/>
          </w:tcPr>
          <w:p w14:paraId="468CA04A" w14:textId="77777777" w:rsidR="00D02A0D" w:rsidRDefault="008D40FA">
            <w:pPr>
              <w:keepNext/>
              <w:keepLines/>
              <w:tabs>
                <w:tab w:val="clear" w:pos="567"/>
                <w:tab w:val="left" w:pos="142"/>
              </w:tabs>
              <w:spacing w:line="240" w:lineRule="auto"/>
              <w:ind w:left="567" w:hanging="567"/>
              <w:rPr>
                <w:b/>
                <w:lang w:val="nl-NL"/>
              </w:rPr>
            </w:pPr>
            <w:r>
              <w:rPr>
                <w:b/>
                <w:lang w:val="nl-NL"/>
              </w:rPr>
              <w:t>7.</w:t>
            </w:r>
            <w:r>
              <w:rPr>
                <w:b/>
                <w:lang w:val="nl-NL"/>
              </w:rPr>
              <w:tab/>
              <w:t>ANDERE SPECIALE WAARSCHUWING(EN), INDIEN NODIG</w:t>
            </w:r>
          </w:p>
        </w:tc>
      </w:tr>
    </w:tbl>
    <w:p w14:paraId="15554549" w14:textId="77777777" w:rsidR="00D02A0D" w:rsidRDefault="00D02A0D">
      <w:pPr>
        <w:keepNext/>
        <w:keepLines/>
        <w:tabs>
          <w:tab w:val="clear" w:pos="567"/>
        </w:tabs>
        <w:spacing w:line="240" w:lineRule="auto"/>
        <w:rPr>
          <w:lang w:val="nl-NL"/>
        </w:rPr>
      </w:pPr>
    </w:p>
    <w:p w14:paraId="034FAFD4"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14:paraId="145061A3" w14:textId="77777777">
        <w:tc>
          <w:tcPr>
            <w:tcW w:w="9287" w:type="dxa"/>
          </w:tcPr>
          <w:p w14:paraId="2319153C" w14:textId="77777777" w:rsidR="00D02A0D" w:rsidRDefault="008D40FA">
            <w:pPr>
              <w:keepNext/>
              <w:keepLines/>
              <w:tabs>
                <w:tab w:val="clear" w:pos="567"/>
                <w:tab w:val="left" w:pos="142"/>
              </w:tabs>
              <w:spacing w:line="240" w:lineRule="auto"/>
              <w:ind w:left="567" w:hanging="567"/>
              <w:rPr>
                <w:b/>
                <w:lang w:val="nl-NL"/>
              </w:rPr>
            </w:pPr>
            <w:r>
              <w:rPr>
                <w:b/>
                <w:lang w:val="nl-NL"/>
              </w:rPr>
              <w:t>8.</w:t>
            </w:r>
            <w:r>
              <w:rPr>
                <w:b/>
                <w:lang w:val="nl-NL"/>
              </w:rPr>
              <w:tab/>
              <w:t>UITERSTE GEBRUIKSDATUM</w:t>
            </w:r>
          </w:p>
        </w:tc>
      </w:tr>
    </w:tbl>
    <w:p w14:paraId="6ABE7597" w14:textId="77777777" w:rsidR="00D02A0D" w:rsidRDefault="00D02A0D">
      <w:pPr>
        <w:keepNext/>
        <w:keepLines/>
        <w:tabs>
          <w:tab w:val="clear" w:pos="567"/>
        </w:tabs>
        <w:spacing w:line="240" w:lineRule="auto"/>
        <w:rPr>
          <w:lang w:val="nl-NL"/>
        </w:rPr>
      </w:pPr>
    </w:p>
    <w:p w14:paraId="27B217B8" w14:textId="77777777" w:rsidR="00D02A0D" w:rsidRDefault="008D40FA">
      <w:pPr>
        <w:keepNext/>
        <w:keepLines/>
        <w:tabs>
          <w:tab w:val="clear" w:pos="567"/>
        </w:tabs>
        <w:spacing w:line="240" w:lineRule="auto"/>
        <w:rPr>
          <w:lang w:val="nl-NL"/>
        </w:rPr>
      </w:pPr>
      <w:r>
        <w:rPr>
          <w:lang w:val="nl-NL"/>
        </w:rPr>
        <w:t>EXP</w:t>
      </w:r>
    </w:p>
    <w:p w14:paraId="7644BCF7" w14:textId="77777777" w:rsidR="00D02A0D" w:rsidRDefault="00D02A0D">
      <w:pPr>
        <w:keepNext/>
        <w:keepLines/>
        <w:tabs>
          <w:tab w:val="clear" w:pos="567"/>
        </w:tabs>
        <w:spacing w:line="240" w:lineRule="auto"/>
        <w:rPr>
          <w:lang w:val="nl-NL"/>
        </w:rPr>
      </w:pPr>
    </w:p>
    <w:p w14:paraId="461248BD"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rsidRPr="000C7B77" w14:paraId="5324ECE4" w14:textId="77777777">
        <w:tc>
          <w:tcPr>
            <w:tcW w:w="9287" w:type="dxa"/>
          </w:tcPr>
          <w:p w14:paraId="467D61FC" w14:textId="77777777" w:rsidR="00D02A0D" w:rsidRDefault="008D40FA">
            <w:pPr>
              <w:keepNext/>
              <w:keepLines/>
              <w:tabs>
                <w:tab w:val="clear" w:pos="567"/>
                <w:tab w:val="left" w:pos="142"/>
              </w:tabs>
              <w:spacing w:line="240" w:lineRule="auto"/>
              <w:ind w:left="567" w:hanging="567"/>
              <w:rPr>
                <w:lang w:val="nl-NL"/>
              </w:rPr>
            </w:pPr>
            <w:r>
              <w:rPr>
                <w:b/>
                <w:lang w:val="nl-NL"/>
              </w:rPr>
              <w:t>9.</w:t>
            </w:r>
            <w:r>
              <w:rPr>
                <w:b/>
                <w:lang w:val="nl-NL"/>
              </w:rPr>
              <w:tab/>
              <w:t>BIJZONDERE VOORZORGSMAATREGELEN VOOR DE BEWARING</w:t>
            </w:r>
          </w:p>
        </w:tc>
      </w:tr>
    </w:tbl>
    <w:p w14:paraId="4AA0D9B1" w14:textId="77777777" w:rsidR="00D02A0D" w:rsidRDefault="00D02A0D">
      <w:pPr>
        <w:keepNext/>
        <w:keepLines/>
        <w:tabs>
          <w:tab w:val="clear" w:pos="567"/>
        </w:tabs>
        <w:spacing w:line="240" w:lineRule="auto"/>
        <w:rPr>
          <w:lang w:val="nl-NL"/>
        </w:rPr>
      </w:pPr>
    </w:p>
    <w:p w14:paraId="17CC469A"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rsidRPr="000C7B77" w14:paraId="00583AAB" w14:textId="77777777">
        <w:tc>
          <w:tcPr>
            <w:tcW w:w="9287" w:type="dxa"/>
          </w:tcPr>
          <w:p w14:paraId="12BD399F" w14:textId="77777777" w:rsidR="00D02A0D" w:rsidRDefault="008D40FA">
            <w:pPr>
              <w:keepNext/>
              <w:keepLines/>
              <w:tabs>
                <w:tab w:val="clear" w:pos="567"/>
                <w:tab w:val="left" w:pos="142"/>
              </w:tabs>
              <w:spacing w:line="240" w:lineRule="auto"/>
              <w:ind w:left="567" w:hanging="567"/>
              <w:rPr>
                <w:b/>
                <w:lang w:val="nl-NL"/>
              </w:rPr>
            </w:pPr>
            <w:r>
              <w:rPr>
                <w:b/>
                <w:lang w:val="nl-NL"/>
              </w:rPr>
              <w:lastRenderedPageBreak/>
              <w:t>10.</w:t>
            </w:r>
            <w:r>
              <w:rPr>
                <w:b/>
                <w:lang w:val="nl-NL"/>
              </w:rPr>
              <w:tab/>
              <w:t>BIJZONDERE VOORZORGSMAATREGELEN VOOR HET VERWIJDEREN VAN NIET-GEBRUIKTE GENEESMIDDELEN OF DAARVAN AFGELEIDE AFVALSTOFFEN (INDIEN VAN TOEPASSING)</w:t>
            </w:r>
          </w:p>
        </w:tc>
      </w:tr>
    </w:tbl>
    <w:p w14:paraId="53CF648C" w14:textId="77777777" w:rsidR="00D02A0D" w:rsidRDefault="00D02A0D">
      <w:pPr>
        <w:keepNext/>
        <w:keepLines/>
        <w:tabs>
          <w:tab w:val="clear" w:pos="567"/>
        </w:tabs>
        <w:spacing w:line="240" w:lineRule="auto"/>
        <w:rPr>
          <w:lang w:val="nl-NL"/>
        </w:rPr>
      </w:pPr>
    </w:p>
    <w:p w14:paraId="56513211"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rsidRPr="000C7B77" w14:paraId="3DB043EB" w14:textId="77777777">
        <w:tc>
          <w:tcPr>
            <w:tcW w:w="9287" w:type="dxa"/>
          </w:tcPr>
          <w:p w14:paraId="03FA8AEC" w14:textId="77777777" w:rsidR="00D02A0D" w:rsidRDefault="008D40FA">
            <w:pPr>
              <w:keepNext/>
              <w:keepLines/>
              <w:tabs>
                <w:tab w:val="clear" w:pos="567"/>
                <w:tab w:val="left" w:pos="142"/>
              </w:tabs>
              <w:spacing w:line="240" w:lineRule="auto"/>
              <w:ind w:left="567" w:hanging="567"/>
              <w:rPr>
                <w:b/>
                <w:lang w:val="nl-NL"/>
              </w:rPr>
            </w:pPr>
            <w:r>
              <w:rPr>
                <w:b/>
                <w:lang w:val="nl-NL"/>
              </w:rPr>
              <w:t>11.</w:t>
            </w:r>
            <w:r>
              <w:rPr>
                <w:b/>
                <w:lang w:val="nl-NL"/>
              </w:rPr>
              <w:tab/>
              <w:t>NAAM EN ADRES VAN DE HOUDER VAN DE VERGUNNING VOOR HET IN DE HANDEL BRENGEN</w:t>
            </w:r>
          </w:p>
        </w:tc>
      </w:tr>
    </w:tbl>
    <w:p w14:paraId="2E2A7373" w14:textId="77777777" w:rsidR="00D02A0D" w:rsidRDefault="00D02A0D">
      <w:pPr>
        <w:keepNext/>
        <w:keepLines/>
        <w:tabs>
          <w:tab w:val="clear" w:pos="567"/>
        </w:tabs>
        <w:spacing w:line="240" w:lineRule="auto"/>
        <w:rPr>
          <w:lang w:val="nl-NL"/>
        </w:rPr>
      </w:pPr>
    </w:p>
    <w:p w14:paraId="2D9BDDE4" w14:textId="77777777" w:rsidR="00D02A0D" w:rsidRPr="006A043B" w:rsidRDefault="008D40FA">
      <w:pPr>
        <w:keepNext/>
        <w:tabs>
          <w:tab w:val="clear" w:pos="567"/>
          <w:tab w:val="left" w:pos="590"/>
        </w:tabs>
        <w:autoSpaceDE w:val="0"/>
        <w:autoSpaceDN w:val="0"/>
        <w:adjustRightInd w:val="0"/>
        <w:spacing w:line="240" w:lineRule="atLeast"/>
        <w:ind w:left="23"/>
        <w:rPr>
          <w:lang w:val="de-DE"/>
          <w:rPrChange w:id="69" w:author="Author">
            <w:rPr>
              <w:lang w:val="nl-NL"/>
            </w:rPr>
          </w:rPrChange>
        </w:rPr>
      </w:pPr>
      <w:r w:rsidRPr="006A043B">
        <w:rPr>
          <w:lang w:val="de-DE"/>
          <w:rPrChange w:id="70" w:author="Author">
            <w:rPr>
              <w:lang w:val="nl-NL"/>
            </w:rPr>
          </w:rPrChange>
        </w:rPr>
        <w:t>Bayer AG</w:t>
      </w:r>
    </w:p>
    <w:p w14:paraId="4F9C48DF" w14:textId="77777777" w:rsidR="00D02A0D" w:rsidRPr="006A043B" w:rsidRDefault="008D40FA">
      <w:pPr>
        <w:keepNext/>
        <w:tabs>
          <w:tab w:val="clear" w:pos="567"/>
          <w:tab w:val="left" w:pos="590"/>
        </w:tabs>
        <w:autoSpaceDE w:val="0"/>
        <w:autoSpaceDN w:val="0"/>
        <w:adjustRightInd w:val="0"/>
        <w:spacing w:line="240" w:lineRule="atLeast"/>
        <w:ind w:left="23"/>
        <w:rPr>
          <w:lang w:val="de-DE"/>
          <w:rPrChange w:id="71" w:author="Author">
            <w:rPr>
              <w:lang w:val="nl-NL"/>
            </w:rPr>
          </w:rPrChange>
        </w:rPr>
      </w:pPr>
      <w:r w:rsidRPr="006A043B">
        <w:rPr>
          <w:lang w:val="de-DE"/>
          <w:rPrChange w:id="72" w:author="Author">
            <w:rPr>
              <w:lang w:val="nl-NL"/>
            </w:rPr>
          </w:rPrChange>
        </w:rPr>
        <w:t>51368 Leverkusen</w:t>
      </w:r>
    </w:p>
    <w:p w14:paraId="39A47312" w14:textId="77777777" w:rsidR="00D02A0D" w:rsidRPr="006A043B" w:rsidRDefault="008D40FA">
      <w:pPr>
        <w:keepNext/>
        <w:keepLines/>
        <w:tabs>
          <w:tab w:val="clear" w:pos="567"/>
        </w:tabs>
        <w:spacing w:line="240" w:lineRule="auto"/>
        <w:rPr>
          <w:lang w:val="de-DE"/>
          <w:rPrChange w:id="73" w:author="Author">
            <w:rPr>
              <w:lang w:val="nl-NL"/>
            </w:rPr>
          </w:rPrChange>
        </w:rPr>
      </w:pPr>
      <w:r w:rsidRPr="006A043B">
        <w:rPr>
          <w:lang w:val="de-DE"/>
          <w:rPrChange w:id="74" w:author="Author">
            <w:rPr>
              <w:lang w:val="nl-NL"/>
            </w:rPr>
          </w:rPrChange>
        </w:rPr>
        <w:t>Duitsland</w:t>
      </w:r>
    </w:p>
    <w:p w14:paraId="74DF4E21" w14:textId="77777777" w:rsidR="00D02A0D" w:rsidRPr="006A043B" w:rsidRDefault="00D02A0D">
      <w:pPr>
        <w:keepNext/>
        <w:keepLines/>
        <w:tabs>
          <w:tab w:val="clear" w:pos="567"/>
        </w:tabs>
        <w:spacing w:line="240" w:lineRule="auto"/>
        <w:rPr>
          <w:lang w:val="de-DE"/>
          <w:rPrChange w:id="75" w:author="Author">
            <w:rPr>
              <w:lang w:val="nl-NL"/>
            </w:rPr>
          </w:rPrChange>
        </w:rPr>
      </w:pPr>
    </w:p>
    <w:p w14:paraId="35C54AF7" w14:textId="77777777" w:rsidR="00D02A0D" w:rsidRPr="006A043B" w:rsidRDefault="008D40FA">
      <w:pPr>
        <w:keepNext/>
        <w:spacing w:line="240" w:lineRule="auto"/>
        <w:rPr>
          <w:lang w:val="de-DE"/>
          <w:rPrChange w:id="76" w:author="Author">
            <w:rPr>
              <w:lang w:val="nl-NL"/>
            </w:rPr>
          </w:rPrChange>
        </w:rPr>
      </w:pPr>
      <w:r w:rsidRPr="006A043B">
        <w:rPr>
          <w:szCs w:val="24"/>
          <w:highlight w:val="lightGray"/>
          <w:lang w:val="de-DE" w:eastAsia="en-US"/>
          <w:rPrChange w:id="77" w:author="Author">
            <w:rPr>
              <w:szCs w:val="24"/>
              <w:highlight w:val="lightGray"/>
              <w:lang w:val="nl-NL" w:eastAsia="en-US"/>
            </w:rPr>
          </w:rPrChange>
        </w:rPr>
        <w:t>Bayer (logo)</w:t>
      </w:r>
    </w:p>
    <w:p w14:paraId="6CD9ACAF" w14:textId="77777777" w:rsidR="00D02A0D" w:rsidRPr="006A043B" w:rsidRDefault="00D02A0D">
      <w:pPr>
        <w:keepNext/>
        <w:keepLines/>
        <w:tabs>
          <w:tab w:val="clear" w:pos="567"/>
        </w:tabs>
        <w:spacing w:line="240" w:lineRule="auto"/>
        <w:rPr>
          <w:lang w:val="de-DE"/>
          <w:rPrChange w:id="78" w:author="Author">
            <w:rPr>
              <w:lang w:val="nl-NL"/>
            </w:rPr>
          </w:rPrChange>
        </w:rPr>
      </w:pPr>
    </w:p>
    <w:p w14:paraId="75C2B64C" w14:textId="77777777" w:rsidR="00D02A0D" w:rsidRPr="006A043B" w:rsidRDefault="00D02A0D">
      <w:pPr>
        <w:tabs>
          <w:tab w:val="clear" w:pos="567"/>
        </w:tabs>
        <w:spacing w:line="240" w:lineRule="auto"/>
        <w:rPr>
          <w:lang w:val="de-DE"/>
          <w:rPrChange w:id="79" w:author="Author">
            <w:rPr>
              <w:lang w:val="nl-NL"/>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rsidRPr="000C7B77" w14:paraId="1254D62D" w14:textId="77777777">
        <w:tc>
          <w:tcPr>
            <w:tcW w:w="9287" w:type="dxa"/>
          </w:tcPr>
          <w:p w14:paraId="49D88436" w14:textId="77777777" w:rsidR="00D02A0D" w:rsidRDefault="008D40FA">
            <w:pPr>
              <w:keepNext/>
              <w:keepLines/>
              <w:tabs>
                <w:tab w:val="clear" w:pos="567"/>
                <w:tab w:val="left" w:pos="142"/>
              </w:tabs>
              <w:spacing w:line="240" w:lineRule="auto"/>
              <w:ind w:left="567" w:hanging="567"/>
              <w:rPr>
                <w:b/>
                <w:lang w:val="nl-NL"/>
              </w:rPr>
            </w:pPr>
            <w:r>
              <w:rPr>
                <w:b/>
                <w:lang w:val="nl-NL"/>
              </w:rPr>
              <w:t>12.</w:t>
            </w:r>
            <w:r>
              <w:rPr>
                <w:b/>
                <w:lang w:val="nl-NL"/>
              </w:rPr>
              <w:tab/>
              <w:t>NUMMERS VAN DE VERGUNNING VOOR HET IN DE HANDEL BRENGEN</w:t>
            </w:r>
          </w:p>
        </w:tc>
      </w:tr>
    </w:tbl>
    <w:p w14:paraId="5BA9258F" w14:textId="77777777" w:rsidR="00D02A0D" w:rsidRDefault="00D02A0D">
      <w:pPr>
        <w:keepNext/>
        <w:keepLines/>
        <w:tabs>
          <w:tab w:val="clear" w:pos="567"/>
        </w:tabs>
        <w:spacing w:line="240" w:lineRule="auto"/>
        <w:rPr>
          <w:lang w:val="nl-NL"/>
        </w:rPr>
      </w:pPr>
    </w:p>
    <w:p w14:paraId="0312B50C" w14:textId="77777777" w:rsidR="00D02A0D" w:rsidRDefault="008D40FA">
      <w:pPr>
        <w:pStyle w:val="BayerBodyTextFull"/>
        <w:keepNext/>
        <w:spacing w:before="0" w:after="0"/>
        <w:rPr>
          <w:sz w:val="22"/>
          <w:szCs w:val="22"/>
          <w:lang w:val="nl-NL"/>
        </w:rPr>
      </w:pPr>
      <w:r>
        <w:rPr>
          <w:sz w:val="22"/>
          <w:szCs w:val="22"/>
          <w:lang w:val="nl-NL" w:eastAsia="en-US"/>
        </w:rPr>
        <w:t xml:space="preserve">Adempas 0,5 mg – verpakking van 42 filmomhulde tabletten - </w:t>
      </w:r>
      <w:r>
        <w:rPr>
          <w:sz w:val="22"/>
          <w:szCs w:val="22"/>
          <w:lang w:val="nl-NL"/>
        </w:rPr>
        <w:t>EU/1/13/907/001</w:t>
      </w:r>
    </w:p>
    <w:p w14:paraId="7FB83584" w14:textId="77777777" w:rsidR="00D02A0D" w:rsidRDefault="008D40FA">
      <w:pPr>
        <w:pStyle w:val="BayerBodyTextFull"/>
        <w:keepNext/>
        <w:spacing w:before="0" w:after="0" w:line="240" w:lineRule="atLeast"/>
        <w:rPr>
          <w:bCs/>
          <w:sz w:val="22"/>
          <w:szCs w:val="22"/>
          <w:highlight w:val="lightGray"/>
          <w:lang w:val="nl-NL" w:eastAsia="en-US"/>
        </w:rPr>
      </w:pPr>
      <w:r>
        <w:rPr>
          <w:bCs/>
          <w:sz w:val="22"/>
          <w:szCs w:val="22"/>
          <w:highlight w:val="lightGray"/>
          <w:lang w:val="nl-NL" w:eastAsia="en-US"/>
        </w:rPr>
        <w:t>Adempas 0,5 mg – verpakking van 84 filmomhulde tabletten - EU/1/13/907/002</w:t>
      </w:r>
    </w:p>
    <w:p w14:paraId="58EA16F2" w14:textId="77777777" w:rsidR="00D02A0D" w:rsidRDefault="008D40FA">
      <w:pPr>
        <w:pStyle w:val="BayerBodyTextFull"/>
        <w:keepNext/>
        <w:spacing w:before="0" w:after="0" w:line="240" w:lineRule="atLeast"/>
        <w:rPr>
          <w:bCs/>
          <w:sz w:val="22"/>
          <w:szCs w:val="22"/>
          <w:highlight w:val="lightGray"/>
          <w:lang w:val="nl-NL" w:eastAsia="en-US"/>
        </w:rPr>
      </w:pPr>
      <w:r>
        <w:rPr>
          <w:bCs/>
          <w:sz w:val="22"/>
          <w:szCs w:val="22"/>
          <w:highlight w:val="lightGray"/>
          <w:lang w:val="nl-NL" w:eastAsia="en-US"/>
        </w:rPr>
        <w:t>Adempas 0,5 mg – verpakking van 90 filmomhulde tabletten - EU/1/13/907/003</w:t>
      </w:r>
    </w:p>
    <w:p w14:paraId="277F1469" w14:textId="77777777" w:rsidR="00D02A0D" w:rsidRDefault="008D40FA">
      <w:pPr>
        <w:pStyle w:val="BayerBodyTextFull"/>
        <w:keepNext/>
        <w:spacing w:before="0" w:after="0" w:line="240" w:lineRule="atLeast"/>
        <w:rPr>
          <w:bCs/>
          <w:sz w:val="22"/>
          <w:szCs w:val="22"/>
          <w:highlight w:val="lightGray"/>
          <w:lang w:val="nl-NL" w:eastAsia="en-US"/>
        </w:rPr>
      </w:pPr>
      <w:r>
        <w:rPr>
          <w:bCs/>
          <w:sz w:val="22"/>
          <w:szCs w:val="22"/>
          <w:highlight w:val="lightGray"/>
          <w:lang w:val="nl-NL" w:eastAsia="en-US"/>
        </w:rPr>
        <w:t>Adempas 0,5 mg – verpakking van 294 filmomhulde tabletten - EU/1/13/907/016</w:t>
      </w:r>
    </w:p>
    <w:p w14:paraId="513ED975" w14:textId="77777777" w:rsidR="00D02A0D" w:rsidRDefault="008D40FA">
      <w:pPr>
        <w:pStyle w:val="BayerBodyTextFull"/>
        <w:keepNext/>
        <w:spacing w:before="0" w:after="0" w:line="240" w:lineRule="atLeast"/>
        <w:rPr>
          <w:bCs/>
          <w:sz w:val="22"/>
          <w:szCs w:val="22"/>
          <w:highlight w:val="lightGray"/>
          <w:lang w:val="nl-NL" w:eastAsia="en-US"/>
        </w:rPr>
      </w:pPr>
      <w:r>
        <w:rPr>
          <w:bCs/>
          <w:sz w:val="22"/>
          <w:szCs w:val="22"/>
          <w:highlight w:val="lightGray"/>
          <w:lang w:val="nl-NL" w:eastAsia="en-US"/>
        </w:rPr>
        <w:t>Adempas 1 mg – verpakking van 42 filmomhulde tabletten - EU/1/13/907/004</w:t>
      </w:r>
    </w:p>
    <w:p w14:paraId="73294B1F" w14:textId="77777777" w:rsidR="00D02A0D" w:rsidRDefault="008D40FA">
      <w:pPr>
        <w:pStyle w:val="BayerBodyTextFull"/>
        <w:keepNext/>
        <w:spacing w:before="0" w:after="0" w:line="240" w:lineRule="atLeast"/>
        <w:rPr>
          <w:bCs/>
          <w:sz w:val="22"/>
          <w:szCs w:val="22"/>
          <w:highlight w:val="lightGray"/>
          <w:lang w:val="nl-NL" w:eastAsia="en-US"/>
        </w:rPr>
      </w:pPr>
      <w:r>
        <w:rPr>
          <w:bCs/>
          <w:sz w:val="22"/>
          <w:szCs w:val="22"/>
          <w:highlight w:val="lightGray"/>
          <w:lang w:val="nl-NL" w:eastAsia="en-US"/>
        </w:rPr>
        <w:t>Adempas 1 mg – verpakking van 84 filmomhulde tabletten - EU/1/13/907/005</w:t>
      </w:r>
    </w:p>
    <w:p w14:paraId="1233DA80" w14:textId="77777777" w:rsidR="00D02A0D" w:rsidRDefault="008D40FA">
      <w:pPr>
        <w:pStyle w:val="BayerBodyTextFull"/>
        <w:keepNext/>
        <w:spacing w:before="0" w:after="0" w:line="240" w:lineRule="atLeast"/>
        <w:rPr>
          <w:bCs/>
          <w:sz w:val="22"/>
          <w:szCs w:val="22"/>
          <w:highlight w:val="lightGray"/>
          <w:lang w:val="nl-NL" w:eastAsia="en-US"/>
        </w:rPr>
      </w:pPr>
      <w:r>
        <w:rPr>
          <w:bCs/>
          <w:sz w:val="22"/>
          <w:szCs w:val="22"/>
          <w:highlight w:val="lightGray"/>
          <w:lang w:val="nl-NL" w:eastAsia="en-US"/>
        </w:rPr>
        <w:t>Adempas 1 mg – verpakking van 90 filmomhulde tabletten - EU/1/13/907/006</w:t>
      </w:r>
    </w:p>
    <w:p w14:paraId="6A522C40" w14:textId="77777777" w:rsidR="00D02A0D" w:rsidRDefault="008D40FA">
      <w:pPr>
        <w:pStyle w:val="BayerBodyTextFull"/>
        <w:keepNext/>
        <w:spacing w:before="0" w:after="0" w:line="240" w:lineRule="atLeast"/>
        <w:rPr>
          <w:bCs/>
          <w:sz w:val="22"/>
          <w:szCs w:val="22"/>
          <w:highlight w:val="lightGray"/>
          <w:lang w:val="nl-NL" w:eastAsia="en-US"/>
        </w:rPr>
      </w:pPr>
      <w:r>
        <w:rPr>
          <w:bCs/>
          <w:sz w:val="22"/>
          <w:szCs w:val="22"/>
          <w:highlight w:val="lightGray"/>
          <w:lang w:val="nl-NL" w:eastAsia="en-US"/>
        </w:rPr>
        <w:t>Adempas 1 mg – verpakking van 294 filmomhulde tabletten - EU/1/13/907/017</w:t>
      </w:r>
    </w:p>
    <w:p w14:paraId="6D788597" w14:textId="77777777" w:rsidR="00D02A0D" w:rsidRDefault="008D40FA">
      <w:pPr>
        <w:pStyle w:val="BayerBodyTextFull"/>
        <w:keepNext/>
        <w:spacing w:before="0" w:after="0" w:line="240" w:lineRule="atLeast"/>
        <w:rPr>
          <w:bCs/>
          <w:sz w:val="22"/>
          <w:szCs w:val="22"/>
          <w:highlight w:val="lightGray"/>
          <w:lang w:val="nl-NL" w:eastAsia="en-US"/>
        </w:rPr>
      </w:pPr>
      <w:r>
        <w:rPr>
          <w:bCs/>
          <w:sz w:val="22"/>
          <w:szCs w:val="22"/>
          <w:highlight w:val="lightGray"/>
          <w:lang w:val="nl-NL" w:eastAsia="en-US"/>
        </w:rPr>
        <w:t>Adempas 1,5 mg – verpakking van 42 filmomhulde tabletten - EU/1/13/907/007</w:t>
      </w:r>
    </w:p>
    <w:p w14:paraId="43A9D2BD" w14:textId="77777777" w:rsidR="00D02A0D" w:rsidRDefault="008D40FA">
      <w:pPr>
        <w:pStyle w:val="BayerBodyTextFull"/>
        <w:keepNext/>
        <w:spacing w:before="0" w:after="0" w:line="240" w:lineRule="atLeast"/>
        <w:rPr>
          <w:bCs/>
          <w:sz w:val="22"/>
          <w:szCs w:val="22"/>
          <w:highlight w:val="lightGray"/>
          <w:lang w:val="nl-NL" w:eastAsia="en-US"/>
        </w:rPr>
      </w:pPr>
      <w:r>
        <w:rPr>
          <w:bCs/>
          <w:sz w:val="22"/>
          <w:szCs w:val="22"/>
          <w:highlight w:val="lightGray"/>
          <w:lang w:val="nl-NL" w:eastAsia="en-US"/>
        </w:rPr>
        <w:t>Adempas 1,5 mg – verpakking van 84 filmomhulde tabletten - EU/1/13/907/008</w:t>
      </w:r>
    </w:p>
    <w:p w14:paraId="65067141" w14:textId="77777777" w:rsidR="00D02A0D" w:rsidRDefault="008D40FA">
      <w:pPr>
        <w:pStyle w:val="BayerBodyTextFull"/>
        <w:keepNext/>
        <w:spacing w:before="0" w:after="0" w:line="240" w:lineRule="atLeast"/>
        <w:rPr>
          <w:bCs/>
          <w:sz w:val="22"/>
          <w:szCs w:val="22"/>
          <w:highlight w:val="lightGray"/>
          <w:lang w:val="nl-NL" w:eastAsia="en-US"/>
        </w:rPr>
      </w:pPr>
      <w:r>
        <w:rPr>
          <w:bCs/>
          <w:sz w:val="22"/>
          <w:szCs w:val="22"/>
          <w:highlight w:val="lightGray"/>
          <w:lang w:val="nl-NL" w:eastAsia="en-US"/>
        </w:rPr>
        <w:t>Adempas 1,5 mg – verpakking van 90 filmomhulde tabletten - EU/1/13/907/009</w:t>
      </w:r>
    </w:p>
    <w:p w14:paraId="4333A73A" w14:textId="77777777" w:rsidR="00D02A0D" w:rsidRDefault="008D40FA">
      <w:pPr>
        <w:pStyle w:val="BayerBodyTextFull"/>
        <w:keepNext/>
        <w:spacing w:before="0" w:after="0" w:line="240" w:lineRule="atLeast"/>
        <w:rPr>
          <w:bCs/>
          <w:sz w:val="22"/>
          <w:szCs w:val="22"/>
          <w:highlight w:val="lightGray"/>
          <w:lang w:val="nl-NL" w:eastAsia="en-US"/>
        </w:rPr>
      </w:pPr>
      <w:r>
        <w:rPr>
          <w:bCs/>
          <w:sz w:val="22"/>
          <w:szCs w:val="22"/>
          <w:highlight w:val="lightGray"/>
          <w:lang w:val="nl-NL" w:eastAsia="en-US"/>
        </w:rPr>
        <w:t>Adempas 1,5 mg – verpakking van 294 filmomhulde tabletten - EU/1/13/907/018</w:t>
      </w:r>
    </w:p>
    <w:p w14:paraId="2FA32307" w14:textId="77777777" w:rsidR="00D02A0D" w:rsidRDefault="008D40FA">
      <w:pPr>
        <w:pStyle w:val="BayerBodyTextFull"/>
        <w:keepNext/>
        <w:spacing w:before="0" w:after="0" w:line="240" w:lineRule="atLeast"/>
        <w:rPr>
          <w:bCs/>
          <w:sz w:val="22"/>
          <w:szCs w:val="22"/>
          <w:highlight w:val="lightGray"/>
          <w:lang w:val="nl-NL" w:eastAsia="en-US"/>
        </w:rPr>
      </w:pPr>
      <w:r>
        <w:rPr>
          <w:bCs/>
          <w:sz w:val="22"/>
          <w:szCs w:val="22"/>
          <w:highlight w:val="lightGray"/>
          <w:lang w:val="nl-NL" w:eastAsia="en-US"/>
        </w:rPr>
        <w:t>Adempas 2 mg – verpakking van 42 filmomhulde tabletten - EU/1/13/907/010</w:t>
      </w:r>
    </w:p>
    <w:p w14:paraId="20839DE9" w14:textId="77777777" w:rsidR="00D02A0D" w:rsidRDefault="008D40FA">
      <w:pPr>
        <w:pStyle w:val="BayerBodyTextFull"/>
        <w:keepNext/>
        <w:spacing w:before="0" w:after="0" w:line="240" w:lineRule="atLeast"/>
        <w:rPr>
          <w:bCs/>
          <w:sz w:val="22"/>
          <w:szCs w:val="22"/>
          <w:highlight w:val="lightGray"/>
          <w:lang w:val="nl-NL" w:eastAsia="en-US"/>
        </w:rPr>
      </w:pPr>
      <w:r>
        <w:rPr>
          <w:bCs/>
          <w:sz w:val="22"/>
          <w:szCs w:val="22"/>
          <w:highlight w:val="lightGray"/>
          <w:lang w:val="nl-NL" w:eastAsia="en-US"/>
        </w:rPr>
        <w:t>Adempas 2 mg – verpakking van 84 filmomhulde tabletten - EU/1/13/907/011</w:t>
      </w:r>
    </w:p>
    <w:p w14:paraId="744DA95E" w14:textId="77777777" w:rsidR="00D02A0D" w:rsidRDefault="008D40FA">
      <w:pPr>
        <w:pStyle w:val="BayerBodyTextFull"/>
        <w:keepNext/>
        <w:spacing w:before="0" w:after="0" w:line="240" w:lineRule="atLeast"/>
        <w:rPr>
          <w:bCs/>
          <w:sz w:val="22"/>
          <w:szCs w:val="22"/>
          <w:highlight w:val="lightGray"/>
          <w:lang w:val="nl-NL" w:eastAsia="en-US"/>
        </w:rPr>
      </w:pPr>
      <w:r>
        <w:rPr>
          <w:bCs/>
          <w:sz w:val="22"/>
          <w:szCs w:val="22"/>
          <w:highlight w:val="lightGray"/>
          <w:lang w:val="nl-NL" w:eastAsia="en-US"/>
        </w:rPr>
        <w:t>Adempas 2 mg – verpakking van 90 filmomhulde tabletten - EU/1/13/907/012</w:t>
      </w:r>
    </w:p>
    <w:p w14:paraId="62675E0D" w14:textId="77777777" w:rsidR="00D02A0D" w:rsidRDefault="008D40FA">
      <w:pPr>
        <w:pStyle w:val="BayerBodyTextFull"/>
        <w:keepNext/>
        <w:spacing w:before="0" w:after="0" w:line="240" w:lineRule="atLeast"/>
        <w:rPr>
          <w:bCs/>
          <w:sz w:val="22"/>
          <w:szCs w:val="22"/>
          <w:highlight w:val="lightGray"/>
          <w:lang w:val="nl-NL" w:eastAsia="en-US"/>
        </w:rPr>
      </w:pPr>
      <w:r>
        <w:rPr>
          <w:bCs/>
          <w:sz w:val="22"/>
          <w:szCs w:val="22"/>
          <w:highlight w:val="lightGray"/>
          <w:lang w:val="nl-NL" w:eastAsia="en-US"/>
        </w:rPr>
        <w:t>Adempas 2 mg – verpakking van 294 filmomhulde tabletten - EU/1/13/907/019</w:t>
      </w:r>
    </w:p>
    <w:p w14:paraId="32900FEF" w14:textId="77777777" w:rsidR="00D02A0D" w:rsidRDefault="008D40FA">
      <w:pPr>
        <w:pStyle w:val="BayerBodyTextFull"/>
        <w:keepNext/>
        <w:spacing w:before="0" w:after="0" w:line="240" w:lineRule="atLeast"/>
        <w:rPr>
          <w:bCs/>
          <w:sz w:val="22"/>
          <w:szCs w:val="22"/>
          <w:highlight w:val="lightGray"/>
          <w:lang w:val="nl-NL" w:eastAsia="en-US"/>
        </w:rPr>
      </w:pPr>
      <w:r>
        <w:rPr>
          <w:bCs/>
          <w:sz w:val="22"/>
          <w:szCs w:val="22"/>
          <w:highlight w:val="lightGray"/>
          <w:lang w:val="nl-NL" w:eastAsia="en-US"/>
        </w:rPr>
        <w:t>Adempas 2,5 mg – verpakking van 42 filmomhulde tabletten - EU/1/13/907/013</w:t>
      </w:r>
    </w:p>
    <w:p w14:paraId="5BC01D4A" w14:textId="77777777" w:rsidR="00D02A0D" w:rsidRDefault="008D40FA">
      <w:pPr>
        <w:pStyle w:val="BayerBodyTextFull"/>
        <w:keepNext/>
        <w:spacing w:before="0" w:after="0" w:line="240" w:lineRule="atLeast"/>
        <w:rPr>
          <w:bCs/>
          <w:sz w:val="22"/>
          <w:szCs w:val="22"/>
          <w:highlight w:val="lightGray"/>
          <w:lang w:val="nl-NL" w:eastAsia="en-US"/>
        </w:rPr>
      </w:pPr>
      <w:r>
        <w:rPr>
          <w:bCs/>
          <w:sz w:val="22"/>
          <w:szCs w:val="22"/>
          <w:highlight w:val="lightGray"/>
          <w:lang w:val="nl-NL" w:eastAsia="en-US"/>
        </w:rPr>
        <w:t>Adempas 2,5 mg – verpakking van 84 filmomhulde tabletten - EU/1/13/907/014</w:t>
      </w:r>
    </w:p>
    <w:p w14:paraId="74307513" w14:textId="77777777" w:rsidR="00D02A0D" w:rsidRDefault="008D40FA">
      <w:pPr>
        <w:pStyle w:val="BayerBodyTextFull"/>
        <w:keepNext/>
        <w:spacing w:before="0" w:after="0" w:line="240" w:lineRule="atLeast"/>
        <w:rPr>
          <w:bCs/>
          <w:sz w:val="22"/>
          <w:szCs w:val="22"/>
          <w:highlight w:val="lightGray"/>
          <w:lang w:val="nl-NL" w:eastAsia="en-US"/>
        </w:rPr>
      </w:pPr>
      <w:r>
        <w:rPr>
          <w:bCs/>
          <w:sz w:val="22"/>
          <w:szCs w:val="22"/>
          <w:highlight w:val="lightGray"/>
          <w:lang w:val="nl-NL" w:eastAsia="en-US"/>
        </w:rPr>
        <w:t>Adempas 2,5 mg – verpakking van 90 filmomhulde tabletten - EU/1/13/907/015</w:t>
      </w:r>
    </w:p>
    <w:p w14:paraId="020847E7" w14:textId="77777777" w:rsidR="00D02A0D" w:rsidRDefault="008D40FA">
      <w:pPr>
        <w:pStyle w:val="BayerBodyTextFull"/>
        <w:keepNext/>
        <w:spacing w:before="0" w:after="0" w:line="240" w:lineRule="atLeast"/>
        <w:rPr>
          <w:bCs/>
          <w:sz w:val="22"/>
          <w:szCs w:val="22"/>
          <w:highlight w:val="lightGray"/>
          <w:lang w:val="nl-NL" w:eastAsia="en-US"/>
        </w:rPr>
      </w:pPr>
      <w:r>
        <w:rPr>
          <w:bCs/>
          <w:sz w:val="22"/>
          <w:szCs w:val="22"/>
          <w:highlight w:val="lightGray"/>
          <w:lang w:val="nl-NL" w:eastAsia="en-US"/>
        </w:rPr>
        <w:t>Adempas 2,5 mg – verpakking van 294 filmomhulde tabletten - EU/1/13/907/020</w:t>
      </w:r>
    </w:p>
    <w:p w14:paraId="12BB0EE9" w14:textId="77777777" w:rsidR="00D02A0D" w:rsidRDefault="00D02A0D">
      <w:pPr>
        <w:pStyle w:val="BayerBodyTextFull"/>
        <w:keepNext/>
        <w:spacing w:before="0" w:after="0" w:line="240" w:lineRule="atLeast"/>
        <w:rPr>
          <w:bCs/>
          <w:sz w:val="22"/>
          <w:szCs w:val="22"/>
          <w:highlight w:val="lightGray"/>
          <w:lang w:val="nl-NL" w:eastAsia="en-US"/>
        </w:rPr>
      </w:pPr>
    </w:p>
    <w:p w14:paraId="2D37B7A5"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14:paraId="370CC55F" w14:textId="77777777">
        <w:tc>
          <w:tcPr>
            <w:tcW w:w="9287" w:type="dxa"/>
          </w:tcPr>
          <w:p w14:paraId="4D8D0BDC" w14:textId="77777777" w:rsidR="00D02A0D" w:rsidRDefault="008D40FA">
            <w:pPr>
              <w:keepNext/>
              <w:keepLines/>
              <w:tabs>
                <w:tab w:val="clear" w:pos="567"/>
                <w:tab w:val="left" w:pos="142"/>
              </w:tabs>
              <w:spacing w:line="240" w:lineRule="auto"/>
              <w:ind w:left="567" w:hanging="567"/>
              <w:rPr>
                <w:b/>
                <w:lang w:val="nl-NL"/>
              </w:rPr>
            </w:pPr>
            <w:r>
              <w:rPr>
                <w:b/>
                <w:lang w:val="nl-NL"/>
              </w:rPr>
              <w:t>13.</w:t>
            </w:r>
            <w:r>
              <w:rPr>
                <w:b/>
                <w:lang w:val="nl-NL"/>
              </w:rPr>
              <w:tab/>
              <w:t>BATCHNUMMER</w:t>
            </w:r>
          </w:p>
        </w:tc>
      </w:tr>
    </w:tbl>
    <w:p w14:paraId="7FFCAE2A" w14:textId="77777777" w:rsidR="00D02A0D" w:rsidRDefault="00D02A0D">
      <w:pPr>
        <w:keepNext/>
        <w:keepLines/>
        <w:tabs>
          <w:tab w:val="clear" w:pos="567"/>
        </w:tabs>
        <w:spacing w:line="240" w:lineRule="auto"/>
        <w:rPr>
          <w:lang w:val="nl-NL"/>
        </w:rPr>
      </w:pPr>
    </w:p>
    <w:p w14:paraId="1BB28D9A" w14:textId="77777777" w:rsidR="00D02A0D" w:rsidRDefault="008D40FA">
      <w:pPr>
        <w:keepNext/>
        <w:keepLines/>
        <w:tabs>
          <w:tab w:val="clear" w:pos="567"/>
        </w:tabs>
        <w:spacing w:line="240" w:lineRule="auto"/>
        <w:rPr>
          <w:lang w:val="nl-NL"/>
        </w:rPr>
      </w:pPr>
      <w:r>
        <w:rPr>
          <w:lang w:val="nl-NL"/>
        </w:rPr>
        <w:t>Lot</w:t>
      </w:r>
    </w:p>
    <w:p w14:paraId="2BEF08AA" w14:textId="77777777" w:rsidR="00D02A0D" w:rsidRDefault="00D02A0D">
      <w:pPr>
        <w:keepNext/>
        <w:keepLines/>
        <w:tabs>
          <w:tab w:val="clear" w:pos="567"/>
        </w:tabs>
        <w:spacing w:line="240" w:lineRule="auto"/>
        <w:rPr>
          <w:lang w:val="nl-NL"/>
        </w:rPr>
      </w:pPr>
    </w:p>
    <w:p w14:paraId="0C2C32AF"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rsidRPr="000C7B77" w14:paraId="3DFB1404" w14:textId="77777777">
        <w:tc>
          <w:tcPr>
            <w:tcW w:w="9287" w:type="dxa"/>
          </w:tcPr>
          <w:p w14:paraId="16A11DA6" w14:textId="77777777" w:rsidR="00D02A0D" w:rsidRDefault="008D40FA">
            <w:pPr>
              <w:keepNext/>
              <w:keepLines/>
              <w:tabs>
                <w:tab w:val="clear" w:pos="567"/>
                <w:tab w:val="left" w:pos="142"/>
              </w:tabs>
              <w:spacing w:line="240" w:lineRule="auto"/>
              <w:ind w:left="567" w:hanging="567"/>
              <w:rPr>
                <w:b/>
                <w:lang w:val="nl-NL"/>
              </w:rPr>
            </w:pPr>
            <w:r>
              <w:rPr>
                <w:b/>
                <w:lang w:val="nl-NL"/>
              </w:rPr>
              <w:t>14.</w:t>
            </w:r>
            <w:r>
              <w:rPr>
                <w:b/>
                <w:lang w:val="nl-NL"/>
              </w:rPr>
              <w:tab/>
              <w:t>ALGEMENE INDELING VOOR DE AFLEVERING</w:t>
            </w:r>
          </w:p>
        </w:tc>
      </w:tr>
    </w:tbl>
    <w:p w14:paraId="643BA575" w14:textId="77777777" w:rsidR="00D02A0D" w:rsidRDefault="00D02A0D">
      <w:pPr>
        <w:keepNext/>
        <w:keepLines/>
        <w:tabs>
          <w:tab w:val="clear" w:pos="567"/>
        </w:tabs>
        <w:spacing w:line="240" w:lineRule="auto"/>
        <w:rPr>
          <w:lang w:val="nl-NL"/>
        </w:rPr>
      </w:pPr>
    </w:p>
    <w:p w14:paraId="5F4768B2" w14:textId="77777777" w:rsidR="00D02A0D" w:rsidRDefault="00D02A0D">
      <w:pPr>
        <w:tabs>
          <w:tab w:val="clear" w:pos="567"/>
        </w:tabs>
        <w:spacing w:line="240" w:lineRule="auto"/>
        <w:rPr>
          <w:lang w:val="nl-NL"/>
        </w:rPr>
      </w:pPr>
    </w:p>
    <w:p w14:paraId="518863C8"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14:paraId="692BE61B" w14:textId="77777777">
        <w:tc>
          <w:tcPr>
            <w:tcW w:w="9287" w:type="dxa"/>
          </w:tcPr>
          <w:p w14:paraId="7868D7CE" w14:textId="77777777" w:rsidR="00D02A0D" w:rsidRDefault="008D40FA">
            <w:pPr>
              <w:keepNext/>
              <w:keepLines/>
              <w:tabs>
                <w:tab w:val="clear" w:pos="567"/>
                <w:tab w:val="left" w:pos="142"/>
              </w:tabs>
              <w:spacing w:line="240" w:lineRule="auto"/>
              <w:ind w:left="567" w:hanging="567"/>
              <w:rPr>
                <w:b/>
                <w:lang w:val="nl-NL"/>
              </w:rPr>
            </w:pPr>
            <w:r>
              <w:rPr>
                <w:b/>
                <w:lang w:val="nl-NL"/>
              </w:rPr>
              <w:t>15.</w:t>
            </w:r>
            <w:r>
              <w:rPr>
                <w:b/>
                <w:lang w:val="nl-NL"/>
              </w:rPr>
              <w:tab/>
              <w:t>INSTRUCTIES VOOR GEBRUIK</w:t>
            </w:r>
          </w:p>
        </w:tc>
      </w:tr>
    </w:tbl>
    <w:p w14:paraId="542785C8" w14:textId="77777777" w:rsidR="00D02A0D" w:rsidRDefault="00D02A0D">
      <w:pPr>
        <w:keepNext/>
        <w:keepLines/>
        <w:tabs>
          <w:tab w:val="clear" w:pos="567"/>
        </w:tabs>
        <w:spacing w:line="240" w:lineRule="auto"/>
        <w:rPr>
          <w:b/>
          <w:lang w:val="nl-NL"/>
        </w:rPr>
      </w:pPr>
    </w:p>
    <w:p w14:paraId="0B4419AF" w14:textId="77777777" w:rsidR="00D02A0D" w:rsidRDefault="00D02A0D">
      <w:pPr>
        <w:tabs>
          <w:tab w:val="clear" w:pos="567"/>
        </w:tabs>
        <w:spacing w:line="240" w:lineRule="auto"/>
        <w:rPr>
          <w:lang w:val="nl-NL"/>
        </w:rPr>
      </w:pPr>
    </w:p>
    <w:p w14:paraId="4E9A01C0"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14:paraId="4FDD1A84" w14:textId="77777777">
        <w:tc>
          <w:tcPr>
            <w:tcW w:w="9287" w:type="dxa"/>
          </w:tcPr>
          <w:p w14:paraId="0541FEEA" w14:textId="77777777" w:rsidR="00D02A0D" w:rsidRDefault="008D40FA">
            <w:pPr>
              <w:keepNext/>
              <w:keepLines/>
              <w:tabs>
                <w:tab w:val="clear" w:pos="567"/>
                <w:tab w:val="left" w:pos="142"/>
              </w:tabs>
              <w:spacing w:line="240" w:lineRule="auto"/>
              <w:ind w:left="567" w:hanging="567"/>
              <w:rPr>
                <w:b/>
                <w:lang w:val="nl-NL"/>
              </w:rPr>
            </w:pPr>
            <w:r>
              <w:rPr>
                <w:b/>
                <w:lang w:val="nl-NL"/>
              </w:rPr>
              <w:t>16.</w:t>
            </w:r>
            <w:r>
              <w:rPr>
                <w:b/>
                <w:lang w:val="nl-NL"/>
              </w:rPr>
              <w:tab/>
              <w:t>INFORMATIE IN BRAILLE</w:t>
            </w:r>
          </w:p>
        </w:tc>
      </w:tr>
    </w:tbl>
    <w:p w14:paraId="704F2D0A" w14:textId="77777777" w:rsidR="00D02A0D" w:rsidRDefault="00D02A0D">
      <w:pPr>
        <w:keepNext/>
        <w:keepLines/>
        <w:tabs>
          <w:tab w:val="clear" w:pos="567"/>
        </w:tabs>
        <w:spacing w:line="240" w:lineRule="auto"/>
        <w:rPr>
          <w:b/>
          <w:lang w:val="nl-NL"/>
        </w:rPr>
      </w:pPr>
    </w:p>
    <w:p w14:paraId="287FD8D6" w14:textId="77777777" w:rsidR="00D02A0D" w:rsidRDefault="008D40FA">
      <w:pPr>
        <w:keepNext/>
        <w:keepLines/>
        <w:tabs>
          <w:tab w:val="clear" w:pos="567"/>
        </w:tabs>
        <w:spacing w:line="240" w:lineRule="auto"/>
        <w:rPr>
          <w:lang w:val="nl-NL"/>
        </w:rPr>
      </w:pPr>
      <w:r>
        <w:rPr>
          <w:lang w:val="nl-NL"/>
        </w:rPr>
        <w:t>adempas 0,5 mg</w:t>
      </w:r>
      <w:r>
        <w:rPr>
          <w:highlight w:val="lightGray"/>
          <w:lang w:val="nl-NL"/>
        </w:rPr>
        <w:t xml:space="preserve">, </w:t>
      </w:r>
      <w:r>
        <w:rPr>
          <w:bCs/>
          <w:highlight w:val="lightGray"/>
          <w:lang w:val="nl-NL" w:eastAsia="en-US"/>
        </w:rPr>
        <w:t>1 mg, 1,5 mg, 2 mg of 2,5 mg</w:t>
      </w:r>
    </w:p>
    <w:p w14:paraId="4BAE5B7D" w14:textId="77777777" w:rsidR="00D02A0D" w:rsidRDefault="00D02A0D">
      <w:pPr>
        <w:suppressAutoHyphens/>
        <w:ind w:left="567" w:hanging="567"/>
        <w:rPr>
          <w:lang w:val="nl-NL"/>
        </w:rPr>
      </w:pPr>
    </w:p>
    <w:p w14:paraId="7AF8AAC4" w14:textId="77777777" w:rsidR="00D02A0D" w:rsidRDefault="00D02A0D">
      <w:pPr>
        <w:suppressAutoHyphens/>
        <w:ind w:left="567" w:hanging="567"/>
        <w:rPr>
          <w:lang w:val="nl-NL"/>
        </w:rPr>
      </w:pPr>
    </w:p>
    <w:p w14:paraId="30BC11AC" w14:textId="77777777" w:rsidR="00D02A0D" w:rsidRDefault="008D40FA">
      <w:pPr>
        <w:keepNext/>
        <w:keepLines/>
        <w:pBdr>
          <w:top w:val="single" w:sz="4" w:space="1" w:color="auto"/>
          <w:left w:val="single" w:sz="4" w:space="4" w:color="auto"/>
          <w:bottom w:val="single" w:sz="4" w:space="1" w:color="auto"/>
          <w:right w:val="single" w:sz="4" w:space="4" w:color="auto"/>
        </w:pBdr>
        <w:ind w:left="567" w:hanging="567"/>
        <w:rPr>
          <w:i/>
          <w:lang w:val="nl-NL" w:bidi="nl-NL"/>
        </w:rPr>
      </w:pPr>
      <w:r>
        <w:rPr>
          <w:b/>
          <w:lang w:val="nl-NL" w:bidi="nl-NL"/>
        </w:rPr>
        <w:t>17.</w:t>
      </w:r>
      <w:r>
        <w:rPr>
          <w:b/>
          <w:lang w:val="nl-NL" w:bidi="nl-NL"/>
        </w:rPr>
        <w:tab/>
        <w:t>UNIEK IDENTIFICATIEKENMERK - 2D MATRIXCODE</w:t>
      </w:r>
    </w:p>
    <w:p w14:paraId="39FEBFB0" w14:textId="77777777" w:rsidR="00D02A0D" w:rsidRDefault="00D02A0D">
      <w:pPr>
        <w:keepNext/>
        <w:keepLines/>
        <w:rPr>
          <w:lang w:val="nl-NL" w:bidi="nl-NL"/>
        </w:rPr>
      </w:pPr>
    </w:p>
    <w:p w14:paraId="7D0C925C" w14:textId="77777777" w:rsidR="00D02A0D" w:rsidRDefault="008D40FA">
      <w:pPr>
        <w:keepNext/>
        <w:keepLines/>
        <w:rPr>
          <w:noProof/>
          <w:highlight w:val="lightGray"/>
          <w:shd w:val="clear" w:color="auto" w:fill="CCCCCC"/>
          <w:lang w:val="nl-NL" w:eastAsia="es-ES" w:bidi="es-ES"/>
        </w:rPr>
      </w:pPr>
      <w:r>
        <w:rPr>
          <w:noProof/>
          <w:highlight w:val="lightGray"/>
          <w:shd w:val="clear" w:color="auto" w:fill="CCCCCC"/>
          <w:lang w:val="nl-NL" w:eastAsia="es-ES" w:bidi="es-ES"/>
        </w:rPr>
        <w:t>2D matrixcode met het unieke identificatiekenmerk.</w:t>
      </w:r>
    </w:p>
    <w:p w14:paraId="6657C1F0" w14:textId="77777777" w:rsidR="00D02A0D" w:rsidRDefault="00D02A0D">
      <w:pPr>
        <w:rPr>
          <w:lang w:val="nl-NL" w:bidi="nl-NL"/>
        </w:rPr>
      </w:pPr>
    </w:p>
    <w:p w14:paraId="4FB81164" w14:textId="77777777" w:rsidR="00D02A0D" w:rsidRDefault="00D02A0D">
      <w:pPr>
        <w:rPr>
          <w:lang w:val="nl-NL" w:bidi="nl-NL"/>
        </w:rPr>
      </w:pPr>
    </w:p>
    <w:p w14:paraId="6380172C" w14:textId="77777777" w:rsidR="00D02A0D" w:rsidRDefault="008D40FA">
      <w:pPr>
        <w:keepNext/>
        <w:keepLines/>
        <w:pBdr>
          <w:top w:val="single" w:sz="4" w:space="1" w:color="auto"/>
          <w:left w:val="single" w:sz="4" w:space="4" w:color="auto"/>
          <w:bottom w:val="single" w:sz="4" w:space="1" w:color="auto"/>
          <w:right w:val="single" w:sz="4" w:space="4" w:color="auto"/>
        </w:pBdr>
        <w:ind w:left="567" w:hanging="567"/>
        <w:rPr>
          <w:i/>
          <w:lang w:val="nl-NL" w:bidi="nl-NL"/>
        </w:rPr>
      </w:pPr>
      <w:r>
        <w:rPr>
          <w:b/>
          <w:lang w:val="nl-NL" w:bidi="nl-NL"/>
        </w:rPr>
        <w:t>18.</w:t>
      </w:r>
      <w:r>
        <w:rPr>
          <w:b/>
          <w:lang w:val="nl-NL" w:bidi="nl-NL"/>
        </w:rPr>
        <w:tab/>
        <w:t>UNIEK IDENTIFICATIEKENMERK - VOOR MENSEN LEESBARE GEGEVENS</w:t>
      </w:r>
    </w:p>
    <w:p w14:paraId="4405D7C3" w14:textId="77777777" w:rsidR="00D02A0D" w:rsidRDefault="00D02A0D">
      <w:pPr>
        <w:keepNext/>
        <w:keepLines/>
        <w:rPr>
          <w:lang w:val="nl-NL" w:bidi="nl-NL"/>
        </w:rPr>
      </w:pPr>
    </w:p>
    <w:p w14:paraId="2F333972" w14:textId="77777777" w:rsidR="00D02A0D" w:rsidRDefault="008D40FA">
      <w:pPr>
        <w:keepNext/>
        <w:keepLines/>
        <w:rPr>
          <w:lang w:val="nl-NL" w:bidi="nl-NL"/>
        </w:rPr>
      </w:pPr>
      <w:r>
        <w:rPr>
          <w:lang w:val="nl-NL" w:bidi="nl-NL"/>
        </w:rPr>
        <w:t>PC</w:t>
      </w:r>
    </w:p>
    <w:p w14:paraId="5B2F8994" w14:textId="77777777" w:rsidR="00D02A0D" w:rsidRDefault="008D40FA">
      <w:pPr>
        <w:keepNext/>
        <w:keepLines/>
        <w:rPr>
          <w:lang w:val="nl-NL" w:bidi="nl-NL"/>
        </w:rPr>
      </w:pPr>
      <w:r>
        <w:rPr>
          <w:lang w:val="nl-NL" w:bidi="nl-NL"/>
        </w:rPr>
        <w:t>SN</w:t>
      </w:r>
    </w:p>
    <w:p w14:paraId="49BDD153" w14:textId="77777777" w:rsidR="00D02A0D" w:rsidRDefault="008D40FA">
      <w:pPr>
        <w:rPr>
          <w:lang w:val="nl-NL" w:bidi="nl-NL"/>
        </w:rPr>
      </w:pPr>
      <w:r>
        <w:rPr>
          <w:lang w:val="nl-NL" w:bidi="nl-NL"/>
        </w:rPr>
        <w:t>NN</w:t>
      </w:r>
    </w:p>
    <w:p w14:paraId="12143FD6" w14:textId="77777777" w:rsidR="00D02A0D" w:rsidRDefault="00D02A0D">
      <w:pPr>
        <w:rPr>
          <w:lang w:val="nl-NL" w:bidi="nl-NL"/>
        </w:rPr>
      </w:pPr>
    </w:p>
    <w:p w14:paraId="2DE1B0B0" w14:textId="77777777" w:rsidR="00D02A0D" w:rsidRDefault="00D02A0D">
      <w:pPr>
        <w:tabs>
          <w:tab w:val="clear" w:pos="567"/>
        </w:tabs>
        <w:spacing w:line="240" w:lineRule="auto"/>
        <w:rPr>
          <w:lang w:val="nl-NL"/>
        </w:rPr>
      </w:pPr>
    </w:p>
    <w:p w14:paraId="46440F67" w14:textId="77777777" w:rsidR="00D02A0D" w:rsidRDefault="008D40FA">
      <w:pPr>
        <w:tabs>
          <w:tab w:val="clear" w:pos="567"/>
        </w:tabs>
        <w:spacing w:line="240" w:lineRule="auto"/>
        <w:rPr>
          <w:b/>
          <w:lang w:val="nl-NL"/>
        </w:rPr>
      </w:pPr>
      <w:r>
        <w:rPr>
          <w:b/>
          <w:lang w:val="nl-NL"/>
        </w:rPr>
        <w:br w:type="page"/>
      </w:r>
    </w:p>
    <w:p w14:paraId="3C0FB67D" w14:textId="77777777" w:rsidR="00D02A0D" w:rsidRDefault="008D40FA">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lang w:val="nl-NL"/>
        </w:rPr>
      </w:pPr>
      <w:r>
        <w:rPr>
          <w:b/>
          <w:lang w:val="nl-NL"/>
        </w:rPr>
        <w:lastRenderedPageBreak/>
        <w:t>GEGEVENS DIE IN IEDER GEVAL OP BLISTERVERPAKKINGEN OF STRIPS MOETEN WORDEN VERMELD</w:t>
      </w:r>
    </w:p>
    <w:p w14:paraId="41D8AB9B" w14:textId="77777777" w:rsidR="00D02A0D" w:rsidRDefault="00D02A0D">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lang w:val="nl-NL"/>
        </w:rPr>
      </w:pPr>
    </w:p>
    <w:p w14:paraId="303C3D1D" w14:textId="77777777" w:rsidR="00D02A0D" w:rsidRDefault="008D40FA">
      <w:pPr>
        <w:keepNext/>
        <w:keepLines/>
        <w:pBdr>
          <w:top w:val="single" w:sz="4" w:space="1" w:color="auto"/>
          <w:left w:val="single" w:sz="4" w:space="4" w:color="auto"/>
          <w:bottom w:val="single" w:sz="4" w:space="1" w:color="auto"/>
          <w:right w:val="single" w:sz="4" w:space="4" w:color="auto"/>
        </w:pBdr>
        <w:tabs>
          <w:tab w:val="clear" w:pos="567"/>
        </w:tabs>
        <w:spacing w:line="240" w:lineRule="auto"/>
        <w:rPr>
          <w:lang w:val="nl-NL"/>
        </w:rPr>
      </w:pPr>
      <w:r>
        <w:rPr>
          <w:b/>
          <w:lang w:val="nl-NL"/>
        </w:rPr>
        <w:t>BLISTERVERPAKKING – VERPAKKINGEN MET 42, 84, 90, 294 FILMOMHULDE TABLETTEN</w:t>
      </w:r>
    </w:p>
    <w:p w14:paraId="12015948" w14:textId="77777777" w:rsidR="00D02A0D" w:rsidRDefault="00D02A0D">
      <w:pPr>
        <w:tabs>
          <w:tab w:val="clear" w:pos="567"/>
        </w:tabs>
        <w:spacing w:line="240" w:lineRule="auto"/>
        <w:rPr>
          <w:lang w:val="nl-NL"/>
        </w:rPr>
      </w:pPr>
    </w:p>
    <w:p w14:paraId="58CAC72B"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14:paraId="335E3ECC" w14:textId="77777777">
        <w:tc>
          <w:tcPr>
            <w:tcW w:w="9287" w:type="dxa"/>
          </w:tcPr>
          <w:p w14:paraId="7647964F" w14:textId="77777777" w:rsidR="00D02A0D" w:rsidRDefault="008D40FA">
            <w:pPr>
              <w:keepNext/>
              <w:keepLines/>
              <w:tabs>
                <w:tab w:val="clear" w:pos="567"/>
                <w:tab w:val="left" w:pos="142"/>
              </w:tabs>
              <w:spacing w:line="240" w:lineRule="auto"/>
              <w:ind w:left="567" w:hanging="567"/>
              <w:rPr>
                <w:b/>
                <w:lang w:val="nl-NL"/>
              </w:rPr>
            </w:pPr>
            <w:r>
              <w:rPr>
                <w:b/>
                <w:lang w:val="nl-NL"/>
              </w:rPr>
              <w:t>1.</w:t>
            </w:r>
            <w:r>
              <w:rPr>
                <w:b/>
                <w:lang w:val="nl-NL"/>
              </w:rPr>
              <w:tab/>
              <w:t>NAAM VAN HET GENEESMIDDEL</w:t>
            </w:r>
          </w:p>
        </w:tc>
      </w:tr>
    </w:tbl>
    <w:p w14:paraId="419BF9BE" w14:textId="77777777" w:rsidR="00D02A0D" w:rsidRDefault="00D02A0D">
      <w:pPr>
        <w:keepNext/>
        <w:keepLines/>
        <w:tabs>
          <w:tab w:val="clear" w:pos="567"/>
        </w:tabs>
        <w:spacing w:line="240" w:lineRule="auto"/>
        <w:ind w:left="567" w:hanging="567"/>
        <w:rPr>
          <w:lang w:val="nl-NL"/>
        </w:rPr>
      </w:pPr>
    </w:p>
    <w:p w14:paraId="17C8BB81" w14:textId="77777777" w:rsidR="00D02A0D" w:rsidRDefault="008D40FA">
      <w:pPr>
        <w:pStyle w:val="BayerBodyTextFull"/>
        <w:keepNext/>
        <w:spacing w:before="0" w:after="0"/>
        <w:outlineLvl w:val="5"/>
        <w:rPr>
          <w:sz w:val="22"/>
          <w:szCs w:val="22"/>
          <w:lang w:val="nl-NL"/>
        </w:rPr>
      </w:pPr>
      <w:r>
        <w:rPr>
          <w:sz w:val="22"/>
          <w:szCs w:val="22"/>
          <w:lang w:val="nl-NL"/>
        </w:rPr>
        <w:t>Adempas 0,5 mg tabletten</w:t>
      </w:r>
    </w:p>
    <w:p w14:paraId="0ACDF04D" w14:textId="77777777" w:rsidR="00D02A0D" w:rsidRDefault="008D40FA">
      <w:pPr>
        <w:pStyle w:val="BayerBodyTextFull"/>
        <w:keepNext/>
        <w:spacing w:before="0" w:after="0" w:line="240" w:lineRule="atLeast"/>
        <w:outlineLvl w:val="5"/>
        <w:rPr>
          <w:sz w:val="22"/>
          <w:szCs w:val="22"/>
          <w:highlight w:val="lightGray"/>
          <w:lang w:val="nl-NL" w:eastAsia="en-US"/>
        </w:rPr>
      </w:pPr>
      <w:r>
        <w:rPr>
          <w:sz w:val="22"/>
          <w:szCs w:val="22"/>
          <w:highlight w:val="lightGray"/>
          <w:lang w:val="nl-NL" w:eastAsia="en-US"/>
        </w:rPr>
        <w:t>Adempas 1 mg tabletten</w:t>
      </w:r>
    </w:p>
    <w:p w14:paraId="19886270" w14:textId="77777777" w:rsidR="00D02A0D" w:rsidRDefault="008D40FA">
      <w:pPr>
        <w:pStyle w:val="BayerBodyTextFull"/>
        <w:keepNext/>
        <w:spacing w:before="0" w:after="0" w:line="240" w:lineRule="atLeast"/>
        <w:outlineLvl w:val="5"/>
        <w:rPr>
          <w:sz w:val="22"/>
          <w:szCs w:val="22"/>
          <w:highlight w:val="lightGray"/>
          <w:lang w:val="nl-NL" w:eastAsia="en-US"/>
        </w:rPr>
      </w:pPr>
      <w:r>
        <w:rPr>
          <w:sz w:val="22"/>
          <w:szCs w:val="22"/>
          <w:highlight w:val="lightGray"/>
          <w:lang w:val="nl-NL" w:eastAsia="en-US"/>
        </w:rPr>
        <w:t>Adempas 1,5 mg tabletten</w:t>
      </w:r>
    </w:p>
    <w:p w14:paraId="20351976" w14:textId="77777777" w:rsidR="00D02A0D" w:rsidRDefault="008D40FA">
      <w:pPr>
        <w:pStyle w:val="BayerBodyTextFull"/>
        <w:keepNext/>
        <w:spacing w:before="0" w:after="0" w:line="240" w:lineRule="atLeast"/>
        <w:outlineLvl w:val="5"/>
        <w:rPr>
          <w:sz w:val="22"/>
          <w:szCs w:val="22"/>
          <w:highlight w:val="lightGray"/>
          <w:lang w:val="nl-NL" w:eastAsia="en-US"/>
        </w:rPr>
      </w:pPr>
      <w:r>
        <w:rPr>
          <w:sz w:val="22"/>
          <w:szCs w:val="22"/>
          <w:highlight w:val="lightGray"/>
          <w:lang w:val="nl-NL" w:eastAsia="en-US"/>
        </w:rPr>
        <w:t>Adempas 2 mg tabletten</w:t>
      </w:r>
    </w:p>
    <w:p w14:paraId="301E953E" w14:textId="77777777" w:rsidR="00D02A0D" w:rsidRDefault="008D40FA">
      <w:pPr>
        <w:pStyle w:val="BayerBodyTextFull"/>
        <w:keepNext/>
        <w:spacing w:before="0" w:after="0" w:line="240" w:lineRule="atLeast"/>
        <w:outlineLvl w:val="5"/>
        <w:rPr>
          <w:sz w:val="22"/>
          <w:szCs w:val="22"/>
          <w:highlight w:val="lightGray"/>
          <w:lang w:val="nl-NL" w:eastAsia="en-US"/>
        </w:rPr>
      </w:pPr>
      <w:r>
        <w:rPr>
          <w:sz w:val="22"/>
          <w:szCs w:val="22"/>
          <w:highlight w:val="lightGray"/>
          <w:lang w:val="nl-NL" w:eastAsia="en-US"/>
        </w:rPr>
        <w:t>Adempas 2,5 mg tabletten</w:t>
      </w:r>
    </w:p>
    <w:p w14:paraId="2050290B" w14:textId="77777777" w:rsidR="00D02A0D" w:rsidRDefault="008D40FA">
      <w:pPr>
        <w:keepNext/>
        <w:numPr>
          <w:ilvl w:val="12"/>
          <w:numId w:val="0"/>
        </w:numPr>
        <w:tabs>
          <w:tab w:val="clear" w:pos="567"/>
        </w:tabs>
        <w:spacing w:line="240" w:lineRule="auto"/>
        <w:rPr>
          <w:lang w:val="nl-NL"/>
        </w:rPr>
      </w:pPr>
      <w:r>
        <w:rPr>
          <w:lang w:val="nl-NL"/>
        </w:rPr>
        <w:t>riociguat</w:t>
      </w:r>
    </w:p>
    <w:p w14:paraId="3E434358" w14:textId="77777777" w:rsidR="00D02A0D" w:rsidRDefault="00D02A0D">
      <w:pPr>
        <w:keepNext/>
        <w:keepLines/>
        <w:tabs>
          <w:tab w:val="clear" w:pos="567"/>
        </w:tabs>
        <w:spacing w:line="240" w:lineRule="auto"/>
        <w:rPr>
          <w:lang w:val="nl-NL"/>
        </w:rPr>
      </w:pPr>
    </w:p>
    <w:p w14:paraId="357B5139"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rsidRPr="000C7B77" w14:paraId="16675925" w14:textId="77777777">
        <w:tc>
          <w:tcPr>
            <w:tcW w:w="9287" w:type="dxa"/>
          </w:tcPr>
          <w:p w14:paraId="56E7D1C5" w14:textId="77777777" w:rsidR="00D02A0D" w:rsidRDefault="008D40FA">
            <w:pPr>
              <w:tabs>
                <w:tab w:val="clear" w:pos="567"/>
                <w:tab w:val="left" w:pos="142"/>
              </w:tabs>
              <w:spacing w:line="240" w:lineRule="auto"/>
              <w:ind w:left="567" w:hanging="567"/>
              <w:rPr>
                <w:b/>
                <w:lang w:val="nl-NL"/>
              </w:rPr>
            </w:pPr>
            <w:r>
              <w:rPr>
                <w:b/>
                <w:lang w:val="nl-NL"/>
              </w:rPr>
              <w:t>2.</w:t>
            </w:r>
            <w:r>
              <w:rPr>
                <w:b/>
                <w:lang w:val="nl-NL"/>
              </w:rPr>
              <w:tab/>
              <w:t>NAAM VAN DE HOUDER VAN DE VERGUNNING VOOR HET IN DE HANDEL BRENGEN</w:t>
            </w:r>
          </w:p>
        </w:tc>
      </w:tr>
    </w:tbl>
    <w:p w14:paraId="15D3AD78" w14:textId="77777777" w:rsidR="00D02A0D" w:rsidRDefault="00D02A0D">
      <w:pPr>
        <w:keepNext/>
        <w:keepLines/>
        <w:spacing w:line="240" w:lineRule="auto"/>
        <w:ind w:left="540" w:hanging="540"/>
        <w:rPr>
          <w:lang w:val="nl-NL"/>
        </w:rPr>
      </w:pPr>
    </w:p>
    <w:p w14:paraId="74B2A3F1" w14:textId="77777777" w:rsidR="00D02A0D" w:rsidRDefault="008D40FA">
      <w:pPr>
        <w:keepNext/>
        <w:rPr>
          <w:highlight w:val="lightGray"/>
          <w:lang w:val="nl-NL" w:eastAsia="en-US"/>
        </w:rPr>
      </w:pPr>
      <w:r>
        <w:rPr>
          <w:highlight w:val="lightGray"/>
          <w:lang w:val="nl-NL" w:eastAsia="en-US"/>
        </w:rPr>
        <w:t>Bayer (logo)</w:t>
      </w:r>
    </w:p>
    <w:p w14:paraId="04483C1B" w14:textId="77777777" w:rsidR="00D02A0D" w:rsidRDefault="00D02A0D">
      <w:pPr>
        <w:keepNext/>
        <w:spacing w:line="240" w:lineRule="auto"/>
        <w:rPr>
          <w:lang w:val="nl-NL"/>
        </w:rPr>
      </w:pPr>
    </w:p>
    <w:p w14:paraId="62368C7B"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14:paraId="745A6C70" w14:textId="77777777">
        <w:tc>
          <w:tcPr>
            <w:tcW w:w="9287" w:type="dxa"/>
          </w:tcPr>
          <w:p w14:paraId="61B83F1F" w14:textId="77777777" w:rsidR="00D02A0D" w:rsidRDefault="008D40FA">
            <w:pPr>
              <w:keepNext/>
              <w:keepLines/>
              <w:tabs>
                <w:tab w:val="clear" w:pos="567"/>
                <w:tab w:val="left" w:pos="142"/>
              </w:tabs>
              <w:spacing w:line="240" w:lineRule="auto"/>
              <w:ind w:left="567" w:hanging="567"/>
              <w:rPr>
                <w:b/>
                <w:lang w:val="nl-NL"/>
              </w:rPr>
            </w:pPr>
            <w:r>
              <w:rPr>
                <w:b/>
                <w:lang w:val="nl-NL"/>
              </w:rPr>
              <w:t>3.</w:t>
            </w:r>
            <w:r>
              <w:rPr>
                <w:b/>
                <w:lang w:val="nl-NL"/>
              </w:rPr>
              <w:tab/>
              <w:t>UITERSTE GEBRUIKSDATUM</w:t>
            </w:r>
          </w:p>
        </w:tc>
      </w:tr>
    </w:tbl>
    <w:p w14:paraId="4BFEFF45" w14:textId="77777777" w:rsidR="00D02A0D" w:rsidRDefault="00D02A0D">
      <w:pPr>
        <w:keepNext/>
        <w:keepLines/>
        <w:tabs>
          <w:tab w:val="clear" w:pos="567"/>
        </w:tabs>
        <w:spacing w:line="240" w:lineRule="auto"/>
        <w:rPr>
          <w:lang w:val="nl-NL"/>
        </w:rPr>
      </w:pPr>
    </w:p>
    <w:p w14:paraId="1093DA34" w14:textId="77777777" w:rsidR="00D02A0D" w:rsidRDefault="008D40FA">
      <w:pPr>
        <w:keepNext/>
        <w:keepLines/>
        <w:tabs>
          <w:tab w:val="clear" w:pos="567"/>
        </w:tabs>
        <w:spacing w:line="240" w:lineRule="auto"/>
        <w:rPr>
          <w:lang w:val="nl-NL"/>
        </w:rPr>
      </w:pPr>
      <w:r>
        <w:rPr>
          <w:lang w:val="nl-NL"/>
        </w:rPr>
        <w:t>EXP</w:t>
      </w:r>
    </w:p>
    <w:p w14:paraId="1326B218" w14:textId="77777777" w:rsidR="00D02A0D" w:rsidRDefault="00D02A0D">
      <w:pPr>
        <w:keepNext/>
        <w:keepLines/>
        <w:tabs>
          <w:tab w:val="clear" w:pos="567"/>
        </w:tabs>
        <w:spacing w:line="240" w:lineRule="auto"/>
        <w:rPr>
          <w:lang w:val="nl-NL"/>
        </w:rPr>
      </w:pPr>
    </w:p>
    <w:p w14:paraId="4E8AF4D8"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14:paraId="010D521B" w14:textId="77777777">
        <w:tc>
          <w:tcPr>
            <w:tcW w:w="9287" w:type="dxa"/>
          </w:tcPr>
          <w:p w14:paraId="43DFF02A" w14:textId="77777777" w:rsidR="00D02A0D" w:rsidRDefault="008D40FA">
            <w:pPr>
              <w:keepNext/>
              <w:keepLines/>
              <w:tabs>
                <w:tab w:val="clear" w:pos="567"/>
                <w:tab w:val="left" w:pos="142"/>
              </w:tabs>
              <w:spacing w:line="240" w:lineRule="auto"/>
              <w:ind w:left="567" w:hanging="567"/>
              <w:rPr>
                <w:b/>
                <w:lang w:val="nl-NL"/>
              </w:rPr>
            </w:pPr>
            <w:r>
              <w:rPr>
                <w:b/>
                <w:lang w:val="nl-NL"/>
              </w:rPr>
              <w:t>4.</w:t>
            </w:r>
            <w:r>
              <w:rPr>
                <w:b/>
                <w:lang w:val="nl-NL"/>
              </w:rPr>
              <w:tab/>
              <w:t>BATCHNUMMER</w:t>
            </w:r>
          </w:p>
        </w:tc>
      </w:tr>
    </w:tbl>
    <w:p w14:paraId="771376ED" w14:textId="77777777" w:rsidR="00D02A0D" w:rsidRDefault="00D02A0D">
      <w:pPr>
        <w:keepNext/>
        <w:keepLines/>
        <w:tabs>
          <w:tab w:val="clear" w:pos="567"/>
        </w:tabs>
        <w:spacing w:line="240" w:lineRule="auto"/>
        <w:rPr>
          <w:lang w:val="nl-NL"/>
        </w:rPr>
      </w:pPr>
    </w:p>
    <w:p w14:paraId="40C646E1" w14:textId="77777777" w:rsidR="00D02A0D" w:rsidRDefault="008D40FA">
      <w:pPr>
        <w:keepNext/>
        <w:keepLines/>
        <w:tabs>
          <w:tab w:val="clear" w:pos="567"/>
        </w:tabs>
        <w:spacing w:line="240" w:lineRule="auto"/>
        <w:rPr>
          <w:lang w:val="nl-NL"/>
        </w:rPr>
      </w:pPr>
      <w:r>
        <w:rPr>
          <w:lang w:val="nl-NL"/>
        </w:rPr>
        <w:t>Lot</w:t>
      </w:r>
    </w:p>
    <w:p w14:paraId="1199F098" w14:textId="77777777" w:rsidR="00D02A0D" w:rsidRDefault="00D02A0D">
      <w:pPr>
        <w:keepNext/>
        <w:keepLines/>
        <w:tabs>
          <w:tab w:val="clear" w:pos="567"/>
        </w:tabs>
        <w:spacing w:line="240" w:lineRule="auto"/>
        <w:rPr>
          <w:lang w:val="nl-NL"/>
        </w:rPr>
      </w:pPr>
    </w:p>
    <w:p w14:paraId="59AFBC4D"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14:paraId="013830F1" w14:textId="77777777">
        <w:tc>
          <w:tcPr>
            <w:tcW w:w="9287" w:type="dxa"/>
          </w:tcPr>
          <w:p w14:paraId="45D7C1F2" w14:textId="77777777" w:rsidR="00D02A0D" w:rsidRDefault="008D40FA">
            <w:pPr>
              <w:tabs>
                <w:tab w:val="clear" w:pos="567"/>
                <w:tab w:val="left" w:pos="142"/>
              </w:tabs>
              <w:spacing w:line="240" w:lineRule="auto"/>
              <w:ind w:left="567" w:hanging="567"/>
              <w:rPr>
                <w:b/>
                <w:lang w:val="nl-NL"/>
              </w:rPr>
            </w:pPr>
            <w:r>
              <w:rPr>
                <w:b/>
                <w:lang w:val="nl-NL"/>
              </w:rPr>
              <w:t>5.</w:t>
            </w:r>
            <w:r>
              <w:rPr>
                <w:b/>
                <w:lang w:val="nl-NL"/>
              </w:rPr>
              <w:tab/>
              <w:t>OVERIGE</w:t>
            </w:r>
          </w:p>
        </w:tc>
      </w:tr>
    </w:tbl>
    <w:p w14:paraId="63BA40BA" w14:textId="77777777" w:rsidR="00D02A0D" w:rsidRDefault="00D02A0D">
      <w:pPr>
        <w:keepNext/>
        <w:keepLines/>
        <w:tabs>
          <w:tab w:val="clear" w:pos="567"/>
        </w:tabs>
        <w:spacing w:line="240" w:lineRule="auto"/>
        <w:rPr>
          <w:lang w:val="nl-NL"/>
        </w:rPr>
      </w:pPr>
    </w:p>
    <w:p w14:paraId="7B51FBBB" w14:textId="77777777" w:rsidR="00D02A0D" w:rsidRDefault="008D40FA">
      <w:pPr>
        <w:keepNext/>
        <w:keepLines/>
        <w:tabs>
          <w:tab w:val="clear" w:pos="567"/>
        </w:tabs>
        <w:spacing w:line="240" w:lineRule="auto"/>
        <w:rPr>
          <w:highlight w:val="lightGray"/>
          <w:lang w:val="nl-NL" w:eastAsia="en-US"/>
        </w:rPr>
      </w:pPr>
      <w:r>
        <w:rPr>
          <w:highlight w:val="lightGray"/>
          <w:lang w:val="nl-NL" w:eastAsia="en-US"/>
        </w:rPr>
        <w:t>ma</w:t>
      </w:r>
    </w:p>
    <w:p w14:paraId="13332A46" w14:textId="77777777" w:rsidR="00D02A0D" w:rsidRDefault="008D40FA">
      <w:pPr>
        <w:keepNext/>
        <w:keepLines/>
        <w:tabs>
          <w:tab w:val="clear" w:pos="567"/>
        </w:tabs>
        <w:spacing w:line="240" w:lineRule="auto"/>
        <w:rPr>
          <w:highlight w:val="lightGray"/>
          <w:lang w:val="nl-NL" w:eastAsia="en-US"/>
        </w:rPr>
      </w:pPr>
      <w:r>
        <w:rPr>
          <w:highlight w:val="lightGray"/>
          <w:lang w:val="nl-NL" w:eastAsia="en-US"/>
        </w:rPr>
        <w:t>di</w:t>
      </w:r>
    </w:p>
    <w:p w14:paraId="2CE9844A" w14:textId="77777777" w:rsidR="00D02A0D" w:rsidRDefault="008D40FA">
      <w:pPr>
        <w:keepNext/>
        <w:keepLines/>
        <w:tabs>
          <w:tab w:val="clear" w:pos="567"/>
        </w:tabs>
        <w:spacing w:line="240" w:lineRule="auto"/>
        <w:rPr>
          <w:highlight w:val="lightGray"/>
          <w:lang w:val="nl-NL" w:eastAsia="en-US"/>
        </w:rPr>
      </w:pPr>
      <w:r>
        <w:rPr>
          <w:highlight w:val="lightGray"/>
          <w:lang w:val="nl-NL" w:eastAsia="en-US"/>
        </w:rPr>
        <w:t>woe</w:t>
      </w:r>
    </w:p>
    <w:p w14:paraId="1584E1F4" w14:textId="77777777" w:rsidR="00D02A0D" w:rsidRDefault="008D40FA">
      <w:pPr>
        <w:keepNext/>
        <w:keepLines/>
        <w:tabs>
          <w:tab w:val="clear" w:pos="567"/>
        </w:tabs>
        <w:spacing w:line="240" w:lineRule="auto"/>
        <w:rPr>
          <w:highlight w:val="lightGray"/>
          <w:lang w:val="nl-NL" w:eastAsia="en-US"/>
        </w:rPr>
      </w:pPr>
      <w:r>
        <w:rPr>
          <w:highlight w:val="lightGray"/>
          <w:lang w:val="nl-NL" w:eastAsia="en-US"/>
        </w:rPr>
        <w:t>don</w:t>
      </w:r>
    </w:p>
    <w:p w14:paraId="25DD03AA" w14:textId="77777777" w:rsidR="00D02A0D" w:rsidRDefault="008D40FA">
      <w:pPr>
        <w:keepNext/>
        <w:keepLines/>
        <w:tabs>
          <w:tab w:val="clear" w:pos="567"/>
        </w:tabs>
        <w:spacing w:line="240" w:lineRule="auto"/>
        <w:rPr>
          <w:highlight w:val="lightGray"/>
          <w:lang w:val="nl-NL" w:eastAsia="en-US"/>
        </w:rPr>
      </w:pPr>
      <w:r>
        <w:rPr>
          <w:highlight w:val="lightGray"/>
          <w:lang w:val="nl-NL" w:eastAsia="en-US"/>
        </w:rPr>
        <w:t>vrij</w:t>
      </w:r>
    </w:p>
    <w:p w14:paraId="2AE2692D" w14:textId="77777777" w:rsidR="00D02A0D" w:rsidRDefault="008D40FA">
      <w:pPr>
        <w:keepNext/>
        <w:keepLines/>
        <w:tabs>
          <w:tab w:val="clear" w:pos="567"/>
        </w:tabs>
        <w:spacing w:line="240" w:lineRule="auto"/>
        <w:rPr>
          <w:highlight w:val="lightGray"/>
          <w:lang w:val="nl-NL" w:eastAsia="en-US"/>
        </w:rPr>
      </w:pPr>
      <w:r>
        <w:rPr>
          <w:highlight w:val="lightGray"/>
          <w:lang w:val="nl-NL" w:eastAsia="en-US"/>
        </w:rPr>
        <w:t>zat</w:t>
      </w:r>
    </w:p>
    <w:p w14:paraId="4AE9A3B6" w14:textId="77777777" w:rsidR="00D02A0D" w:rsidRDefault="008D40FA">
      <w:pPr>
        <w:keepNext/>
        <w:keepLines/>
        <w:tabs>
          <w:tab w:val="clear" w:pos="567"/>
        </w:tabs>
        <w:spacing w:line="240" w:lineRule="auto"/>
        <w:rPr>
          <w:highlight w:val="lightGray"/>
          <w:lang w:val="nl-NL" w:eastAsia="en-US"/>
        </w:rPr>
      </w:pPr>
      <w:r>
        <w:rPr>
          <w:highlight w:val="lightGray"/>
          <w:lang w:val="nl-NL" w:eastAsia="en-US"/>
        </w:rPr>
        <w:t>zon</w:t>
      </w:r>
    </w:p>
    <w:p w14:paraId="003A5816" w14:textId="77777777" w:rsidR="00D02A0D" w:rsidRDefault="00D02A0D">
      <w:pPr>
        <w:tabs>
          <w:tab w:val="clear" w:pos="567"/>
        </w:tabs>
        <w:spacing w:line="240" w:lineRule="auto"/>
        <w:rPr>
          <w:lang w:val="nl-NL"/>
        </w:rPr>
      </w:pPr>
    </w:p>
    <w:p w14:paraId="5951E4BC" w14:textId="77777777" w:rsidR="00D02A0D" w:rsidRDefault="008D40FA">
      <w:pPr>
        <w:tabs>
          <w:tab w:val="clear" w:pos="567"/>
        </w:tabs>
        <w:spacing w:line="240" w:lineRule="auto"/>
        <w:rPr>
          <w:lang w:val="nl-NL"/>
        </w:rPr>
      </w:pPr>
      <w:r>
        <w:rPr>
          <w:noProof/>
          <w:lang w:val="nl-NL"/>
        </w:rPr>
        <w:drawing>
          <wp:inline distT="0" distB="0" distL="0" distR="0" wp14:anchorId="4A394C09" wp14:editId="4A394C0A">
            <wp:extent cx="603250" cy="406400"/>
            <wp:effectExtent l="0" t="0" r="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3250" cy="406400"/>
                    </a:xfrm>
                    <a:prstGeom prst="rect">
                      <a:avLst/>
                    </a:prstGeom>
                    <a:noFill/>
                    <a:ln>
                      <a:noFill/>
                    </a:ln>
                  </pic:spPr>
                </pic:pic>
              </a:graphicData>
            </a:graphic>
          </wp:inline>
        </w:drawing>
      </w:r>
      <w:r>
        <w:rPr>
          <w:lang w:val="nl-NL"/>
        </w:rPr>
        <w:t xml:space="preserve">   </w:t>
      </w:r>
      <w:r>
        <w:rPr>
          <w:noProof/>
          <w:lang w:val="nl-NL"/>
        </w:rPr>
        <w:drawing>
          <wp:inline distT="0" distB="0" distL="0" distR="0" wp14:anchorId="4A394C0B" wp14:editId="4A394C0C">
            <wp:extent cx="400050" cy="400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lang w:val="nl-NL"/>
        </w:rPr>
        <w:t xml:space="preserve">   </w:t>
      </w:r>
      <w:r>
        <w:rPr>
          <w:noProof/>
          <w:lang w:val="nl-NL"/>
        </w:rPr>
        <w:drawing>
          <wp:inline distT="0" distB="0" distL="0" distR="0" wp14:anchorId="4A394C0D" wp14:editId="4A394C0E">
            <wp:extent cx="342900" cy="400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900" cy="400050"/>
                    </a:xfrm>
                    <a:prstGeom prst="rect">
                      <a:avLst/>
                    </a:prstGeom>
                    <a:noFill/>
                    <a:ln>
                      <a:noFill/>
                    </a:ln>
                  </pic:spPr>
                </pic:pic>
              </a:graphicData>
            </a:graphic>
          </wp:inline>
        </w:drawing>
      </w:r>
    </w:p>
    <w:p w14:paraId="35C0E899" w14:textId="77777777" w:rsidR="00D02A0D" w:rsidRDefault="00D02A0D">
      <w:pPr>
        <w:tabs>
          <w:tab w:val="clear" w:pos="567"/>
        </w:tabs>
        <w:spacing w:line="240" w:lineRule="auto"/>
        <w:rPr>
          <w:lang w:val="nl-NL"/>
        </w:rPr>
      </w:pPr>
    </w:p>
    <w:p w14:paraId="44A817D0" w14:textId="77777777" w:rsidR="00D02A0D" w:rsidRDefault="008D40FA">
      <w:pPr>
        <w:tabs>
          <w:tab w:val="clear" w:pos="567"/>
        </w:tabs>
        <w:spacing w:line="240" w:lineRule="auto"/>
        <w:rPr>
          <w:lang w:val="nl-NL"/>
        </w:rPr>
      </w:pPr>
      <w:r>
        <w:rPr>
          <w:lang w:val="nl-NL"/>
        </w:rPr>
        <w:br w:type="page"/>
      </w:r>
    </w:p>
    <w:p w14:paraId="7FA6656B" w14:textId="77777777" w:rsidR="00D02A0D" w:rsidRDefault="00D02A0D">
      <w:pPr>
        <w:tabs>
          <w:tab w:val="clear" w:pos="567"/>
        </w:tabs>
        <w:spacing w:line="240" w:lineRule="auto"/>
        <w:rPr>
          <w:lang w:val="nl-NL"/>
        </w:rPr>
      </w:pPr>
    </w:p>
    <w:p w14:paraId="2D8DB86D" w14:textId="77777777" w:rsidR="00D02A0D" w:rsidRDefault="008D40FA">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lang w:val="nl-NL"/>
        </w:rPr>
      </w:pPr>
      <w:r>
        <w:rPr>
          <w:b/>
          <w:lang w:val="nl-NL"/>
        </w:rPr>
        <w:t>GEGEVENS DIE OP DE BUITENVERPAKKING MOETEN WORDEN VERMELD</w:t>
      </w:r>
    </w:p>
    <w:p w14:paraId="30E8FF7F" w14:textId="77777777" w:rsidR="00D02A0D" w:rsidRDefault="00D02A0D">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lang w:val="nl-NL"/>
        </w:rPr>
      </w:pPr>
    </w:p>
    <w:p w14:paraId="759E7311" w14:textId="77777777" w:rsidR="00D02A0D" w:rsidRDefault="008D40FA">
      <w:pPr>
        <w:keepNext/>
        <w:keepLines/>
        <w:pBdr>
          <w:top w:val="single" w:sz="4" w:space="1" w:color="auto"/>
          <w:left w:val="single" w:sz="4" w:space="4" w:color="auto"/>
          <w:bottom w:val="single" w:sz="4" w:space="1" w:color="auto"/>
          <w:right w:val="single" w:sz="4" w:space="4" w:color="auto"/>
        </w:pBdr>
        <w:tabs>
          <w:tab w:val="clear" w:pos="567"/>
        </w:tabs>
        <w:spacing w:line="240" w:lineRule="auto"/>
        <w:rPr>
          <w:lang w:val="nl-NL"/>
        </w:rPr>
      </w:pPr>
      <w:r>
        <w:rPr>
          <w:b/>
          <w:lang w:val="nl-NL"/>
        </w:rPr>
        <w:t>DOOS VOOR GLAZEN FLES (GRANULAAT)</w:t>
      </w:r>
    </w:p>
    <w:p w14:paraId="5AB13B66" w14:textId="77777777" w:rsidR="00D02A0D" w:rsidRDefault="00D02A0D">
      <w:pPr>
        <w:keepNext/>
        <w:keepLines/>
        <w:tabs>
          <w:tab w:val="clear" w:pos="567"/>
        </w:tabs>
        <w:spacing w:line="240" w:lineRule="auto"/>
        <w:rPr>
          <w:lang w:val="nl-NL"/>
        </w:rPr>
      </w:pPr>
    </w:p>
    <w:p w14:paraId="5C40AB5E" w14:textId="77777777" w:rsidR="00D02A0D" w:rsidRDefault="00D02A0D">
      <w:pPr>
        <w:keepNext/>
        <w:keepLines/>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14:paraId="389CCD80" w14:textId="77777777">
        <w:tc>
          <w:tcPr>
            <w:tcW w:w="9287" w:type="dxa"/>
          </w:tcPr>
          <w:p w14:paraId="37FB23E5" w14:textId="77777777" w:rsidR="00D02A0D" w:rsidRDefault="008D40FA">
            <w:pPr>
              <w:keepNext/>
              <w:keepLines/>
              <w:tabs>
                <w:tab w:val="clear" w:pos="567"/>
                <w:tab w:val="left" w:pos="142"/>
              </w:tabs>
              <w:spacing w:line="240" w:lineRule="auto"/>
              <w:ind w:left="567" w:hanging="567"/>
              <w:rPr>
                <w:b/>
                <w:lang w:val="nl-NL"/>
              </w:rPr>
            </w:pPr>
            <w:r>
              <w:rPr>
                <w:b/>
                <w:lang w:val="nl-NL"/>
              </w:rPr>
              <w:t>1.</w:t>
            </w:r>
            <w:r>
              <w:rPr>
                <w:b/>
                <w:lang w:val="nl-NL"/>
              </w:rPr>
              <w:tab/>
              <w:t>NAAM VAN HET GENEESMIDDEL</w:t>
            </w:r>
          </w:p>
        </w:tc>
      </w:tr>
    </w:tbl>
    <w:p w14:paraId="72848203" w14:textId="77777777" w:rsidR="00D02A0D" w:rsidRDefault="00D02A0D">
      <w:pPr>
        <w:keepNext/>
        <w:keepLines/>
        <w:tabs>
          <w:tab w:val="clear" w:pos="567"/>
        </w:tabs>
        <w:spacing w:line="240" w:lineRule="auto"/>
        <w:rPr>
          <w:lang w:val="nl-NL"/>
        </w:rPr>
      </w:pPr>
    </w:p>
    <w:p w14:paraId="607C971D" w14:textId="77777777" w:rsidR="00D02A0D" w:rsidRDefault="008D40FA">
      <w:pPr>
        <w:pStyle w:val="BayerBodyTextFull"/>
        <w:keepNext/>
        <w:spacing w:before="0" w:after="0"/>
        <w:outlineLvl w:val="5"/>
        <w:rPr>
          <w:sz w:val="22"/>
          <w:szCs w:val="22"/>
          <w:lang w:val="nl-NL"/>
        </w:rPr>
      </w:pPr>
      <w:r>
        <w:rPr>
          <w:sz w:val="22"/>
          <w:szCs w:val="22"/>
          <w:lang w:val="nl-NL"/>
        </w:rPr>
        <w:t>Adempas 0,15 mg/ml granulaat voor orale suspensie</w:t>
      </w:r>
    </w:p>
    <w:p w14:paraId="26BE0E46" w14:textId="77777777" w:rsidR="00D02A0D" w:rsidRPr="00CF5790" w:rsidRDefault="008D40FA">
      <w:pPr>
        <w:numPr>
          <w:ilvl w:val="12"/>
          <w:numId w:val="0"/>
        </w:numPr>
        <w:tabs>
          <w:tab w:val="clear" w:pos="567"/>
        </w:tabs>
        <w:spacing w:line="240" w:lineRule="auto"/>
        <w:rPr>
          <w:lang w:val="nl-NL"/>
        </w:rPr>
      </w:pPr>
      <w:r w:rsidRPr="00CF5790">
        <w:rPr>
          <w:lang w:val="nl-NL"/>
        </w:rPr>
        <w:t>riociguat</w:t>
      </w:r>
    </w:p>
    <w:p w14:paraId="64366BFE" w14:textId="77777777" w:rsidR="00D02A0D" w:rsidRDefault="00D02A0D">
      <w:pPr>
        <w:keepNext/>
        <w:keepLines/>
        <w:tabs>
          <w:tab w:val="clear" w:pos="567"/>
        </w:tabs>
        <w:spacing w:line="240" w:lineRule="auto"/>
        <w:rPr>
          <w:lang w:val="nl-NL"/>
        </w:rPr>
      </w:pPr>
    </w:p>
    <w:p w14:paraId="16D9E3F1"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rsidRPr="000C7B77" w14:paraId="6468F280" w14:textId="77777777">
        <w:tc>
          <w:tcPr>
            <w:tcW w:w="9287" w:type="dxa"/>
          </w:tcPr>
          <w:p w14:paraId="400A40E9" w14:textId="77777777" w:rsidR="00D02A0D" w:rsidRDefault="008D40FA">
            <w:pPr>
              <w:keepNext/>
              <w:keepLines/>
              <w:tabs>
                <w:tab w:val="clear" w:pos="567"/>
                <w:tab w:val="left" w:pos="142"/>
              </w:tabs>
              <w:spacing w:line="240" w:lineRule="auto"/>
              <w:ind w:left="567" w:hanging="567"/>
              <w:rPr>
                <w:b/>
                <w:lang w:val="nl-NL"/>
              </w:rPr>
            </w:pPr>
            <w:r>
              <w:rPr>
                <w:b/>
                <w:lang w:val="nl-NL"/>
              </w:rPr>
              <w:t>2.</w:t>
            </w:r>
            <w:r>
              <w:rPr>
                <w:b/>
                <w:lang w:val="nl-NL"/>
              </w:rPr>
              <w:tab/>
              <w:t>GEHALTE AAN WERKZAME STOF(FEN)</w:t>
            </w:r>
          </w:p>
        </w:tc>
      </w:tr>
    </w:tbl>
    <w:p w14:paraId="292BF9C2" w14:textId="77777777" w:rsidR="00D02A0D" w:rsidRDefault="00D02A0D">
      <w:pPr>
        <w:keepNext/>
        <w:keepLines/>
        <w:tabs>
          <w:tab w:val="clear" w:pos="567"/>
        </w:tabs>
        <w:spacing w:line="240" w:lineRule="auto"/>
        <w:rPr>
          <w:lang w:val="nl-NL"/>
        </w:rPr>
      </w:pPr>
    </w:p>
    <w:p w14:paraId="1719587A" w14:textId="77777777" w:rsidR="00D02A0D" w:rsidRPr="00CF5790" w:rsidRDefault="008D40FA">
      <w:pPr>
        <w:tabs>
          <w:tab w:val="clear" w:pos="567"/>
        </w:tabs>
        <w:spacing w:line="240" w:lineRule="auto"/>
        <w:rPr>
          <w:lang w:val="nl-NL"/>
        </w:rPr>
      </w:pPr>
      <w:r w:rsidRPr="00CF5790">
        <w:rPr>
          <w:lang w:val="nl-NL"/>
        </w:rPr>
        <w:t>Na reconstitutie bevat 1 ml suspensie voor oraal gebruik 0,15 mg riociguat.</w:t>
      </w:r>
    </w:p>
    <w:p w14:paraId="4264015C" w14:textId="77777777" w:rsidR="00D02A0D" w:rsidRDefault="00D02A0D">
      <w:pPr>
        <w:tabs>
          <w:tab w:val="clear" w:pos="567"/>
        </w:tabs>
        <w:spacing w:line="240" w:lineRule="auto"/>
        <w:rPr>
          <w:lang w:val="nl-NL"/>
        </w:rPr>
      </w:pPr>
    </w:p>
    <w:p w14:paraId="1194F360"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14:paraId="0EB1134A" w14:textId="77777777">
        <w:tc>
          <w:tcPr>
            <w:tcW w:w="9287" w:type="dxa"/>
          </w:tcPr>
          <w:p w14:paraId="1A497242" w14:textId="77777777" w:rsidR="00D02A0D" w:rsidRDefault="008D40FA">
            <w:pPr>
              <w:keepNext/>
              <w:keepLines/>
              <w:tabs>
                <w:tab w:val="clear" w:pos="567"/>
                <w:tab w:val="left" w:pos="142"/>
              </w:tabs>
              <w:spacing w:line="240" w:lineRule="auto"/>
              <w:ind w:left="567" w:hanging="567"/>
              <w:rPr>
                <w:b/>
                <w:lang w:val="nl-NL"/>
              </w:rPr>
            </w:pPr>
            <w:r>
              <w:rPr>
                <w:b/>
                <w:lang w:val="nl-NL"/>
              </w:rPr>
              <w:t>3.</w:t>
            </w:r>
            <w:r>
              <w:rPr>
                <w:b/>
                <w:lang w:val="nl-NL"/>
              </w:rPr>
              <w:tab/>
              <w:t>LIJST VAN HULPSTOFFEN</w:t>
            </w:r>
          </w:p>
        </w:tc>
      </w:tr>
    </w:tbl>
    <w:p w14:paraId="3A3DB209" w14:textId="77777777" w:rsidR="00D02A0D" w:rsidRDefault="00D02A0D">
      <w:pPr>
        <w:keepNext/>
        <w:keepLines/>
        <w:tabs>
          <w:tab w:val="clear" w:pos="567"/>
        </w:tabs>
        <w:spacing w:line="240" w:lineRule="auto"/>
        <w:rPr>
          <w:lang w:val="nl-NL"/>
        </w:rPr>
      </w:pPr>
    </w:p>
    <w:p w14:paraId="6BE3C6ED" w14:textId="77777777" w:rsidR="00D02A0D" w:rsidRDefault="008D40FA">
      <w:pPr>
        <w:keepNext/>
        <w:keepLines/>
        <w:tabs>
          <w:tab w:val="clear" w:pos="567"/>
        </w:tabs>
        <w:spacing w:line="240" w:lineRule="auto"/>
        <w:rPr>
          <w:lang w:val="nl-NL"/>
        </w:rPr>
      </w:pPr>
      <w:r>
        <w:rPr>
          <w:lang w:val="nl-NL"/>
        </w:rPr>
        <w:t xml:space="preserve">Bevat natriumbenzoaat (E 211). </w:t>
      </w:r>
      <w:r>
        <w:rPr>
          <w:highlight w:val="lightGray"/>
          <w:lang w:val="nl-NL"/>
        </w:rPr>
        <w:t>Zie de bijsluiter voor meer informatie.</w:t>
      </w:r>
    </w:p>
    <w:p w14:paraId="1C537320" w14:textId="77777777" w:rsidR="00D02A0D" w:rsidRDefault="00D02A0D">
      <w:pPr>
        <w:keepNext/>
        <w:keepLines/>
        <w:tabs>
          <w:tab w:val="clear" w:pos="567"/>
        </w:tabs>
        <w:spacing w:line="240" w:lineRule="auto"/>
        <w:rPr>
          <w:lang w:val="nl-NL"/>
        </w:rPr>
      </w:pPr>
    </w:p>
    <w:p w14:paraId="4874645F"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14:paraId="6765E51D" w14:textId="77777777">
        <w:tc>
          <w:tcPr>
            <w:tcW w:w="9287" w:type="dxa"/>
          </w:tcPr>
          <w:p w14:paraId="343B70DF" w14:textId="77777777" w:rsidR="00D02A0D" w:rsidRDefault="008D40FA">
            <w:pPr>
              <w:keepNext/>
              <w:keepLines/>
              <w:tabs>
                <w:tab w:val="clear" w:pos="567"/>
                <w:tab w:val="left" w:pos="142"/>
              </w:tabs>
              <w:spacing w:line="240" w:lineRule="auto"/>
              <w:ind w:left="567" w:hanging="567"/>
              <w:rPr>
                <w:b/>
                <w:lang w:val="nl-NL"/>
              </w:rPr>
            </w:pPr>
            <w:r>
              <w:rPr>
                <w:b/>
                <w:lang w:val="nl-NL"/>
              </w:rPr>
              <w:t>4.</w:t>
            </w:r>
            <w:r>
              <w:rPr>
                <w:b/>
                <w:lang w:val="nl-NL"/>
              </w:rPr>
              <w:tab/>
              <w:t>FARMACEUTISCHE VORM EN INHOUD</w:t>
            </w:r>
          </w:p>
        </w:tc>
      </w:tr>
    </w:tbl>
    <w:p w14:paraId="4B137C06" w14:textId="77777777" w:rsidR="00D02A0D" w:rsidRDefault="00D02A0D">
      <w:pPr>
        <w:keepNext/>
        <w:keepLines/>
        <w:tabs>
          <w:tab w:val="clear" w:pos="567"/>
        </w:tabs>
        <w:spacing w:line="240" w:lineRule="auto"/>
        <w:rPr>
          <w:lang w:val="nl-NL"/>
        </w:rPr>
      </w:pPr>
    </w:p>
    <w:p w14:paraId="4589E100" w14:textId="77777777" w:rsidR="00D02A0D" w:rsidRDefault="008D40FA">
      <w:pPr>
        <w:keepNext/>
        <w:keepLines/>
        <w:tabs>
          <w:tab w:val="clear" w:pos="567"/>
        </w:tabs>
        <w:spacing w:line="240" w:lineRule="auto"/>
        <w:rPr>
          <w:highlight w:val="lightGray"/>
          <w:lang w:val="nl-NL" w:eastAsia="en-US"/>
        </w:rPr>
      </w:pPr>
      <w:r>
        <w:rPr>
          <w:highlight w:val="lightGray"/>
          <w:lang w:val="nl-NL" w:eastAsia="en-US"/>
        </w:rPr>
        <w:t>Granulaat voor orale suspensie</w:t>
      </w:r>
    </w:p>
    <w:p w14:paraId="55898947" w14:textId="77777777" w:rsidR="00D02A0D" w:rsidRDefault="008D40FA">
      <w:pPr>
        <w:tabs>
          <w:tab w:val="clear" w:pos="567"/>
        </w:tabs>
        <w:spacing w:line="240" w:lineRule="auto"/>
        <w:rPr>
          <w:lang w:val="nl-NL"/>
        </w:rPr>
      </w:pPr>
      <w:r>
        <w:rPr>
          <w:lang w:val="nl-NL"/>
        </w:rPr>
        <w:t xml:space="preserve">De fles bevat 10,5 g granulaat </w:t>
      </w:r>
      <w:r w:rsidR="000D233D">
        <w:rPr>
          <w:lang w:val="nl-NL"/>
        </w:rPr>
        <w:t>of</w:t>
      </w:r>
      <w:r>
        <w:rPr>
          <w:lang w:val="nl-NL"/>
        </w:rPr>
        <w:t xml:space="preserve"> 20</w:t>
      </w:r>
      <w:r w:rsidR="00AA1D5E">
        <w:rPr>
          <w:lang w:val="nl-NL"/>
        </w:rPr>
        <w:t>8</w:t>
      </w:r>
      <w:r>
        <w:rPr>
          <w:lang w:val="nl-NL"/>
        </w:rPr>
        <w:t xml:space="preserve"> ml </w:t>
      </w:r>
      <w:r w:rsidR="000D233D">
        <w:rPr>
          <w:lang w:val="nl-NL"/>
        </w:rPr>
        <w:t xml:space="preserve">na </w:t>
      </w:r>
      <w:r w:rsidR="00196BAB">
        <w:rPr>
          <w:lang w:val="nl-NL"/>
        </w:rPr>
        <w:t>bereiding</w:t>
      </w:r>
      <w:r>
        <w:rPr>
          <w:lang w:val="nl-NL"/>
        </w:rPr>
        <w:t>.</w:t>
      </w:r>
    </w:p>
    <w:p w14:paraId="18643F30" w14:textId="77777777" w:rsidR="00D02A0D" w:rsidRDefault="00D02A0D">
      <w:pPr>
        <w:tabs>
          <w:tab w:val="clear" w:pos="567"/>
        </w:tabs>
        <w:spacing w:line="240" w:lineRule="auto"/>
        <w:rPr>
          <w:lang w:val="nl-NL"/>
        </w:rPr>
      </w:pPr>
    </w:p>
    <w:p w14:paraId="58D8D879" w14:textId="77777777" w:rsidR="00D02A0D" w:rsidRDefault="00D02A0D">
      <w:pPr>
        <w:tabs>
          <w:tab w:val="clear" w:pos="567"/>
        </w:tabs>
        <w:spacing w:line="240" w:lineRule="auto"/>
        <w:rPr>
          <w:lang w:val="nl-NL"/>
        </w:rPr>
      </w:pPr>
    </w:p>
    <w:p w14:paraId="11F5711A" w14:textId="77777777" w:rsidR="00D02A0D" w:rsidRDefault="008D40FA">
      <w:pPr>
        <w:tabs>
          <w:tab w:val="clear" w:pos="567"/>
        </w:tabs>
        <w:spacing w:line="240" w:lineRule="auto"/>
        <w:rPr>
          <w:lang w:val="nl-NL"/>
        </w:rPr>
      </w:pPr>
      <w:r>
        <w:rPr>
          <w:lang w:val="nl-NL"/>
        </w:rPr>
        <w:t>1 waterspuit van 100 ml</w:t>
      </w:r>
    </w:p>
    <w:p w14:paraId="1000AF71" w14:textId="77777777" w:rsidR="00D02A0D" w:rsidRDefault="008D40FA">
      <w:pPr>
        <w:tabs>
          <w:tab w:val="clear" w:pos="567"/>
        </w:tabs>
        <w:spacing w:line="240" w:lineRule="auto"/>
        <w:rPr>
          <w:lang w:val="nl-NL"/>
        </w:rPr>
      </w:pPr>
      <w:r>
        <w:rPr>
          <w:lang w:val="nl-NL"/>
        </w:rPr>
        <w:t>2 blauwe spuiten van 5 ml</w:t>
      </w:r>
    </w:p>
    <w:p w14:paraId="05572FFC" w14:textId="77777777" w:rsidR="00D02A0D" w:rsidRDefault="008D40FA">
      <w:pPr>
        <w:tabs>
          <w:tab w:val="clear" w:pos="567"/>
        </w:tabs>
        <w:spacing w:line="240" w:lineRule="auto"/>
        <w:rPr>
          <w:lang w:val="nl-NL"/>
        </w:rPr>
      </w:pPr>
      <w:r>
        <w:rPr>
          <w:lang w:val="nl-NL"/>
        </w:rPr>
        <w:t>2 blauwe spuiten van 10 ml</w:t>
      </w:r>
    </w:p>
    <w:p w14:paraId="7CD89748" w14:textId="77777777" w:rsidR="00D02A0D" w:rsidRDefault="008D40FA">
      <w:pPr>
        <w:tabs>
          <w:tab w:val="clear" w:pos="567"/>
        </w:tabs>
        <w:spacing w:line="240" w:lineRule="auto"/>
        <w:rPr>
          <w:lang w:val="nl-NL"/>
        </w:rPr>
      </w:pPr>
      <w:r>
        <w:rPr>
          <w:lang w:val="nl-NL"/>
        </w:rPr>
        <w:t>1 flesadapter</w:t>
      </w:r>
    </w:p>
    <w:p w14:paraId="1C30A2F7" w14:textId="77777777" w:rsidR="00D02A0D" w:rsidRDefault="00D02A0D">
      <w:pPr>
        <w:tabs>
          <w:tab w:val="clear" w:pos="567"/>
        </w:tabs>
        <w:spacing w:line="240" w:lineRule="auto"/>
        <w:rPr>
          <w:lang w:val="nl-NL"/>
        </w:rPr>
      </w:pPr>
    </w:p>
    <w:p w14:paraId="10E8904F"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rsidRPr="000C7B77" w14:paraId="03E0B9CE" w14:textId="77777777">
        <w:tc>
          <w:tcPr>
            <w:tcW w:w="9287" w:type="dxa"/>
          </w:tcPr>
          <w:p w14:paraId="44F4F17A" w14:textId="77777777" w:rsidR="00D02A0D" w:rsidRDefault="008D40FA">
            <w:pPr>
              <w:keepNext/>
              <w:keepLines/>
              <w:tabs>
                <w:tab w:val="clear" w:pos="567"/>
                <w:tab w:val="left" w:pos="142"/>
              </w:tabs>
              <w:spacing w:line="240" w:lineRule="auto"/>
              <w:ind w:left="567" w:hanging="567"/>
              <w:rPr>
                <w:b/>
                <w:lang w:val="nl-NL"/>
              </w:rPr>
            </w:pPr>
            <w:r>
              <w:rPr>
                <w:b/>
                <w:lang w:val="nl-NL"/>
              </w:rPr>
              <w:t>5.</w:t>
            </w:r>
            <w:r>
              <w:rPr>
                <w:b/>
                <w:lang w:val="nl-NL"/>
              </w:rPr>
              <w:tab/>
              <w:t>WIJZE VAN GEBRUIK EN TOEDIENINGSWEG(EN)</w:t>
            </w:r>
          </w:p>
        </w:tc>
      </w:tr>
    </w:tbl>
    <w:p w14:paraId="5F44B733" w14:textId="77777777" w:rsidR="00D02A0D" w:rsidRDefault="00D02A0D">
      <w:pPr>
        <w:keepNext/>
        <w:keepLines/>
        <w:tabs>
          <w:tab w:val="clear" w:pos="567"/>
        </w:tabs>
        <w:spacing w:line="240" w:lineRule="auto"/>
        <w:rPr>
          <w:lang w:val="nl-NL"/>
        </w:rPr>
      </w:pPr>
    </w:p>
    <w:p w14:paraId="6A35158A" w14:textId="77777777" w:rsidR="00D02A0D" w:rsidRDefault="008D40FA">
      <w:pPr>
        <w:rPr>
          <w:lang w:val="nl-NL"/>
        </w:rPr>
      </w:pPr>
      <w:r>
        <w:rPr>
          <w:lang w:val="nl-NL"/>
        </w:rPr>
        <w:t>Vraag uw apotheker of arts de volgende gegevens in te vullen:</w:t>
      </w:r>
    </w:p>
    <w:p w14:paraId="11882C32" w14:textId="77777777" w:rsidR="00D02A0D" w:rsidRDefault="008D40FA">
      <w:pPr>
        <w:rPr>
          <w:lang w:val="nl-NL"/>
        </w:rPr>
      </w:pPr>
      <w:r>
        <w:rPr>
          <w:lang w:val="nl-NL"/>
        </w:rPr>
        <w:t xml:space="preserve">Dosis: </w:t>
      </w:r>
      <w:r>
        <w:rPr>
          <w:lang w:val="nl-NL"/>
        </w:rPr>
        <w:tab/>
        <w:t xml:space="preserve"> ………….ml</w:t>
      </w:r>
    </w:p>
    <w:p w14:paraId="30144492" w14:textId="77777777" w:rsidR="00D02A0D" w:rsidRDefault="008D40FA">
      <w:pPr>
        <w:rPr>
          <w:lang w:val="nl-NL"/>
        </w:rPr>
      </w:pPr>
      <w:r>
        <w:rPr>
          <w:color w:val="010101"/>
          <w:lang w:val="nl-NL" w:eastAsia="de-DE"/>
        </w:rPr>
        <w:t>3 maal per dag</w:t>
      </w:r>
      <w:r w:rsidR="006C6658">
        <w:rPr>
          <w:color w:val="010101"/>
          <w:lang w:val="nl-NL" w:eastAsia="de-DE"/>
        </w:rPr>
        <w:br/>
      </w:r>
      <w:r w:rsidR="006C6658">
        <w:rPr>
          <w:color w:val="010101"/>
          <w:lang w:val="nl-NL" w:eastAsia="de-DE"/>
        </w:rPr>
        <w:br/>
        <w:t xml:space="preserve">Voor kinderen onder 50 </w:t>
      </w:r>
      <w:r w:rsidR="00DB6417">
        <w:rPr>
          <w:color w:val="010101"/>
          <w:lang w:val="nl-NL" w:eastAsia="de-DE"/>
        </w:rPr>
        <w:t>k</w:t>
      </w:r>
      <w:r w:rsidR="006C6658">
        <w:rPr>
          <w:color w:val="010101"/>
          <w:lang w:val="nl-NL" w:eastAsia="de-DE"/>
        </w:rPr>
        <w:t>g</w:t>
      </w:r>
    </w:p>
    <w:p w14:paraId="149756AE" w14:textId="77777777" w:rsidR="00D02A0D" w:rsidRDefault="00D02A0D">
      <w:pPr>
        <w:rPr>
          <w:highlight w:val="yellow"/>
          <w:lang w:val="nl-NL"/>
        </w:rPr>
      </w:pPr>
    </w:p>
    <w:p w14:paraId="0CE50930" w14:textId="77777777" w:rsidR="00D02A0D" w:rsidRPr="00CF5790" w:rsidRDefault="005867B0">
      <w:pPr>
        <w:keepNext/>
        <w:rPr>
          <w:bCs/>
          <w:noProof/>
          <w:lang w:val="nl-NL"/>
        </w:rPr>
      </w:pPr>
      <w:r>
        <w:rPr>
          <w:bCs/>
          <w:noProof/>
          <w:lang w:val="nl-NL"/>
        </w:rPr>
        <w:t>Tijdens</w:t>
      </w:r>
      <w:r w:rsidR="008D40FA" w:rsidRPr="00CF5790">
        <w:rPr>
          <w:bCs/>
          <w:noProof/>
          <w:lang w:val="nl-NL"/>
        </w:rPr>
        <w:t xml:space="preserve"> </w:t>
      </w:r>
      <w:r>
        <w:rPr>
          <w:bCs/>
          <w:noProof/>
          <w:lang w:val="nl-NL"/>
        </w:rPr>
        <w:t xml:space="preserve">het </w:t>
      </w:r>
      <w:r w:rsidR="004C0BAE">
        <w:rPr>
          <w:bCs/>
          <w:noProof/>
          <w:lang w:val="nl-NL"/>
        </w:rPr>
        <w:t>bereiden,</w:t>
      </w:r>
      <w:r w:rsidR="008D40FA" w:rsidRPr="00CF5790">
        <w:rPr>
          <w:bCs/>
          <w:noProof/>
          <w:lang w:val="nl-NL"/>
        </w:rPr>
        <w:t xml:space="preserve"> gedurende ten minste 60 seconden schudden.</w:t>
      </w:r>
    </w:p>
    <w:p w14:paraId="499E1DD9" w14:textId="77777777" w:rsidR="00D02A0D" w:rsidRPr="00CF5790" w:rsidRDefault="008D40FA">
      <w:pPr>
        <w:keepNext/>
        <w:rPr>
          <w:bCs/>
          <w:noProof/>
          <w:lang w:val="nl-NL"/>
        </w:rPr>
      </w:pPr>
      <w:r w:rsidRPr="00CF5790">
        <w:rPr>
          <w:bCs/>
          <w:noProof/>
          <w:lang w:val="nl-NL"/>
        </w:rPr>
        <w:t>Vóór elk gebruik gedurende ten minste 10 seconden schudden.</w:t>
      </w:r>
    </w:p>
    <w:p w14:paraId="51EBFC80" w14:textId="77777777" w:rsidR="00D02A0D" w:rsidRDefault="008D40FA">
      <w:pPr>
        <w:spacing w:before="2160"/>
        <w:rPr>
          <w:lang w:val="nl-NL"/>
        </w:rPr>
      </w:pPr>
      <w:r>
        <w:rPr>
          <w:noProof/>
          <w:lang w:val="nl-NL" w:eastAsia="de-DE"/>
        </w:rPr>
        <w:drawing>
          <wp:inline distT="0" distB="0" distL="0" distR="0" wp14:anchorId="4A394C0F" wp14:editId="4A394C10">
            <wp:extent cx="1174750" cy="1610995"/>
            <wp:effectExtent l="0" t="0" r="0" b="0"/>
            <wp:docPr id="5" name="Picture 5" descr="Afbeelding met schets, clipart, tekening,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fbeelding met schets, clipart, tekening, illustratie&#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4750" cy="1610995"/>
                    </a:xfrm>
                    <a:prstGeom prst="rect">
                      <a:avLst/>
                    </a:prstGeom>
                    <a:noFill/>
                    <a:ln>
                      <a:noFill/>
                    </a:ln>
                  </pic:spPr>
                </pic:pic>
              </a:graphicData>
            </a:graphic>
          </wp:inline>
        </w:drawing>
      </w:r>
    </w:p>
    <w:p w14:paraId="65429F34" w14:textId="77777777" w:rsidR="00D02A0D" w:rsidRDefault="008D40FA">
      <w:pPr>
        <w:rPr>
          <w:noProof/>
          <w:lang w:val="nl-NL"/>
        </w:rPr>
      </w:pPr>
      <w:r>
        <w:rPr>
          <w:lang w:val="nl-NL"/>
        </w:rPr>
        <w:t xml:space="preserve">Oraal gebruik uitsluitend na </w:t>
      </w:r>
      <w:r w:rsidR="004C0BAE">
        <w:rPr>
          <w:noProof/>
          <w:lang w:val="nl-NL"/>
        </w:rPr>
        <w:t>bereiding</w:t>
      </w:r>
      <w:r>
        <w:rPr>
          <w:noProof/>
          <w:lang w:val="nl-NL"/>
        </w:rPr>
        <w:t>.</w:t>
      </w:r>
    </w:p>
    <w:p w14:paraId="47E26C86" w14:textId="77777777" w:rsidR="00D02A0D" w:rsidRDefault="008D40FA">
      <w:pPr>
        <w:rPr>
          <w:lang w:val="nl-NL"/>
        </w:rPr>
      </w:pPr>
      <w:r>
        <w:rPr>
          <w:highlight w:val="lightGray"/>
          <w:lang w:val="nl-NL"/>
        </w:rPr>
        <w:t>Lees voor het gebruik de bijsluiter.</w:t>
      </w:r>
    </w:p>
    <w:p w14:paraId="546A3A54" w14:textId="77777777" w:rsidR="00D02A0D" w:rsidRDefault="00D02A0D">
      <w:pPr>
        <w:tabs>
          <w:tab w:val="clear" w:pos="567"/>
        </w:tabs>
        <w:spacing w:line="240" w:lineRule="auto"/>
        <w:rPr>
          <w:lang w:val="nl-NL"/>
        </w:rPr>
      </w:pPr>
    </w:p>
    <w:p w14:paraId="0A4C86B4"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rsidRPr="000C7B77" w14:paraId="6CFD12FB" w14:textId="77777777">
        <w:tc>
          <w:tcPr>
            <w:tcW w:w="9287" w:type="dxa"/>
          </w:tcPr>
          <w:p w14:paraId="34D8673B" w14:textId="77777777" w:rsidR="00D02A0D" w:rsidRDefault="008D40FA">
            <w:pPr>
              <w:keepNext/>
              <w:keepLines/>
              <w:tabs>
                <w:tab w:val="clear" w:pos="567"/>
                <w:tab w:val="left" w:pos="142"/>
              </w:tabs>
              <w:spacing w:line="240" w:lineRule="auto"/>
              <w:ind w:left="567" w:hanging="567"/>
              <w:rPr>
                <w:b/>
                <w:lang w:val="nl-NL"/>
              </w:rPr>
            </w:pPr>
            <w:r>
              <w:rPr>
                <w:b/>
                <w:lang w:val="nl-NL"/>
              </w:rPr>
              <w:t>6.</w:t>
            </w:r>
            <w:r>
              <w:rPr>
                <w:b/>
                <w:lang w:val="nl-NL"/>
              </w:rPr>
              <w:tab/>
              <w:t>EEN SPECIALE WAARSCHUWING DAT HET GENEESMIDDEL BUITEN HET ZICHT EN BEREIK VAN KINDEREN DIENT TE WORDEN GEHOUDEN</w:t>
            </w:r>
          </w:p>
        </w:tc>
      </w:tr>
    </w:tbl>
    <w:p w14:paraId="43CE0B23" w14:textId="77777777" w:rsidR="00D02A0D" w:rsidRDefault="00D02A0D">
      <w:pPr>
        <w:keepNext/>
        <w:keepLines/>
        <w:tabs>
          <w:tab w:val="clear" w:pos="567"/>
        </w:tabs>
        <w:spacing w:line="240" w:lineRule="auto"/>
        <w:rPr>
          <w:lang w:val="nl-NL"/>
        </w:rPr>
      </w:pPr>
    </w:p>
    <w:p w14:paraId="528E238B" w14:textId="77777777" w:rsidR="00D02A0D" w:rsidRDefault="008D40FA">
      <w:pPr>
        <w:keepNext/>
        <w:keepLines/>
        <w:tabs>
          <w:tab w:val="clear" w:pos="567"/>
        </w:tabs>
        <w:spacing w:line="240" w:lineRule="auto"/>
        <w:rPr>
          <w:lang w:val="nl-NL"/>
        </w:rPr>
      </w:pPr>
      <w:r>
        <w:rPr>
          <w:lang w:val="nl-NL"/>
        </w:rPr>
        <w:t>Buiten het zicht en bereik van kinderen houden.</w:t>
      </w:r>
    </w:p>
    <w:p w14:paraId="31F65F91" w14:textId="77777777" w:rsidR="00D02A0D" w:rsidRDefault="00D02A0D">
      <w:pPr>
        <w:keepNext/>
        <w:keepLines/>
        <w:tabs>
          <w:tab w:val="clear" w:pos="567"/>
        </w:tabs>
        <w:spacing w:line="240" w:lineRule="auto"/>
        <w:rPr>
          <w:lang w:val="nl-NL"/>
        </w:rPr>
      </w:pPr>
    </w:p>
    <w:p w14:paraId="53BD0FDF"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rsidRPr="000C7B77" w14:paraId="5F1646AA" w14:textId="77777777">
        <w:tc>
          <w:tcPr>
            <w:tcW w:w="9287" w:type="dxa"/>
          </w:tcPr>
          <w:p w14:paraId="1716C1D2" w14:textId="77777777" w:rsidR="00D02A0D" w:rsidRDefault="008D40FA">
            <w:pPr>
              <w:keepNext/>
              <w:keepLines/>
              <w:tabs>
                <w:tab w:val="clear" w:pos="567"/>
                <w:tab w:val="left" w:pos="142"/>
              </w:tabs>
              <w:spacing w:line="240" w:lineRule="auto"/>
              <w:ind w:left="567" w:hanging="567"/>
              <w:rPr>
                <w:b/>
                <w:lang w:val="nl-NL"/>
              </w:rPr>
            </w:pPr>
            <w:r>
              <w:rPr>
                <w:b/>
                <w:lang w:val="nl-NL"/>
              </w:rPr>
              <w:t>7.</w:t>
            </w:r>
            <w:r>
              <w:rPr>
                <w:b/>
                <w:lang w:val="nl-NL"/>
              </w:rPr>
              <w:tab/>
              <w:t>ANDERE SPECIALE WAARSCHUWING(EN), INDIEN NODIG</w:t>
            </w:r>
          </w:p>
        </w:tc>
      </w:tr>
    </w:tbl>
    <w:p w14:paraId="74A1DC7E" w14:textId="77777777" w:rsidR="00D02A0D" w:rsidRDefault="00D02A0D">
      <w:pPr>
        <w:keepNext/>
        <w:keepLines/>
        <w:tabs>
          <w:tab w:val="clear" w:pos="567"/>
        </w:tabs>
        <w:spacing w:line="240" w:lineRule="auto"/>
        <w:rPr>
          <w:lang w:val="nl-NL"/>
        </w:rPr>
      </w:pPr>
    </w:p>
    <w:p w14:paraId="0094CDD5"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14:paraId="59B7E441" w14:textId="77777777">
        <w:tc>
          <w:tcPr>
            <w:tcW w:w="9287" w:type="dxa"/>
          </w:tcPr>
          <w:p w14:paraId="67A901D3" w14:textId="77777777" w:rsidR="00D02A0D" w:rsidRDefault="008D40FA">
            <w:pPr>
              <w:keepNext/>
              <w:keepLines/>
              <w:tabs>
                <w:tab w:val="clear" w:pos="567"/>
                <w:tab w:val="left" w:pos="142"/>
              </w:tabs>
              <w:spacing w:line="240" w:lineRule="auto"/>
              <w:ind w:left="567" w:hanging="567"/>
              <w:rPr>
                <w:b/>
                <w:lang w:val="nl-NL"/>
              </w:rPr>
            </w:pPr>
            <w:r>
              <w:rPr>
                <w:b/>
                <w:lang w:val="nl-NL"/>
              </w:rPr>
              <w:t>8.</w:t>
            </w:r>
            <w:r>
              <w:rPr>
                <w:b/>
                <w:lang w:val="nl-NL"/>
              </w:rPr>
              <w:tab/>
              <w:t>UITERSTE GEBRUIKSDATUM</w:t>
            </w:r>
          </w:p>
        </w:tc>
      </w:tr>
    </w:tbl>
    <w:p w14:paraId="7EBC666E" w14:textId="77777777" w:rsidR="00D02A0D" w:rsidRDefault="00D02A0D">
      <w:pPr>
        <w:keepNext/>
        <w:keepLines/>
        <w:tabs>
          <w:tab w:val="clear" w:pos="567"/>
        </w:tabs>
        <w:spacing w:line="240" w:lineRule="auto"/>
        <w:rPr>
          <w:lang w:val="nl-NL"/>
        </w:rPr>
      </w:pPr>
    </w:p>
    <w:p w14:paraId="1CB27B7B" w14:textId="77777777" w:rsidR="00D02A0D" w:rsidRDefault="008D40FA">
      <w:pPr>
        <w:keepNext/>
        <w:keepLines/>
        <w:tabs>
          <w:tab w:val="clear" w:pos="567"/>
        </w:tabs>
        <w:spacing w:line="240" w:lineRule="auto"/>
        <w:rPr>
          <w:lang w:val="nl-NL"/>
        </w:rPr>
      </w:pPr>
      <w:r>
        <w:rPr>
          <w:lang w:val="nl-NL"/>
        </w:rPr>
        <w:t>EXP</w:t>
      </w:r>
    </w:p>
    <w:p w14:paraId="0637D85B" w14:textId="77777777" w:rsidR="00D02A0D" w:rsidRDefault="00D02A0D">
      <w:pPr>
        <w:keepNext/>
        <w:keepLines/>
        <w:tabs>
          <w:tab w:val="clear" w:pos="567"/>
        </w:tabs>
        <w:spacing w:line="240" w:lineRule="auto"/>
        <w:rPr>
          <w:lang w:val="nl-NL"/>
        </w:rPr>
      </w:pPr>
    </w:p>
    <w:p w14:paraId="2773D727" w14:textId="77777777" w:rsidR="00D02A0D" w:rsidRDefault="008D40FA">
      <w:pPr>
        <w:tabs>
          <w:tab w:val="clear" w:pos="567"/>
        </w:tabs>
        <w:spacing w:line="240" w:lineRule="auto"/>
        <w:rPr>
          <w:lang w:val="nl-NL"/>
        </w:rPr>
      </w:pPr>
      <w:r>
        <w:rPr>
          <w:lang w:val="nl-NL"/>
        </w:rPr>
        <w:t xml:space="preserve">Na </w:t>
      </w:r>
      <w:r w:rsidR="00C5114B">
        <w:rPr>
          <w:lang w:val="nl-NL"/>
        </w:rPr>
        <w:t>bereiding</w:t>
      </w:r>
      <w:r>
        <w:rPr>
          <w:lang w:val="nl-NL"/>
        </w:rPr>
        <w:t xml:space="preserve"> is de suspensie stabiel gedurende 14 dagen</w:t>
      </w:r>
      <w:r w:rsidR="007C732D">
        <w:rPr>
          <w:lang w:val="nl-NL"/>
        </w:rPr>
        <w:t xml:space="preserve"> op kamertemperatuur</w:t>
      </w:r>
      <w:r>
        <w:rPr>
          <w:lang w:val="nl-NL"/>
        </w:rPr>
        <w:t>.</w:t>
      </w:r>
    </w:p>
    <w:p w14:paraId="2211C092" w14:textId="77777777" w:rsidR="00D02A0D" w:rsidRDefault="00D02A0D">
      <w:pPr>
        <w:tabs>
          <w:tab w:val="clear" w:pos="567"/>
        </w:tabs>
        <w:spacing w:line="240" w:lineRule="auto"/>
        <w:rPr>
          <w:lang w:val="nl-NL"/>
        </w:rPr>
      </w:pPr>
    </w:p>
    <w:p w14:paraId="1E156CDE"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rsidRPr="000C7B77" w14:paraId="55D9CAFB" w14:textId="77777777">
        <w:tc>
          <w:tcPr>
            <w:tcW w:w="9287" w:type="dxa"/>
          </w:tcPr>
          <w:p w14:paraId="36FE5398" w14:textId="77777777" w:rsidR="00D02A0D" w:rsidRDefault="008D40FA">
            <w:pPr>
              <w:keepNext/>
              <w:keepLines/>
              <w:tabs>
                <w:tab w:val="clear" w:pos="567"/>
                <w:tab w:val="left" w:pos="142"/>
              </w:tabs>
              <w:spacing w:line="240" w:lineRule="auto"/>
              <w:ind w:left="567" w:hanging="567"/>
              <w:rPr>
                <w:lang w:val="nl-NL"/>
              </w:rPr>
            </w:pPr>
            <w:r>
              <w:rPr>
                <w:b/>
                <w:lang w:val="nl-NL"/>
              </w:rPr>
              <w:t>9.</w:t>
            </w:r>
            <w:r>
              <w:rPr>
                <w:b/>
                <w:lang w:val="nl-NL"/>
              </w:rPr>
              <w:tab/>
              <w:t>BIJZONDERE VOORZORGSMAATREGELEN VOOR DE BEWARING</w:t>
            </w:r>
          </w:p>
        </w:tc>
      </w:tr>
    </w:tbl>
    <w:p w14:paraId="1F4CD414" w14:textId="77777777" w:rsidR="00D02A0D" w:rsidRDefault="00D02A0D">
      <w:pPr>
        <w:keepNext/>
        <w:keepLines/>
        <w:tabs>
          <w:tab w:val="clear" w:pos="567"/>
        </w:tabs>
        <w:spacing w:line="240" w:lineRule="auto"/>
        <w:rPr>
          <w:lang w:val="nl-NL"/>
        </w:rPr>
      </w:pPr>
    </w:p>
    <w:p w14:paraId="6170D563" w14:textId="77777777" w:rsidR="00D02A0D" w:rsidRDefault="008D40FA">
      <w:pPr>
        <w:tabs>
          <w:tab w:val="clear" w:pos="567"/>
        </w:tabs>
        <w:spacing w:line="240" w:lineRule="auto"/>
        <w:rPr>
          <w:lang w:val="nl-NL"/>
        </w:rPr>
      </w:pPr>
      <w:r>
        <w:rPr>
          <w:lang w:val="nl-NL"/>
        </w:rPr>
        <w:t>Bewaren beneden 30 °C. Niet in de vriezer bewaren. De bereide suspensie rechtopstaand bewaren.</w:t>
      </w:r>
    </w:p>
    <w:p w14:paraId="40B713CD" w14:textId="77777777" w:rsidR="00D02A0D" w:rsidRDefault="00D02A0D">
      <w:pPr>
        <w:tabs>
          <w:tab w:val="clear" w:pos="567"/>
        </w:tabs>
        <w:spacing w:line="240" w:lineRule="auto"/>
        <w:rPr>
          <w:lang w:val="nl-NL"/>
        </w:rPr>
      </w:pPr>
    </w:p>
    <w:p w14:paraId="4A7F7B56"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rsidRPr="000C7B77" w14:paraId="249807BC" w14:textId="77777777">
        <w:tc>
          <w:tcPr>
            <w:tcW w:w="9287" w:type="dxa"/>
          </w:tcPr>
          <w:p w14:paraId="17AB603F" w14:textId="77777777" w:rsidR="00D02A0D" w:rsidRDefault="008D40FA">
            <w:pPr>
              <w:keepNext/>
              <w:keepLines/>
              <w:tabs>
                <w:tab w:val="clear" w:pos="567"/>
                <w:tab w:val="left" w:pos="142"/>
              </w:tabs>
              <w:spacing w:line="240" w:lineRule="auto"/>
              <w:ind w:left="567" w:hanging="567"/>
              <w:rPr>
                <w:b/>
                <w:lang w:val="nl-NL"/>
              </w:rPr>
            </w:pPr>
            <w:r>
              <w:rPr>
                <w:b/>
                <w:lang w:val="nl-NL"/>
              </w:rPr>
              <w:t>10.</w:t>
            </w:r>
            <w:r>
              <w:rPr>
                <w:b/>
                <w:lang w:val="nl-NL"/>
              </w:rPr>
              <w:tab/>
              <w:t>BIJZONDERE VOORZORGSMAATREGELEN VOOR HET VERWIJDEREN VAN NIET</w:t>
            </w:r>
            <w:r>
              <w:rPr>
                <w:b/>
                <w:lang w:val="nl-NL"/>
              </w:rPr>
              <w:noBreakHyphen/>
              <w:t>GEBRUIKTE GENEESMIDDELEN OF DAARVAN AFGELEIDE AFVALSTOFFEN (INDIEN VAN TOEPASSING)</w:t>
            </w:r>
          </w:p>
        </w:tc>
      </w:tr>
    </w:tbl>
    <w:p w14:paraId="776D8FA2" w14:textId="77777777" w:rsidR="00D02A0D" w:rsidRDefault="00D02A0D">
      <w:pPr>
        <w:keepNext/>
        <w:keepLines/>
        <w:tabs>
          <w:tab w:val="clear" w:pos="567"/>
        </w:tabs>
        <w:spacing w:line="240" w:lineRule="auto"/>
        <w:rPr>
          <w:lang w:val="nl-NL"/>
        </w:rPr>
      </w:pPr>
    </w:p>
    <w:p w14:paraId="412C3FF9"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rsidRPr="000C7B77" w14:paraId="469CE4F8" w14:textId="77777777">
        <w:tc>
          <w:tcPr>
            <w:tcW w:w="9287" w:type="dxa"/>
          </w:tcPr>
          <w:p w14:paraId="599F12B1" w14:textId="77777777" w:rsidR="00D02A0D" w:rsidRDefault="008D40FA">
            <w:pPr>
              <w:keepNext/>
              <w:keepLines/>
              <w:tabs>
                <w:tab w:val="clear" w:pos="567"/>
                <w:tab w:val="left" w:pos="142"/>
              </w:tabs>
              <w:spacing w:line="240" w:lineRule="auto"/>
              <w:ind w:left="567" w:hanging="567"/>
              <w:rPr>
                <w:b/>
                <w:lang w:val="nl-NL"/>
              </w:rPr>
            </w:pPr>
            <w:r>
              <w:rPr>
                <w:b/>
                <w:lang w:val="nl-NL"/>
              </w:rPr>
              <w:t>11.</w:t>
            </w:r>
            <w:r>
              <w:rPr>
                <w:b/>
                <w:lang w:val="nl-NL"/>
              </w:rPr>
              <w:tab/>
              <w:t>NAAM EN ADRES VAN DE HOUDER VAN DE VERGUNNING VOOR HET IN DE HANDEL BRENGEN</w:t>
            </w:r>
          </w:p>
        </w:tc>
      </w:tr>
    </w:tbl>
    <w:p w14:paraId="0C08E1AD" w14:textId="77777777" w:rsidR="00D02A0D" w:rsidRDefault="00D02A0D">
      <w:pPr>
        <w:keepNext/>
        <w:keepLines/>
        <w:tabs>
          <w:tab w:val="clear" w:pos="567"/>
        </w:tabs>
        <w:spacing w:line="240" w:lineRule="auto"/>
        <w:rPr>
          <w:lang w:val="nl-NL"/>
        </w:rPr>
      </w:pPr>
    </w:p>
    <w:p w14:paraId="4BC66CAF" w14:textId="77777777" w:rsidR="00D02A0D" w:rsidRDefault="008D40FA">
      <w:pPr>
        <w:keepNext/>
        <w:tabs>
          <w:tab w:val="clear" w:pos="567"/>
          <w:tab w:val="left" w:pos="590"/>
        </w:tabs>
        <w:autoSpaceDE w:val="0"/>
        <w:autoSpaceDN w:val="0"/>
        <w:adjustRightInd w:val="0"/>
        <w:spacing w:line="240" w:lineRule="atLeast"/>
        <w:ind w:left="23"/>
        <w:rPr>
          <w:lang w:val="nl-NL"/>
        </w:rPr>
      </w:pPr>
      <w:r>
        <w:rPr>
          <w:lang w:val="nl-NL"/>
        </w:rPr>
        <w:t>Bayer AG</w:t>
      </w:r>
    </w:p>
    <w:p w14:paraId="16445051" w14:textId="77777777" w:rsidR="00D02A0D" w:rsidRDefault="008D40FA">
      <w:pPr>
        <w:keepNext/>
        <w:tabs>
          <w:tab w:val="clear" w:pos="567"/>
          <w:tab w:val="left" w:pos="590"/>
        </w:tabs>
        <w:autoSpaceDE w:val="0"/>
        <w:autoSpaceDN w:val="0"/>
        <w:adjustRightInd w:val="0"/>
        <w:spacing w:line="240" w:lineRule="atLeast"/>
        <w:ind w:left="23"/>
        <w:rPr>
          <w:lang w:val="nl-NL"/>
        </w:rPr>
      </w:pPr>
      <w:r>
        <w:rPr>
          <w:lang w:val="nl-NL"/>
        </w:rPr>
        <w:t>51368 Leverkusen</w:t>
      </w:r>
    </w:p>
    <w:p w14:paraId="55C9E5A0" w14:textId="77777777" w:rsidR="00D02A0D" w:rsidRDefault="008D40FA">
      <w:pPr>
        <w:keepNext/>
        <w:keepLines/>
        <w:tabs>
          <w:tab w:val="clear" w:pos="567"/>
        </w:tabs>
        <w:spacing w:line="240" w:lineRule="auto"/>
        <w:rPr>
          <w:lang w:val="nl-NL"/>
        </w:rPr>
      </w:pPr>
      <w:r>
        <w:rPr>
          <w:lang w:val="nl-NL"/>
        </w:rPr>
        <w:t>Duitsland</w:t>
      </w:r>
    </w:p>
    <w:p w14:paraId="3D7B1FCA" w14:textId="77777777" w:rsidR="00D02A0D" w:rsidRDefault="00D02A0D">
      <w:pPr>
        <w:keepNext/>
        <w:keepLines/>
        <w:tabs>
          <w:tab w:val="clear" w:pos="567"/>
        </w:tabs>
        <w:spacing w:line="240" w:lineRule="auto"/>
        <w:rPr>
          <w:lang w:val="nl-NL"/>
        </w:rPr>
      </w:pPr>
    </w:p>
    <w:p w14:paraId="377F5B1B"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rsidRPr="000C7B77" w14:paraId="6DC27503" w14:textId="77777777">
        <w:tc>
          <w:tcPr>
            <w:tcW w:w="9287" w:type="dxa"/>
          </w:tcPr>
          <w:p w14:paraId="2BD6E2AB" w14:textId="77777777" w:rsidR="00D02A0D" w:rsidRDefault="008D40FA">
            <w:pPr>
              <w:keepNext/>
              <w:keepLines/>
              <w:tabs>
                <w:tab w:val="clear" w:pos="567"/>
                <w:tab w:val="left" w:pos="142"/>
              </w:tabs>
              <w:spacing w:line="240" w:lineRule="auto"/>
              <w:ind w:left="567" w:hanging="567"/>
              <w:rPr>
                <w:b/>
                <w:lang w:val="nl-NL"/>
              </w:rPr>
            </w:pPr>
            <w:r>
              <w:rPr>
                <w:b/>
                <w:lang w:val="nl-NL"/>
              </w:rPr>
              <w:t>12.</w:t>
            </w:r>
            <w:r>
              <w:rPr>
                <w:b/>
                <w:lang w:val="nl-NL"/>
              </w:rPr>
              <w:tab/>
              <w:t>NUMMER(S) VAN DE VERGUNNING VOOR HET IN DE HANDEL BRENGEN</w:t>
            </w:r>
          </w:p>
        </w:tc>
      </w:tr>
    </w:tbl>
    <w:p w14:paraId="580FEB73" w14:textId="77777777" w:rsidR="00D02A0D" w:rsidRDefault="00D02A0D">
      <w:pPr>
        <w:keepNext/>
        <w:keepLines/>
        <w:tabs>
          <w:tab w:val="clear" w:pos="567"/>
        </w:tabs>
        <w:spacing w:line="240" w:lineRule="auto"/>
        <w:rPr>
          <w:lang w:val="nl-NL"/>
        </w:rPr>
      </w:pPr>
    </w:p>
    <w:p w14:paraId="75C88240" w14:textId="77777777" w:rsidR="00D02A0D" w:rsidRDefault="008D40FA">
      <w:pPr>
        <w:pStyle w:val="BayerBodyTextFull"/>
        <w:keepNext/>
        <w:spacing w:before="0" w:after="0"/>
        <w:rPr>
          <w:sz w:val="22"/>
          <w:szCs w:val="22"/>
          <w:lang w:val="nl-NL"/>
        </w:rPr>
      </w:pPr>
      <w:r>
        <w:rPr>
          <w:sz w:val="22"/>
          <w:szCs w:val="22"/>
          <w:lang w:val="nl-NL"/>
        </w:rPr>
        <w:t>EU/1/13/907/0</w:t>
      </w:r>
      <w:r w:rsidR="00700780">
        <w:rPr>
          <w:sz w:val="22"/>
          <w:szCs w:val="22"/>
          <w:lang w:val="nl-NL"/>
        </w:rPr>
        <w:t>21</w:t>
      </w:r>
    </w:p>
    <w:p w14:paraId="2839CB89" w14:textId="77777777" w:rsidR="00D02A0D" w:rsidRDefault="00D02A0D">
      <w:pPr>
        <w:pStyle w:val="BayerBodyTextFull"/>
        <w:keepNext/>
        <w:spacing w:before="0" w:after="0" w:line="240" w:lineRule="atLeast"/>
        <w:rPr>
          <w:bCs/>
          <w:sz w:val="22"/>
          <w:szCs w:val="22"/>
          <w:highlight w:val="lightGray"/>
          <w:lang w:val="nl-NL" w:eastAsia="en-US"/>
        </w:rPr>
      </w:pPr>
    </w:p>
    <w:p w14:paraId="4C420B07"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14:paraId="590032D9" w14:textId="77777777">
        <w:tc>
          <w:tcPr>
            <w:tcW w:w="9287" w:type="dxa"/>
          </w:tcPr>
          <w:p w14:paraId="1CADF798" w14:textId="77777777" w:rsidR="00D02A0D" w:rsidRDefault="008D40FA">
            <w:pPr>
              <w:keepNext/>
              <w:keepLines/>
              <w:tabs>
                <w:tab w:val="clear" w:pos="567"/>
                <w:tab w:val="left" w:pos="142"/>
              </w:tabs>
              <w:spacing w:line="240" w:lineRule="auto"/>
              <w:ind w:left="567" w:hanging="567"/>
              <w:rPr>
                <w:b/>
                <w:lang w:val="nl-NL"/>
              </w:rPr>
            </w:pPr>
            <w:r>
              <w:rPr>
                <w:b/>
                <w:lang w:val="nl-NL"/>
              </w:rPr>
              <w:t>13.</w:t>
            </w:r>
            <w:r>
              <w:rPr>
                <w:b/>
                <w:lang w:val="nl-NL"/>
              </w:rPr>
              <w:tab/>
              <w:t>PARTIJNUMMER</w:t>
            </w:r>
          </w:p>
        </w:tc>
      </w:tr>
    </w:tbl>
    <w:p w14:paraId="77AB843F" w14:textId="77777777" w:rsidR="00D02A0D" w:rsidRDefault="00D02A0D">
      <w:pPr>
        <w:keepNext/>
        <w:keepLines/>
        <w:tabs>
          <w:tab w:val="clear" w:pos="567"/>
        </w:tabs>
        <w:spacing w:line="240" w:lineRule="auto"/>
        <w:rPr>
          <w:lang w:val="nl-NL"/>
        </w:rPr>
      </w:pPr>
    </w:p>
    <w:p w14:paraId="09FD67CA" w14:textId="77777777" w:rsidR="00D02A0D" w:rsidRDefault="008D40FA">
      <w:pPr>
        <w:keepNext/>
        <w:keepLines/>
        <w:tabs>
          <w:tab w:val="clear" w:pos="567"/>
        </w:tabs>
        <w:spacing w:line="240" w:lineRule="auto"/>
        <w:rPr>
          <w:lang w:val="nl-NL"/>
        </w:rPr>
      </w:pPr>
      <w:r>
        <w:rPr>
          <w:lang w:val="nl-NL"/>
        </w:rPr>
        <w:t>Lot</w:t>
      </w:r>
    </w:p>
    <w:p w14:paraId="59837072" w14:textId="77777777" w:rsidR="00D02A0D" w:rsidRDefault="00D02A0D">
      <w:pPr>
        <w:keepNext/>
        <w:keepLines/>
        <w:tabs>
          <w:tab w:val="clear" w:pos="567"/>
        </w:tabs>
        <w:spacing w:line="240" w:lineRule="auto"/>
        <w:rPr>
          <w:lang w:val="nl-NL"/>
        </w:rPr>
      </w:pPr>
    </w:p>
    <w:p w14:paraId="227DAADE"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rsidRPr="000C7B77" w14:paraId="042AB0F7" w14:textId="77777777">
        <w:tc>
          <w:tcPr>
            <w:tcW w:w="9287" w:type="dxa"/>
          </w:tcPr>
          <w:p w14:paraId="4A10DE3D" w14:textId="77777777" w:rsidR="00D02A0D" w:rsidRDefault="008D40FA">
            <w:pPr>
              <w:keepNext/>
              <w:keepLines/>
              <w:tabs>
                <w:tab w:val="clear" w:pos="567"/>
                <w:tab w:val="left" w:pos="142"/>
              </w:tabs>
              <w:spacing w:line="240" w:lineRule="auto"/>
              <w:ind w:left="567" w:hanging="567"/>
              <w:rPr>
                <w:b/>
                <w:lang w:val="nl-NL"/>
              </w:rPr>
            </w:pPr>
            <w:r>
              <w:rPr>
                <w:b/>
                <w:lang w:val="nl-NL"/>
              </w:rPr>
              <w:t>14.</w:t>
            </w:r>
            <w:r>
              <w:rPr>
                <w:b/>
                <w:lang w:val="nl-NL"/>
              </w:rPr>
              <w:tab/>
              <w:t>ALGEMENE INDELING VOOR DE AFLEVERING</w:t>
            </w:r>
          </w:p>
        </w:tc>
      </w:tr>
    </w:tbl>
    <w:p w14:paraId="74D3AF4C" w14:textId="77777777" w:rsidR="00D02A0D" w:rsidRDefault="00D02A0D">
      <w:pPr>
        <w:keepNext/>
        <w:keepLines/>
        <w:tabs>
          <w:tab w:val="clear" w:pos="567"/>
        </w:tabs>
        <w:spacing w:line="240" w:lineRule="auto"/>
        <w:rPr>
          <w:lang w:val="nl-NL"/>
        </w:rPr>
      </w:pPr>
    </w:p>
    <w:p w14:paraId="77F8DFF5"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14:paraId="29D77D5A" w14:textId="77777777">
        <w:tc>
          <w:tcPr>
            <w:tcW w:w="9287" w:type="dxa"/>
          </w:tcPr>
          <w:p w14:paraId="21B4A2D5" w14:textId="77777777" w:rsidR="00D02A0D" w:rsidRDefault="008D40FA">
            <w:pPr>
              <w:keepNext/>
              <w:keepLines/>
              <w:tabs>
                <w:tab w:val="clear" w:pos="567"/>
                <w:tab w:val="left" w:pos="142"/>
              </w:tabs>
              <w:spacing w:line="240" w:lineRule="auto"/>
              <w:ind w:left="567" w:hanging="567"/>
              <w:rPr>
                <w:b/>
                <w:lang w:val="nl-NL"/>
              </w:rPr>
            </w:pPr>
            <w:r>
              <w:rPr>
                <w:b/>
                <w:lang w:val="nl-NL"/>
              </w:rPr>
              <w:t>15.</w:t>
            </w:r>
            <w:r>
              <w:rPr>
                <w:b/>
                <w:lang w:val="nl-NL"/>
              </w:rPr>
              <w:tab/>
              <w:t>INSTRUCTIES VOOR GEBRUIK</w:t>
            </w:r>
          </w:p>
        </w:tc>
      </w:tr>
    </w:tbl>
    <w:p w14:paraId="4AF0B378" w14:textId="77777777" w:rsidR="00D02A0D" w:rsidRDefault="00D02A0D">
      <w:pPr>
        <w:keepNext/>
        <w:keepLines/>
        <w:tabs>
          <w:tab w:val="clear" w:pos="567"/>
        </w:tabs>
        <w:spacing w:line="240" w:lineRule="auto"/>
        <w:rPr>
          <w:bCs/>
          <w:lang w:val="nl-NL"/>
        </w:rPr>
      </w:pPr>
    </w:p>
    <w:p w14:paraId="0F21F144" w14:textId="77777777" w:rsidR="00D02A0D" w:rsidRDefault="00D02A0D">
      <w:pPr>
        <w:tabs>
          <w:tab w:val="clear" w:pos="567"/>
        </w:tabs>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2A0D" w14:paraId="197090A2" w14:textId="77777777">
        <w:tc>
          <w:tcPr>
            <w:tcW w:w="9287" w:type="dxa"/>
          </w:tcPr>
          <w:p w14:paraId="24317C0C" w14:textId="77777777" w:rsidR="00D02A0D" w:rsidRDefault="008D40FA">
            <w:pPr>
              <w:keepNext/>
              <w:keepLines/>
              <w:tabs>
                <w:tab w:val="clear" w:pos="567"/>
                <w:tab w:val="left" w:pos="142"/>
              </w:tabs>
              <w:spacing w:line="240" w:lineRule="auto"/>
              <w:ind w:left="567" w:hanging="567"/>
              <w:rPr>
                <w:b/>
                <w:lang w:val="nl-NL"/>
              </w:rPr>
            </w:pPr>
            <w:r>
              <w:rPr>
                <w:b/>
                <w:lang w:val="nl-NL"/>
              </w:rPr>
              <w:t>16.</w:t>
            </w:r>
            <w:r>
              <w:rPr>
                <w:b/>
                <w:lang w:val="nl-NL"/>
              </w:rPr>
              <w:tab/>
              <w:t>INFORMATIE IN BRAILLE</w:t>
            </w:r>
          </w:p>
        </w:tc>
      </w:tr>
    </w:tbl>
    <w:p w14:paraId="0E695A24" w14:textId="77777777" w:rsidR="00D02A0D" w:rsidRDefault="00D02A0D">
      <w:pPr>
        <w:keepNext/>
        <w:keepLines/>
        <w:tabs>
          <w:tab w:val="clear" w:pos="567"/>
        </w:tabs>
        <w:spacing w:line="240" w:lineRule="auto"/>
        <w:rPr>
          <w:lang w:val="nl-NL"/>
        </w:rPr>
      </w:pPr>
    </w:p>
    <w:p w14:paraId="7AB3CEE5" w14:textId="77777777" w:rsidR="00D02A0D" w:rsidRDefault="008D40FA">
      <w:pPr>
        <w:keepNext/>
        <w:keepLines/>
        <w:tabs>
          <w:tab w:val="clear" w:pos="567"/>
        </w:tabs>
        <w:spacing w:line="240" w:lineRule="auto"/>
        <w:rPr>
          <w:lang w:val="nl-NL"/>
        </w:rPr>
      </w:pPr>
      <w:r>
        <w:rPr>
          <w:lang w:val="nl-NL"/>
        </w:rPr>
        <w:t>Adempas 0,15 mg/ml</w:t>
      </w:r>
    </w:p>
    <w:p w14:paraId="5F1533C1" w14:textId="77777777" w:rsidR="00D02A0D" w:rsidRDefault="00D02A0D">
      <w:pPr>
        <w:suppressAutoHyphens/>
        <w:ind w:left="567" w:hanging="567"/>
        <w:rPr>
          <w:lang w:val="nl-NL"/>
        </w:rPr>
      </w:pPr>
    </w:p>
    <w:p w14:paraId="4B6F6A06" w14:textId="77777777" w:rsidR="00D02A0D" w:rsidRDefault="00D02A0D">
      <w:pPr>
        <w:suppressAutoHyphens/>
        <w:ind w:left="567" w:hanging="567"/>
        <w:rPr>
          <w:lang w:val="nl-NL"/>
        </w:rPr>
      </w:pPr>
    </w:p>
    <w:p w14:paraId="0C434C23" w14:textId="77777777" w:rsidR="00D02A0D" w:rsidRDefault="008D40FA">
      <w:pPr>
        <w:keepNext/>
        <w:keepLines/>
        <w:pBdr>
          <w:top w:val="single" w:sz="4" w:space="1" w:color="auto"/>
          <w:left w:val="single" w:sz="4" w:space="4" w:color="auto"/>
          <w:bottom w:val="single" w:sz="4" w:space="1" w:color="auto"/>
          <w:right w:val="single" w:sz="4" w:space="4" w:color="auto"/>
        </w:pBdr>
        <w:ind w:left="567" w:hanging="567"/>
        <w:rPr>
          <w:i/>
          <w:lang w:val="nl-NL" w:bidi="nl-NL"/>
        </w:rPr>
      </w:pPr>
      <w:r>
        <w:rPr>
          <w:b/>
          <w:lang w:val="nl-NL" w:bidi="nl-NL"/>
        </w:rPr>
        <w:lastRenderedPageBreak/>
        <w:t>17.</w:t>
      </w:r>
      <w:r>
        <w:rPr>
          <w:b/>
          <w:lang w:val="nl-NL" w:bidi="nl-NL"/>
        </w:rPr>
        <w:tab/>
        <w:t>UNIEK IDENTIFICATIEKENMERK - 2D MATRIXCODE</w:t>
      </w:r>
    </w:p>
    <w:p w14:paraId="0CCC9A08" w14:textId="77777777" w:rsidR="00D02A0D" w:rsidRDefault="00D02A0D">
      <w:pPr>
        <w:keepNext/>
        <w:keepLines/>
        <w:rPr>
          <w:lang w:val="nl-NL" w:bidi="nl-NL"/>
        </w:rPr>
      </w:pPr>
    </w:p>
    <w:p w14:paraId="203DEB0B" w14:textId="77777777" w:rsidR="00D02A0D" w:rsidRDefault="008D40FA">
      <w:pPr>
        <w:keepNext/>
        <w:keepLines/>
        <w:rPr>
          <w:noProof/>
          <w:highlight w:val="lightGray"/>
          <w:shd w:val="clear" w:color="auto" w:fill="CCCCCC"/>
          <w:lang w:val="nl-NL" w:eastAsia="es-ES" w:bidi="es-ES"/>
        </w:rPr>
      </w:pPr>
      <w:r>
        <w:rPr>
          <w:noProof/>
          <w:highlight w:val="lightGray"/>
          <w:shd w:val="clear" w:color="auto" w:fill="CCCCCC"/>
          <w:lang w:val="nl-NL" w:eastAsia="es-ES" w:bidi="es-ES"/>
        </w:rPr>
        <w:t>2D matrixcode met het unieke identificatiekenmerk.</w:t>
      </w:r>
    </w:p>
    <w:p w14:paraId="026EB913" w14:textId="77777777" w:rsidR="00D02A0D" w:rsidRDefault="00D02A0D">
      <w:pPr>
        <w:rPr>
          <w:lang w:val="nl-NL" w:bidi="nl-NL"/>
        </w:rPr>
      </w:pPr>
    </w:p>
    <w:p w14:paraId="6CBECA98" w14:textId="77777777" w:rsidR="00D02A0D" w:rsidRDefault="00D02A0D">
      <w:pPr>
        <w:rPr>
          <w:lang w:val="nl-NL" w:bidi="nl-NL"/>
        </w:rPr>
      </w:pPr>
    </w:p>
    <w:p w14:paraId="6E6F0801" w14:textId="77777777" w:rsidR="00D02A0D" w:rsidRDefault="008D40FA">
      <w:pPr>
        <w:keepNext/>
        <w:keepLines/>
        <w:pBdr>
          <w:top w:val="single" w:sz="4" w:space="1" w:color="auto"/>
          <w:left w:val="single" w:sz="4" w:space="4" w:color="auto"/>
          <w:bottom w:val="single" w:sz="4" w:space="1" w:color="auto"/>
          <w:right w:val="single" w:sz="4" w:space="4" w:color="auto"/>
        </w:pBdr>
        <w:ind w:left="567" w:hanging="567"/>
        <w:rPr>
          <w:i/>
          <w:lang w:val="nl-NL" w:bidi="nl-NL"/>
        </w:rPr>
      </w:pPr>
      <w:r>
        <w:rPr>
          <w:b/>
          <w:lang w:val="nl-NL" w:bidi="nl-NL"/>
        </w:rPr>
        <w:t>18.</w:t>
      </w:r>
      <w:r>
        <w:rPr>
          <w:b/>
          <w:lang w:val="nl-NL" w:bidi="nl-NL"/>
        </w:rPr>
        <w:tab/>
        <w:t>UNIEK IDENTIFICATIEKENMERK - VOOR MENSEN LEESBARE GEGEVENS</w:t>
      </w:r>
    </w:p>
    <w:p w14:paraId="3492F697" w14:textId="77777777" w:rsidR="00D02A0D" w:rsidRDefault="00D02A0D">
      <w:pPr>
        <w:keepNext/>
        <w:keepLines/>
        <w:rPr>
          <w:lang w:val="nl-NL" w:bidi="nl-NL"/>
        </w:rPr>
      </w:pPr>
    </w:p>
    <w:p w14:paraId="050ACBD0" w14:textId="77777777" w:rsidR="00D02A0D" w:rsidRDefault="008D40FA">
      <w:pPr>
        <w:keepNext/>
        <w:keepLines/>
        <w:rPr>
          <w:lang w:val="nl-NL" w:bidi="nl-NL"/>
        </w:rPr>
      </w:pPr>
      <w:r>
        <w:rPr>
          <w:lang w:val="nl-NL" w:bidi="nl-NL"/>
        </w:rPr>
        <w:t>PC</w:t>
      </w:r>
    </w:p>
    <w:p w14:paraId="0A398C95" w14:textId="77777777" w:rsidR="00D02A0D" w:rsidRDefault="008D40FA">
      <w:pPr>
        <w:keepNext/>
        <w:keepLines/>
        <w:rPr>
          <w:lang w:val="nl-NL" w:bidi="nl-NL"/>
        </w:rPr>
      </w:pPr>
      <w:r>
        <w:rPr>
          <w:lang w:val="nl-NL" w:bidi="nl-NL"/>
        </w:rPr>
        <w:t>SN</w:t>
      </w:r>
    </w:p>
    <w:p w14:paraId="5CD2F570" w14:textId="77777777" w:rsidR="00D02A0D" w:rsidRDefault="008D40FA">
      <w:pPr>
        <w:rPr>
          <w:lang w:val="nl-NL" w:bidi="nl-NL"/>
        </w:rPr>
      </w:pPr>
      <w:r>
        <w:rPr>
          <w:lang w:val="nl-NL" w:bidi="nl-NL"/>
        </w:rPr>
        <w:t>NN</w:t>
      </w:r>
    </w:p>
    <w:p w14:paraId="241EA434" w14:textId="77777777" w:rsidR="00D02A0D" w:rsidRDefault="00D02A0D">
      <w:pPr>
        <w:tabs>
          <w:tab w:val="clear" w:pos="567"/>
        </w:tabs>
        <w:spacing w:line="240" w:lineRule="auto"/>
        <w:rPr>
          <w:lang w:val="nl-NL"/>
        </w:rPr>
      </w:pPr>
    </w:p>
    <w:p w14:paraId="468E228D" w14:textId="77777777" w:rsidR="00D02A0D" w:rsidRDefault="008D40FA">
      <w:pPr>
        <w:tabs>
          <w:tab w:val="clear" w:pos="567"/>
        </w:tabs>
        <w:spacing w:line="240" w:lineRule="auto"/>
        <w:rPr>
          <w:b/>
          <w:lang w:val="nl-NL"/>
        </w:rPr>
      </w:pPr>
      <w:r>
        <w:rPr>
          <w:b/>
          <w:lang w:val="nl-NL"/>
        </w:rPr>
        <w:br w:type="page"/>
      </w:r>
    </w:p>
    <w:p w14:paraId="55D055E3" w14:textId="77777777" w:rsidR="00D02A0D" w:rsidRDefault="008D40FA">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lang w:val="nl-NL"/>
        </w:rPr>
      </w:pPr>
      <w:r>
        <w:rPr>
          <w:b/>
          <w:lang w:val="nl-NL"/>
        </w:rPr>
        <w:lastRenderedPageBreak/>
        <w:t xml:space="preserve">GEGEVENS DIE OP </w:t>
      </w:r>
      <w:r w:rsidR="00D76DEB" w:rsidRPr="007A35CC">
        <w:rPr>
          <w:b/>
          <w:lang w:val="nl-BE"/>
        </w:rPr>
        <w:t>DE PRIMAIRE VERPAKKING</w:t>
      </w:r>
      <w:r w:rsidR="00D76DEB">
        <w:rPr>
          <w:b/>
          <w:lang w:val="nl-NL"/>
        </w:rPr>
        <w:t xml:space="preserve"> </w:t>
      </w:r>
      <w:r>
        <w:rPr>
          <w:b/>
          <w:lang w:val="nl-NL"/>
        </w:rPr>
        <w:t>MOETEN WORDEN VERMELD</w:t>
      </w:r>
    </w:p>
    <w:p w14:paraId="347BB710" w14:textId="77777777" w:rsidR="00D02A0D" w:rsidRDefault="00D02A0D">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lang w:val="nl-NL"/>
        </w:rPr>
      </w:pPr>
    </w:p>
    <w:p w14:paraId="092AB33D" w14:textId="77777777" w:rsidR="00D02A0D" w:rsidRDefault="008D40FA">
      <w:pPr>
        <w:keepNext/>
        <w:keepLines/>
        <w:pBdr>
          <w:top w:val="single" w:sz="4" w:space="1" w:color="auto"/>
          <w:left w:val="single" w:sz="4" w:space="4" w:color="auto"/>
          <w:bottom w:val="single" w:sz="4" w:space="1" w:color="auto"/>
          <w:right w:val="single" w:sz="4" w:space="4" w:color="auto"/>
        </w:pBdr>
        <w:tabs>
          <w:tab w:val="clear" w:pos="567"/>
        </w:tabs>
        <w:spacing w:line="240" w:lineRule="auto"/>
        <w:rPr>
          <w:lang w:val="nl-NL"/>
        </w:rPr>
      </w:pPr>
      <w:r>
        <w:rPr>
          <w:b/>
          <w:lang w:val="nl-NL"/>
        </w:rPr>
        <w:t>ETIKET VOOR GLAZEN FLES (GRANULAAT)</w:t>
      </w:r>
    </w:p>
    <w:p w14:paraId="462AD725" w14:textId="77777777" w:rsidR="00D02A0D" w:rsidRDefault="00D02A0D">
      <w:pPr>
        <w:keepNext/>
        <w:keepLines/>
        <w:tabs>
          <w:tab w:val="clear" w:pos="567"/>
        </w:tabs>
        <w:spacing w:line="240" w:lineRule="auto"/>
        <w:rPr>
          <w:lang w:val="nl-NL"/>
        </w:rPr>
      </w:pPr>
    </w:p>
    <w:p w14:paraId="748C71D1" w14:textId="77777777" w:rsidR="00D02A0D" w:rsidRDefault="00D02A0D">
      <w:pPr>
        <w:keepNext/>
        <w:keepLines/>
        <w:tabs>
          <w:tab w:val="clear" w:pos="567"/>
        </w:tabs>
        <w:spacing w:line="240" w:lineRule="auto"/>
        <w:rPr>
          <w:lang w:val="nl-NL"/>
        </w:rPr>
      </w:pPr>
    </w:p>
    <w:tbl>
      <w:tblPr>
        <w:tblW w:w="94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4"/>
      </w:tblGrid>
      <w:tr w:rsidR="00D02A0D" w14:paraId="0D7C9896" w14:textId="77777777">
        <w:tc>
          <w:tcPr>
            <w:tcW w:w="9434" w:type="dxa"/>
          </w:tcPr>
          <w:p w14:paraId="4AF754CA" w14:textId="77777777" w:rsidR="00D02A0D" w:rsidRDefault="008D40FA">
            <w:pPr>
              <w:keepNext/>
              <w:keepLines/>
              <w:tabs>
                <w:tab w:val="clear" w:pos="567"/>
                <w:tab w:val="left" w:pos="142"/>
              </w:tabs>
              <w:spacing w:line="240" w:lineRule="auto"/>
              <w:ind w:left="567" w:hanging="567"/>
              <w:rPr>
                <w:b/>
                <w:lang w:val="nl-NL"/>
              </w:rPr>
            </w:pPr>
            <w:r>
              <w:rPr>
                <w:b/>
                <w:lang w:val="nl-NL"/>
              </w:rPr>
              <w:t>1.</w:t>
            </w:r>
            <w:r>
              <w:rPr>
                <w:b/>
                <w:lang w:val="nl-NL"/>
              </w:rPr>
              <w:tab/>
              <w:t>NAAM VAN HET GENEESMIDDEL</w:t>
            </w:r>
          </w:p>
        </w:tc>
      </w:tr>
    </w:tbl>
    <w:p w14:paraId="7FF665BD" w14:textId="77777777" w:rsidR="00D02A0D" w:rsidRDefault="00D02A0D">
      <w:pPr>
        <w:keepNext/>
        <w:keepLines/>
        <w:tabs>
          <w:tab w:val="clear" w:pos="567"/>
        </w:tabs>
        <w:spacing w:line="240" w:lineRule="auto"/>
        <w:rPr>
          <w:lang w:val="nl-NL"/>
        </w:rPr>
      </w:pPr>
    </w:p>
    <w:p w14:paraId="2AAA0D28" w14:textId="77777777" w:rsidR="00D02A0D" w:rsidRDefault="008D40FA">
      <w:pPr>
        <w:pStyle w:val="BayerBodyTextFull"/>
        <w:keepNext/>
        <w:spacing w:before="0" w:after="0"/>
        <w:outlineLvl w:val="5"/>
        <w:rPr>
          <w:sz w:val="22"/>
          <w:szCs w:val="22"/>
          <w:lang w:val="nl-NL"/>
        </w:rPr>
      </w:pPr>
      <w:r>
        <w:rPr>
          <w:sz w:val="22"/>
          <w:szCs w:val="22"/>
          <w:lang w:val="nl-NL"/>
        </w:rPr>
        <w:t>Adempas 0,15 mg/ml granulaat voor orale suspensie</w:t>
      </w:r>
    </w:p>
    <w:p w14:paraId="58C776FF" w14:textId="77777777" w:rsidR="00D02A0D" w:rsidRPr="00CF5790" w:rsidRDefault="008D40FA">
      <w:pPr>
        <w:numPr>
          <w:ilvl w:val="12"/>
          <w:numId w:val="0"/>
        </w:numPr>
        <w:tabs>
          <w:tab w:val="clear" w:pos="567"/>
        </w:tabs>
        <w:spacing w:line="240" w:lineRule="auto"/>
        <w:rPr>
          <w:lang w:val="nl-NL"/>
        </w:rPr>
      </w:pPr>
      <w:r w:rsidRPr="00CF5790">
        <w:rPr>
          <w:lang w:val="nl-NL"/>
        </w:rPr>
        <w:t>riociguat</w:t>
      </w:r>
    </w:p>
    <w:p w14:paraId="772CE8B4" w14:textId="77777777" w:rsidR="00D02A0D" w:rsidRDefault="00D02A0D">
      <w:pPr>
        <w:keepNext/>
        <w:keepLines/>
        <w:tabs>
          <w:tab w:val="clear" w:pos="567"/>
        </w:tabs>
        <w:spacing w:line="240" w:lineRule="auto"/>
        <w:rPr>
          <w:lang w:val="nl-NL"/>
        </w:rPr>
      </w:pPr>
    </w:p>
    <w:p w14:paraId="10E839F4" w14:textId="77777777" w:rsidR="00D02A0D" w:rsidRDefault="00D02A0D">
      <w:pPr>
        <w:tabs>
          <w:tab w:val="clear" w:pos="567"/>
        </w:tabs>
        <w:spacing w:line="240" w:lineRule="auto"/>
        <w:rPr>
          <w:lang w:val="nl-NL"/>
        </w:rPr>
      </w:pPr>
    </w:p>
    <w:tbl>
      <w:tblPr>
        <w:tblW w:w="94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4"/>
      </w:tblGrid>
      <w:tr w:rsidR="00D02A0D" w:rsidRPr="000C7B77" w14:paraId="0CF9F43E" w14:textId="77777777">
        <w:tc>
          <w:tcPr>
            <w:tcW w:w="9434" w:type="dxa"/>
          </w:tcPr>
          <w:p w14:paraId="38040328" w14:textId="77777777" w:rsidR="00D02A0D" w:rsidRDefault="008D40FA">
            <w:pPr>
              <w:keepNext/>
              <w:keepLines/>
              <w:tabs>
                <w:tab w:val="clear" w:pos="567"/>
                <w:tab w:val="left" w:pos="142"/>
              </w:tabs>
              <w:spacing w:line="240" w:lineRule="auto"/>
              <w:ind w:left="567" w:hanging="567"/>
              <w:rPr>
                <w:b/>
                <w:lang w:val="nl-NL"/>
              </w:rPr>
            </w:pPr>
            <w:r>
              <w:rPr>
                <w:b/>
                <w:lang w:val="nl-NL"/>
              </w:rPr>
              <w:t>2.</w:t>
            </w:r>
            <w:r>
              <w:rPr>
                <w:b/>
                <w:lang w:val="nl-NL"/>
              </w:rPr>
              <w:tab/>
              <w:t>GEHALTE AAN WERKZAME STOF(FEN)</w:t>
            </w:r>
          </w:p>
        </w:tc>
      </w:tr>
    </w:tbl>
    <w:p w14:paraId="6C1BB8C6" w14:textId="77777777" w:rsidR="00D02A0D" w:rsidRDefault="00D02A0D">
      <w:pPr>
        <w:keepNext/>
        <w:keepLines/>
        <w:tabs>
          <w:tab w:val="clear" w:pos="567"/>
        </w:tabs>
        <w:spacing w:line="240" w:lineRule="auto"/>
        <w:rPr>
          <w:lang w:val="nl-NL"/>
        </w:rPr>
      </w:pPr>
    </w:p>
    <w:p w14:paraId="7E8C845A" w14:textId="77777777" w:rsidR="00D02A0D" w:rsidRDefault="00DE00D8">
      <w:pPr>
        <w:keepNext/>
        <w:keepLines/>
        <w:tabs>
          <w:tab w:val="clear" w:pos="567"/>
        </w:tabs>
        <w:spacing w:line="240" w:lineRule="auto"/>
        <w:rPr>
          <w:lang w:val="nl-NL"/>
        </w:rPr>
      </w:pPr>
      <w:r>
        <w:rPr>
          <w:lang w:val="nl-NL"/>
        </w:rPr>
        <w:t xml:space="preserve">De fles bevat 10,5 g granulaat dat </w:t>
      </w:r>
      <w:r w:rsidR="00B06325">
        <w:rPr>
          <w:lang w:val="nl-NL"/>
        </w:rPr>
        <w:t>met</w:t>
      </w:r>
      <w:r>
        <w:rPr>
          <w:lang w:val="nl-NL"/>
        </w:rPr>
        <w:t xml:space="preserve"> 200 ml water moet worden </w:t>
      </w:r>
      <w:r w:rsidR="00A03707">
        <w:rPr>
          <w:lang w:val="nl-NL"/>
        </w:rPr>
        <w:t>gemengd</w:t>
      </w:r>
      <w:r>
        <w:rPr>
          <w:lang w:val="nl-NL"/>
        </w:rPr>
        <w:t>.</w:t>
      </w:r>
      <w:r w:rsidR="008D40FA">
        <w:rPr>
          <w:lang w:val="nl-NL"/>
        </w:rPr>
        <w:t xml:space="preserve">. Na </w:t>
      </w:r>
      <w:r w:rsidR="001159A8">
        <w:rPr>
          <w:lang w:val="nl-NL"/>
        </w:rPr>
        <w:t>bereiding</w:t>
      </w:r>
      <w:r w:rsidR="008D40FA">
        <w:rPr>
          <w:lang w:val="nl-NL"/>
        </w:rPr>
        <w:t xml:space="preserve"> bevat 1 ml suspensie voor oraal gebruik 0,15 mg riociguat.</w:t>
      </w:r>
    </w:p>
    <w:p w14:paraId="6FBE7DC8" w14:textId="77777777" w:rsidR="00D02A0D" w:rsidRDefault="00D02A0D">
      <w:pPr>
        <w:tabs>
          <w:tab w:val="clear" w:pos="567"/>
        </w:tabs>
        <w:spacing w:line="240" w:lineRule="auto"/>
        <w:rPr>
          <w:lang w:val="nl-NL"/>
        </w:rPr>
      </w:pPr>
    </w:p>
    <w:p w14:paraId="79EC630E" w14:textId="77777777" w:rsidR="00D02A0D" w:rsidRDefault="00D02A0D">
      <w:pPr>
        <w:tabs>
          <w:tab w:val="clear" w:pos="567"/>
        </w:tabs>
        <w:spacing w:line="240" w:lineRule="auto"/>
        <w:rPr>
          <w:lang w:val="nl-NL"/>
        </w:rPr>
      </w:pPr>
    </w:p>
    <w:tbl>
      <w:tblPr>
        <w:tblW w:w="94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4"/>
      </w:tblGrid>
      <w:tr w:rsidR="00D02A0D" w14:paraId="483A4CCE" w14:textId="77777777">
        <w:tc>
          <w:tcPr>
            <w:tcW w:w="9434" w:type="dxa"/>
          </w:tcPr>
          <w:p w14:paraId="7CA10499" w14:textId="77777777" w:rsidR="00D02A0D" w:rsidRDefault="008D40FA">
            <w:pPr>
              <w:keepNext/>
              <w:keepLines/>
              <w:tabs>
                <w:tab w:val="clear" w:pos="567"/>
                <w:tab w:val="left" w:pos="142"/>
              </w:tabs>
              <w:spacing w:line="240" w:lineRule="auto"/>
              <w:ind w:left="567" w:hanging="567"/>
              <w:rPr>
                <w:b/>
                <w:lang w:val="nl-NL"/>
              </w:rPr>
            </w:pPr>
            <w:r>
              <w:rPr>
                <w:b/>
                <w:lang w:val="nl-NL"/>
              </w:rPr>
              <w:t>3.</w:t>
            </w:r>
            <w:r>
              <w:rPr>
                <w:b/>
                <w:lang w:val="nl-NL"/>
              </w:rPr>
              <w:tab/>
              <w:t>LIJST VAN HULPSTOFFEN</w:t>
            </w:r>
          </w:p>
        </w:tc>
      </w:tr>
    </w:tbl>
    <w:p w14:paraId="7FA151F9" w14:textId="77777777" w:rsidR="00D02A0D" w:rsidRDefault="00D02A0D">
      <w:pPr>
        <w:keepNext/>
        <w:keepLines/>
        <w:tabs>
          <w:tab w:val="clear" w:pos="567"/>
        </w:tabs>
        <w:spacing w:line="240" w:lineRule="auto"/>
        <w:rPr>
          <w:lang w:val="nl-NL"/>
        </w:rPr>
      </w:pPr>
    </w:p>
    <w:p w14:paraId="6AD2C72C" w14:textId="77777777" w:rsidR="00D02A0D" w:rsidRDefault="008D40FA">
      <w:pPr>
        <w:keepNext/>
        <w:keepLines/>
        <w:tabs>
          <w:tab w:val="clear" w:pos="567"/>
        </w:tabs>
        <w:spacing w:line="240" w:lineRule="auto"/>
        <w:rPr>
          <w:lang w:val="nl-NL"/>
        </w:rPr>
      </w:pPr>
      <w:r>
        <w:rPr>
          <w:lang w:val="nl-NL"/>
        </w:rPr>
        <w:t xml:space="preserve">Bevat natriumbenzoaat (E 211). </w:t>
      </w:r>
      <w:r>
        <w:rPr>
          <w:highlight w:val="lightGray"/>
          <w:lang w:val="nl-NL"/>
        </w:rPr>
        <w:t>Zie de bijsluiter voor meer informatie.</w:t>
      </w:r>
    </w:p>
    <w:p w14:paraId="332FDDCB" w14:textId="77777777" w:rsidR="00D02A0D" w:rsidRDefault="00D02A0D">
      <w:pPr>
        <w:keepNext/>
        <w:keepLines/>
        <w:tabs>
          <w:tab w:val="clear" w:pos="567"/>
        </w:tabs>
        <w:spacing w:line="240" w:lineRule="auto"/>
        <w:rPr>
          <w:lang w:val="nl-NL"/>
        </w:rPr>
      </w:pPr>
    </w:p>
    <w:p w14:paraId="4E5C837F" w14:textId="77777777" w:rsidR="00D02A0D" w:rsidRDefault="00D02A0D">
      <w:pPr>
        <w:tabs>
          <w:tab w:val="clear" w:pos="567"/>
        </w:tabs>
        <w:spacing w:line="240" w:lineRule="auto"/>
        <w:rPr>
          <w:lang w:val="nl-NL"/>
        </w:rPr>
      </w:pPr>
    </w:p>
    <w:tbl>
      <w:tblPr>
        <w:tblW w:w="94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4"/>
      </w:tblGrid>
      <w:tr w:rsidR="00D02A0D" w14:paraId="40FA06D4" w14:textId="77777777">
        <w:tc>
          <w:tcPr>
            <w:tcW w:w="9434" w:type="dxa"/>
          </w:tcPr>
          <w:p w14:paraId="4E2D754E" w14:textId="77777777" w:rsidR="00D02A0D" w:rsidRDefault="008D40FA">
            <w:pPr>
              <w:keepNext/>
              <w:keepLines/>
              <w:tabs>
                <w:tab w:val="clear" w:pos="567"/>
                <w:tab w:val="left" w:pos="142"/>
              </w:tabs>
              <w:spacing w:line="240" w:lineRule="auto"/>
              <w:ind w:left="567" w:hanging="567"/>
              <w:rPr>
                <w:b/>
                <w:lang w:val="nl-NL"/>
              </w:rPr>
            </w:pPr>
            <w:r>
              <w:rPr>
                <w:b/>
                <w:lang w:val="nl-NL"/>
              </w:rPr>
              <w:t>4.</w:t>
            </w:r>
            <w:r>
              <w:rPr>
                <w:b/>
                <w:lang w:val="nl-NL"/>
              </w:rPr>
              <w:tab/>
              <w:t>FARMACEUTISCHE VORM EN INHOUD</w:t>
            </w:r>
          </w:p>
        </w:tc>
      </w:tr>
    </w:tbl>
    <w:p w14:paraId="52E4D685" w14:textId="77777777" w:rsidR="00D02A0D" w:rsidRDefault="00D02A0D">
      <w:pPr>
        <w:keepNext/>
        <w:keepLines/>
        <w:tabs>
          <w:tab w:val="clear" w:pos="567"/>
        </w:tabs>
        <w:spacing w:line="240" w:lineRule="auto"/>
        <w:rPr>
          <w:lang w:val="nl-NL"/>
        </w:rPr>
      </w:pPr>
    </w:p>
    <w:p w14:paraId="30068E8C" w14:textId="77777777" w:rsidR="00D02A0D" w:rsidRDefault="005D20BF">
      <w:pPr>
        <w:keepNext/>
        <w:keepLines/>
        <w:tabs>
          <w:tab w:val="clear" w:pos="567"/>
        </w:tabs>
        <w:spacing w:line="240" w:lineRule="auto"/>
        <w:rPr>
          <w:highlight w:val="lightGray"/>
          <w:lang w:val="nl-NL" w:eastAsia="en-US"/>
        </w:rPr>
      </w:pPr>
      <w:r>
        <w:rPr>
          <w:highlight w:val="lightGray"/>
          <w:lang w:val="nl-NL" w:eastAsia="en-US"/>
        </w:rPr>
        <w:t>G</w:t>
      </w:r>
      <w:r w:rsidR="007F0471">
        <w:rPr>
          <w:highlight w:val="lightGray"/>
          <w:lang w:val="nl-NL" w:eastAsia="en-US"/>
        </w:rPr>
        <w:t>ranulaat voor orale suspensie.</w:t>
      </w:r>
      <w:r w:rsidR="007F0471">
        <w:rPr>
          <w:highlight w:val="lightGray"/>
          <w:lang w:val="nl-NL" w:eastAsia="en-US"/>
        </w:rPr>
        <w:br/>
      </w:r>
      <w:r w:rsidR="009C0134">
        <w:rPr>
          <w:highlight w:val="lightGray"/>
          <w:lang w:val="nl-NL" w:eastAsia="en-US"/>
        </w:rPr>
        <w:t>De</w:t>
      </w:r>
      <w:r w:rsidR="008D40FA">
        <w:rPr>
          <w:highlight w:val="lightGray"/>
          <w:lang w:val="nl-NL" w:eastAsia="en-US"/>
        </w:rPr>
        <w:t xml:space="preserve"> fles bevat 10,5 g granulaat </w:t>
      </w:r>
      <w:r w:rsidR="001159A8">
        <w:rPr>
          <w:highlight w:val="lightGray"/>
          <w:lang w:val="nl-NL" w:eastAsia="en-US"/>
        </w:rPr>
        <w:t>of 20</w:t>
      </w:r>
      <w:r w:rsidR="001772B4">
        <w:rPr>
          <w:highlight w:val="lightGray"/>
          <w:lang w:val="nl-NL" w:eastAsia="en-US"/>
        </w:rPr>
        <w:t>8</w:t>
      </w:r>
      <w:r w:rsidR="001159A8">
        <w:rPr>
          <w:highlight w:val="lightGray"/>
          <w:lang w:val="nl-NL" w:eastAsia="en-US"/>
        </w:rPr>
        <w:t xml:space="preserve"> ml na bereiding</w:t>
      </w:r>
      <w:r w:rsidR="008D40FA">
        <w:rPr>
          <w:highlight w:val="lightGray"/>
          <w:lang w:val="nl-NL" w:eastAsia="en-US"/>
        </w:rPr>
        <w:t>.</w:t>
      </w:r>
    </w:p>
    <w:p w14:paraId="06976FB9" w14:textId="77777777" w:rsidR="00244067" w:rsidRDefault="00244067">
      <w:pPr>
        <w:keepNext/>
        <w:keepLines/>
        <w:tabs>
          <w:tab w:val="clear" w:pos="567"/>
        </w:tabs>
        <w:spacing w:line="240" w:lineRule="auto"/>
        <w:rPr>
          <w:lang w:val="nl-NL" w:eastAsia="en-US"/>
        </w:rPr>
      </w:pPr>
    </w:p>
    <w:p w14:paraId="7AA5BE08" w14:textId="77777777" w:rsidR="00244067" w:rsidRPr="00CF5790" w:rsidRDefault="00244067" w:rsidP="00244067">
      <w:pPr>
        <w:keepNext/>
        <w:keepLines/>
        <w:tabs>
          <w:tab w:val="clear" w:pos="567"/>
        </w:tabs>
        <w:spacing w:line="240" w:lineRule="auto"/>
        <w:rPr>
          <w:lang w:val="nl-BE" w:eastAsia="en-US"/>
        </w:rPr>
      </w:pPr>
      <w:r w:rsidRPr="00CF5790">
        <w:rPr>
          <w:lang w:val="nl-BE" w:eastAsia="en-US"/>
        </w:rPr>
        <w:t>1 water</w:t>
      </w:r>
      <w:r w:rsidR="00D645D7" w:rsidRPr="00CF5790">
        <w:rPr>
          <w:lang w:val="nl-BE" w:eastAsia="en-US"/>
        </w:rPr>
        <w:t>spuit</w:t>
      </w:r>
      <w:r w:rsidRPr="00CF5790">
        <w:rPr>
          <w:lang w:val="nl-BE" w:eastAsia="en-US"/>
        </w:rPr>
        <w:t xml:space="preserve"> </w:t>
      </w:r>
      <w:r w:rsidR="007358C7">
        <w:rPr>
          <w:lang w:val="nl-BE" w:eastAsia="en-US"/>
        </w:rPr>
        <w:t xml:space="preserve">van </w:t>
      </w:r>
      <w:r w:rsidRPr="00CF5790">
        <w:rPr>
          <w:lang w:val="nl-BE" w:eastAsia="en-US"/>
        </w:rPr>
        <w:t>100 m</w:t>
      </w:r>
      <w:r w:rsidR="007358C7">
        <w:rPr>
          <w:lang w:val="nl-BE" w:eastAsia="en-US"/>
        </w:rPr>
        <w:t>l</w:t>
      </w:r>
    </w:p>
    <w:p w14:paraId="43783117" w14:textId="77777777" w:rsidR="00244067" w:rsidRPr="00CF5790" w:rsidRDefault="00244067" w:rsidP="00244067">
      <w:pPr>
        <w:keepNext/>
        <w:keepLines/>
        <w:tabs>
          <w:tab w:val="clear" w:pos="567"/>
        </w:tabs>
        <w:spacing w:line="240" w:lineRule="auto"/>
        <w:rPr>
          <w:lang w:val="nl-BE" w:eastAsia="en-US"/>
        </w:rPr>
      </w:pPr>
      <w:r w:rsidRPr="00CF5790">
        <w:rPr>
          <w:lang w:val="nl-BE" w:eastAsia="en-US"/>
        </w:rPr>
        <w:t xml:space="preserve">2 </w:t>
      </w:r>
      <w:r w:rsidR="00D645D7" w:rsidRPr="00CF5790">
        <w:rPr>
          <w:lang w:val="nl-BE" w:eastAsia="en-US"/>
        </w:rPr>
        <w:t>blauwe spuiten</w:t>
      </w:r>
      <w:r w:rsidRPr="00CF5790">
        <w:rPr>
          <w:lang w:val="nl-BE" w:eastAsia="en-US"/>
        </w:rPr>
        <w:t xml:space="preserve"> </w:t>
      </w:r>
      <w:r w:rsidR="007358C7">
        <w:rPr>
          <w:lang w:val="nl-BE" w:eastAsia="en-US"/>
        </w:rPr>
        <w:t xml:space="preserve">van </w:t>
      </w:r>
      <w:r w:rsidRPr="00CF5790">
        <w:rPr>
          <w:lang w:val="nl-BE" w:eastAsia="en-US"/>
        </w:rPr>
        <w:t>5 m</w:t>
      </w:r>
      <w:r w:rsidR="007358C7">
        <w:rPr>
          <w:lang w:val="nl-BE" w:eastAsia="en-US"/>
        </w:rPr>
        <w:t>l</w:t>
      </w:r>
    </w:p>
    <w:p w14:paraId="750026AE" w14:textId="77777777" w:rsidR="00244067" w:rsidRPr="00CF5790" w:rsidRDefault="00244067" w:rsidP="00244067">
      <w:pPr>
        <w:keepNext/>
        <w:keepLines/>
        <w:tabs>
          <w:tab w:val="clear" w:pos="567"/>
        </w:tabs>
        <w:spacing w:line="240" w:lineRule="auto"/>
        <w:rPr>
          <w:lang w:val="nl-BE" w:eastAsia="en-US"/>
        </w:rPr>
      </w:pPr>
      <w:r w:rsidRPr="00CF5790">
        <w:rPr>
          <w:lang w:val="nl-BE" w:eastAsia="en-US"/>
        </w:rPr>
        <w:t xml:space="preserve">2 </w:t>
      </w:r>
      <w:r w:rsidR="00D645D7" w:rsidRPr="00850ABD">
        <w:rPr>
          <w:lang w:val="nl-BE" w:eastAsia="en-US"/>
        </w:rPr>
        <w:t>blauwe spuiten</w:t>
      </w:r>
      <w:r w:rsidRPr="00CF5790">
        <w:rPr>
          <w:lang w:val="nl-BE" w:eastAsia="en-US"/>
        </w:rPr>
        <w:t xml:space="preserve"> </w:t>
      </w:r>
      <w:r w:rsidR="007358C7">
        <w:rPr>
          <w:lang w:val="nl-BE" w:eastAsia="en-US"/>
        </w:rPr>
        <w:t xml:space="preserve">van </w:t>
      </w:r>
      <w:r w:rsidRPr="00CF5790">
        <w:rPr>
          <w:lang w:val="nl-BE" w:eastAsia="en-US"/>
        </w:rPr>
        <w:t>10 m</w:t>
      </w:r>
      <w:r w:rsidR="007358C7">
        <w:rPr>
          <w:lang w:val="nl-BE" w:eastAsia="en-US"/>
        </w:rPr>
        <w:t>l</w:t>
      </w:r>
    </w:p>
    <w:p w14:paraId="21D8CD8F" w14:textId="77777777" w:rsidR="00244067" w:rsidRDefault="00244067" w:rsidP="00244067">
      <w:pPr>
        <w:keepNext/>
        <w:keepLines/>
        <w:tabs>
          <w:tab w:val="clear" w:pos="567"/>
        </w:tabs>
        <w:spacing w:line="240" w:lineRule="auto"/>
        <w:rPr>
          <w:lang w:val="nl-NL" w:eastAsia="en-US"/>
        </w:rPr>
      </w:pPr>
      <w:r w:rsidRPr="00CF5790">
        <w:rPr>
          <w:lang w:val="nl-BE" w:eastAsia="en-US"/>
        </w:rPr>
        <w:t xml:space="preserve">1 </w:t>
      </w:r>
      <w:r w:rsidR="00D645D7">
        <w:rPr>
          <w:lang w:val="nl-BE" w:eastAsia="en-US"/>
        </w:rPr>
        <w:t>fles</w:t>
      </w:r>
      <w:r w:rsidRPr="00CF5790">
        <w:rPr>
          <w:lang w:val="nl-BE" w:eastAsia="en-US"/>
        </w:rPr>
        <w:t>adapter</w:t>
      </w:r>
    </w:p>
    <w:p w14:paraId="1552B39B" w14:textId="77777777" w:rsidR="00D02A0D" w:rsidRDefault="00D02A0D">
      <w:pPr>
        <w:keepNext/>
        <w:keepLines/>
        <w:tabs>
          <w:tab w:val="clear" w:pos="567"/>
        </w:tabs>
        <w:spacing w:line="240" w:lineRule="auto"/>
        <w:rPr>
          <w:lang w:val="nl-NL"/>
        </w:rPr>
      </w:pPr>
    </w:p>
    <w:p w14:paraId="20C0EDD1" w14:textId="77777777" w:rsidR="00D02A0D" w:rsidRDefault="00D02A0D">
      <w:pPr>
        <w:tabs>
          <w:tab w:val="clear" w:pos="567"/>
        </w:tabs>
        <w:spacing w:line="240" w:lineRule="auto"/>
        <w:rPr>
          <w:lang w:val="nl-NL"/>
        </w:rPr>
      </w:pPr>
    </w:p>
    <w:tbl>
      <w:tblPr>
        <w:tblW w:w="94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4"/>
      </w:tblGrid>
      <w:tr w:rsidR="00D02A0D" w:rsidRPr="000C7B77" w14:paraId="016FABDD" w14:textId="77777777">
        <w:tc>
          <w:tcPr>
            <w:tcW w:w="9434" w:type="dxa"/>
          </w:tcPr>
          <w:p w14:paraId="247040B8" w14:textId="77777777" w:rsidR="00D02A0D" w:rsidRDefault="008D40FA">
            <w:pPr>
              <w:keepNext/>
              <w:keepLines/>
              <w:tabs>
                <w:tab w:val="clear" w:pos="567"/>
                <w:tab w:val="left" w:pos="142"/>
              </w:tabs>
              <w:spacing w:line="240" w:lineRule="auto"/>
              <w:ind w:left="567" w:hanging="567"/>
              <w:rPr>
                <w:b/>
                <w:lang w:val="nl-NL"/>
              </w:rPr>
            </w:pPr>
            <w:r>
              <w:rPr>
                <w:b/>
                <w:lang w:val="nl-NL"/>
              </w:rPr>
              <w:t>5.</w:t>
            </w:r>
            <w:r>
              <w:rPr>
                <w:b/>
                <w:lang w:val="nl-NL"/>
              </w:rPr>
              <w:tab/>
              <w:t>WIJZE VAN GEBRUIK EN TOEDIENINGSWEG(EN)</w:t>
            </w:r>
          </w:p>
        </w:tc>
      </w:tr>
    </w:tbl>
    <w:p w14:paraId="3420E8AB" w14:textId="77777777" w:rsidR="00D02A0D" w:rsidRDefault="00D02A0D">
      <w:pPr>
        <w:keepNext/>
        <w:keepLines/>
        <w:tabs>
          <w:tab w:val="clear" w:pos="567"/>
        </w:tabs>
        <w:spacing w:line="240" w:lineRule="auto"/>
        <w:rPr>
          <w:lang w:val="nl-NL"/>
        </w:rPr>
      </w:pPr>
    </w:p>
    <w:p w14:paraId="6D8AC87A" w14:textId="77777777" w:rsidR="00D02A0D" w:rsidRDefault="008D40FA">
      <w:pPr>
        <w:keepNext/>
        <w:keepLines/>
        <w:tabs>
          <w:tab w:val="clear" w:pos="567"/>
        </w:tabs>
        <w:spacing w:line="240" w:lineRule="auto"/>
        <w:rPr>
          <w:lang w:val="nl-NL"/>
        </w:rPr>
      </w:pPr>
      <w:r>
        <w:rPr>
          <w:lang w:val="nl-NL"/>
        </w:rPr>
        <w:t xml:space="preserve">Oraal gebruik uitsluitend na </w:t>
      </w:r>
      <w:r w:rsidR="00541A5C">
        <w:rPr>
          <w:lang w:val="nl-NL"/>
        </w:rPr>
        <w:t>bereiding</w:t>
      </w:r>
      <w:r>
        <w:rPr>
          <w:lang w:val="nl-NL"/>
        </w:rPr>
        <w:t>.</w:t>
      </w:r>
    </w:p>
    <w:p w14:paraId="0039EC4B" w14:textId="77777777" w:rsidR="00D02A0D" w:rsidRDefault="008D40FA">
      <w:pPr>
        <w:keepNext/>
        <w:keepLines/>
        <w:tabs>
          <w:tab w:val="clear" w:pos="567"/>
        </w:tabs>
        <w:spacing w:line="240" w:lineRule="auto"/>
        <w:rPr>
          <w:lang w:val="nl-NL"/>
        </w:rPr>
      </w:pPr>
      <w:r>
        <w:rPr>
          <w:lang w:val="nl-NL"/>
        </w:rPr>
        <w:t>Lees voor het gebruik de bijsluiter</w:t>
      </w:r>
      <w:r w:rsidR="00541A5C">
        <w:rPr>
          <w:lang w:val="nl-NL"/>
        </w:rPr>
        <w:t>.</w:t>
      </w:r>
    </w:p>
    <w:p w14:paraId="492AADC5" w14:textId="77777777" w:rsidR="00D02A0D" w:rsidRDefault="00D02A0D">
      <w:pPr>
        <w:rPr>
          <w:highlight w:val="yellow"/>
          <w:lang w:val="nl-NL"/>
        </w:rPr>
      </w:pPr>
    </w:p>
    <w:p w14:paraId="05594513" w14:textId="77777777" w:rsidR="00D02A0D" w:rsidRPr="00CF5790" w:rsidRDefault="00DB0AA5">
      <w:pPr>
        <w:keepNext/>
        <w:rPr>
          <w:bCs/>
          <w:noProof/>
          <w:lang w:val="nl-NL"/>
        </w:rPr>
      </w:pPr>
      <w:r>
        <w:rPr>
          <w:bCs/>
          <w:noProof/>
          <w:lang w:val="nl-NL"/>
        </w:rPr>
        <w:t>Tijdens het</w:t>
      </w:r>
      <w:r w:rsidR="008D40FA" w:rsidRPr="00CF5790">
        <w:rPr>
          <w:bCs/>
          <w:noProof/>
          <w:lang w:val="nl-NL"/>
        </w:rPr>
        <w:t xml:space="preserve"> bereiden gedurende ten minste 60 seconden schudden.</w:t>
      </w:r>
    </w:p>
    <w:p w14:paraId="4CBB97FC" w14:textId="77777777" w:rsidR="00D02A0D" w:rsidRPr="00CF5790" w:rsidRDefault="008D40FA">
      <w:pPr>
        <w:keepNext/>
        <w:rPr>
          <w:bCs/>
          <w:noProof/>
          <w:lang w:val="nl-NL"/>
        </w:rPr>
      </w:pPr>
      <w:r w:rsidRPr="00CF5790">
        <w:rPr>
          <w:bCs/>
          <w:noProof/>
          <w:lang w:val="nl-NL"/>
        </w:rPr>
        <w:t>Vóór elk gebruik gedurende ten minste 10 seconden schudden.</w:t>
      </w:r>
    </w:p>
    <w:p w14:paraId="53C26D38" w14:textId="77777777" w:rsidR="00D02A0D" w:rsidRDefault="008D40FA">
      <w:pPr>
        <w:spacing w:before="2160"/>
        <w:rPr>
          <w:lang w:val="nl-NL"/>
        </w:rPr>
      </w:pPr>
      <w:r>
        <w:rPr>
          <w:noProof/>
          <w:lang w:val="nl-NL" w:eastAsia="de-DE"/>
        </w:rPr>
        <w:drawing>
          <wp:inline distT="0" distB="0" distL="0" distR="0" wp14:anchorId="4A394C11" wp14:editId="4A394C12">
            <wp:extent cx="1174750" cy="1610995"/>
            <wp:effectExtent l="0" t="0" r="0" b="0"/>
            <wp:docPr id="757045375" name="Picture 5" descr="Afbeelding met schets, clipart, tekening,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fbeelding met schets, clipart, tekening, illustratie&#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4750" cy="1610995"/>
                    </a:xfrm>
                    <a:prstGeom prst="rect">
                      <a:avLst/>
                    </a:prstGeom>
                    <a:noFill/>
                    <a:ln>
                      <a:noFill/>
                    </a:ln>
                  </pic:spPr>
                </pic:pic>
              </a:graphicData>
            </a:graphic>
          </wp:inline>
        </w:drawing>
      </w:r>
    </w:p>
    <w:p w14:paraId="64E4F2E8" w14:textId="77777777" w:rsidR="00D02A0D" w:rsidRDefault="00D02A0D">
      <w:pPr>
        <w:keepNext/>
        <w:keepLines/>
        <w:tabs>
          <w:tab w:val="clear" w:pos="567"/>
        </w:tabs>
        <w:spacing w:line="240" w:lineRule="auto"/>
        <w:rPr>
          <w:lang w:val="nl-NL"/>
        </w:rPr>
      </w:pPr>
    </w:p>
    <w:p w14:paraId="3E4787E5" w14:textId="77777777" w:rsidR="00D02A0D" w:rsidRDefault="00D02A0D">
      <w:pPr>
        <w:tabs>
          <w:tab w:val="clear" w:pos="567"/>
        </w:tabs>
        <w:spacing w:line="240" w:lineRule="auto"/>
        <w:rPr>
          <w:lang w:val="nl-NL"/>
        </w:rPr>
      </w:pPr>
    </w:p>
    <w:tbl>
      <w:tblPr>
        <w:tblW w:w="94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4"/>
      </w:tblGrid>
      <w:tr w:rsidR="00D02A0D" w:rsidRPr="000C7B77" w14:paraId="6ACB128A" w14:textId="77777777">
        <w:tc>
          <w:tcPr>
            <w:tcW w:w="9434" w:type="dxa"/>
          </w:tcPr>
          <w:p w14:paraId="59353F52" w14:textId="77777777" w:rsidR="00D02A0D" w:rsidRDefault="008D40FA">
            <w:pPr>
              <w:keepNext/>
              <w:keepLines/>
              <w:tabs>
                <w:tab w:val="clear" w:pos="567"/>
                <w:tab w:val="left" w:pos="142"/>
              </w:tabs>
              <w:spacing w:line="240" w:lineRule="auto"/>
              <w:ind w:left="567" w:hanging="567"/>
              <w:rPr>
                <w:b/>
                <w:lang w:val="nl-NL"/>
              </w:rPr>
            </w:pPr>
            <w:r>
              <w:rPr>
                <w:b/>
                <w:lang w:val="nl-NL"/>
              </w:rPr>
              <w:lastRenderedPageBreak/>
              <w:t>6.</w:t>
            </w:r>
            <w:r>
              <w:rPr>
                <w:b/>
                <w:lang w:val="nl-NL"/>
              </w:rPr>
              <w:tab/>
              <w:t>EEN SPECIALE WAARSCHUWING DAT HET GENEESMIDDEL BUITEN HET ZICHT EN BEREIK VAN KINDEREN DIENT TE WORDEN GEHOUDEN</w:t>
            </w:r>
          </w:p>
        </w:tc>
      </w:tr>
    </w:tbl>
    <w:p w14:paraId="0B932B9A" w14:textId="77777777" w:rsidR="00D02A0D" w:rsidRDefault="00D02A0D">
      <w:pPr>
        <w:keepNext/>
        <w:keepLines/>
        <w:tabs>
          <w:tab w:val="clear" w:pos="567"/>
        </w:tabs>
        <w:spacing w:line="240" w:lineRule="auto"/>
        <w:rPr>
          <w:lang w:val="nl-NL"/>
        </w:rPr>
      </w:pPr>
    </w:p>
    <w:p w14:paraId="27FC62FA" w14:textId="77777777" w:rsidR="00D02A0D" w:rsidRDefault="008D40FA">
      <w:pPr>
        <w:keepNext/>
        <w:keepLines/>
        <w:tabs>
          <w:tab w:val="clear" w:pos="567"/>
        </w:tabs>
        <w:spacing w:line="240" w:lineRule="auto"/>
        <w:rPr>
          <w:lang w:val="nl-NL"/>
        </w:rPr>
      </w:pPr>
      <w:r>
        <w:rPr>
          <w:lang w:val="nl-NL"/>
        </w:rPr>
        <w:t>Buiten het zicht en bereik van kinderen houden.</w:t>
      </w:r>
    </w:p>
    <w:p w14:paraId="186DD4DC" w14:textId="77777777" w:rsidR="00D02A0D" w:rsidRDefault="00D02A0D">
      <w:pPr>
        <w:keepNext/>
        <w:keepLines/>
        <w:tabs>
          <w:tab w:val="clear" w:pos="567"/>
        </w:tabs>
        <w:spacing w:line="240" w:lineRule="auto"/>
        <w:rPr>
          <w:lang w:val="nl-NL"/>
        </w:rPr>
      </w:pPr>
    </w:p>
    <w:p w14:paraId="488BACB3" w14:textId="77777777" w:rsidR="00D02A0D" w:rsidRDefault="00D02A0D">
      <w:pPr>
        <w:tabs>
          <w:tab w:val="clear" w:pos="567"/>
        </w:tabs>
        <w:spacing w:line="240" w:lineRule="auto"/>
        <w:rPr>
          <w:lang w:val="nl-NL"/>
        </w:rPr>
      </w:pPr>
    </w:p>
    <w:tbl>
      <w:tblPr>
        <w:tblW w:w="94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4"/>
      </w:tblGrid>
      <w:tr w:rsidR="00D02A0D" w:rsidRPr="000C7B77" w14:paraId="4532ADE5" w14:textId="77777777">
        <w:tc>
          <w:tcPr>
            <w:tcW w:w="9434" w:type="dxa"/>
          </w:tcPr>
          <w:p w14:paraId="316D3262" w14:textId="77777777" w:rsidR="00D02A0D" w:rsidRDefault="008D40FA">
            <w:pPr>
              <w:keepNext/>
              <w:keepLines/>
              <w:tabs>
                <w:tab w:val="clear" w:pos="567"/>
                <w:tab w:val="left" w:pos="142"/>
              </w:tabs>
              <w:spacing w:line="240" w:lineRule="auto"/>
              <w:ind w:left="567" w:hanging="567"/>
              <w:rPr>
                <w:b/>
                <w:lang w:val="nl-NL"/>
              </w:rPr>
            </w:pPr>
            <w:r>
              <w:rPr>
                <w:b/>
                <w:lang w:val="nl-NL"/>
              </w:rPr>
              <w:t>7.</w:t>
            </w:r>
            <w:r>
              <w:rPr>
                <w:b/>
                <w:lang w:val="nl-NL"/>
              </w:rPr>
              <w:tab/>
              <w:t>ANDERE SPECIALE WAARSCHUWING(EN), INDIEN NODIG</w:t>
            </w:r>
          </w:p>
        </w:tc>
      </w:tr>
    </w:tbl>
    <w:p w14:paraId="4446114B" w14:textId="77777777" w:rsidR="00D02A0D" w:rsidRDefault="00D02A0D">
      <w:pPr>
        <w:keepNext/>
        <w:keepLines/>
        <w:tabs>
          <w:tab w:val="clear" w:pos="567"/>
        </w:tabs>
        <w:spacing w:line="240" w:lineRule="auto"/>
        <w:rPr>
          <w:lang w:val="nl-NL"/>
        </w:rPr>
      </w:pPr>
    </w:p>
    <w:p w14:paraId="4F1241B0" w14:textId="77777777" w:rsidR="00D02A0D" w:rsidRDefault="00D02A0D">
      <w:pPr>
        <w:tabs>
          <w:tab w:val="clear" w:pos="567"/>
        </w:tabs>
        <w:spacing w:line="240" w:lineRule="auto"/>
        <w:rPr>
          <w:lang w:val="nl-NL"/>
        </w:rPr>
      </w:pPr>
    </w:p>
    <w:tbl>
      <w:tblPr>
        <w:tblW w:w="94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4"/>
      </w:tblGrid>
      <w:tr w:rsidR="00D02A0D" w14:paraId="590D03A5" w14:textId="77777777">
        <w:tc>
          <w:tcPr>
            <w:tcW w:w="9434" w:type="dxa"/>
          </w:tcPr>
          <w:p w14:paraId="0A6ED5CE" w14:textId="77777777" w:rsidR="00D02A0D" w:rsidRDefault="008D40FA">
            <w:pPr>
              <w:keepNext/>
              <w:keepLines/>
              <w:tabs>
                <w:tab w:val="clear" w:pos="567"/>
                <w:tab w:val="left" w:pos="142"/>
              </w:tabs>
              <w:spacing w:line="240" w:lineRule="auto"/>
              <w:ind w:left="567" w:hanging="567"/>
              <w:rPr>
                <w:b/>
                <w:lang w:val="nl-NL"/>
              </w:rPr>
            </w:pPr>
            <w:r>
              <w:rPr>
                <w:b/>
                <w:lang w:val="nl-NL"/>
              </w:rPr>
              <w:t>8.</w:t>
            </w:r>
            <w:r>
              <w:rPr>
                <w:b/>
                <w:lang w:val="nl-NL"/>
              </w:rPr>
              <w:tab/>
              <w:t>UITERSTE GEBRUIKSDATUM</w:t>
            </w:r>
          </w:p>
        </w:tc>
      </w:tr>
    </w:tbl>
    <w:p w14:paraId="6351B98A" w14:textId="77777777" w:rsidR="00D02A0D" w:rsidRDefault="00D02A0D">
      <w:pPr>
        <w:keepNext/>
        <w:keepLines/>
        <w:tabs>
          <w:tab w:val="clear" w:pos="567"/>
        </w:tabs>
        <w:spacing w:line="240" w:lineRule="auto"/>
        <w:rPr>
          <w:lang w:val="nl-NL"/>
        </w:rPr>
      </w:pPr>
    </w:p>
    <w:p w14:paraId="5147D2DA" w14:textId="77777777" w:rsidR="00D02A0D" w:rsidRDefault="008D40FA">
      <w:pPr>
        <w:keepNext/>
        <w:keepLines/>
        <w:tabs>
          <w:tab w:val="clear" w:pos="567"/>
        </w:tabs>
        <w:spacing w:line="240" w:lineRule="auto"/>
        <w:rPr>
          <w:lang w:val="nl-NL"/>
        </w:rPr>
      </w:pPr>
      <w:r>
        <w:rPr>
          <w:lang w:val="nl-NL"/>
        </w:rPr>
        <w:t>Uiterste gebruiksdatum (= datum van bereiden + 14 dagen):</w:t>
      </w:r>
    </w:p>
    <w:p w14:paraId="4B70C85E" w14:textId="77777777" w:rsidR="00D02A0D" w:rsidRDefault="00D02A0D">
      <w:pPr>
        <w:keepNext/>
        <w:keepLines/>
        <w:tabs>
          <w:tab w:val="clear" w:pos="567"/>
        </w:tabs>
        <w:spacing w:line="240" w:lineRule="auto"/>
        <w:rPr>
          <w:lang w:val="nl-NL"/>
        </w:rPr>
      </w:pPr>
    </w:p>
    <w:p w14:paraId="40C38974" w14:textId="77777777" w:rsidR="00D02A0D" w:rsidRDefault="008D40FA">
      <w:pPr>
        <w:keepNext/>
        <w:keepLines/>
        <w:tabs>
          <w:tab w:val="clear" w:pos="567"/>
        </w:tabs>
        <w:spacing w:line="240" w:lineRule="auto"/>
        <w:rPr>
          <w:lang w:val="nl-NL"/>
        </w:rPr>
      </w:pPr>
      <w:r>
        <w:rPr>
          <w:lang w:val="nl-NL"/>
        </w:rPr>
        <w:t>EXP</w:t>
      </w:r>
    </w:p>
    <w:p w14:paraId="287CEFAC" w14:textId="77777777" w:rsidR="00D02A0D" w:rsidRDefault="00D02A0D">
      <w:pPr>
        <w:keepNext/>
        <w:keepLines/>
        <w:tabs>
          <w:tab w:val="clear" w:pos="567"/>
        </w:tabs>
        <w:spacing w:line="240" w:lineRule="auto"/>
        <w:rPr>
          <w:lang w:val="nl-NL"/>
        </w:rPr>
      </w:pPr>
    </w:p>
    <w:p w14:paraId="5C036CBA" w14:textId="77777777" w:rsidR="00D02A0D" w:rsidRDefault="00D02A0D">
      <w:pPr>
        <w:tabs>
          <w:tab w:val="clear" w:pos="567"/>
        </w:tabs>
        <w:spacing w:line="240" w:lineRule="auto"/>
        <w:rPr>
          <w:lang w:val="nl-NL"/>
        </w:rPr>
      </w:pPr>
    </w:p>
    <w:tbl>
      <w:tblPr>
        <w:tblW w:w="94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4"/>
      </w:tblGrid>
      <w:tr w:rsidR="00D02A0D" w:rsidRPr="000C7B77" w14:paraId="6266F9A9" w14:textId="77777777">
        <w:tc>
          <w:tcPr>
            <w:tcW w:w="9434" w:type="dxa"/>
          </w:tcPr>
          <w:p w14:paraId="0A6F1435" w14:textId="77777777" w:rsidR="00D02A0D" w:rsidRDefault="008D40FA">
            <w:pPr>
              <w:keepNext/>
              <w:keepLines/>
              <w:tabs>
                <w:tab w:val="clear" w:pos="567"/>
                <w:tab w:val="left" w:pos="142"/>
              </w:tabs>
              <w:spacing w:line="240" w:lineRule="auto"/>
              <w:ind w:left="567" w:hanging="567"/>
              <w:rPr>
                <w:lang w:val="nl-NL"/>
              </w:rPr>
            </w:pPr>
            <w:r>
              <w:rPr>
                <w:b/>
                <w:lang w:val="nl-NL"/>
              </w:rPr>
              <w:t>9.</w:t>
            </w:r>
            <w:r>
              <w:rPr>
                <w:b/>
                <w:lang w:val="nl-NL"/>
              </w:rPr>
              <w:tab/>
              <w:t>BIJZONDERE VOORZORGSMAATREGELEN VOOR DE BEWARING</w:t>
            </w:r>
          </w:p>
        </w:tc>
      </w:tr>
    </w:tbl>
    <w:p w14:paraId="2384C261" w14:textId="77777777" w:rsidR="00D02A0D" w:rsidRDefault="00D02A0D">
      <w:pPr>
        <w:keepNext/>
        <w:keepLines/>
        <w:tabs>
          <w:tab w:val="clear" w:pos="567"/>
        </w:tabs>
        <w:spacing w:line="240" w:lineRule="auto"/>
        <w:rPr>
          <w:lang w:val="nl-NL"/>
        </w:rPr>
      </w:pPr>
    </w:p>
    <w:p w14:paraId="3721D1FD" w14:textId="77777777" w:rsidR="00D02A0D" w:rsidRDefault="008D40FA">
      <w:pPr>
        <w:tabs>
          <w:tab w:val="clear" w:pos="567"/>
        </w:tabs>
        <w:spacing w:line="240" w:lineRule="auto"/>
        <w:rPr>
          <w:lang w:val="nl-NL"/>
        </w:rPr>
      </w:pPr>
      <w:r>
        <w:rPr>
          <w:lang w:val="nl-NL"/>
        </w:rPr>
        <w:t>Bewaren beneden 30 °C. Niet in de vriezer bewaren. De bereide suspensie rechtopstaand bewaren.</w:t>
      </w:r>
    </w:p>
    <w:p w14:paraId="2781AD14" w14:textId="77777777" w:rsidR="00D02A0D" w:rsidRDefault="00D02A0D">
      <w:pPr>
        <w:tabs>
          <w:tab w:val="clear" w:pos="567"/>
        </w:tabs>
        <w:spacing w:line="240" w:lineRule="auto"/>
        <w:rPr>
          <w:lang w:val="nl-NL"/>
        </w:rPr>
      </w:pPr>
    </w:p>
    <w:p w14:paraId="34D9ADC3" w14:textId="77777777" w:rsidR="00D02A0D" w:rsidRDefault="00D02A0D">
      <w:pPr>
        <w:tabs>
          <w:tab w:val="clear" w:pos="567"/>
        </w:tabs>
        <w:spacing w:line="240" w:lineRule="auto"/>
        <w:rPr>
          <w:lang w:val="nl-NL"/>
        </w:rPr>
      </w:pPr>
    </w:p>
    <w:tbl>
      <w:tblPr>
        <w:tblW w:w="94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4"/>
      </w:tblGrid>
      <w:tr w:rsidR="00D02A0D" w:rsidRPr="000C7B77" w14:paraId="7A705569" w14:textId="77777777">
        <w:tc>
          <w:tcPr>
            <w:tcW w:w="9434" w:type="dxa"/>
          </w:tcPr>
          <w:p w14:paraId="1DEBCEFC" w14:textId="77777777" w:rsidR="00D02A0D" w:rsidRDefault="008D40FA">
            <w:pPr>
              <w:keepNext/>
              <w:keepLines/>
              <w:tabs>
                <w:tab w:val="clear" w:pos="567"/>
                <w:tab w:val="left" w:pos="142"/>
              </w:tabs>
              <w:spacing w:line="240" w:lineRule="auto"/>
              <w:ind w:left="567" w:hanging="567"/>
              <w:rPr>
                <w:b/>
                <w:lang w:val="nl-NL"/>
              </w:rPr>
            </w:pPr>
            <w:r>
              <w:rPr>
                <w:b/>
                <w:lang w:val="nl-NL"/>
              </w:rPr>
              <w:t>10.</w:t>
            </w:r>
            <w:r>
              <w:rPr>
                <w:b/>
                <w:lang w:val="nl-NL"/>
              </w:rPr>
              <w:tab/>
              <w:t>BIJZONDERE VOORZORGSMAATREGELEN VOOR HET VERWIJDEREN VAN NIET</w:t>
            </w:r>
            <w:r>
              <w:rPr>
                <w:b/>
                <w:lang w:val="nl-NL"/>
              </w:rPr>
              <w:noBreakHyphen/>
              <w:t>GEBRUIKTE GENEESMIDDELEN OF DAARVAN AFGELEIDE AFVALSTOFFEN (INDIEN VAN TOEPASSING)</w:t>
            </w:r>
          </w:p>
        </w:tc>
      </w:tr>
    </w:tbl>
    <w:p w14:paraId="4289A25E" w14:textId="77777777" w:rsidR="00D02A0D" w:rsidRDefault="00D02A0D">
      <w:pPr>
        <w:keepNext/>
        <w:keepLines/>
        <w:tabs>
          <w:tab w:val="clear" w:pos="567"/>
        </w:tabs>
        <w:spacing w:line="240" w:lineRule="auto"/>
        <w:rPr>
          <w:lang w:val="nl-NL"/>
        </w:rPr>
      </w:pPr>
    </w:p>
    <w:p w14:paraId="3526C87D" w14:textId="77777777" w:rsidR="00D02A0D" w:rsidRDefault="00D02A0D">
      <w:pPr>
        <w:tabs>
          <w:tab w:val="clear" w:pos="567"/>
        </w:tabs>
        <w:spacing w:line="240" w:lineRule="auto"/>
        <w:rPr>
          <w:lang w:val="nl-NL"/>
        </w:rPr>
      </w:pPr>
    </w:p>
    <w:tbl>
      <w:tblPr>
        <w:tblW w:w="94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4"/>
      </w:tblGrid>
      <w:tr w:rsidR="00D02A0D" w:rsidRPr="000C7B77" w14:paraId="3BABA7B5" w14:textId="77777777">
        <w:tc>
          <w:tcPr>
            <w:tcW w:w="9434" w:type="dxa"/>
          </w:tcPr>
          <w:p w14:paraId="2BE6432C" w14:textId="77777777" w:rsidR="00D02A0D" w:rsidRDefault="008D40FA">
            <w:pPr>
              <w:keepNext/>
              <w:keepLines/>
              <w:tabs>
                <w:tab w:val="clear" w:pos="567"/>
                <w:tab w:val="left" w:pos="142"/>
              </w:tabs>
              <w:spacing w:line="240" w:lineRule="auto"/>
              <w:ind w:left="567" w:hanging="567"/>
              <w:rPr>
                <w:b/>
                <w:lang w:val="nl-NL"/>
              </w:rPr>
            </w:pPr>
            <w:r>
              <w:rPr>
                <w:b/>
                <w:lang w:val="nl-NL"/>
              </w:rPr>
              <w:t>11.</w:t>
            </w:r>
            <w:r>
              <w:rPr>
                <w:b/>
                <w:lang w:val="nl-NL"/>
              </w:rPr>
              <w:tab/>
              <w:t>NAAM EN ADRES VAN DE HOUDER VAN DE VERGUNNING VOOR HET IN DE HANDEL BRENGEN</w:t>
            </w:r>
          </w:p>
        </w:tc>
      </w:tr>
    </w:tbl>
    <w:p w14:paraId="434D917D" w14:textId="77777777" w:rsidR="00D02A0D" w:rsidRDefault="00D02A0D">
      <w:pPr>
        <w:keepNext/>
        <w:keepLines/>
        <w:tabs>
          <w:tab w:val="clear" w:pos="567"/>
        </w:tabs>
        <w:spacing w:line="240" w:lineRule="auto"/>
        <w:rPr>
          <w:lang w:val="nl-NL"/>
        </w:rPr>
      </w:pPr>
    </w:p>
    <w:p w14:paraId="11D32DDF" w14:textId="77777777" w:rsidR="00D02A0D" w:rsidRDefault="008D40FA">
      <w:pPr>
        <w:keepNext/>
        <w:tabs>
          <w:tab w:val="clear" w:pos="567"/>
          <w:tab w:val="left" w:pos="590"/>
        </w:tabs>
        <w:autoSpaceDE w:val="0"/>
        <w:autoSpaceDN w:val="0"/>
        <w:adjustRightInd w:val="0"/>
        <w:spacing w:line="240" w:lineRule="atLeast"/>
        <w:ind w:left="23"/>
        <w:rPr>
          <w:lang w:val="nl-NL"/>
        </w:rPr>
      </w:pPr>
      <w:r>
        <w:rPr>
          <w:lang w:val="nl-NL"/>
        </w:rPr>
        <w:t>Bayer AG</w:t>
      </w:r>
    </w:p>
    <w:p w14:paraId="6D938619" w14:textId="77777777" w:rsidR="00D02A0D" w:rsidRDefault="008D40FA">
      <w:pPr>
        <w:keepNext/>
        <w:tabs>
          <w:tab w:val="clear" w:pos="567"/>
          <w:tab w:val="left" w:pos="590"/>
        </w:tabs>
        <w:autoSpaceDE w:val="0"/>
        <w:autoSpaceDN w:val="0"/>
        <w:adjustRightInd w:val="0"/>
        <w:spacing w:line="240" w:lineRule="atLeast"/>
        <w:ind w:left="23"/>
        <w:rPr>
          <w:lang w:val="nl-NL"/>
        </w:rPr>
      </w:pPr>
      <w:r>
        <w:rPr>
          <w:lang w:val="nl-NL"/>
        </w:rPr>
        <w:t>51368 Leverkusen</w:t>
      </w:r>
    </w:p>
    <w:p w14:paraId="4F8C4EDD" w14:textId="77777777" w:rsidR="00D02A0D" w:rsidRDefault="008D40FA">
      <w:pPr>
        <w:keepNext/>
        <w:keepLines/>
        <w:tabs>
          <w:tab w:val="clear" w:pos="567"/>
        </w:tabs>
        <w:spacing w:line="240" w:lineRule="auto"/>
        <w:rPr>
          <w:lang w:val="nl-NL"/>
        </w:rPr>
      </w:pPr>
      <w:r>
        <w:rPr>
          <w:lang w:val="nl-NL"/>
        </w:rPr>
        <w:t>Duitsland</w:t>
      </w:r>
    </w:p>
    <w:p w14:paraId="54BA4FC6" w14:textId="77777777" w:rsidR="00D02A0D" w:rsidRDefault="00D02A0D">
      <w:pPr>
        <w:keepNext/>
        <w:keepLines/>
        <w:tabs>
          <w:tab w:val="clear" w:pos="567"/>
        </w:tabs>
        <w:spacing w:line="240" w:lineRule="auto"/>
        <w:rPr>
          <w:lang w:val="nl-NL"/>
        </w:rPr>
      </w:pPr>
    </w:p>
    <w:p w14:paraId="0A933075" w14:textId="77777777" w:rsidR="00D02A0D" w:rsidRDefault="00D02A0D">
      <w:pPr>
        <w:tabs>
          <w:tab w:val="clear" w:pos="567"/>
        </w:tabs>
        <w:spacing w:line="240" w:lineRule="auto"/>
        <w:rPr>
          <w:lang w:val="nl-NL"/>
        </w:rPr>
      </w:pPr>
    </w:p>
    <w:tbl>
      <w:tblPr>
        <w:tblW w:w="94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4"/>
      </w:tblGrid>
      <w:tr w:rsidR="00D02A0D" w:rsidRPr="000C7B77" w14:paraId="37C8A6B0" w14:textId="77777777">
        <w:tc>
          <w:tcPr>
            <w:tcW w:w="9434" w:type="dxa"/>
          </w:tcPr>
          <w:p w14:paraId="4BB69D98" w14:textId="77777777" w:rsidR="00D02A0D" w:rsidRDefault="008D40FA">
            <w:pPr>
              <w:keepNext/>
              <w:keepLines/>
              <w:tabs>
                <w:tab w:val="clear" w:pos="567"/>
                <w:tab w:val="left" w:pos="142"/>
              </w:tabs>
              <w:spacing w:line="240" w:lineRule="auto"/>
              <w:ind w:left="567" w:hanging="567"/>
              <w:rPr>
                <w:b/>
                <w:lang w:val="nl-NL"/>
              </w:rPr>
            </w:pPr>
            <w:r>
              <w:rPr>
                <w:b/>
                <w:lang w:val="nl-NL"/>
              </w:rPr>
              <w:t>12.</w:t>
            </w:r>
            <w:r>
              <w:rPr>
                <w:b/>
                <w:lang w:val="nl-NL"/>
              </w:rPr>
              <w:tab/>
              <w:t>NUMMERS VAN DE VERGUNNING VOOR HET IN DE HANDEL BRENGEN</w:t>
            </w:r>
          </w:p>
        </w:tc>
      </w:tr>
    </w:tbl>
    <w:p w14:paraId="27AF78F1" w14:textId="77777777" w:rsidR="00D02A0D" w:rsidRDefault="00D02A0D">
      <w:pPr>
        <w:keepNext/>
        <w:keepLines/>
        <w:tabs>
          <w:tab w:val="clear" w:pos="567"/>
        </w:tabs>
        <w:spacing w:line="240" w:lineRule="auto"/>
        <w:rPr>
          <w:lang w:val="nl-NL"/>
        </w:rPr>
      </w:pPr>
    </w:p>
    <w:p w14:paraId="11BF8893" w14:textId="77777777" w:rsidR="00D02A0D" w:rsidRDefault="008D40FA">
      <w:pPr>
        <w:pStyle w:val="BayerBodyTextFull"/>
        <w:keepNext/>
        <w:spacing w:before="0" w:after="0"/>
        <w:rPr>
          <w:sz w:val="22"/>
          <w:szCs w:val="22"/>
          <w:lang w:val="nl-NL"/>
        </w:rPr>
      </w:pPr>
      <w:r>
        <w:rPr>
          <w:sz w:val="22"/>
          <w:szCs w:val="22"/>
          <w:lang w:val="nl-NL"/>
        </w:rPr>
        <w:t>EU/1/13/907/0</w:t>
      </w:r>
      <w:r w:rsidR="00700780">
        <w:rPr>
          <w:sz w:val="22"/>
          <w:szCs w:val="22"/>
          <w:lang w:val="nl-NL"/>
        </w:rPr>
        <w:t>21</w:t>
      </w:r>
    </w:p>
    <w:p w14:paraId="7BE72CC4" w14:textId="77777777" w:rsidR="00D02A0D" w:rsidRDefault="00D02A0D">
      <w:pPr>
        <w:pStyle w:val="BayerBodyTextFull"/>
        <w:keepNext/>
        <w:spacing w:before="0" w:after="0" w:line="240" w:lineRule="atLeast"/>
        <w:rPr>
          <w:bCs/>
          <w:sz w:val="22"/>
          <w:szCs w:val="22"/>
          <w:highlight w:val="lightGray"/>
          <w:lang w:val="nl-NL" w:eastAsia="en-US"/>
        </w:rPr>
      </w:pPr>
    </w:p>
    <w:p w14:paraId="6EAD5256" w14:textId="77777777" w:rsidR="00D02A0D" w:rsidRDefault="00D02A0D">
      <w:pPr>
        <w:tabs>
          <w:tab w:val="clear" w:pos="567"/>
        </w:tabs>
        <w:spacing w:line="240" w:lineRule="auto"/>
        <w:rPr>
          <w:lang w:val="nl-NL"/>
        </w:rPr>
      </w:pPr>
    </w:p>
    <w:tbl>
      <w:tblPr>
        <w:tblW w:w="94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4"/>
      </w:tblGrid>
      <w:tr w:rsidR="00D02A0D" w14:paraId="53C2CC93" w14:textId="77777777">
        <w:tc>
          <w:tcPr>
            <w:tcW w:w="9434" w:type="dxa"/>
          </w:tcPr>
          <w:p w14:paraId="0A3CA641" w14:textId="77777777" w:rsidR="00D02A0D" w:rsidRDefault="008D40FA">
            <w:pPr>
              <w:keepNext/>
              <w:keepLines/>
              <w:tabs>
                <w:tab w:val="clear" w:pos="567"/>
                <w:tab w:val="left" w:pos="142"/>
              </w:tabs>
              <w:spacing w:line="240" w:lineRule="auto"/>
              <w:ind w:left="567" w:hanging="567"/>
              <w:rPr>
                <w:b/>
                <w:lang w:val="nl-NL"/>
              </w:rPr>
            </w:pPr>
            <w:r>
              <w:rPr>
                <w:b/>
                <w:lang w:val="nl-NL"/>
              </w:rPr>
              <w:t>13.</w:t>
            </w:r>
            <w:r>
              <w:rPr>
                <w:b/>
                <w:lang w:val="nl-NL"/>
              </w:rPr>
              <w:tab/>
            </w:r>
            <w:r>
              <w:rPr>
                <w:b/>
                <w:lang w:val="fr-FR"/>
              </w:rPr>
              <w:t>PARTIJ</w:t>
            </w:r>
            <w:r>
              <w:rPr>
                <w:b/>
                <w:lang w:val="fr-BE"/>
              </w:rPr>
              <w:t>NUMMER</w:t>
            </w:r>
          </w:p>
        </w:tc>
      </w:tr>
    </w:tbl>
    <w:p w14:paraId="732F0FBF" w14:textId="77777777" w:rsidR="00D02A0D" w:rsidRDefault="00D02A0D">
      <w:pPr>
        <w:keepNext/>
        <w:keepLines/>
        <w:tabs>
          <w:tab w:val="clear" w:pos="567"/>
        </w:tabs>
        <w:spacing w:line="240" w:lineRule="auto"/>
        <w:rPr>
          <w:lang w:val="nl-NL"/>
        </w:rPr>
      </w:pPr>
    </w:p>
    <w:p w14:paraId="6F7C0540" w14:textId="77777777" w:rsidR="00D02A0D" w:rsidRDefault="008D40FA">
      <w:pPr>
        <w:keepNext/>
        <w:keepLines/>
        <w:tabs>
          <w:tab w:val="clear" w:pos="567"/>
        </w:tabs>
        <w:spacing w:line="240" w:lineRule="auto"/>
        <w:rPr>
          <w:lang w:val="nl-NL"/>
        </w:rPr>
      </w:pPr>
      <w:r>
        <w:rPr>
          <w:lang w:val="nl-NL"/>
        </w:rPr>
        <w:t>Lot</w:t>
      </w:r>
    </w:p>
    <w:p w14:paraId="03E253A0" w14:textId="77777777" w:rsidR="00D02A0D" w:rsidRDefault="00D02A0D">
      <w:pPr>
        <w:keepNext/>
        <w:keepLines/>
        <w:tabs>
          <w:tab w:val="clear" w:pos="567"/>
        </w:tabs>
        <w:spacing w:line="240" w:lineRule="auto"/>
        <w:rPr>
          <w:lang w:val="nl-NL"/>
        </w:rPr>
      </w:pPr>
    </w:p>
    <w:p w14:paraId="1CAEDFD8" w14:textId="77777777" w:rsidR="00D02A0D" w:rsidRDefault="00D02A0D">
      <w:pPr>
        <w:tabs>
          <w:tab w:val="clear" w:pos="567"/>
        </w:tabs>
        <w:spacing w:line="240" w:lineRule="auto"/>
        <w:rPr>
          <w:lang w:val="nl-NL"/>
        </w:rPr>
      </w:pPr>
    </w:p>
    <w:tbl>
      <w:tblPr>
        <w:tblW w:w="94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4"/>
      </w:tblGrid>
      <w:tr w:rsidR="00D02A0D" w:rsidRPr="000C7B77" w14:paraId="2C373764" w14:textId="77777777">
        <w:tc>
          <w:tcPr>
            <w:tcW w:w="9434" w:type="dxa"/>
          </w:tcPr>
          <w:p w14:paraId="7BCE1637" w14:textId="77777777" w:rsidR="00D02A0D" w:rsidRDefault="008D40FA">
            <w:pPr>
              <w:keepNext/>
              <w:keepLines/>
              <w:tabs>
                <w:tab w:val="clear" w:pos="567"/>
                <w:tab w:val="left" w:pos="142"/>
              </w:tabs>
              <w:spacing w:line="240" w:lineRule="auto"/>
              <w:ind w:left="567" w:hanging="567"/>
              <w:rPr>
                <w:b/>
                <w:lang w:val="nl-NL"/>
              </w:rPr>
            </w:pPr>
            <w:r>
              <w:rPr>
                <w:b/>
                <w:lang w:val="nl-NL"/>
              </w:rPr>
              <w:t>14.</w:t>
            </w:r>
            <w:r>
              <w:rPr>
                <w:b/>
                <w:lang w:val="nl-NL"/>
              </w:rPr>
              <w:tab/>
              <w:t>ALGEMENE INDELING VOOR DE AFLEVERING</w:t>
            </w:r>
          </w:p>
        </w:tc>
      </w:tr>
    </w:tbl>
    <w:p w14:paraId="5D54B119" w14:textId="77777777" w:rsidR="00D02A0D" w:rsidRDefault="00D02A0D">
      <w:pPr>
        <w:keepNext/>
        <w:keepLines/>
        <w:tabs>
          <w:tab w:val="clear" w:pos="567"/>
        </w:tabs>
        <w:spacing w:line="240" w:lineRule="auto"/>
        <w:rPr>
          <w:lang w:val="nl-NL"/>
        </w:rPr>
      </w:pPr>
    </w:p>
    <w:p w14:paraId="151AE7A6" w14:textId="77777777" w:rsidR="00D02A0D" w:rsidRDefault="00D02A0D">
      <w:pPr>
        <w:tabs>
          <w:tab w:val="clear" w:pos="567"/>
        </w:tabs>
        <w:spacing w:line="240" w:lineRule="auto"/>
        <w:rPr>
          <w:lang w:val="nl-NL"/>
        </w:rPr>
      </w:pPr>
    </w:p>
    <w:tbl>
      <w:tblPr>
        <w:tblW w:w="94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4"/>
      </w:tblGrid>
      <w:tr w:rsidR="00D02A0D" w14:paraId="5319D2A8" w14:textId="77777777">
        <w:tc>
          <w:tcPr>
            <w:tcW w:w="9434" w:type="dxa"/>
          </w:tcPr>
          <w:p w14:paraId="44357D6F" w14:textId="77777777" w:rsidR="00D02A0D" w:rsidRDefault="008D40FA">
            <w:pPr>
              <w:keepNext/>
              <w:keepLines/>
              <w:tabs>
                <w:tab w:val="clear" w:pos="567"/>
                <w:tab w:val="left" w:pos="142"/>
              </w:tabs>
              <w:spacing w:line="240" w:lineRule="auto"/>
              <w:ind w:left="567" w:hanging="567"/>
              <w:rPr>
                <w:b/>
                <w:lang w:val="nl-NL"/>
              </w:rPr>
            </w:pPr>
            <w:r>
              <w:rPr>
                <w:b/>
                <w:lang w:val="nl-NL"/>
              </w:rPr>
              <w:t>15.</w:t>
            </w:r>
            <w:r>
              <w:rPr>
                <w:b/>
                <w:lang w:val="nl-NL"/>
              </w:rPr>
              <w:tab/>
              <w:t>INSTRUCTIES VOOR GEBRUIK</w:t>
            </w:r>
          </w:p>
        </w:tc>
      </w:tr>
    </w:tbl>
    <w:p w14:paraId="20B34DE0" w14:textId="77777777" w:rsidR="00D02A0D" w:rsidRDefault="00D02A0D">
      <w:pPr>
        <w:keepNext/>
        <w:keepLines/>
        <w:tabs>
          <w:tab w:val="clear" w:pos="567"/>
        </w:tabs>
        <w:spacing w:line="240" w:lineRule="auto"/>
        <w:rPr>
          <w:b/>
          <w:lang w:val="nl-NL"/>
        </w:rPr>
      </w:pPr>
    </w:p>
    <w:p w14:paraId="19BF51DC" w14:textId="77777777" w:rsidR="00D02A0D" w:rsidRDefault="00D02A0D">
      <w:pPr>
        <w:tabs>
          <w:tab w:val="clear" w:pos="567"/>
        </w:tabs>
        <w:spacing w:line="240" w:lineRule="auto"/>
        <w:rPr>
          <w:lang w:val="nl-NL"/>
        </w:rPr>
      </w:pPr>
    </w:p>
    <w:tbl>
      <w:tblPr>
        <w:tblW w:w="94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4"/>
      </w:tblGrid>
      <w:tr w:rsidR="00D02A0D" w14:paraId="28BC7FD9" w14:textId="77777777">
        <w:tc>
          <w:tcPr>
            <w:tcW w:w="9434" w:type="dxa"/>
          </w:tcPr>
          <w:p w14:paraId="5BB42356" w14:textId="77777777" w:rsidR="00D02A0D" w:rsidRDefault="008D40FA">
            <w:pPr>
              <w:keepNext/>
              <w:keepLines/>
              <w:tabs>
                <w:tab w:val="clear" w:pos="567"/>
                <w:tab w:val="left" w:pos="142"/>
              </w:tabs>
              <w:spacing w:line="240" w:lineRule="auto"/>
              <w:ind w:left="567" w:hanging="567"/>
              <w:rPr>
                <w:b/>
                <w:lang w:val="nl-NL"/>
              </w:rPr>
            </w:pPr>
            <w:r>
              <w:rPr>
                <w:b/>
                <w:lang w:val="nl-NL"/>
              </w:rPr>
              <w:t>16.</w:t>
            </w:r>
            <w:r>
              <w:rPr>
                <w:b/>
                <w:lang w:val="nl-NL"/>
              </w:rPr>
              <w:tab/>
              <w:t>INFORMATIE IN BRAILLE</w:t>
            </w:r>
          </w:p>
        </w:tc>
      </w:tr>
    </w:tbl>
    <w:p w14:paraId="628166FF" w14:textId="77777777" w:rsidR="00D02A0D" w:rsidRDefault="00D02A0D">
      <w:pPr>
        <w:suppressAutoHyphens/>
        <w:ind w:left="-142"/>
        <w:rPr>
          <w:lang w:val="nl-NL"/>
        </w:rPr>
      </w:pPr>
    </w:p>
    <w:p w14:paraId="19592333" w14:textId="77777777" w:rsidR="00D02A0D" w:rsidRDefault="00D02A0D">
      <w:pPr>
        <w:suppressAutoHyphens/>
        <w:ind w:left="567" w:hanging="567"/>
        <w:rPr>
          <w:lang w:val="nl-NL"/>
        </w:rPr>
      </w:pPr>
    </w:p>
    <w:p w14:paraId="0BA817D9" w14:textId="77777777" w:rsidR="00D02A0D" w:rsidRDefault="008D40FA">
      <w:pPr>
        <w:keepNext/>
        <w:keepLines/>
        <w:pBdr>
          <w:top w:val="single" w:sz="4" w:space="1" w:color="auto"/>
          <w:left w:val="single" w:sz="4" w:space="4" w:color="auto"/>
          <w:bottom w:val="single" w:sz="4" w:space="1" w:color="auto"/>
          <w:right w:val="single" w:sz="4" w:space="4" w:color="auto"/>
        </w:pBdr>
        <w:ind w:left="567" w:hanging="567"/>
        <w:rPr>
          <w:i/>
          <w:lang w:val="nl-NL" w:bidi="nl-NL"/>
        </w:rPr>
      </w:pPr>
      <w:r>
        <w:rPr>
          <w:b/>
          <w:lang w:val="nl-NL" w:bidi="nl-NL"/>
        </w:rPr>
        <w:t>17.</w:t>
      </w:r>
      <w:r>
        <w:rPr>
          <w:b/>
          <w:lang w:val="nl-NL" w:bidi="nl-NL"/>
        </w:rPr>
        <w:tab/>
        <w:t>UNIEK IDENTIFICATIEKENMERK - 2D MATRIXCODE</w:t>
      </w:r>
    </w:p>
    <w:p w14:paraId="4AA79BC6" w14:textId="77777777" w:rsidR="00D02A0D" w:rsidRDefault="00D02A0D">
      <w:pPr>
        <w:keepNext/>
        <w:keepLines/>
        <w:rPr>
          <w:lang w:val="nl-NL" w:bidi="nl-NL"/>
        </w:rPr>
      </w:pPr>
    </w:p>
    <w:p w14:paraId="1B0FE0C3" w14:textId="77777777" w:rsidR="00D02A0D" w:rsidRDefault="00D02A0D">
      <w:pPr>
        <w:rPr>
          <w:lang w:val="nl-NL" w:bidi="nl-NL"/>
        </w:rPr>
      </w:pPr>
    </w:p>
    <w:p w14:paraId="4B2E468C" w14:textId="77777777" w:rsidR="00D02A0D" w:rsidRDefault="008D40FA">
      <w:pPr>
        <w:keepNext/>
        <w:keepLines/>
        <w:pBdr>
          <w:top w:val="single" w:sz="4" w:space="1" w:color="auto"/>
          <w:left w:val="single" w:sz="4" w:space="4" w:color="auto"/>
          <w:bottom w:val="single" w:sz="4" w:space="1" w:color="auto"/>
          <w:right w:val="single" w:sz="4" w:space="4" w:color="auto"/>
        </w:pBdr>
        <w:ind w:left="567" w:hanging="567"/>
        <w:rPr>
          <w:i/>
          <w:lang w:val="nl-NL" w:bidi="nl-NL"/>
        </w:rPr>
      </w:pPr>
      <w:r>
        <w:rPr>
          <w:b/>
          <w:lang w:val="nl-NL" w:bidi="nl-NL"/>
        </w:rPr>
        <w:lastRenderedPageBreak/>
        <w:t>18.</w:t>
      </w:r>
      <w:r>
        <w:rPr>
          <w:b/>
          <w:lang w:val="nl-NL" w:bidi="nl-NL"/>
        </w:rPr>
        <w:tab/>
        <w:t>UNIEK IDENTIFICATIEKENMERK - VOOR MENSEN LEESBARE GEGEVENS</w:t>
      </w:r>
    </w:p>
    <w:p w14:paraId="49553B0E" w14:textId="77777777" w:rsidR="00D02A0D" w:rsidRDefault="00D02A0D">
      <w:pPr>
        <w:keepNext/>
        <w:keepLines/>
        <w:rPr>
          <w:lang w:val="nl-NL" w:bidi="nl-NL"/>
        </w:rPr>
      </w:pPr>
    </w:p>
    <w:p w14:paraId="65C76BE3" w14:textId="77777777" w:rsidR="00D02A0D" w:rsidRDefault="00D02A0D">
      <w:pPr>
        <w:rPr>
          <w:lang w:val="nl-NL" w:bidi="nl-NL"/>
        </w:rPr>
      </w:pPr>
    </w:p>
    <w:p w14:paraId="2E82E192" w14:textId="77777777" w:rsidR="00D02A0D" w:rsidRDefault="008D40FA">
      <w:pPr>
        <w:tabs>
          <w:tab w:val="clear" w:pos="567"/>
        </w:tabs>
        <w:spacing w:line="240" w:lineRule="auto"/>
        <w:rPr>
          <w:lang w:val="nl-NL"/>
        </w:rPr>
      </w:pPr>
      <w:r>
        <w:rPr>
          <w:lang w:val="nl-NL"/>
        </w:rPr>
        <w:br w:type="page"/>
      </w:r>
    </w:p>
    <w:p w14:paraId="6E146C69" w14:textId="77777777" w:rsidR="00D02A0D" w:rsidRDefault="00D02A0D">
      <w:pPr>
        <w:tabs>
          <w:tab w:val="clear" w:pos="567"/>
        </w:tabs>
        <w:spacing w:line="240" w:lineRule="auto"/>
        <w:ind w:left="567" w:hanging="567"/>
        <w:jc w:val="center"/>
        <w:rPr>
          <w:lang w:val="nl-NL"/>
        </w:rPr>
      </w:pPr>
    </w:p>
    <w:p w14:paraId="208FF833" w14:textId="77777777" w:rsidR="00D02A0D" w:rsidRDefault="00D02A0D">
      <w:pPr>
        <w:tabs>
          <w:tab w:val="clear" w:pos="567"/>
        </w:tabs>
        <w:spacing w:line="240" w:lineRule="auto"/>
        <w:ind w:left="567" w:hanging="567"/>
        <w:jc w:val="center"/>
        <w:rPr>
          <w:lang w:val="nl-NL"/>
        </w:rPr>
      </w:pPr>
    </w:p>
    <w:p w14:paraId="4E318056" w14:textId="77777777" w:rsidR="00D02A0D" w:rsidRDefault="00D02A0D">
      <w:pPr>
        <w:tabs>
          <w:tab w:val="clear" w:pos="567"/>
        </w:tabs>
        <w:spacing w:line="240" w:lineRule="auto"/>
        <w:ind w:left="567" w:hanging="567"/>
        <w:jc w:val="center"/>
        <w:rPr>
          <w:lang w:val="nl-NL"/>
        </w:rPr>
      </w:pPr>
    </w:p>
    <w:p w14:paraId="5C154BD7" w14:textId="77777777" w:rsidR="00D02A0D" w:rsidRDefault="00D02A0D">
      <w:pPr>
        <w:tabs>
          <w:tab w:val="clear" w:pos="567"/>
        </w:tabs>
        <w:spacing w:line="240" w:lineRule="auto"/>
        <w:ind w:left="567" w:hanging="567"/>
        <w:jc w:val="center"/>
        <w:rPr>
          <w:lang w:val="nl-NL"/>
        </w:rPr>
      </w:pPr>
    </w:p>
    <w:p w14:paraId="380B66D3" w14:textId="77777777" w:rsidR="00D02A0D" w:rsidRDefault="00D02A0D">
      <w:pPr>
        <w:tabs>
          <w:tab w:val="clear" w:pos="567"/>
        </w:tabs>
        <w:spacing w:line="240" w:lineRule="auto"/>
        <w:ind w:left="567" w:hanging="567"/>
        <w:jc w:val="center"/>
        <w:rPr>
          <w:lang w:val="nl-NL"/>
        </w:rPr>
      </w:pPr>
    </w:p>
    <w:p w14:paraId="28747FD3" w14:textId="77777777" w:rsidR="00D02A0D" w:rsidRDefault="00D02A0D">
      <w:pPr>
        <w:tabs>
          <w:tab w:val="clear" w:pos="567"/>
        </w:tabs>
        <w:spacing w:line="240" w:lineRule="auto"/>
        <w:ind w:left="567" w:hanging="567"/>
        <w:jc w:val="center"/>
        <w:rPr>
          <w:lang w:val="nl-NL"/>
        </w:rPr>
      </w:pPr>
    </w:p>
    <w:p w14:paraId="18588CF5" w14:textId="77777777" w:rsidR="00D02A0D" w:rsidRDefault="00D02A0D">
      <w:pPr>
        <w:tabs>
          <w:tab w:val="clear" w:pos="567"/>
        </w:tabs>
        <w:spacing w:line="240" w:lineRule="auto"/>
        <w:ind w:left="567" w:hanging="567"/>
        <w:jc w:val="center"/>
        <w:rPr>
          <w:lang w:val="nl-NL"/>
        </w:rPr>
      </w:pPr>
    </w:p>
    <w:p w14:paraId="18245B8A" w14:textId="77777777" w:rsidR="00D02A0D" w:rsidRDefault="00D02A0D">
      <w:pPr>
        <w:tabs>
          <w:tab w:val="clear" w:pos="567"/>
        </w:tabs>
        <w:spacing w:line="240" w:lineRule="auto"/>
        <w:ind w:left="567" w:hanging="567"/>
        <w:jc w:val="center"/>
        <w:rPr>
          <w:lang w:val="nl-NL"/>
        </w:rPr>
      </w:pPr>
    </w:p>
    <w:p w14:paraId="45D86A04" w14:textId="77777777" w:rsidR="00D02A0D" w:rsidRDefault="00D02A0D">
      <w:pPr>
        <w:tabs>
          <w:tab w:val="clear" w:pos="567"/>
        </w:tabs>
        <w:spacing w:line="240" w:lineRule="auto"/>
        <w:ind w:left="567" w:hanging="567"/>
        <w:jc w:val="center"/>
        <w:rPr>
          <w:lang w:val="nl-NL"/>
        </w:rPr>
      </w:pPr>
    </w:p>
    <w:p w14:paraId="1A67EDBA" w14:textId="77777777" w:rsidR="00D02A0D" w:rsidRDefault="00D02A0D">
      <w:pPr>
        <w:tabs>
          <w:tab w:val="clear" w:pos="567"/>
        </w:tabs>
        <w:spacing w:line="240" w:lineRule="auto"/>
        <w:ind w:left="567" w:hanging="567"/>
        <w:jc w:val="center"/>
        <w:rPr>
          <w:lang w:val="nl-NL"/>
        </w:rPr>
      </w:pPr>
    </w:p>
    <w:p w14:paraId="2017BCFB" w14:textId="77777777" w:rsidR="00D02A0D" w:rsidRDefault="00D02A0D">
      <w:pPr>
        <w:tabs>
          <w:tab w:val="clear" w:pos="567"/>
        </w:tabs>
        <w:spacing w:line="240" w:lineRule="auto"/>
        <w:ind w:left="567" w:hanging="567"/>
        <w:jc w:val="center"/>
        <w:rPr>
          <w:lang w:val="nl-NL"/>
        </w:rPr>
      </w:pPr>
    </w:p>
    <w:p w14:paraId="49B9BCCE" w14:textId="77777777" w:rsidR="00D02A0D" w:rsidRDefault="00D02A0D">
      <w:pPr>
        <w:tabs>
          <w:tab w:val="clear" w:pos="567"/>
        </w:tabs>
        <w:spacing w:line="240" w:lineRule="auto"/>
        <w:ind w:left="567" w:hanging="567"/>
        <w:jc w:val="center"/>
        <w:rPr>
          <w:lang w:val="nl-NL"/>
        </w:rPr>
      </w:pPr>
    </w:p>
    <w:p w14:paraId="758CF995" w14:textId="77777777" w:rsidR="00D02A0D" w:rsidRDefault="00D02A0D">
      <w:pPr>
        <w:tabs>
          <w:tab w:val="clear" w:pos="567"/>
        </w:tabs>
        <w:spacing w:line="240" w:lineRule="auto"/>
        <w:ind w:left="567" w:hanging="567"/>
        <w:jc w:val="center"/>
        <w:rPr>
          <w:lang w:val="nl-NL"/>
        </w:rPr>
      </w:pPr>
    </w:p>
    <w:p w14:paraId="3C4FC5A9" w14:textId="77777777" w:rsidR="00D02A0D" w:rsidRDefault="00D02A0D">
      <w:pPr>
        <w:tabs>
          <w:tab w:val="clear" w:pos="567"/>
        </w:tabs>
        <w:spacing w:line="240" w:lineRule="auto"/>
        <w:ind w:left="567" w:hanging="567"/>
        <w:jc w:val="center"/>
        <w:rPr>
          <w:lang w:val="nl-NL"/>
        </w:rPr>
      </w:pPr>
    </w:p>
    <w:p w14:paraId="5B5EBA09" w14:textId="77777777" w:rsidR="00D02A0D" w:rsidRDefault="00D02A0D">
      <w:pPr>
        <w:tabs>
          <w:tab w:val="clear" w:pos="567"/>
        </w:tabs>
        <w:spacing w:line="240" w:lineRule="auto"/>
        <w:ind w:left="567" w:hanging="567"/>
        <w:jc w:val="center"/>
        <w:rPr>
          <w:lang w:val="nl-NL"/>
        </w:rPr>
      </w:pPr>
    </w:p>
    <w:p w14:paraId="5C13DCB6" w14:textId="77777777" w:rsidR="00D02A0D" w:rsidRDefault="00D02A0D">
      <w:pPr>
        <w:tabs>
          <w:tab w:val="clear" w:pos="567"/>
        </w:tabs>
        <w:spacing w:line="240" w:lineRule="auto"/>
        <w:ind w:left="567" w:hanging="567"/>
        <w:jc w:val="center"/>
        <w:rPr>
          <w:lang w:val="nl-NL"/>
        </w:rPr>
      </w:pPr>
    </w:p>
    <w:p w14:paraId="01070C1C" w14:textId="77777777" w:rsidR="00D02A0D" w:rsidRDefault="00D02A0D">
      <w:pPr>
        <w:tabs>
          <w:tab w:val="clear" w:pos="567"/>
        </w:tabs>
        <w:spacing w:line="240" w:lineRule="auto"/>
        <w:ind w:left="567" w:hanging="567"/>
        <w:jc w:val="center"/>
        <w:rPr>
          <w:lang w:val="nl-NL"/>
        </w:rPr>
      </w:pPr>
    </w:p>
    <w:p w14:paraId="0668476C" w14:textId="77777777" w:rsidR="00D02A0D" w:rsidRDefault="00D02A0D">
      <w:pPr>
        <w:tabs>
          <w:tab w:val="clear" w:pos="567"/>
        </w:tabs>
        <w:spacing w:line="240" w:lineRule="auto"/>
        <w:ind w:left="567" w:hanging="567"/>
        <w:jc w:val="center"/>
        <w:rPr>
          <w:lang w:val="nl-NL"/>
        </w:rPr>
      </w:pPr>
    </w:p>
    <w:p w14:paraId="6988A504" w14:textId="77777777" w:rsidR="00D02A0D" w:rsidRDefault="00D02A0D">
      <w:pPr>
        <w:tabs>
          <w:tab w:val="clear" w:pos="567"/>
        </w:tabs>
        <w:spacing w:line="240" w:lineRule="auto"/>
        <w:ind w:left="567" w:hanging="567"/>
        <w:jc w:val="center"/>
        <w:rPr>
          <w:lang w:val="nl-NL"/>
        </w:rPr>
      </w:pPr>
    </w:p>
    <w:p w14:paraId="3A2F8B4A" w14:textId="77777777" w:rsidR="00D02A0D" w:rsidRDefault="00D02A0D">
      <w:pPr>
        <w:tabs>
          <w:tab w:val="clear" w:pos="567"/>
        </w:tabs>
        <w:spacing w:line="240" w:lineRule="auto"/>
        <w:ind w:left="567" w:hanging="567"/>
        <w:jc w:val="center"/>
        <w:rPr>
          <w:lang w:val="nl-NL"/>
        </w:rPr>
      </w:pPr>
    </w:p>
    <w:p w14:paraId="4CFF61A3" w14:textId="77777777" w:rsidR="00D02A0D" w:rsidRDefault="00D02A0D">
      <w:pPr>
        <w:tabs>
          <w:tab w:val="clear" w:pos="567"/>
        </w:tabs>
        <w:spacing w:line="240" w:lineRule="auto"/>
        <w:ind w:left="567" w:hanging="567"/>
        <w:jc w:val="center"/>
        <w:rPr>
          <w:lang w:val="nl-NL"/>
        </w:rPr>
      </w:pPr>
    </w:p>
    <w:p w14:paraId="7C517630" w14:textId="77777777" w:rsidR="00D02A0D" w:rsidRDefault="00D02A0D">
      <w:pPr>
        <w:tabs>
          <w:tab w:val="clear" w:pos="567"/>
        </w:tabs>
        <w:spacing w:line="240" w:lineRule="auto"/>
        <w:ind w:left="567" w:hanging="567"/>
        <w:jc w:val="center"/>
        <w:rPr>
          <w:lang w:val="nl-NL"/>
        </w:rPr>
      </w:pPr>
    </w:p>
    <w:p w14:paraId="5C3016AF" w14:textId="77777777" w:rsidR="00D02A0D" w:rsidRDefault="008D40FA">
      <w:pPr>
        <w:pStyle w:val="TitleA"/>
        <w:rPr>
          <w:lang w:val="nl-NL"/>
        </w:rPr>
      </w:pPr>
      <w:r>
        <w:rPr>
          <w:lang w:val="nl-NL"/>
        </w:rPr>
        <w:t>B. BIJSLUITER</w:t>
      </w:r>
    </w:p>
    <w:p w14:paraId="3BE30C2B" w14:textId="77777777" w:rsidR="00D02A0D" w:rsidRDefault="00D02A0D">
      <w:pPr>
        <w:tabs>
          <w:tab w:val="clear" w:pos="567"/>
        </w:tabs>
        <w:spacing w:line="240" w:lineRule="auto"/>
        <w:ind w:left="567" w:hanging="567"/>
        <w:jc w:val="center"/>
        <w:rPr>
          <w:lang w:val="nl-NL"/>
        </w:rPr>
      </w:pPr>
    </w:p>
    <w:p w14:paraId="1056AA3C" w14:textId="77777777" w:rsidR="00D02A0D" w:rsidRDefault="008D40FA">
      <w:pPr>
        <w:tabs>
          <w:tab w:val="clear" w:pos="567"/>
        </w:tabs>
        <w:spacing w:line="240" w:lineRule="auto"/>
        <w:rPr>
          <w:lang w:val="nl-NL"/>
        </w:rPr>
      </w:pPr>
      <w:r>
        <w:rPr>
          <w:b/>
          <w:lang w:val="nl-NL"/>
        </w:rPr>
        <w:br w:type="page"/>
      </w:r>
    </w:p>
    <w:p w14:paraId="67CD86C0" w14:textId="77777777" w:rsidR="00D02A0D" w:rsidRDefault="008D40FA">
      <w:pPr>
        <w:tabs>
          <w:tab w:val="clear" w:pos="567"/>
        </w:tabs>
        <w:spacing w:line="240" w:lineRule="auto"/>
        <w:jc w:val="center"/>
        <w:rPr>
          <w:b/>
          <w:lang w:val="nl-NL"/>
        </w:rPr>
      </w:pPr>
      <w:r>
        <w:rPr>
          <w:b/>
          <w:lang w:val="nl-NL"/>
        </w:rPr>
        <w:lastRenderedPageBreak/>
        <w:t>Bijsluiter: informatie voor de gebruiker</w:t>
      </w:r>
    </w:p>
    <w:p w14:paraId="52B7747A" w14:textId="77777777" w:rsidR="00D02A0D" w:rsidRDefault="00D02A0D">
      <w:pPr>
        <w:tabs>
          <w:tab w:val="clear" w:pos="567"/>
        </w:tabs>
        <w:spacing w:line="240" w:lineRule="auto"/>
        <w:jc w:val="center"/>
        <w:rPr>
          <w:b/>
          <w:lang w:val="nl-NL"/>
        </w:rPr>
      </w:pPr>
    </w:p>
    <w:p w14:paraId="62FC4868" w14:textId="77777777" w:rsidR="00D02A0D" w:rsidRDefault="008D40FA">
      <w:pPr>
        <w:pStyle w:val="BayerBodyTextFull"/>
        <w:spacing w:before="0" w:after="0"/>
        <w:jc w:val="center"/>
        <w:outlineLvl w:val="1"/>
        <w:rPr>
          <w:b/>
          <w:sz w:val="22"/>
          <w:szCs w:val="22"/>
          <w:lang w:val="nl-NL"/>
        </w:rPr>
      </w:pPr>
      <w:r>
        <w:rPr>
          <w:b/>
          <w:sz w:val="22"/>
          <w:szCs w:val="22"/>
          <w:lang w:val="nl-NL"/>
        </w:rPr>
        <w:t>Adempas 0,5 mg filmomhulde tabletten</w:t>
      </w:r>
    </w:p>
    <w:p w14:paraId="0372A0B1" w14:textId="77777777" w:rsidR="00D02A0D" w:rsidRDefault="008D40FA">
      <w:pPr>
        <w:pStyle w:val="BayerBodyTextFull"/>
        <w:spacing w:before="0" w:after="0"/>
        <w:jc w:val="center"/>
        <w:outlineLvl w:val="1"/>
        <w:rPr>
          <w:b/>
          <w:sz w:val="22"/>
          <w:szCs w:val="22"/>
          <w:lang w:val="nl-NL"/>
        </w:rPr>
      </w:pPr>
      <w:r>
        <w:rPr>
          <w:b/>
          <w:sz w:val="22"/>
          <w:szCs w:val="22"/>
          <w:lang w:val="nl-NL"/>
        </w:rPr>
        <w:t>Adempas 1 mg filmomhulde tabletten</w:t>
      </w:r>
    </w:p>
    <w:p w14:paraId="5F8B50C9" w14:textId="77777777" w:rsidR="00D02A0D" w:rsidRDefault="008D40FA">
      <w:pPr>
        <w:pStyle w:val="BayerBodyTextFull"/>
        <w:spacing w:before="0" w:after="0"/>
        <w:jc w:val="center"/>
        <w:outlineLvl w:val="1"/>
        <w:rPr>
          <w:b/>
          <w:sz w:val="22"/>
          <w:szCs w:val="22"/>
          <w:lang w:val="nl-NL"/>
        </w:rPr>
      </w:pPr>
      <w:r>
        <w:rPr>
          <w:b/>
          <w:sz w:val="22"/>
          <w:szCs w:val="22"/>
          <w:lang w:val="nl-NL"/>
        </w:rPr>
        <w:t>Adempas 1,5 mg filmomhulde tabletten</w:t>
      </w:r>
    </w:p>
    <w:p w14:paraId="7EA7087B" w14:textId="77777777" w:rsidR="00D02A0D" w:rsidRDefault="008D40FA">
      <w:pPr>
        <w:pStyle w:val="BayerBodyTextFull"/>
        <w:spacing w:before="0" w:after="0"/>
        <w:jc w:val="center"/>
        <w:outlineLvl w:val="1"/>
        <w:rPr>
          <w:b/>
          <w:sz w:val="22"/>
          <w:szCs w:val="22"/>
          <w:lang w:val="nl-NL"/>
        </w:rPr>
      </w:pPr>
      <w:r>
        <w:rPr>
          <w:b/>
          <w:sz w:val="22"/>
          <w:szCs w:val="22"/>
          <w:lang w:val="nl-NL"/>
        </w:rPr>
        <w:t>Adempas 2 mg filmomhulde tabletten</w:t>
      </w:r>
    </w:p>
    <w:p w14:paraId="68FD523D" w14:textId="77777777" w:rsidR="00D02A0D" w:rsidRDefault="008D40FA">
      <w:pPr>
        <w:pStyle w:val="BayerBodyTextFull"/>
        <w:spacing w:before="0" w:after="0"/>
        <w:jc w:val="center"/>
        <w:outlineLvl w:val="1"/>
        <w:rPr>
          <w:b/>
          <w:sz w:val="22"/>
          <w:szCs w:val="22"/>
          <w:lang w:val="nl-NL"/>
        </w:rPr>
      </w:pPr>
      <w:r>
        <w:rPr>
          <w:b/>
          <w:sz w:val="22"/>
          <w:szCs w:val="22"/>
          <w:lang w:val="nl-NL"/>
        </w:rPr>
        <w:t>Adempas 2,5 mg filmomhulde tabletten</w:t>
      </w:r>
    </w:p>
    <w:p w14:paraId="5948DC3B" w14:textId="77777777" w:rsidR="00D02A0D" w:rsidRDefault="00D02A0D">
      <w:pPr>
        <w:numPr>
          <w:ilvl w:val="12"/>
          <w:numId w:val="0"/>
        </w:numPr>
        <w:tabs>
          <w:tab w:val="clear" w:pos="567"/>
        </w:tabs>
        <w:spacing w:line="240" w:lineRule="auto"/>
        <w:jc w:val="center"/>
        <w:rPr>
          <w:b/>
          <w:lang w:val="nl-NL"/>
        </w:rPr>
      </w:pPr>
    </w:p>
    <w:p w14:paraId="5B3596C1" w14:textId="77777777" w:rsidR="00D02A0D" w:rsidRDefault="008D40FA">
      <w:pPr>
        <w:numPr>
          <w:ilvl w:val="12"/>
          <w:numId w:val="0"/>
        </w:numPr>
        <w:tabs>
          <w:tab w:val="clear" w:pos="567"/>
        </w:tabs>
        <w:spacing w:line="240" w:lineRule="auto"/>
        <w:jc w:val="center"/>
        <w:rPr>
          <w:lang w:val="nl-NL"/>
        </w:rPr>
      </w:pPr>
      <w:r>
        <w:rPr>
          <w:lang w:val="nl-NL"/>
        </w:rPr>
        <w:t>riociguat</w:t>
      </w:r>
    </w:p>
    <w:p w14:paraId="31E5435B" w14:textId="77777777" w:rsidR="00D02A0D" w:rsidRDefault="00D02A0D">
      <w:pPr>
        <w:numPr>
          <w:ilvl w:val="12"/>
          <w:numId w:val="0"/>
        </w:numPr>
        <w:tabs>
          <w:tab w:val="clear" w:pos="567"/>
        </w:tabs>
        <w:spacing w:line="240" w:lineRule="auto"/>
        <w:jc w:val="center"/>
        <w:rPr>
          <w:lang w:val="nl-NL"/>
        </w:rPr>
      </w:pPr>
    </w:p>
    <w:p w14:paraId="4355BA59" w14:textId="77777777" w:rsidR="00D02A0D" w:rsidRDefault="008D40FA">
      <w:pPr>
        <w:tabs>
          <w:tab w:val="clear" w:pos="567"/>
        </w:tabs>
        <w:spacing w:line="240" w:lineRule="auto"/>
        <w:rPr>
          <w:lang w:val="nl-NL"/>
        </w:rPr>
      </w:pPr>
      <w:r>
        <w:rPr>
          <w:b/>
          <w:lang w:val="nl-NL"/>
        </w:rPr>
        <w:t>Lees goed de hele bijsluiter voordat u dit geneesmiddel gaat innemen want er staat belangrijke informatie in voor u.</w:t>
      </w:r>
    </w:p>
    <w:p w14:paraId="4ADABC54" w14:textId="77777777" w:rsidR="00D02A0D" w:rsidRDefault="008D40FA">
      <w:pPr>
        <w:numPr>
          <w:ilvl w:val="0"/>
          <w:numId w:val="4"/>
        </w:numPr>
        <w:tabs>
          <w:tab w:val="clear" w:pos="567"/>
        </w:tabs>
        <w:spacing w:line="240" w:lineRule="auto"/>
        <w:ind w:left="567" w:hanging="567"/>
        <w:rPr>
          <w:lang w:val="nl-NL"/>
        </w:rPr>
      </w:pPr>
      <w:r>
        <w:rPr>
          <w:lang w:val="nl-NL"/>
        </w:rPr>
        <w:t>Bewaar deze bijsluiter. Misschien heeft u hem later weer nodig.</w:t>
      </w:r>
    </w:p>
    <w:p w14:paraId="4477ADBE" w14:textId="77777777" w:rsidR="00D02A0D" w:rsidRDefault="008D40FA">
      <w:pPr>
        <w:numPr>
          <w:ilvl w:val="0"/>
          <w:numId w:val="4"/>
        </w:numPr>
        <w:tabs>
          <w:tab w:val="clear" w:pos="567"/>
        </w:tabs>
        <w:spacing w:line="240" w:lineRule="auto"/>
        <w:ind w:left="567" w:hanging="567"/>
        <w:rPr>
          <w:lang w:val="nl-NL"/>
        </w:rPr>
      </w:pPr>
      <w:r>
        <w:rPr>
          <w:lang w:val="nl-NL"/>
        </w:rPr>
        <w:t>Heeft u nog vragen? Neem dan contact op met uw arts of apotheker.</w:t>
      </w:r>
    </w:p>
    <w:p w14:paraId="3E5139F3" w14:textId="77777777" w:rsidR="00D02A0D" w:rsidRDefault="008D40FA">
      <w:pPr>
        <w:numPr>
          <w:ilvl w:val="0"/>
          <w:numId w:val="4"/>
        </w:numPr>
        <w:tabs>
          <w:tab w:val="clear" w:pos="567"/>
        </w:tabs>
        <w:spacing w:line="240" w:lineRule="auto"/>
        <w:ind w:left="567" w:hanging="567"/>
        <w:rPr>
          <w:b/>
          <w:lang w:val="nl-NL"/>
        </w:rPr>
      </w:pPr>
      <w:r>
        <w:rPr>
          <w:lang w:val="nl-NL"/>
        </w:rPr>
        <w:t>Geef dit geneesmiddel niet door aan anderen, want het is alleen aan u voorgeschreven. Het kan schadelijk zijn voor anderen, ook al hebben zij dezelfde klachten als u.</w:t>
      </w:r>
    </w:p>
    <w:p w14:paraId="4D28F6A5" w14:textId="77777777" w:rsidR="00D02A0D" w:rsidRDefault="008D40FA">
      <w:pPr>
        <w:numPr>
          <w:ilvl w:val="0"/>
          <w:numId w:val="4"/>
        </w:numPr>
        <w:tabs>
          <w:tab w:val="clear" w:pos="567"/>
        </w:tabs>
        <w:spacing w:line="240" w:lineRule="auto"/>
        <w:ind w:left="567" w:hanging="567"/>
        <w:rPr>
          <w:lang w:val="nl-NL"/>
        </w:rPr>
      </w:pPr>
      <w:r>
        <w:rPr>
          <w:lang w:val="nl-NL"/>
        </w:rPr>
        <w:t>Krijgt u last van een van de bijwerkingen die in rubriek 4 staan? Of krijgt u een bijwerking die niet in deze bijsluiter staat? Neem dan contact op met uw arts of apotheker.</w:t>
      </w:r>
    </w:p>
    <w:p w14:paraId="378AE9D7" w14:textId="77777777" w:rsidR="00D02A0D" w:rsidRDefault="008D40FA">
      <w:pPr>
        <w:numPr>
          <w:ilvl w:val="0"/>
          <w:numId w:val="4"/>
        </w:numPr>
        <w:tabs>
          <w:tab w:val="clear" w:pos="567"/>
        </w:tabs>
        <w:spacing w:line="240" w:lineRule="auto"/>
        <w:ind w:left="567" w:hanging="567"/>
        <w:rPr>
          <w:b/>
          <w:lang w:val="nl-NL"/>
        </w:rPr>
      </w:pPr>
      <w:r>
        <w:rPr>
          <w:lang w:val="nl-NL"/>
        </w:rPr>
        <w:t>Deze bijsluiter is geschreven alsof de persoon die het geneesmiddel inneemt, hem leest. Geeft u dit geneesmiddel aan uw kind? Lees dan overal waar “u” staat “het kind”.</w:t>
      </w:r>
    </w:p>
    <w:p w14:paraId="6739A509" w14:textId="77777777" w:rsidR="00D02A0D" w:rsidRDefault="00D02A0D">
      <w:pPr>
        <w:numPr>
          <w:ilvl w:val="12"/>
          <w:numId w:val="0"/>
        </w:numPr>
        <w:tabs>
          <w:tab w:val="clear" w:pos="567"/>
        </w:tabs>
        <w:spacing w:line="240" w:lineRule="auto"/>
        <w:ind w:right="-2"/>
        <w:rPr>
          <w:lang w:val="nl-NL"/>
        </w:rPr>
      </w:pPr>
    </w:p>
    <w:p w14:paraId="297D327F" w14:textId="77777777" w:rsidR="00D02A0D" w:rsidRDefault="008D40FA">
      <w:pPr>
        <w:tabs>
          <w:tab w:val="clear" w:pos="567"/>
        </w:tabs>
        <w:spacing w:line="240" w:lineRule="auto"/>
        <w:ind w:right="-2"/>
        <w:rPr>
          <w:lang w:val="nl-NL"/>
        </w:rPr>
      </w:pPr>
      <w:r>
        <w:rPr>
          <w:b/>
          <w:lang w:val="nl-NL"/>
        </w:rPr>
        <w:t>Inhoud van deze bijsluiter</w:t>
      </w:r>
    </w:p>
    <w:p w14:paraId="4306FF03" w14:textId="77777777" w:rsidR="00D02A0D" w:rsidRDefault="00D02A0D">
      <w:pPr>
        <w:tabs>
          <w:tab w:val="clear" w:pos="567"/>
        </w:tabs>
        <w:spacing w:line="240" w:lineRule="auto"/>
        <w:ind w:left="567" w:right="-29" w:hanging="567"/>
        <w:rPr>
          <w:lang w:val="nl-NL"/>
        </w:rPr>
      </w:pPr>
    </w:p>
    <w:p w14:paraId="7E71FDDD" w14:textId="77777777" w:rsidR="00D02A0D" w:rsidRDefault="008D40FA">
      <w:pPr>
        <w:tabs>
          <w:tab w:val="clear" w:pos="567"/>
        </w:tabs>
        <w:spacing w:line="240" w:lineRule="auto"/>
        <w:ind w:left="425" w:hanging="425"/>
        <w:rPr>
          <w:lang w:val="nl-NL"/>
        </w:rPr>
      </w:pPr>
      <w:r>
        <w:rPr>
          <w:lang w:val="nl-NL"/>
        </w:rPr>
        <w:t>1.</w:t>
      </w:r>
      <w:r>
        <w:rPr>
          <w:lang w:val="nl-NL"/>
        </w:rPr>
        <w:tab/>
        <w:t>Wat is Adempas en waarvoor wordt dit middel ingenomen?</w:t>
      </w:r>
    </w:p>
    <w:p w14:paraId="7624F713" w14:textId="77777777" w:rsidR="00D02A0D" w:rsidRDefault="008D40FA">
      <w:pPr>
        <w:tabs>
          <w:tab w:val="clear" w:pos="567"/>
        </w:tabs>
        <w:spacing w:line="240" w:lineRule="auto"/>
        <w:ind w:left="425" w:hanging="425"/>
        <w:rPr>
          <w:lang w:val="nl-NL"/>
        </w:rPr>
      </w:pPr>
      <w:r>
        <w:rPr>
          <w:lang w:val="nl-NL"/>
        </w:rPr>
        <w:t>2.</w:t>
      </w:r>
      <w:r>
        <w:rPr>
          <w:lang w:val="nl-NL"/>
        </w:rPr>
        <w:tab/>
        <w:t>Wanneer mag u dit middel niet innemen of moet u er extra voorzichtig mee zijn?</w:t>
      </w:r>
    </w:p>
    <w:p w14:paraId="03279469" w14:textId="77777777" w:rsidR="00D02A0D" w:rsidRDefault="008D40FA">
      <w:pPr>
        <w:tabs>
          <w:tab w:val="clear" w:pos="567"/>
        </w:tabs>
        <w:spacing w:line="240" w:lineRule="auto"/>
        <w:ind w:left="425" w:hanging="425"/>
        <w:rPr>
          <w:lang w:val="nl-NL"/>
        </w:rPr>
      </w:pPr>
      <w:r>
        <w:rPr>
          <w:lang w:val="nl-NL"/>
        </w:rPr>
        <w:t>3.</w:t>
      </w:r>
      <w:r>
        <w:rPr>
          <w:lang w:val="nl-NL"/>
        </w:rPr>
        <w:tab/>
        <w:t>Hoe neemt u dit middel in?</w:t>
      </w:r>
    </w:p>
    <w:p w14:paraId="2075210A" w14:textId="77777777" w:rsidR="00D02A0D" w:rsidRDefault="008D40FA">
      <w:pPr>
        <w:tabs>
          <w:tab w:val="clear" w:pos="567"/>
        </w:tabs>
        <w:spacing w:line="240" w:lineRule="auto"/>
        <w:ind w:left="425" w:hanging="425"/>
        <w:rPr>
          <w:lang w:val="nl-NL"/>
        </w:rPr>
      </w:pPr>
      <w:r>
        <w:rPr>
          <w:lang w:val="nl-NL"/>
        </w:rPr>
        <w:t>4.</w:t>
      </w:r>
      <w:r>
        <w:rPr>
          <w:lang w:val="nl-NL"/>
        </w:rPr>
        <w:tab/>
        <w:t>Mogelijke bijwerkingen</w:t>
      </w:r>
    </w:p>
    <w:p w14:paraId="48814C82" w14:textId="77777777" w:rsidR="00D02A0D" w:rsidRDefault="008D40FA">
      <w:pPr>
        <w:tabs>
          <w:tab w:val="clear" w:pos="567"/>
        </w:tabs>
        <w:spacing w:line="240" w:lineRule="auto"/>
        <w:ind w:left="425" w:hanging="425"/>
        <w:rPr>
          <w:lang w:val="nl-NL"/>
        </w:rPr>
      </w:pPr>
      <w:r>
        <w:rPr>
          <w:lang w:val="nl-NL"/>
        </w:rPr>
        <w:t>5.</w:t>
      </w:r>
      <w:r>
        <w:rPr>
          <w:lang w:val="nl-NL"/>
        </w:rPr>
        <w:tab/>
        <w:t>Hoe bewaart u dit middel?</w:t>
      </w:r>
    </w:p>
    <w:p w14:paraId="2360F9D6" w14:textId="77777777" w:rsidR="00D02A0D" w:rsidRDefault="008D40FA">
      <w:pPr>
        <w:tabs>
          <w:tab w:val="clear" w:pos="567"/>
        </w:tabs>
        <w:spacing w:line="240" w:lineRule="auto"/>
        <w:ind w:left="425" w:hanging="425"/>
        <w:rPr>
          <w:lang w:val="nl-NL"/>
        </w:rPr>
      </w:pPr>
      <w:r>
        <w:rPr>
          <w:lang w:val="nl-NL"/>
        </w:rPr>
        <w:t>6.</w:t>
      </w:r>
      <w:r>
        <w:rPr>
          <w:lang w:val="nl-NL"/>
        </w:rPr>
        <w:tab/>
        <w:t>Inhoud van de verpakking en overige informatie</w:t>
      </w:r>
    </w:p>
    <w:p w14:paraId="5A5D3BB7" w14:textId="77777777" w:rsidR="00D02A0D" w:rsidRDefault="00D02A0D">
      <w:pPr>
        <w:numPr>
          <w:ilvl w:val="12"/>
          <w:numId w:val="0"/>
        </w:numPr>
        <w:tabs>
          <w:tab w:val="clear" w:pos="567"/>
        </w:tabs>
        <w:spacing w:line="240" w:lineRule="auto"/>
        <w:ind w:right="-2"/>
        <w:rPr>
          <w:lang w:val="nl-NL"/>
        </w:rPr>
      </w:pPr>
    </w:p>
    <w:p w14:paraId="45C8C56E" w14:textId="77777777" w:rsidR="00D02A0D" w:rsidRDefault="00D02A0D">
      <w:pPr>
        <w:numPr>
          <w:ilvl w:val="12"/>
          <w:numId w:val="0"/>
        </w:numPr>
        <w:tabs>
          <w:tab w:val="clear" w:pos="567"/>
        </w:tabs>
        <w:spacing w:line="240" w:lineRule="auto"/>
        <w:ind w:right="-2"/>
        <w:rPr>
          <w:lang w:val="nl-NL"/>
        </w:rPr>
      </w:pPr>
    </w:p>
    <w:p w14:paraId="424AE0A8" w14:textId="77777777" w:rsidR="00D02A0D" w:rsidRDefault="008D40FA">
      <w:pPr>
        <w:keepNext/>
        <w:numPr>
          <w:ilvl w:val="12"/>
          <w:numId w:val="0"/>
        </w:numPr>
        <w:tabs>
          <w:tab w:val="clear" w:pos="567"/>
        </w:tabs>
        <w:spacing w:line="240" w:lineRule="auto"/>
        <w:ind w:left="567" w:right="-2" w:hanging="567"/>
        <w:outlineLvl w:val="2"/>
        <w:rPr>
          <w:lang w:val="nl-NL"/>
        </w:rPr>
      </w:pPr>
      <w:r>
        <w:rPr>
          <w:b/>
          <w:lang w:val="nl-NL"/>
        </w:rPr>
        <w:t>1.</w:t>
      </w:r>
      <w:r>
        <w:rPr>
          <w:b/>
          <w:lang w:val="nl-NL"/>
        </w:rPr>
        <w:tab/>
        <w:t>Wat is Adempas en waarvoor wordt dit middel ingenomen?</w:t>
      </w:r>
    </w:p>
    <w:p w14:paraId="4D9962C0" w14:textId="77777777" w:rsidR="00D02A0D" w:rsidRDefault="00D02A0D">
      <w:pPr>
        <w:keepNext/>
        <w:numPr>
          <w:ilvl w:val="12"/>
          <w:numId w:val="0"/>
        </w:numPr>
        <w:tabs>
          <w:tab w:val="clear" w:pos="567"/>
        </w:tabs>
        <w:spacing w:line="240" w:lineRule="auto"/>
        <w:rPr>
          <w:lang w:val="nl-NL"/>
        </w:rPr>
      </w:pPr>
    </w:p>
    <w:p w14:paraId="106E31CD" w14:textId="77777777" w:rsidR="00D02A0D" w:rsidRDefault="008D40FA">
      <w:pPr>
        <w:pStyle w:val="BayerBodyTextFull"/>
        <w:keepNext/>
        <w:spacing w:before="0" w:after="0"/>
        <w:rPr>
          <w:sz w:val="22"/>
          <w:szCs w:val="22"/>
          <w:lang w:val="nl-NL"/>
        </w:rPr>
      </w:pPr>
      <w:r>
        <w:rPr>
          <w:bCs/>
          <w:sz w:val="22"/>
          <w:szCs w:val="22"/>
          <w:lang w:val="nl-NL"/>
        </w:rPr>
        <w:t xml:space="preserve">Adempas </w:t>
      </w:r>
      <w:r>
        <w:rPr>
          <w:sz w:val="22"/>
          <w:szCs w:val="22"/>
          <w:lang w:val="nl-NL"/>
        </w:rPr>
        <w:t xml:space="preserve">bevat de werkzame stof riociguat, een stimulator van guanylaatcyclase (sGC). </w:t>
      </w:r>
    </w:p>
    <w:p w14:paraId="6E7934FA" w14:textId="77777777" w:rsidR="00D02A0D" w:rsidRDefault="00D02A0D">
      <w:pPr>
        <w:pStyle w:val="BayerBodyTextFull"/>
        <w:keepNext/>
        <w:spacing w:before="0" w:after="0"/>
        <w:rPr>
          <w:sz w:val="22"/>
          <w:szCs w:val="22"/>
          <w:lang w:val="nl-NL"/>
        </w:rPr>
      </w:pPr>
    </w:p>
    <w:p w14:paraId="3AF23ACE" w14:textId="77777777" w:rsidR="00D02A0D" w:rsidRDefault="00C53FB6">
      <w:pPr>
        <w:pStyle w:val="BayerBodyTextFull"/>
        <w:keepNext/>
        <w:spacing w:before="0" w:after="0"/>
        <w:rPr>
          <w:sz w:val="22"/>
          <w:szCs w:val="22"/>
          <w:lang w:val="nl-NL"/>
        </w:rPr>
      </w:pPr>
      <w:r>
        <w:rPr>
          <w:sz w:val="22"/>
          <w:szCs w:val="22"/>
          <w:lang w:val="nl-NL"/>
        </w:rPr>
        <w:t xml:space="preserve">Het </w:t>
      </w:r>
      <w:r w:rsidR="008D40FA">
        <w:rPr>
          <w:sz w:val="22"/>
          <w:szCs w:val="22"/>
          <w:lang w:val="nl-NL"/>
        </w:rPr>
        <w:t xml:space="preserve">wordt gebruikt </w:t>
      </w:r>
      <w:r>
        <w:rPr>
          <w:sz w:val="22"/>
          <w:szCs w:val="22"/>
          <w:lang w:val="nl-NL"/>
        </w:rPr>
        <w:t>voor de behandeling van volwassenen en kinderen van</w:t>
      </w:r>
      <w:r w:rsidR="00091470">
        <w:rPr>
          <w:sz w:val="22"/>
          <w:szCs w:val="22"/>
          <w:lang w:val="nl-NL"/>
        </w:rPr>
        <w:t xml:space="preserve">af 6 jaar, </w:t>
      </w:r>
      <w:r w:rsidR="008D40FA">
        <w:rPr>
          <w:sz w:val="22"/>
          <w:szCs w:val="22"/>
          <w:lang w:val="nl-NL"/>
        </w:rPr>
        <w:t xml:space="preserve">bij </w:t>
      </w:r>
      <w:r w:rsidR="00091470">
        <w:rPr>
          <w:sz w:val="22"/>
          <w:szCs w:val="22"/>
          <w:lang w:val="nl-NL"/>
        </w:rPr>
        <w:t xml:space="preserve">bepaalde </w:t>
      </w:r>
      <w:r w:rsidR="008D40FA">
        <w:rPr>
          <w:sz w:val="22"/>
          <w:szCs w:val="22"/>
          <w:lang w:val="nl-NL"/>
        </w:rPr>
        <w:t>vormen van pulmonale hypertensie:</w:t>
      </w:r>
    </w:p>
    <w:p w14:paraId="79C6BE89" w14:textId="77777777" w:rsidR="00D02A0D" w:rsidRDefault="00D02A0D">
      <w:pPr>
        <w:pStyle w:val="BayerBodyTextFull"/>
        <w:spacing w:before="0" w:after="0"/>
        <w:rPr>
          <w:sz w:val="22"/>
          <w:szCs w:val="22"/>
          <w:lang w:val="nl-NL"/>
        </w:rPr>
      </w:pPr>
    </w:p>
    <w:p w14:paraId="58887578" w14:textId="77777777" w:rsidR="00D02A0D" w:rsidRDefault="008D40FA">
      <w:pPr>
        <w:pStyle w:val="BayerBodyTextFull"/>
        <w:keepNext/>
        <w:numPr>
          <w:ilvl w:val="0"/>
          <w:numId w:val="17"/>
        </w:numPr>
        <w:spacing w:before="0" w:after="0"/>
        <w:ind w:left="0" w:firstLine="0"/>
        <w:rPr>
          <w:b/>
          <w:sz w:val="22"/>
          <w:szCs w:val="22"/>
          <w:lang w:val="nl-NL"/>
        </w:rPr>
      </w:pPr>
      <w:r>
        <w:rPr>
          <w:b/>
          <w:sz w:val="22"/>
          <w:szCs w:val="22"/>
          <w:lang w:val="nl-NL"/>
        </w:rPr>
        <w:t>Chronische trombo-embolische pulmonale hypertensie (CTEPH)</w:t>
      </w:r>
    </w:p>
    <w:p w14:paraId="060F656C" w14:textId="77777777" w:rsidR="00D02A0D" w:rsidRDefault="008D40FA">
      <w:pPr>
        <w:pStyle w:val="BayerBodyTextFull"/>
        <w:spacing w:before="0" w:after="0"/>
        <w:ind w:left="567"/>
        <w:rPr>
          <w:sz w:val="22"/>
          <w:szCs w:val="22"/>
          <w:lang w:val="nl-NL"/>
        </w:rPr>
      </w:pPr>
      <w:r>
        <w:rPr>
          <w:sz w:val="22"/>
          <w:szCs w:val="22"/>
          <w:lang w:val="nl-NL"/>
        </w:rPr>
        <w:t>Adempas word</w:t>
      </w:r>
      <w:r w:rsidR="00FD63AD">
        <w:rPr>
          <w:sz w:val="22"/>
          <w:szCs w:val="22"/>
          <w:lang w:val="nl-NL"/>
        </w:rPr>
        <w:t>t</w:t>
      </w:r>
      <w:r>
        <w:rPr>
          <w:sz w:val="22"/>
          <w:szCs w:val="22"/>
          <w:lang w:val="nl-NL"/>
        </w:rPr>
        <w:t xml:space="preserve"> gebruikt voor de behandeling van volwassen patiënten met CTEPH. Bij </w:t>
      </w:r>
      <w:r w:rsidR="006F5935">
        <w:rPr>
          <w:sz w:val="22"/>
          <w:szCs w:val="22"/>
          <w:lang w:val="nl-NL"/>
        </w:rPr>
        <w:t xml:space="preserve">patiënten met </w:t>
      </w:r>
      <w:r>
        <w:rPr>
          <w:sz w:val="22"/>
          <w:szCs w:val="22"/>
          <w:lang w:val="nl-NL"/>
        </w:rPr>
        <w:t xml:space="preserve">CTEPH zijn de bloedvaten van de longen verstopt of vernauwd door bloedpropjes. </w:t>
      </w:r>
      <w:r w:rsidR="00702952">
        <w:rPr>
          <w:sz w:val="22"/>
          <w:szCs w:val="22"/>
          <w:lang w:val="nl-NL"/>
        </w:rPr>
        <w:t xml:space="preserve">Dit geneesmiddel </w:t>
      </w:r>
      <w:r>
        <w:rPr>
          <w:sz w:val="22"/>
          <w:szCs w:val="22"/>
          <w:lang w:val="nl-NL"/>
        </w:rPr>
        <w:t>kan worden gebruikt bij patiënten met CTEPH die hiervoor niet kunnen worden geopereerd, of bij patiënten die na een operatie nog steeds een verhoogde bloeddruk in de longen hebben of die opnieuw een verhoogde bloeddruk in de longen krijgen.</w:t>
      </w:r>
    </w:p>
    <w:p w14:paraId="17B29822" w14:textId="77777777" w:rsidR="00D02A0D" w:rsidRDefault="008D40FA">
      <w:pPr>
        <w:pStyle w:val="BayerBodyTextFull"/>
        <w:keepNext/>
        <w:numPr>
          <w:ilvl w:val="0"/>
          <w:numId w:val="17"/>
        </w:numPr>
        <w:spacing w:before="0" w:after="0"/>
        <w:ind w:left="567" w:hanging="505"/>
        <w:rPr>
          <w:b/>
          <w:sz w:val="22"/>
          <w:szCs w:val="22"/>
          <w:lang w:val="nl-NL"/>
        </w:rPr>
      </w:pPr>
      <w:r>
        <w:rPr>
          <w:b/>
          <w:sz w:val="22"/>
          <w:szCs w:val="22"/>
          <w:lang w:val="nl-NL"/>
        </w:rPr>
        <w:t>Pulmonale arteriële hypertensie (PAH)</w:t>
      </w:r>
    </w:p>
    <w:p w14:paraId="39831729" w14:textId="77777777" w:rsidR="00D02A0D" w:rsidRDefault="008D40FA">
      <w:pPr>
        <w:pStyle w:val="BayerBodyTextFull"/>
        <w:spacing w:before="0" w:after="0"/>
        <w:ind w:left="567"/>
        <w:rPr>
          <w:sz w:val="22"/>
          <w:szCs w:val="22"/>
          <w:lang w:val="nl-NL"/>
        </w:rPr>
      </w:pPr>
      <w:r>
        <w:rPr>
          <w:sz w:val="22"/>
          <w:szCs w:val="22"/>
          <w:lang w:val="nl-NL"/>
        </w:rPr>
        <w:t>Adempas wordt gebruikt voor de behandeling van volwassenen en kinderen van 6 jaar of ouder met pulmonale arteriële hypertensie. Bij</w:t>
      </w:r>
      <w:r w:rsidR="00361D6C">
        <w:rPr>
          <w:sz w:val="22"/>
          <w:szCs w:val="22"/>
          <w:lang w:val="nl-NL"/>
        </w:rPr>
        <w:t xml:space="preserve"> deze patiënten </w:t>
      </w:r>
      <w:r>
        <w:rPr>
          <w:sz w:val="22"/>
          <w:szCs w:val="22"/>
          <w:lang w:val="nl-NL"/>
        </w:rPr>
        <w:t xml:space="preserve">zijn de wanden van de bloedvaten van de longen verdikt en </w:t>
      </w:r>
      <w:r w:rsidR="00734DF9">
        <w:rPr>
          <w:sz w:val="22"/>
          <w:szCs w:val="22"/>
          <w:lang w:val="nl-NL"/>
        </w:rPr>
        <w:t xml:space="preserve">zijn </w:t>
      </w:r>
      <w:r>
        <w:rPr>
          <w:sz w:val="22"/>
          <w:szCs w:val="22"/>
          <w:lang w:val="nl-NL"/>
        </w:rPr>
        <w:t>de vaten vernauwd.</w:t>
      </w:r>
      <w:r w:rsidR="00343836">
        <w:rPr>
          <w:sz w:val="22"/>
          <w:szCs w:val="22"/>
          <w:lang w:val="nl-NL"/>
        </w:rPr>
        <w:t xml:space="preserve"> </w:t>
      </w:r>
      <w:r w:rsidR="00425A01">
        <w:rPr>
          <w:sz w:val="22"/>
          <w:szCs w:val="22"/>
          <w:lang w:val="nl-NL"/>
        </w:rPr>
        <w:t xml:space="preserve">Bij patiënten met PAH </w:t>
      </w:r>
      <w:r w:rsidR="00A62886">
        <w:rPr>
          <w:sz w:val="22"/>
          <w:szCs w:val="22"/>
          <w:lang w:val="nl-NL"/>
        </w:rPr>
        <w:t>wordt</w:t>
      </w:r>
      <w:r w:rsidR="00425A01">
        <w:rPr>
          <w:sz w:val="22"/>
          <w:szCs w:val="22"/>
          <w:lang w:val="nl-NL"/>
        </w:rPr>
        <w:t xml:space="preserve"> </w:t>
      </w:r>
      <w:r>
        <w:rPr>
          <w:sz w:val="22"/>
          <w:szCs w:val="22"/>
          <w:lang w:val="nl-NL"/>
        </w:rPr>
        <w:t xml:space="preserve">Adempas </w:t>
      </w:r>
      <w:r w:rsidR="00280C6A">
        <w:rPr>
          <w:sz w:val="22"/>
          <w:szCs w:val="22"/>
          <w:lang w:val="nl-NL"/>
        </w:rPr>
        <w:t xml:space="preserve">ingenomen </w:t>
      </w:r>
      <w:r>
        <w:rPr>
          <w:sz w:val="22"/>
          <w:szCs w:val="22"/>
          <w:lang w:val="nl-NL"/>
        </w:rPr>
        <w:t>samen met bepaalde andere geneesmiddelen</w:t>
      </w:r>
      <w:r w:rsidR="00280C6A">
        <w:rPr>
          <w:sz w:val="22"/>
          <w:szCs w:val="22"/>
          <w:lang w:val="nl-NL"/>
        </w:rPr>
        <w:t xml:space="preserve">, zogenaamde </w:t>
      </w:r>
      <w:r w:rsidR="00EB4DD1">
        <w:rPr>
          <w:sz w:val="22"/>
          <w:szCs w:val="22"/>
          <w:lang w:val="nl-NL"/>
        </w:rPr>
        <w:t>endothelinereceptor</w:t>
      </w:r>
      <w:r w:rsidR="007F29FD">
        <w:rPr>
          <w:sz w:val="22"/>
          <w:szCs w:val="22"/>
          <w:lang w:val="nl-NL"/>
        </w:rPr>
        <w:t>-</w:t>
      </w:r>
      <w:r w:rsidR="00EB4DD1">
        <w:rPr>
          <w:sz w:val="22"/>
          <w:szCs w:val="22"/>
          <w:lang w:val="nl-NL"/>
        </w:rPr>
        <w:t xml:space="preserve"> antagonisten</w:t>
      </w:r>
      <w:r w:rsidR="00A517BA">
        <w:rPr>
          <w:sz w:val="22"/>
          <w:szCs w:val="22"/>
          <w:lang w:val="nl-NL"/>
        </w:rPr>
        <w:t>. Bij volwassenen kan dit geneesmiddel ook alleen ingenomen worden (monotherapie).</w:t>
      </w:r>
    </w:p>
    <w:p w14:paraId="751C4C52" w14:textId="77777777" w:rsidR="00D02A0D" w:rsidRDefault="00D02A0D">
      <w:pPr>
        <w:pStyle w:val="BayerBodyTextFull"/>
        <w:spacing w:before="0" w:after="0"/>
        <w:rPr>
          <w:sz w:val="22"/>
          <w:szCs w:val="22"/>
          <w:lang w:val="nl-NL"/>
        </w:rPr>
      </w:pPr>
    </w:p>
    <w:p w14:paraId="59A8CA1E" w14:textId="77777777" w:rsidR="000435F4" w:rsidRPr="00CF5790" w:rsidRDefault="000435F4" w:rsidP="000435F4">
      <w:pPr>
        <w:pStyle w:val="BayerBodyTextFull"/>
        <w:keepNext/>
        <w:spacing w:before="0" w:after="0"/>
        <w:rPr>
          <w:sz w:val="22"/>
          <w:szCs w:val="22"/>
          <w:lang w:val="nl-NL"/>
        </w:rPr>
      </w:pPr>
      <w:del w:id="80" w:author="Author">
        <w:r w:rsidDel="00B41F3C">
          <w:rPr>
            <w:lang w:val="nl-NL"/>
          </w:rPr>
          <w:br/>
        </w:r>
      </w:del>
      <w:r w:rsidRPr="00CF5790">
        <w:rPr>
          <w:sz w:val="22"/>
          <w:szCs w:val="22"/>
          <w:lang w:val="nl-NL"/>
        </w:rPr>
        <w:t>Bij patiënten met hoge bloeddruk in de longslagaders</w:t>
      </w:r>
      <w:r w:rsidR="0093784E" w:rsidRPr="00CF5790">
        <w:rPr>
          <w:sz w:val="22"/>
          <w:szCs w:val="22"/>
          <w:lang w:val="nl-NL"/>
        </w:rPr>
        <w:t xml:space="preserve"> zijn de bloedvaten die bloed van het hart naar de longen breng</w:t>
      </w:r>
      <w:r w:rsidR="00760057" w:rsidRPr="00CF5790">
        <w:rPr>
          <w:sz w:val="22"/>
          <w:szCs w:val="22"/>
          <w:lang w:val="nl-NL"/>
        </w:rPr>
        <w:t>en</w:t>
      </w:r>
      <w:r w:rsidR="0093784E" w:rsidRPr="00CF5790">
        <w:rPr>
          <w:sz w:val="22"/>
          <w:szCs w:val="22"/>
          <w:lang w:val="nl-NL"/>
        </w:rPr>
        <w:t>, vernauwd</w:t>
      </w:r>
      <w:r w:rsidR="003A4ED3" w:rsidRPr="00CF5790">
        <w:rPr>
          <w:sz w:val="22"/>
          <w:szCs w:val="22"/>
          <w:lang w:val="nl-NL"/>
        </w:rPr>
        <w:t xml:space="preserve">. </w:t>
      </w:r>
      <w:del w:id="81" w:author="Author">
        <w:r w:rsidR="003E7694" w:rsidRPr="00CF5790" w:rsidDel="00954F27">
          <w:rPr>
            <w:sz w:val="22"/>
            <w:szCs w:val="22"/>
            <w:lang w:val="nl-NL"/>
          </w:rPr>
          <w:delText xml:space="preserve"> </w:delText>
        </w:r>
      </w:del>
      <w:r w:rsidR="003A4ED3" w:rsidRPr="00CF5790">
        <w:rPr>
          <w:sz w:val="22"/>
          <w:szCs w:val="22"/>
          <w:lang w:val="nl-NL"/>
        </w:rPr>
        <w:t>Daarom moet</w:t>
      </w:r>
      <w:r w:rsidR="003E7694" w:rsidRPr="00CF5790">
        <w:rPr>
          <w:sz w:val="22"/>
          <w:szCs w:val="22"/>
          <w:lang w:val="nl-NL"/>
        </w:rPr>
        <w:t xml:space="preserve"> het hart </w:t>
      </w:r>
      <w:r w:rsidRPr="00CF5790">
        <w:rPr>
          <w:sz w:val="22"/>
          <w:szCs w:val="22"/>
          <w:lang w:val="nl-NL"/>
        </w:rPr>
        <w:t xml:space="preserve">harder werken om bloed </w:t>
      </w:r>
      <w:r w:rsidR="002D517B" w:rsidRPr="00CF5790">
        <w:rPr>
          <w:sz w:val="22"/>
          <w:szCs w:val="22"/>
          <w:lang w:val="nl-NL"/>
        </w:rPr>
        <w:t>naar de longen</w:t>
      </w:r>
      <w:r w:rsidRPr="00CF5790">
        <w:rPr>
          <w:sz w:val="22"/>
          <w:szCs w:val="22"/>
          <w:lang w:val="nl-NL"/>
        </w:rPr>
        <w:t xml:space="preserve"> te pompen. </w:t>
      </w:r>
      <w:r w:rsidRPr="00CF5790">
        <w:rPr>
          <w:sz w:val="22"/>
          <w:szCs w:val="22"/>
          <w:lang w:val="nl-NL"/>
        </w:rPr>
        <w:lastRenderedPageBreak/>
        <w:t xml:space="preserve">Dit leidt tot een verhoogde bloeddruk in deze </w:t>
      </w:r>
      <w:r w:rsidR="00F1083A" w:rsidRPr="00CF5790">
        <w:rPr>
          <w:sz w:val="22"/>
          <w:szCs w:val="22"/>
          <w:lang w:val="nl-NL"/>
        </w:rPr>
        <w:t>bloed</w:t>
      </w:r>
      <w:r w:rsidRPr="00CF5790">
        <w:rPr>
          <w:sz w:val="22"/>
          <w:szCs w:val="22"/>
          <w:lang w:val="nl-NL"/>
        </w:rPr>
        <w:t>vaten. Doordat het hart harder moet werken dan normaal, voelen patiënten met hoge bloeddruk in de longslagaders zich moe, duizelig en kortademig.</w:t>
      </w:r>
    </w:p>
    <w:p w14:paraId="3B5EC321" w14:textId="77777777" w:rsidR="000435F4" w:rsidRDefault="00A03690" w:rsidP="000435F4">
      <w:pPr>
        <w:pStyle w:val="BayerBodyTextFull"/>
        <w:keepNext/>
        <w:keepLines/>
        <w:spacing w:before="0" w:after="0"/>
        <w:rPr>
          <w:sz w:val="22"/>
          <w:szCs w:val="22"/>
          <w:lang w:val="nl-NL"/>
        </w:rPr>
      </w:pPr>
      <w:r w:rsidRPr="00CF5790">
        <w:rPr>
          <w:sz w:val="22"/>
          <w:szCs w:val="22"/>
          <w:lang w:val="nl-NL"/>
        </w:rPr>
        <w:t xml:space="preserve">Adempas </w:t>
      </w:r>
      <w:r w:rsidR="00FC1D63" w:rsidRPr="00CF5790">
        <w:rPr>
          <w:sz w:val="22"/>
          <w:szCs w:val="22"/>
          <w:lang w:val="nl-NL"/>
        </w:rPr>
        <w:t>maakt</w:t>
      </w:r>
      <w:r w:rsidR="000435F4" w:rsidRPr="00CF5790">
        <w:rPr>
          <w:sz w:val="22"/>
          <w:szCs w:val="22"/>
          <w:lang w:val="nl-NL"/>
        </w:rPr>
        <w:t xml:space="preserve"> </w:t>
      </w:r>
      <w:r w:rsidR="006B4FB4" w:rsidRPr="00CF5790">
        <w:rPr>
          <w:sz w:val="22"/>
          <w:szCs w:val="22"/>
          <w:lang w:val="nl-NL"/>
        </w:rPr>
        <w:t xml:space="preserve">deze </w:t>
      </w:r>
      <w:r w:rsidR="000435F4" w:rsidRPr="00CF5790">
        <w:rPr>
          <w:sz w:val="22"/>
          <w:szCs w:val="22"/>
          <w:lang w:val="nl-NL"/>
        </w:rPr>
        <w:t>vernauwde slagaders wijder</w:t>
      </w:r>
      <w:r w:rsidR="00F1083A" w:rsidRPr="00CF5790">
        <w:rPr>
          <w:sz w:val="22"/>
          <w:szCs w:val="22"/>
          <w:lang w:val="nl-NL"/>
        </w:rPr>
        <w:t xml:space="preserve"> en daardoor verminderen de symptomen </w:t>
      </w:r>
      <w:r w:rsidR="00CC0479" w:rsidRPr="00CF5790">
        <w:rPr>
          <w:sz w:val="22"/>
          <w:szCs w:val="22"/>
          <w:lang w:val="nl-NL"/>
        </w:rPr>
        <w:t>van</w:t>
      </w:r>
      <w:r w:rsidR="00F1083A" w:rsidRPr="00CF5790">
        <w:rPr>
          <w:sz w:val="22"/>
          <w:szCs w:val="22"/>
          <w:lang w:val="nl-NL"/>
        </w:rPr>
        <w:t xml:space="preserve"> de </w:t>
      </w:r>
      <w:r w:rsidR="008728DF" w:rsidRPr="00CF5790">
        <w:rPr>
          <w:sz w:val="22"/>
          <w:szCs w:val="22"/>
          <w:lang w:val="nl-NL"/>
        </w:rPr>
        <w:t>ziekte</w:t>
      </w:r>
      <w:r w:rsidR="00F1083A" w:rsidRPr="00CF5790">
        <w:rPr>
          <w:sz w:val="22"/>
          <w:szCs w:val="22"/>
          <w:lang w:val="nl-NL"/>
        </w:rPr>
        <w:t xml:space="preserve"> en </w:t>
      </w:r>
      <w:r w:rsidR="0056249D" w:rsidRPr="00CF5790">
        <w:rPr>
          <w:sz w:val="22"/>
          <w:szCs w:val="22"/>
          <w:lang w:val="nl-NL"/>
        </w:rPr>
        <w:t>lukt het</w:t>
      </w:r>
      <w:r w:rsidR="00DC55ED" w:rsidRPr="00CF5790">
        <w:rPr>
          <w:sz w:val="22"/>
          <w:szCs w:val="22"/>
          <w:lang w:val="nl-NL"/>
        </w:rPr>
        <w:t xml:space="preserve"> patiënten beter</w:t>
      </w:r>
      <w:r w:rsidR="0056249D" w:rsidRPr="00CF5790">
        <w:rPr>
          <w:sz w:val="22"/>
          <w:szCs w:val="22"/>
          <w:lang w:val="nl-NL"/>
        </w:rPr>
        <w:t xml:space="preserve"> om</w:t>
      </w:r>
      <w:r w:rsidR="00DC55ED" w:rsidRPr="00CF5790">
        <w:rPr>
          <w:sz w:val="22"/>
          <w:szCs w:val="22"/>
          <w:lang w:val="nl-NL"/>
        </w:rPr>
        <w:t xml:space="preserve"> een</w:t>
      </w:r>
      <w:r w:rsidR="00274545" w:rsidRPr="00CF5790">
        <w:rPr>
          <w:sz w:val="22"/>
          <w:szCs w:val="22"/>
          <w:lang w:val="nl-NL"/>
        </w:rPr>
        <w:t xml:space="preserve"> fysieke</w:t>
      </w:r>
      <w:r w:rsidR="000435F4" w:rsidRPr="00CF5790">
        <w:rPr>
          <w:sz w:val="22"/>
          <w:szCs w:val="22"/>
          <w:lang w:val="nl-NL"/>
        </w:rPr>
        <w:t xml:space="preserve"> inspanning te leveren</w:t>
      </w:r>
      <w:r w:rsidR="008728DF" w:rsidRPr="006F4CC5">
        <w:rPr>
          <w:sz w:val="22"/>
          <w:szCs w:val="22"/>
          <w:lang w:val="nl-NL"/>
        </w:rPr>
        <w:t>.</w:t>
      </w:r>
    </w:p>
    <w:p w14:paraId="3D70A7D9" w14:textId="77777777" w:rsidR="00D02A0D" w:rsidRDefault="00D02A0D">
      <w:pPr>
        <w:numPr>
          <w:ilvl w:val="12"/>
          <w:numId w:val="0"/>
        </w:numPr>
        <w:tabs>
          <w:tab w:val="clear" w:pos="567"/>
        </w:tabs>
        <w:spacing w:line="240" w:lineRule="auto"/>
        <w:rPr>
          <w:lang w:val="nl-NL"/>
        </w:rPr>
      </w:pPr>
    </w:p>
    <w:p w14:paraId="25E40806" w14:textId="77777777" w:rsidR="00D02A0D" w:rsidRDefault="008D40FA">
      <w:pPr>
        <w:keepNext/>
        <w:numPr>
          <w:ilvl w:val="12"/>
          <w:numId w:val="0"/>
        </w:numPr>
        <w:tabs>
          <w:tab w:val="clear" w:pos="567"/>
        </w:tabs>
        <w:spacing w:line="240" w:lineRule="auto"/>
        <w:outlineLvl w:val="2"/>
        <w:rPr>
          <w:b/>
          <w:lang w:val="nl-NL"/>
        </w:rPr>
      </w:pPr>
      <w:r>
        <w:rPr>
          <w:b/>
          <w:lang w:val="nl-NL"/>
        </w:rPr>
        <w:t>2.</w:t>
      </w:r>
      <w:r>
        <w:rPr>
          <w:b/>
          <w:lang w:val="nl-NL"/>
        </w:rPr>
        <w:tab/>
        <w:t>Wanneer mag u dit middel niet innemen of moet u er extra voorzichtig mee zijn?</w:t>
      </w:r>
    </w:p>
    <w:p w14:paraId="3814A001" w14:textId="77777777" w:rsidR="00D02A0D" w:rsidRDefault="00D02A0D">
      <w:pPr>
        <w:keepNext/>
        <w:numPr>
          <w:ilvl w:val="12"/>
          <w:numId w:val="0"/>
        </w:numPr>
        <w:tabs>
          <w:tab w:val="clear" w:pos="567"/>
        </w:tabs>
        <w:spacing w:line="240" w:lineRule="auto"/>
        <w:rPr>
          <w:lang w:val="nl-NL"/>
        </w:rPr>
      </w:pPr>
    </w:p>
    <w:p w14:paraId="0A4B0754" w14:textId="77777777" w:rsidR="00D02A0D" w:rsidRDefault="008D40FA">
      <w:pPr>
        <w:keepNext/>
        <w:numPr>
          <w:ilvl w:val="12"/>
          <w:numId w:val="0"/>
        </w:numPr>
        <w:tabs>
          <w:tab w:val="clear" w:pos="567"/>
        </w:tabs>
        <w:spacing w:line="240" w:lineRule="auto"/>
        <w:rPr>
          <w:b/>
          <w:lang w:val="nl-NL"/>
        </w:rPr>
      </w:pPr>
      <w:r>
        <w:rPr>
          <w:b/>
          <w:lang w:val="nl-NL"/>
        </w:rPr>
        <w:t>Wanneer mag u dit middel niet gebruiken?</w:t>
      </w:r>
    </w:p>
    <w:p w14:paraId="7B64E77F" w14:textId="77777777" w:rsidR="00D02A0D" w:rsidRDefault="008D40FA">
      <w:pPr>
        <w:pStyle w:val="BayerBodyTextFull"/>
        <w:keepNext/>
        <w:numPr>
          <w:ilvl w:val="0"/>
          <w:numId w:val="4"/>
        </w:numPr>
        <w:spacing w:before="0" w:after="0" w:line="240" w:lineRule="atLeast"/>
        <w:ind w:left="567" w:hanging="567"/>
        <w:rPr>
          <w:sz w:val="22"/>
          <w:szCs w:val="22"/>
          <w:lang w:val="nl-NL"/>
        </w:rPr>
      </w:pPr>
      <w:r>
        <w:rPr>
          <w:sz w:val="22"/>
          <w:lang w:val="nl-NL"/>
        </w:rPr>
        <w:t xml:space="preserve">U gebruikt </w:t>
      </w:r>
      <w:r>
        <w:rPr>
          <w:b/>
          <w:sz w:val="22"/>
          <w:lang w:val="nl-NL"/>
        </w:rPr>
        <w:t>PDE5-remmers</w:t>
      </w:r>
      <w:r>
        <w:rPr>
          <w:sz w:val="22"/>
          <w:lang w:val="nl-NL"/>
        </w:rPr>
        <w:t xml:space="preserve"> zoals </w:t>
      </w:r>
      <w:r w:rsidRPr="006A043B">
        <w:rPr>
          <w:b/>
          <w:bCs/>
          <w:sz w:val="22"/>
          <w:lang w:val="nl-NL"/>
          <w:rPrChange w:id="82" w:author="Author">
            <w:rPr>
              <w:sz w:val="22"/>
              <w:lang w:val="nl-NL"/>
            </w:rPr>
          </w:rPrChange>
        </w:rPr>
        <w:t>sildenafil, tadalafil, vardenafil</w:t>
      </w:r>
      <w:r>
        <w:rPr>
          <w:sz w:val="22"/>
          <w:lang w:val="nl-NL"/>
        </w:rPr>
        <w:t xml:space="preserve">. Dit zijn geneesmiddelen voor de behandeling van hoge bloeddruk in de longslagaders of voor </w:t>
      </w:r>
      <w:ins w:id="83" w:author="Author">
        <w:r w:rsidR="00915455">
          <w:rPr>
            <w:sz w:val="22"/>
            <w:lang w:val="nl-NL"/>
          </w:rPr>
          <w:t xml:space="preserve">de behandeling van </w:t>
        </w:r>
      </w:ins>
      <w:r>
        <w:rPr>
          <w:sz w:val="22"/>
          <w:lang w:val="nl-NL"/>
        </w:rPr>
        <w:t>erectiestoornissen.</w:t>
      </w:r>
    </w:p>
    <w:p w14:paraId="6911E600" w14:textId="77777777" w:rsidR="00D02A0D" w:rsidRDefault="008D40FA">
      <w:pPr>
        <w:keepNext/>
        <w:numPr>
          <w:ilvl w:val="0"/>
          <w:numId w:val="4"/>
        </w:numPr>
        <w:spacing w:line="240" w:lineRule="auto"/>
        <w:ind w:left="567" w:hanging="567"/>
        <w:rPr>
          <w:b/>
          <w:i/>
          <w:lang w:val="nl-NL"/>
        </w:rPr>
      </w:pPr>
      <w:r>
        <w:rPr>
          <w:lang w:val="nl-NL" w:bidi="nl-NL"/>
        </w:rPr>
        <w:t xml:space="preserve">U heeft een </w:t>
      </w:r>
      <w:r>
        <w:rPr>
          <w:b/>
          <w:lang w:val="nl-NL" w:bidi="nl-NL"/>
        </w:rPr>
        <w:t>ernstig verminderde leverfunctie</w:t>
      </w:r>
      <w:r>
        <w:rPr>
          <w:lang w:val="nl-NL" w:bidi="nl-NL"/>
        </w:rPr>
        <w:t>.</w:t>
      </w:r>
    </w:p>
    <w:p w14:paraId="6EB1795F" w14:textId="77777777" w:rsidR="00D02A0D" w:rsidRDefault="008D40FA">
      <w:pPr>
        <w:pStyle w:val="BayerBodyTextFull"/>
        <w:keepNext/>
        <w:numPr>
          <w:ilvl w:val="0"/>
          <w:numId w:val="4"/>
        </w:numPr>
        <w:spacing w:before="0" w:after="0"/>
        <w:ind w:left="567" w:hanging="567"/>
        <w:rPr>
          <w:sz w:val="22"/>
          <w:szCs w:val="22"/>
          <w:lang w:val="nl-NL"/>
        </w:rPr>
      </w:pPr>
      <w:r>
        <w:rPr>
          <w:sz w:val="22"/>
          <w:szCs w:val="22"/>
          <w:lang w:val="nl-NL"/>
        </w:rPr>
        <w:t xml:space="preserve">U bent </w:t>
      </w:r>
      <w:r>
        <w:rPr>
          <w:b/>
          <w:sz w:val="22"/>
          <w:szCs w:val="22"/>
          <w:lang w:val="nl-NL"/>
        </w:rPr>
        <w:t>allergisch</w:t>
      </w:r>
      <w:r>
        <w:rPr>
          <w:sz w:val="22"/>
          <w:szCs w:val="22"/>
          <w:lang w:val="nl-NL"/>
        </w:rPr>
        <w:t xml:space="preserve"> voor een van de stoffen in dit geneesmiddel. Deze stoffen kunt u vinden in rubriek 6.</w:t>
      </w:r>
    </w:p>
    <w:p w14:paraId="298A1684" w14:textId="77777777" w:rsidR="00D02A0D" w:rsidRDefault="008D40FA">
      <w:pPr>
        <w:pStyle w:val="BayerBodyTextFull"/>
        <w:keepNext/>
        <w:numPr>
          <w:ilvl w:val="0"/>
          <w:numId w:val="4"/>
        </w:numPr>
        <w:spacing w:before="0" w:after="0"/>
        <w:ind w:left="567" w:hanging="567"/>
        <w:rPr>
          <w:sz w:val="22"/>
          <w:szCs w:val="22"/>
          <w:lang w:val="nl-NL"/>
        </w:rPr>
      </w:pPr>
      <w:r>
        <w:rPr>
          <w:sz w:val="22"/>
          <w:szCs w:val="22"/>
          <w:lang w:val="nl-NL"/>
        </w:rPr>
        <w:t xml:space="preserve">U bent </w:t>
      </w:r>
      <w:r>
        <w:rPr>
          <w:b/>
          <w:sz w:val="22"/>
          <w:szCs w:val="22"/>
          <w:lang w:val="nl-NL"/>
        </w:rPr>
        <w:t>zwanger</w:t>
      </w:r>
      <w:r>
        <w:rPr>
          <w:sz w:val="22"/>
          <w:szCs w:val="22"/>
          <w:lang w:val="nl-NL"/>
        </w:rPr>
        <w:t>.</w:t>
      </w:r>
    </w:p>
    <w:p w14:paraId="318E9A19" w14:textId="77777777" w:rsidR="00D02A0D" w:rsidRDefault="008D40FA">
      <w:pPr>
        <w:pStyle w:val="BayerBodyTextFull"/>
        <w:keepNext/>
        <w:numPr>
          <w:ilvl w:val="0"/>
          <w:numId w:val="4"/>
        </w:numPr>
        <w:spacing w:before="0" w:after="0"/>
        <w:ind w:left="567" w:hanging="567"/>
        <w:rPr>
          <w:sz w:val="22"/>
          <w:szCs w:val="22"/>
          <w:lang w:val="nl-NL"/>
        </w:rPr>
      </w:pPr>
      <w:r>
        <w:rPr>
          <w:sz w:val="22"/>
          <w:szCs w:val="22"/>
          <w:lang w:val="nl-NL"/>
        </w:rPr>
        <w:t>U neemt</w:t>
      </w:r>
      <w:r>
        <w:rPr>
          <w:b/>
          <w:sz w:val="22"/>
          <w:szCs w:val="22"/>
          <w:lang w:val="nl-NL"/>
        </w:rPr>
        <w:t xml:space="preserve"> nitraten</w:t>
      </w:r>
      <w:r>
        <w:rPr>
          <w:sz w:val="22"/>
          <w:szCs w:val="22"/>
          <w:lang w:val="nl-NL"/>
        </w:rPr>
        <w:t xml:space="preserve"> of </w:t>
      </w:r>
      <w:r>
        <w:rPr>
          <w:b/>
          <w:sz w:val="22"/>
          <w:szCs w:val="22"/>
          <w:lang w:val="nl-NL"/>
        </w:rPr>
        <w:t>middelen die stikstofmonoxide afgeven</w:t>
      </w:r>
      <w:r>
        <w:rPr>
          <w:sz w:val="22"/>
          <w:szCs w:val="22"/>
          <w:lang w:val="nl-NL"/>
        </w:rPr>
        <w:t xml:space="preserve"> zoals </w:t>
      </w:r>
      <w:r w:rsidRPr="006A043B">
        <w:rPr>
          <w:b/>
          <w:bCs/>
          <w:sz w:val="22"/>
          <w:szCs w:val="22"/>
          <w:lang w:val="nl-NL"/>
          <w:rPrChange w:id="84" w:author="Author">
            <w:rPr>
              <w:sz w:val="22"/>
              <w:szCs w:val="22"/>
              <w:lang w:val="nl-NL"/>
            </w:rPr>
          </w:rPrChange>
        </w:rPr>
        <w:t>amylnitriet</w:t>
      </w:r>
      <w:r>
        <w:rPr>
          <w:sz w:val="22"/>
          <w:szCs w:val="22"/>
          <w:lang w:val="nl-NL"/>
        </w:rPr>
        <w:t>. Dit zijn geneesmiddelen die vaak worden gebruikt voor de behandeling van hoge bloeddruk, pijn op de borst of hartziekte. Deze omvatten ook partydrugs die ‘poppers’ worden genoemd.</w:t>
      </w:r>
    </w:p>
    <w:p w14:paraId="46BA8A3F" w14:textId="77777777" w:rsidR="00D02A0D" w:rsidRDefault="008D40FA">
      <w:pPr>
        <w:pStyle w:val="BayerBodyTextFull"/>
        <w:keepNext/>
        <w:numPr>
          <w:ilvl w:val="0"/>
          <w:numId w:val="25"/>
        </w:numPr>
        <w:spacing w:before="0" w:after="0" w:line="240" w:lineRule="atLeast"/>
        <w:ind w:left="567" w:hanging="567"/>
        <w:rPr>
          <w:sz w:val="22"/>
          <w:szCs w:val="22"/>
          <w:lang w:val="nl-NL"/>
        </w:rPr>
      </w:pPr>
      <w:r>
        <w:rPr>
          <w:sz w:val="22"/>
          <w:szCs w:val="22"/>
          <w:lang w:val="nl-NL"/>
        </w:rPr>
        <w:t xml:space="preserve">U neemt andere geneesmiddelen die vergelijkbaar zijn met Adempas, genaamd </w:t>
      </w:r>
      <w:r>
        <w:rPr>
          <w:b/>
          <w:bCs/>
          <w:sz w:val="22"/>
          <w:szCs w:val="22"/>
          <w:lang w:val="nl-NL"/>
        </w:rPr>
        <w:t>oplosbare stimulatoren van guanylaatcyclase</w:t>
      </w:r>
      <w:r>
        <w:rPr>
          <w:sz w:val="22"/>
          <w:szCs w:val="22"/>
          <w:lang w:val="nl-NL"/>
        </w:rPr>
        <w:t xml:space="preserve">, zoals </w:t>
      </w:r>
      <w:r w:rsidRPr="00CF5790">
        <w:rPr>
          <w:b/>
          <w:bCs/>
          <w:sz w:val="22"/>
          <w:szCs w:val="22"/>
          <w:lang w:val="nl-NL"/>
        </w:rPr>
        <w:t>vericiguat</w:t>
      </w:r>
      <w:r>
        <w:rPr>
          <w:sz w:val="22"/>
          <w:szCs w:val="22"/>
          <w:lang w:val="nl-NL"/>
        </w:rPr>
        <w:t>. Vraag het uw arts als u het niet zeker weet.</w:t>
      </w:r>
    </w:p>
    <w:p w14:paraId="7D567291" w14:textId="77777777" w:rsidR="00D02A0D" w:rsidRDefault="008D40FA">
      <w:pPr>
        <w:pStyle w:val="BayerBodyTextFull"/>
        <w:keepNext/>
        <w:numPr>
          <w:ilvl w:val="0"/>
          <w:numId w:val="25"/>
        </w:numPr>
        <w:spacing w:before="0" w:after="0" w:line="240" w:lineRule="atLeast"/>
        <w:ind w:left="567" w:hanging="567"/>
        <w:rPr>
          <w:sz w:val="22"/>
          <w:szCs w:val="22"/>
          <w:lang w:val="nl-NL"/>
        </w:rPr>
      </w:pPr>
      <w:r>
        <w:rPr>
          <w:sz w:val="22"/>
          <w:lang w:val="nl-NL"/>
        </w:rPr>
        <w:t xml:space="preserve">U heeft een </w:t>
      </w:r>
      <w:r>
        <w:rPr>
          <w:b/>
          <w:sz w:val="22"/>
          <w:lang w:val="nl-NL"/>
        </w:rPr>
        <w:t>lage bloeddruk</w:t>
      </w:r>
      <w:r>
        <w:rPr>
          <w:sz w:val="22"/>
          <w:lang w:val="nl-NL"/>
        </w:rPr>
        <w:t xml:space="preserve"> voordat u </w:t>
      </w:r>
      <w:del w:id="85" w:author="Author">
        <w:r w:rsidDel="0001094F">
          <w:rPr>
            <w:sz w:val="22"/>
            <w:lang w:val="nl-NL"/>
          </w:rPr>
          <w:delText>voor het eerst</w:delText>
        </w:r>
      </w:del>
      <w:ins w:id="86" w:author="Author">
        <w:r w:rsidR="0001094F">
          <w:rPr>
            <w:sz w:val="22"/>
            <w:lang w:val="nl-NL"/>
          </w:rPr>
          <w:t>start met een behandeling met</w:t>
        </w:r>
      </w:ins>
      <w:r>
        <w:rPr>
          <w:sz w:val="22"/>
          <w:lang w:val="nl-NL"/>
        </w:rPr>
        <w:t xml:space="preserve"> Adempas</w:t>
      </w:r>
      <w:del w:id="87" w:author="Author">
        <w:r w:rsidDel="0001094F">
          <w:rPr>
            <w:sz w:val="22"/>
            <w:lang w:val="nl-NL"/>
          </w:rPr>
          <w:delText xml:space="preserve"> gaat gebruiken</w:delText>
        </w:r>
      </w:del>
      <w:r>
        <w:rPr>
          <w:sz w:val="22"/>
          <w:lang w:val="nl-NL"/>
        </w:rPr>
        <w:t>. Om te starten met Adempas moet uw systolische bloeddruk als volgt zijn:</w:t>
      </w:r>
    </w:p>
    <w:p w14:paraId="78762327" w14:textId="77777777" w:rsidR="00D02A0D" w:rsidRDefault="008D40FA">
      <w:pPr>
        <w:pStyle w:val="BayerBodyTextFull"/>
        <w:keepNext/>
        <w:numPr>
          <w:ilvl w:val="0"/>
          <w:numId w:val="25"/>
        </w:numPr>
        <w:spacing w:before="0" w:after="0" w:line="240" w:lineRule="atLeast"/>
        <w:ind w:left="1134" w:hanging="567"/>
        <w:rPr>
          <w:sz w:val="22"/>
          <w:szCs w:val="22"/>
          <w:lang w:val="nl-NL"/>
        </w:rPr>
      </w:pPr>
      <w:r>
        <w:rPr>
          <w:sz w:val="22"/>
          <w:lang w:val="nl-NL"/>
        </w:rPr>
        <w:t xml:space="preserve">90 mm Hg of meer als u </w:t>
      </w:r>
      <w:del w:id="88" w:author="Author">
        <w:r w:rsidDel="00250187">
          <w:rPr>
            <w:sz w:val="22"/>
            <w:lang w:val="nl-NL"/>
          </w:rPr>
          <w:delText xml:space="preserve">tussen </w:delText>
        </w:r>
      </w:del>
      <w:r>
        <w:rPr>
          <w:sz w:val="22"/>
          <w:lang w:val="nl-NL"/>
        </w:rPr>
        <w:t>6 </w:t>
      </w:r>
      <w:ins w:id="89" w:author="Author">
        <w:r w:rsidR="00250187">
          <w:rPr>
            <w:sz w:val="22"/>
            <w:lang w:val="nl-NL"/>
          </w:rPr>
          <w:t xml:space="preserve">tot </w:t>
        </w:r>
      </w:ins>
      <w:r>
        <w:rPr>
          <w:sz w:val="22"/>
          <w:lang w:val="nl-NL"/>
        </w:rPr>
        <w:t xml:space="preserve">en </w:t>
      </w:r>
      <w:ins w:id="90" w:author="Author">
        <w:r w:rsidR="00250187">
          <w:rPr>
            <w:sz w:val="22"/>
            <w:lang w:val="nl-NL"/>
          </w:rPr>
          <w:t xml:space="preserve">met </w:t>
        </w:r>
      </w:ins>
      <w:r>
        <w:rPr>
          <w:sz w:val="22"/>
          <w:lang w:val="nl-NL"/>
        </w:rPr>
        <w:t>1</w:t>
      </w:r>
      <w:ins w:id="91" w:author="Author">
        <w:r w:rsidR="00250187">
          <w:rPr>
            <w:sz w:val="22"/>
            <w:lang w:val="nl-NL"/>
          </w:rPr>
          <w:t>1</w:t>
        </w:r>
      </w:ins>
      <w:del w:id="92" w:author="Author">
        <w:r w:rsidDel="00250187">
          <w:rPr>
            <w:sz w:val="22"/>
            <w:lang w:val="nl-NL"/>
          </w:rPr>
          <w:delText>2</w:delText>
        </w:r>
      </w:del>
      <w:r>
        <w:rPr>
          <w:sz w:val="22"/>
          <w:lang w:val="nl-NL"/>
        </w:rPr>
        <w:t> jaar oud bent,</w:t>
      </w:r>
    </w:p>
    <w:p w14:paraId="672F8062" w14:textId="77777777" w:rsidR="00D02A0D" w:rsidRDefault="008D40FA">
      <w:pPr>
        <w:pStyle w:val="BayerBodyTextFull"/>
        <w:keepNext/>
        <w:numPr>
          <w:ilvl w:val="0"/>
          <w:numId w:val="25"/>
        </w:numPr>
        <w:spacing w:before="0" w:after="0" w:line="240" w:lineRule="atLeast"/>
        <w:ind w:left="1134" w:hanging="567"/>
        <w:rPr>
          <w:sz w:val="22"/>
          <w:szCs w:val="22"/>
          <w:lang w:val="nl-NL"/>
        </w:rPr>
      </w:pPr>
      <w:r>
        <w:rPr>
          <w:sz w:val="22"/>
          <w:lang w:val="nl-NL"/>
        </w:rPr>
        <w:t xml:space="preserve">95 mm Hg of meer als u 12 jaar </w:t>
      </w:r>
      <w:r w:rsidR="00C1199F">
        <w:rPr>
          <w:sz w:val="22"/>
          <w:lang w:val="nl-NL"/>
        </w:rPr>
        <w:t xml:space="preserve">of </w:t>
      </w:r>
      <w:r w:rsidR="00097A2B">
        <w:rPr>
          <w:sz w:val="22"/>
          <w:lang w:val="nl-NL"/>
        </w:rPr>
        <w:t>ouder</w:t>
      </w:r>
      <w:r w:rsidR="00F1154F" w:rsidRPr="00F1154F">
        <w:rPr>
          <w:sz w:val="22"/>
          <w:lang w:val="nl-NL"/>
        </w:rPr>
        <w:t xml:space="preserve"> </w:t>
      </w:r>
      <w:r w:rsidR="00F1154F">
        <w:rPr>
          <w:sz w:val="22"/>
          <w:lang w:val="nl-NL"/>
        </w:rPr>
        <w:t>bent</w:t>
      </w:r>
      <w:r>
        <w:rPr>
          <w:sz w:val="22"/>
          <w:lang w:val="nl-NL"/>
        </w:rPr>
        <w:t>.</w:t>
      </w:r>
    </w:p>
    <w:p w14:paraId="245D1B20" w14:textId="77777777" w:rsidR="00D02A0D" w:rsidRDefault="008D40FA">
      <w:pPr>
        <w:keepNext/>
        <w:numPr>
          <w:ilvl w:val="0"/>
          <w:numId w:val="25"/>
        </w:numPr>
        <w:tabs>
          <w:tab w:val="clear" w:pos="567"/>
        </w:tabs>
        <w:spacing w:line="240" w:lineRule="auto"/>
        <w:ind w:left="567" w:hanging="567"/>
        <w:rPr>
          <w:b/>
          <w:lang w:val="nl-NL"/>
        </w:rPr>
      </w:pPr>
      <w:r>
        <w:rPr>
          <w:lang w:val="nl-NL"/>
        </w:rPr>
        <w:t xml:space="preserve">U heeft een </w:t>
      </w:r>
      <w:r>
        <w:rPr>
          <w:b/>
          <w:bCs/>
          <w:lang w:val="nl-NL"/>
        </w:rPr>
        <w:t>verhoogde bloeddruk</w:t>
      </w:r>
      <w:r>
        <w:rPr>
          <w:lang w:val="nl-NL"/>
        </w:rPr>
        <w:t xml:space="preserve"> in uw longen die gepaard gaat met littekenvorming van de longen, met onbekende oorzaak, genaamd idiopathische pulmonale pneumonie.</w:t>
      </w:r>
    </w:p>
    <w:p w14:paraId="22E66734" w14:textId="77777777" w:rsidR="00D02A0D" w:rsidRDefault="008D40FA">
      <w:pPr>
        <w:tabs>
          <w:tab w:val="clear" w:pos="567"/>
        </w:tabs>
        <w:spacing w:line="240" w:lineRule="auto"/>
        <w:rPr>
          <w:lang w:val="nl-NL"/>
        </w:rPr>
      </w:pPr>
      <w:r>
        <w:rPr>
          <w:lang w:val="nl-NL"/>
        </w:rPr>
        <w:t>Als een van deze situaties op u van toepassing is,</w:t>
      </w:r>
      <w:r>
        <w:rPr>
          <w:b/>
          <w:lang w:val="nl-NL"/>
        </w:rPr>
        <w:t xml:space="preserve"> neem dan eerst contact op met uw arts</w:t>
      </w:r>
      <w:r>
        <w:rPr>
          <w:lang w:val="nl-NL"/>
        </w:rPr>
        <w:t xml:space="preserve"> en neem dit middel niet in.</w:t>
      </w:r>
    </w:p>
    <w:p w14:paraId="7C1201CA" w14:textId="77777777" w:rsidR="00D02A0D" w:rsidRDefault="00D02A0D">
      <w:pPr>
        <w:tabs>
          <w:tab w:val="clear" w:pos="567"/>
        </w:tabs>
        <w:spacing w:line="240" w:lineRule="auto"/>
        <w:rPr>
          <w:b/>
          <w:lang w:val="nl-NL"/>
        </w:rPr>
      </w:pPr>
    </w:p>
    <w:p w14:paraId="59DBA2A9" w14:textId="77777777" w:rsidR="00D02A0D" w:rsidRDefault="008D40FA">
      <w:pPr>
        <w:keepNext/>
        <w:numPr>
          <w:ilvl w:val="12"/>
          <w:numId w:val="0"/>
        </w:numPr>
        <w:tabs>
          <w:tab w:val="clear" w:pos="567"/>
        </w:tabs>
        <w:spacing w:line="240" w:lineRule="auto"/>
        <w:rPr>
          <w:b/>
          <w:lang w:val="nl-NL"/>
        </w:rPr>
      </w:pPr>
      <w:r>
        <w:rPr>
          <w:b/>
          <w:lang w:val="nl-NL"/>
        </w:rPr>
        <w:t>Wanneer moet u extra voorzichtig zijn met dit middel?</w:t>
      </w:r>
    </w:p>
    <w:p w14:paraId="59FC0609" w14:textId="77777777" w:rsidR="00D02A0D" w:rsidRDefault="00D02A0D">
      <w:pPr>
        <w:keepNext/>
        <w:numPr>
          <w:ilvl w:val="12"/>
          <w:numId w:val="0"/>
        </w:numPr>
        <w:tabs>
          <w:tab w:val="clear" w:pos="567"/>
        </w:tabs>
        <w:spacing w:line="240" w:lineRule="auto"/>
        <w:ind w:right="-2"/>
        <w:rPr>
          <w:lang w:val="nl-NL"/>
        </w:rPr>
      </w:pPr>
    </w:p>
    <w:p w14:paraId="34805C8A" w14:textId="77777777" w:rsidR="00D02A0D" w:rsidRPr="00CF5790" w:rsidRDefault="00001583">
      <w:pPr>
        <w:keepNext/>
        <w:numPr>
          <w:ilvl w:val="12"/>
          <w:numId w:val="0"/>
        </w:numPr>
        <w:tabs>
          <w:tab w:val="clear" w:pos="567"/>
        </w:tabs>
        <w:spacing w:line="240" w:lineRule="auto"/>
        <w:ind w:right="-2"/>
        <w:rPr>
          <w:lang w:val="nl-BE"/>
        </w:rPr>
      </w:pPr>
      <w:r w:rsidRPr="00CF5790">
        <w:rPr>
          <w:lang w:val="nl-NL"/>
        </w:rPr>
        <w:t>Neem</w:t>
      </w:r>
      <w:r w:rsidR="008D40FA">
        <w:rPr>
          <w:lang w:val="nl-NL"/>
        </w:rPr>
        <w:t xml:space="preserve"> in de volgende gevallen contact opnemen met uw arts of apotheker</w:t>
      </w:r>
      <w:r w:rsidRPr="00CF5790">
        <w:rPr>
          <w:lang w:val="nl-BE"/>
        </w:rPr>
        <w:t xml:space="preserve"> voordat u dit middel </w:t>
      </w:r>
      <w:r w:rsidR="00F92E47">
        <w:rPr>
          <w:lang w:val="nl-BE"/>
        </w:rPr>
        <w:t>inneemt</w:t>
      </w:r>
      <w:r w:rsidRPr="00CF5790">
        <w:rPr>
          <w:lang w:val="nl-BE"/>
        </w:rPr>
        <w:t>:</w:t>
      </w:r>
    </w:p>
    <w:p w14:paraId="3B6AE8BC" w14:textId="77777777" w:rsidR="00D02A0D" w:rsidRDefault="008D40FA">
      <w:pPr>
        <w:keepNext/>
        <w:numPr>
          <w:ilvl w:val="0"/>
          <w:numId w:val="27"/>
        </w:numPr>
        <w:spacing w:line="240" w:lineRule="auto"/>
        <w:ind w:left="567" w:hanging="567"/>
        <w:rPr>
          <w:lang w:val="nl-NL"/>
        </w:rPr>
      </w:pPr>
      <w:r>
        <w:rPr>
          <w:lang w:val="nl-NL"/>
        </w:rPr>
        <w:t xml:space="preserve">U heeft een </w:t>
      </w:r>
      <w:r>
        <w:rPr>
          <w:b/>
          <w:lang w:val="nl-NL"/>
        </w:rPr>
        <w:t>pulmonale veno</w:t>
      </w:r>
      <w:r>
        <w:rPr>
          <w:b/>
          <w:lang w:val="nl-NL"/>
        </w:rPr>
        <w:noBreakHyphen/>
        <w:t>occlusieve ziekte</w:t>
      </w:r>
      <w:r>
        <w:rPr>
          <w:lang w:val="nl-NL"/>
        </w:rPr>
        <w:t xml:space="preserve">, een ziekte waardoor u </w:t>
      </w:r>
      <w:r>
        <w:rPr>
          <w:b/>
          <w:lang w:val="nl-NL"/>
        </w:rPr>
        <w:t>kortademig</w:t>
      </w:r>
      <w:r>
        <w:rPr>
          <w:lang w:val="nl-NL"/>
        </w:rPr>
        <w:t xml:space="preserve"> bent door </w:t>
      </w:r>
      <w:r w:rsidR="00474183">
        <w:rPr>
          <w:lang w:val="nl-NL"/>
        </w:rPr>
        <w:t xml:space="preserve">de </w:t>
      </w:r>
      <w:r>
        <w:rPr>
          <w:lang w:val="nl-NL"/>
        </w:rPr>
        <w:t>ophoping van vocht in de longen. Het kan zijn dat uw arts beslist u een ander geneesmiddel te geven.</w:t>
      </w:r>
    </w:p>
    <w:p w14:paraId="0F6F3C88" w14:textId="77777777" w:rsidR="00D02A0D" w:rsidRDefault="008D40FA">
      <w:pPr>
        <w:keepNext/>
        <w:numPr>
          <w:ilvl w:val="0"/>
          <w:numId w:val="27"/>
        </w:numPr>
        <w:spacing w:line="240" w:lineRule="auto"/>
        <w:ind w:left="567" w:hanging="567"/>
        <w:rPr>
          <w:lang w:val="nl-NL"/>
        </w:rPr>
      </w:pPr>
      <w:r>
        <w:rPr>
          <w:lang w:val="nl-NL"/>
        </w:rPr>
        <w:t xml:space="preserve">U heeft onlangs een ernstige </w:t>
      </w:r>
      <w:r>
        <w:rPr>
          <w:b/>
          <w:lang w:val="nl-NL"/>
        </w:rPr>
        <w:t>bloeding</w:t>
      </w:r>
      <w:r w:rsidR="008B0565">
        <w:rPr>
          <w:b/>
          <w:lang w:val="nl-NL"/>
        </w:rPr>
        <w:t xml:space="preserve"> van de longen en luchtwegen</w:t>
      </w:r>
      <w:r>
        <w:rPr>
          <w:lang w:val="nl-NL"/>
        </w:rPr>
        <w:t xml:space="preserve"> gehad.</w:t>
      </w:r>
    </w:p>
    <w:p w14:paraId="3971E4C7" w14:textId="77777777" w:rsidR="00D02A0D" w:rsidRDefault="008D40FA">
      <w:pPr>
        <w:keepNext/>
        <w:numPr>
          <w:ilvl w:val="0"/>
          <w:numId w:val="27"/>
        </w:numPr>
        <w:spacing w:line="240" w:lineRule="auto"/>
        <w:ind w:left="567" w:hanging="567"/>
        <w:rPr>
          <w:lang w:val="nl-NL"/>
        </w:rPr>
      </w:pPr>
      <w:r>
        <w:rPr>
          <w:lang w:val="nl-NL"/>
        </w:rPr>
        <w:t xml:space="preserve">U heeft een behandeling ondergaan om </w:t>
      </w:r>
      <w:r>
        <w:rPr>
          <w:b/>
          <w:lang w:val="nl-NL"/>
        </w:rPr>
        <w:t>ophoesten</w:t>
      </w:r>
      <w:r>
        <w:rPr>
          <w:lang w:val="nl-NL"/>
        </w:rPr>
        <w:t xml:space="preserve"> </w:t>
      </w:r>
      <w:r w:rsidR="001949B6" w:rsidRPr="00CF5790">
        <w:rPr>
          <w:b/>
          <w:bCs/>
          <w:lang w:val="nl-NL"/>
        </w:rPr>
        <w:t xml:space="preserve">van </w:t>
      </w:r>
      <w:r w:rsidR="001949B6">
        <w:rPr>
          <w:b/>
          <w:lang w:val="nl-NL"/>
        </w:rPr>
        <w:t xml:space="preserve">bloed </w:t>
      </w:r>
      <w:r>
        <w:rPr>
          <w:lang w:val="nl-NL"/>
        </w:rPr>
        <w:t>te stoppen (bronchiale arteriële embolisatie).</w:t>
      </w:r>
    </w:p>
    <w:p w14:paraId="6162890C" w14:textId="77777777" w:rsidR="00D02A0D" w:rsidRDefault="008D40FA">
      <w:pPr>
        <w:keepNext/>
        <w:numPr>
          <w:ilvl w:val="0"/>
          <w:numId w:val="27"/>
        </w:numPr>
        <w:spacing w:line="240" w:lineRule="auto"/>
        <w:ind w:left="567" w:hanging="567"/>
        <w:rPr>
          <w:lang w:val="nl-NL"/>
        </w:rPr>
      </w:pPr>
      <w:r>
        <w:rPr>
          <w:lang w:val="nl-NL" w:bidi="nl-NL"/>
        </w:rPr>
        <w:t xml:space="preserve">U neemt </w:t>
      </w:r>
      <w:r w:rsidRPr="00CF5790">
        <w:rPr>
          <w:bCs/>
          <w:lang w:val="nl-NL" w:bidi="nl-NL"/>
        </w:rPr>
        <w:t>geneesmiddelen</w:t>
      </w:r>
      <w:r w:rsidR="00A6495A" w:rsidRPr="00CF5790">
        <w:rPr>
          <w:bCs/>
          <w:lang w:val="nl-NL" w:bidi="nl-NL"/>
        </w:rPr>
        <w:t xml:space="preserve"> </w:t>
      </w:r>
      <w:r w:rsidR="00873E6C" w:rsidRPr="00BA5C1D">
        <w:rPr>
          <w:bCs/>
          <w:lang w:val="nl-NL" w:bidi="nl-NL"/>
        </w:rPr>
        <w:t>in</w:t>
      </w:r>
      <w:r w:rsidR="00873E6C" w:rsidRPr="00CF5790">
        <w:rPr>
          <w:bCs/>
          <w:lang w:val="nl-NL" w:bidi="nl-NL"/>
        </w:rPr>
        <w:t xml:space="preserve"> </w:t>
      </w:r>
      <w:r w:rsidR="00A6495A" w:rsidRPr="00CF5790">
        <w:rPr>
          <w:bCs/>
          <w:lang w:val="nl-NL" w:bidi="nl-NL"/>
        </w:rPr>
        <w:t xml:space="preserve">die de </w:t>
      </w:r>
      <w:r w:rsidR="00873E6C" w:rsidRPr="00CF5790">
        <w:rPr>
          <w:bCs/>
          <w:lang w:val="nl-NL" w:bidi="nl-NL"/>
        </w:rPr>
        <w:t>bloedklontering verminderen</w:t>
      </w:r>
      <w:r w:rsidRPr="00BA5C1D">
        <w:rPr>
          <w:bCs/>
          <w:lang w:val="nl-NL" w:bidi="nl-NL"/>
        </w:rPr>
        <w:t>, want</w:t>
      </w:r>
      <w:r>
        <w:rPr>
          <w:lang w:val="nl-NL" w:bidi="nl-NL"/>
        </w:rPr>
        <w:t xml:space="preserve"> dit kan bloeden vanuit de longen veroorzaken.</w:t>
      </w:r>
      <w:r>
        <w:rPr>
          <w:lang w:val="nl-NL"/>
        </w:rPr>
        <w:t xml:space="preserve"> Uw arts zal regelmatig uw bloed onderzoeken en uw bloeddruk meten.</w:t>
      </w:r>
    </w:p>
    <w:p w14:paraId="1C307AA3" w14:textId="77777777" w:rsidR="00D02A0D" w:rsidRDefault="008D40FA">
      <w:pPr>
        <w:keepNext/>
        <w:numPr>
          <w:ilvl w:val="0"/>
          <w:numId w:val="27"/>
        </w:numPr>
        <w:spacing w:line="240" w:lineRule="auto"/>
        <w:ind w:left="567" w:hanging="567"/>
        <w:rPr>
          <w:lang w:val="nl-NL"/>
        </w:rPr>
      </w:pPr>
      <w:r>
        <w:rPr>
          <w:lang w:val="nl-NL"/>
        </w:rPr>
        <w:t>Het kan zijn dat de arts beslist de bloeddruk te bewaken als u:</w:t>
      </w:r>
    </w:p>
    <w:p w14:paraId="0ADD7A90" w14:textId="77777777" w:rsidR="00D02A0D" w:rsidRDefault="008D40FA">
      <w:pPr>
        <w:keepNext/>
        <w:numPr>
          <w:ilvl w:val="0"/>
          <w:numId w:val="27"/>
        </w:numPr>
        <w:tabs>
          <w:tab w:val="clear" w:pos="567"/>
        </w:tabs>
        <w:spacing w:line="240" w:lineRule="auto"/>
        <w:ind w:left="1134" w:hanging="567"/>
        <w:rPr>
          <w:lang w:val="nl-NL"/>
        </w:rPr>
      </w:pPr>
      <w:r>
        <w:rPr>
          <w:lang w:val="nl-NL"/>
        </w:rPr>
        <w:t xml:space="preserve">symptomen van een </w:t>
      </w:r>
      <w:r>
        <w:rPr>
          <w:b/>
          <w:lang w:val="nl-NL"/>
        </w:rPr>
        <w:t>lage bloeddruk</w:t>
      </w:r>
      <w:r>
        <w:rPr>
          <w:lang w:val="nl-NL"/>
        </w:rPr>
        <w:t xml:space="preserve"> heeft zoals duizeligheid, een licht gevoel in het hoofd of flauwvallen,</w:t>
      </w:r>
      <w:del w:id="93" w:author="Author">
        <w:r w:rsidDel="0001094F">
          <w:rPr>
            <w:lang w:val="nl-NL"/>
          </w:rPr>
          <w:delText xml:space="preserve"> of</w:delText>
        </w:r>
      </w:del>
    </w:p>
    <w:p w14:paraId="6DB39464" w14:textId="77777777" w:rsidR="00D02A0D" w:rsidRDefault="008D40FA">
      <w:pPr>
        <w:keepNext/>
        <w:numPr>
          <w:ilvl w:val="0"/>
          <w:numId w:val="27"/>
        </w:numPr>
        <w:tabs>
          <w:tab w:val="clear" w:pos="567"/>
        </w:tabs>
        <w:spacing w:line="240" w:lineRule="auto"/>
        <w:ind w:left="1134" w:hanging="567"/>
        <w:rPr>
          <w:lang w:val="nl-NL"/>
        </w:rPr>
      </w:pPr>
      <w:r>
        <w:rPr>
          <w:lang w:val="nl-NL"/>
        </w:rPr>
        <w:t>geneesmiddelen gebruikt die uw bloeddruk verlagen of geneesmiddelen waardoor u meer gaat plassen,</w:t>
      </w:r>
      <w:del w:id="94" w:author="Author">
        <w:r w:rsidDel="0001094F">
          <w:rPr>
            <w:lang w:val="nl-NL"/>
          </w:rPr>
          <w:delText xml:space="preserve"> of</w:delText>
        </w:r>
      </w:del>
    </w:p>
    <w:p w14:paraId="1D50B55E" w14:textId="77777777" w:rsidR="00D02A0D" w:rsidRDefault="008D40FA">
      <w:pPr>
        <w:keepNext/>
        <w:numPr>
          <w:ilvl w:val="0"/>
          <w:numId w:val="27"/>
        </w:numPr>
        <w:tabs>
          <w:tab w:val="clear" w:pos="567"/>
        </w:tabs>
        <w:spacing w:line="240" w:lineRule="auto"/>
        <w:ind w:left="1134" w:hanging="567"/>
        <w:rPr>
          <w:lang w:val="nl-NL"/>
        </w:rPr>
      </w:pPr>
      <w:r>
        <w:rPr>
          <w:b/>
          <w:bCs/>
          <w:lang w:val="nl-NL"/>
        </w:rPr>
        <w:t>problemen</w:t>
      </w:r>
      <w:r>
        <w:rPr>
          <w:lang w:val="nl-NL"/>
        </w:rPr>
        <w:t xml:space="preserve"> heeft </w:t>
      </w:r>
      <w:r>
        <w:rPr>
          <w:b/>
          <w:bCs/>
          <w:lang w:val="nl-NL"/>
        </w:rPr>
        <w:t>met uw hart of bloedsomloop</w:t>
      </w:r>
      <w:r>
        <w:rPr>
          <w:lang w:val="nl-NL"/>
        </w:rPr>
        <w:t>.</w:t>
      </w:r>
    </w:p>
    <w:p w14:paraId="3C4AA680" w14:textId="77777777" w:rsidR="00E86684" w:rsidRPr="0009129B" w:rsidRDefault="00DC1512" w:rsidP="006A043B">
      <w:pPr>
        <w:pStyle w:val="ListParagraph"/>
        <w:keepNext/>
        <w:tabs>
          <w:tab w:val="clear" w:pos="567"/>
        </w:tabs>
        <w:spacing w:line="240" w:lineRule="auto"/>
        <w:ind w:left="567"/>
        <w:rPr>
          <w:lang w:val="nl-NL"/>
        </w:rPr>
        <w:pPrChange w:id="95" w:author="Author">
          <w:pPr>
            <w:pStyle w:val="ListParagraph"/>
            <w:keepNext/>
            <w:numPr>
              <w:numId w:val="27"/>
            </w:numPr>
            <w:tabs>
              <w:tab w:val="clear" w:pos="567"/>
            </w:tabs>
            <w:spacing w:line="240" w:lineRule="auto"/>
            <w:ind w:left="567" w:hanging="578"/>
          </w:pPr>
        </w:pPrChange>
      </w:pPr>
      <w:r>
        <w:rPr>
          <w:lang w:val="nl-NL"/>
        </w:rPr>
        <w:t xml:space="preserve">U </w:t>
      </w:r>
      <w:r w:rsidR="00AB4A80">
        <w:rPr>
          <w:lang w:val="nl-NL"/>
        </w:rPr>
        <w:t xml:space="preserve">bent </w:t>
      </w:r>
      <w:r w:rsidR="00657887" w:rsidRPr="0009129B">
        <w:rPr>
          <w:lang w:val="nl-NL"/>
        </w:rPr>
        <w:t>ouder dan 65</w:t>
      </w:r>
      <w:del w:id="96" w:author="Author">
        <w:r w:rsidR="00657887" w:rsidRPr="0009129B" w:rsidDel="0001094F">
          <w:rPr>
            <w:lang w:val="nl-NL"/>
          </w:rPr>
          <w:delText xml:space="preserve"> </w:delText>
        </w:r>
      </w:del>
      <w:ins w:id="97" w:author="Author">
        <w:r w:rsidR="0001094F">
          <w:rPr>
            <w:lang w:val="nl-NL"/>
          </w:rPr>
          <w:t> </w:t>
        </w:r>
      </w:ins>
      <w:r w:rsidR="00657887" w:rsidRPr="0009129B">
        <w:rPr>
          <w:lang w:val="nl-NL"/>
        </w:rPr>
        <w:t>jaar</w:t>
      </w:r>
      <w:r w:rsidR="00AB4A80">
        <w:rPr>
          <w:lang w:val="nl-NL"/>
        </w:rPr>
        <w:t>,</w:t>
      </w:r>
      <w:r w:rsidR="00657887" w:rsidRPr="0009129B">
        <w:rPr>
          <w:lang w:val="nl-NL"/>
        </w:rPr>
        <w:t xml:space="preserve"> omdat een lage bloeddruk </w:t>
      </w:r>
      <w:r w:rsidR="00B07FB6" w:rsidRPr="0009129B">
        <w:rPr>
          <w:lang w:val="nl-NL"/>
        </w:rPr>
        <w:t>meer voorkomt bij deze leeftijd.</w:t>
      </w:r>
    </w:p>
    <w:p w14:paraId="16E23DB1" w14:textId="77777777" w:rsidR="00D02A0D" w:rsidRDefault="00D02A0D">
      <w:pPr>
        <w:tabs>
          <w:tab w:val="clear" w:pos="567"/>
        </w:tabs>
        <w:spacing w:line="240" w:lineRule="auto"/>
        <w:rPr>
          <w:lang w:val="nl-NL"/>
        </w:rPr>
      </w:pPr>
    </w:p>
    <w:p w14:paraId="006563D4" w14:textId="77777777" w:rsidR="00D02A0D" w:rsidRDefault="008D40FA">
      <w:pPr>
        <w:keepNext/>
        <w:keepLines/>
        <w:tabs>
          <w:tab w:val="clear" w:pos="567"/>
        </w:tabs>
        <w:autoSpaceDE w:val="0"/>
        <w:autoSpaceDN w:val="0"/>
        <w:adjustRightInd w:val="0"/>
        <w:spacing w:line="240" w:lineRule="auto"/>
        <w:rPr>
          <w:b/>
          <w:lang w:val="nl-NL"/>
        </w:rPr>
      </w:pPr>
      <w:r>
        <w:rPr>
          <w:b/>
          <w:lang w:val="nl-NL"/>
        </w:rPr>
        <w:t xml:space="preserve">Vertel het aan uw arts als </w:t>
      </w:r>
    </w:p>
    <w:p w14:paraId="4CB37C27" w14:textId="77777777" w:rsidR="00D02A0D" w:rsidRDefault="002D6B3A">
      <w:pPr>
        <w:keepNext/>
        <w:keepLines/>
        <w:numPr>
          <w:ilvl w:val="0"/>
          <w:numId w:val="27"/>
        </w:numPr>
        <w:tabs>
          <w:tab w:val="clear" w:pos="567"/>
        </w:tabs>
        <w:spacing w:line="240" w:lineRule="atLeast"/>
        <w:ind w:left="567" w:hanging="567"/>
        <w:rPr>
          <w:bCs/>
          <w:iCs/>
          <w:szCs w:val="20"/>
          <w:lang w:val="nl-NL" w:bidi="nl-NL"/>
        </w:rPr>
      </w:pPr>
      <w:r>
        <w:rPr>
          <w:b/>
          <w:bCs/>
          <w:szCs w:val="20"/>
          <w:lang w:val="nl-NL" w:bidi="nl-NL"/>
        </w:rPr>
        <w:t xml:space="preserve">u </w:t>
      </w:r>
      <w:r w:rsidR="008D40FA">
        <w:rPr>
          <w:b/>
          <w:bCs/>
          <w:szCs w:val="20"/>
          <w:lang w:val="nl-NL" w:bidi="nl-NL"/>
        </w:rPr>
        <w:t>wordt gedialyseerd</w:t>
      </w:r>
      <w:r w:rsidR="008D40FA">
        <w:rPr>
          <w:szCs w:val="20"/>
          <w:lang w:val="nl-NL" w:bidi="nl-NL"/>
        </w:rPr>
        <w:t xml:space="preserve"> of als uw </w:t>
      </w:r>
      <w:r w:rsidR="008D40FA">
        <w:rPr>
          <w:b/>
          <w:szCs w:val="20"/>
          <w:lang w:val="nl-NL" w:bidi="nl-NL"/>
        </w:rPr>
        <w:t>nieren niet goed werken</w:t>
      </w:r>
      <w:r w:rsidR="00F74515">
        <w:rPr>
          <w:b/>
          <w:szCs w:val="20"/>
          <w:lang w:val="nl-NL" w:bidi="nl-NL"/>
        </w:rPr>
        <w:t>.</w:t>
      </w:r>
      <w:r w:rsidR="008D40FA">
        <w:rPr>
          <w:szCs w:val="20"/>
          <w:lang w:val="nl-NL" w:bidi="nl-NL"/>
        </w:rPr>
        <w:t xml:space="preserve"> </w:t>
      </w:r>
      <w:r w:rsidR="00F74515">
        <w:rPr>
          <w:szCs w:val="20"/>
          <w:lang w:val="nl-NL" w:bidi="nl-NL"/>
        </w:rPr>
        <w:t>H</w:t>
      </w:r>
      <w:r w:rsidR="008D40FA">
        <w:rPr>
          <w:szCs w:val="20"/>
          <w:lang w:val="nl-NL" w:bidi="nl-NL"/>
        </w:rPr>
        <w:t>et gebruik van dit geneesmiddel wordt dan niet aanbevolen.</w:t>
      </w:r>
    </w:p>
    <w:p w14:paraId="1CAED098" w14:textId="77777777" w:rsidR="00D02A0D" w:rsidRDefault="002D6B3A">
      <w:pPr>
        <w:numPr>
          <w:ilvl w:val="0"/>
          <w:numId w:val="27"/>
        </w:numPr>
        <w:tabs>
          <w:tab w:val="clear" w:pos="567"/>
        </w:tabs>
        <w:spacing w:line="240" w:lineRule="auto"/>
        <w:ind w:left="567" w:hanging="567"/>
        <w:rPr>
          <w:lang w:val="nl-NL"/>
        </w:rPr>
      </w:pPr>
      <w:r>
        <w:rPr>
          <w:szCs w:val="20"/>
          <w:lang w:val="nl-NL" w:bidi="nl-NL"/>
        </w:rPr>
        <w:t xml:space="preserve">uw lever </w:t>
      </w:r>
      <w:r w:rsidRPr="00CF5790">
        <w:rPr>
          <w:b/>
          <w:bCs/>
          <w:szCs w:val="20"/>
          <w:lang w:val="nl-NL" w:bidi="nl-NL"/>
        </w:rPr>
        <w:t>minder goed werkt</w:t>
      </w:r>
      <w:r w:rsidR="008D40FA">
        <w:rPr>
          <w:lang w:val="nl-NL"/>
        </w:rPr>
        <w:t>.</w:t>
      </w:r>
    </w:p>
    <w:p w14:paraId="798512B5" w14:textId="77777777" w:rsidR="00D02A0D" w:rsidRDefault="00D02A0D">
      <w:pPr>
        <w:tabs>
          <w:tab w:val="clear" w:pos="567"/>
        </w:tabs>
        <w:spacing w:line="240" w:lineRule="auto"/>
        <w:rPr>
          <w:lang w:val="nl-NL"/>
        </w:rPr>
      </w:pPr>
    </w:p>
    <w:p w14:paraId="012BB281" w14:textId="77777777" w:rsidR="00D02A0D" w:rsidRDefault="008D40FA">
      <w:pPr>
        <w:keepNext/>
        <w:keepLines/>
        <w:tabs>
          <w:tab w:val="clear" w:pos="567"/>
        </w:tabs>
        <w:autoSpaceDE w:val="0"/>
        <w:autoSpaceDN w:val="0"/>
        <w:adjustRightInd w:val="0"/>
        <w:spacing w:line="240" w:lineRule="auto"/>
        <w:rPr>
          <w:b/>
          <w:lang w:val="nl-NL"/>
        </w:rPr>
      </w:pPr>
      <w:r>
        <w:rPr>
          <w:b/>
          <w:lang w:val="nl-NL"/>
        </w:rPr>
        <w:lastRenderedPageBreak/>
        <w:t>Neem tijdens gebruik van Adempas contact op met uw arts of apotheker als u</w:t>
      </w:r>
    </w:p>
    <w:p w14:paraId="046B9F03" w14:textId="77777777" w:rsidR="00D02A0D" w:rsidRDefault="008D40FA">
      <w:pPr>
        <w:numPr>
          <w:ilvl w:val="0"/>
          <w:numId w:val="27"/>
        </w:numPr>
        <w:tabs>
          <w:tab w:val="clear" w:pos="567"/>
        </w:tabs>
        <w:spacing w:line="240" w:lineRule="auto"/>
        <w:ind w:left="567" w:hanging="567"/>
        <w:rPr>
          <w:lang w:val="nl-NL"/>
        </w:rPr>
      </w:pPr>
      <w:r>
        <w:rPr>
          <w:b/>
          <w:lang w:val="nl-NL"/>
        </w:rPr>
        <w:t>kortademig</w:t>
      </w:r>
      <w:r>
        <w:rPr>
          <w:lang w:val="nl-NL"/>
        </w:rPr>
        <w:t xml:space="preserve"> bent tijdens de behandeling met dit geneesmiddel. Dit kan worden veroorzaakt door ophoping van vocht in de longen. </w:t>
      </w:r>
      <w:r w:rsidR="004121EA">
        <w:rPr>
          <w:lang w:val="nl-NL"/>
        </w:rPr>
        <w:t>Als dit veroorzaakt wordt door</w:t>
      </w:r>
      <w:r w:rsidR="006211CC">
        <w:rPr>
          <w:lang w:val="nl-NL"/>
        </w:rPr>
        <w:t xml:space="preserve"> een</w:t>
      </w:r>
      <w:r>
        <w:rPr>
          <w:lang w:val="nl-NL"/>
        </w:rPr>
        <w:t xml:space="preserve"> pulmonale veno</w:t>
      </w:r>
      <w:r>
        <w:rPr>
          <w:lang w:val="nl-NL"/>
        </w:rPr>
        <w:noBreakHyphen/>
        <w:t>occlusieve ziekte</w:t>
      </w:r>
      <w:r w:rsidR="006211CC">
        <w:rPr>
          <w:lang w:val="nl-NL"/>
        </w:rPr>
        <w:t xml:space="preserve"> </w:t>
      </w:r>
      <w:r>
        <w:rPr>
          <w:lang w:val="nl-NL"/>
        </w:rPr>
        <w:t>kan</w:t>
      </w:r>
      <w:r w:rsidR="006211CC">
        <w:rPr>
          <w:lang w:val="nl-NL"/>
        </w:rPr>
        <w:t xml:space="preserve"> het</w:t>
      </w:r>
      <w:r>
        <w:rPr>
          <w:lang w:val="nl-NL"/>
        </w:rPr>
        <w:t xml:space="preserve"> zijn dat </w:t>
      </w:r>
      <w:r w:rsidR="002C58C9">
        <w:rPr>
          <w:lang w:val="nl-NL"/>
        </w:rPr>
        <w:t xml:space="preserve">uw arts </w:t>
      </w:r>
      <w:r w:rsidR="007563E4">
        <w:rPr>
          <w:lang w:val="nl-NL"/>
        </w:rPr>
        <w:t>de behandeling met Adempas stop zet.</w:t>
      </w:r>
    </w:p>
    <w:p w14:paraId="2FBFE6A5" w14:textId="77777777" w:rsidR="00D02A0D" w:rsidRDefault="008D40FA">
      <w:pPr>
        <w:numPr>
          <w:ilvl w:val="0"/>
          <w:numId w:val="27"/>
        </w:numPr>
        <w:tabs>
          <w:tab w:val="clear" w:pos="567"/>
        </w:tabs>
        <w:spacing w:line="240" w:lineRule="auto"/>
        <w:ind w:left="567" w:hanging="567"/>
        <w:rPr>
          <w:lang w:val="nl-NL"/>
        </w:rPr>
      </w:pPr>
      <w:r>
        <w:rPr>
          <w:lang w:val="nl-NL"/>
        </w:rPr>
        <w:t xml:space="preserve">start of stopt met </w:t>
      </w:r>
      <w:r>
        <w:rPr>
          <w:b/>
          <w:lang w:val="nl-NL"/>
        </w:rPr>
        <w:t>roken</w:t>
      </w:r>
      <w:r>
        <w:rPr>
          <w:lang w:val="nl-NL"/>
        </w:rPr>
        <w:t xml:space="preserve"> tijdens de behandeling met dit geneesmiddel, omdat dit invloed kan hebben op de </w:t>
      </w:r>
      <w:r w:rsidR="00B13F16">
        <w:rPr>
          <w:lang w:val="nl-NL"/>
        </w:rPr>
        <w:t xml:space="preserve">hoeveelheid </w:t>
      </w:r>
      <w:r>
        <w:rPr>
          <w:lang w:val="nl-NL"/>
        </w:rPr>
        <w:t>riociguat in uw bloed.</w:t>
      </w:r>
    </w:p>
    <w:p w14:paraId="700021E3" w14:textId="77777777" w:rsidR="00D02A0D" w:rsidRDefault="00D02A0D">
      <w:pPr>
        <w:tabs>
          <w:tab w:val="clear" w:pos="567"/>
        </w:tabs>
        <w:spacing w:line="240" w:lineRule="auto"/>
        <w:rPr>
          <w:lang w:val="nl-NL"/>
        </w:rPr>
      </w:pPr>
    </w:p>
    <w:p w14:paraId="5020E921" w14:textId="77777777" w:rsidR="00D02A0D" w:rsidRDefault="008D40FA">
      <w:pPr>
        <w:keepNext/>
        <w:keepLines/>
        <w:tabs>
          <w:tab w:val="clear" w:pos="567"/>
        </w:tabs>
        <w:autoSpaceDE w:val="0"/>
        <w:autoSpaceDN w:val="0"/>
        <w:adjustRightInd w:val="0"/>
        <w:spacing w:line="240" w:lineRule="auto"/>
        <w:rPr>
          <w:b/>
          <w:lang w:val="nl-NL"/>
        </w:rPr>
      </w:pPr>
      <w:r>
        <w:rPr>
          <w:b/>
          <w:lang w:val="nl-NL"/>
        </w:rPr>
        <w:t>Kinderen en jongeren tot 18 jaar</w:t>
      </w:r>
    </w:p>
    <w:p w14:paraId="199C6930" w14:textId="77777777" w:rsidR="00D02A0D" w:rsidRDefault="008D40FA">
      <w:pPr>
        <w:keepNext/>
        <w:numPr>
          <w:ilvl w:val="0"/>
          <w:numId w:val="27"/>
        </w:numPr>
        <w:tabs>
          <w:tab w:val="clear" w:pos="567"/>
        </w:tabs>
        <w:spacing w:line="240" w:lineRule="auto"/>
        <w:ind w:left="567" w:hanging="567"/>
        <w:rPr>
          <w:b/>
          <w:lang w:val="nl-NL"/>
        </w:rPr>
      </w:pPr>
      <w:r>
        <w:rPr>
          <w:b/>
          <w:lang w:val="nl-NL"/>
        </w:rPr>
        <w:t>Chronische trombo</w:t>
      </w:r>
      <w:r>
        <w:rPr>
          <w:b/>
          <w:lang w:val="nl-NL"/>
        </w:rPr>
        <w:noBreakHyphen/>
        <w:t>embolische pulmonale hypertensie (CTEPH)</w:t>
      </w:r>
    </w:p>
    <w:p w14:paraId="207C13E2" w14:textId="77777777" w:rsidR="00D02A0D" w:rsidRDefault="008D40FA">
      <w:pPr>
        <w:numPr>
          <w:ilvl w:val="0"/>
          <w:numId w:val="27"/>
        </w:numPr>
        <w:tabs>
          <w:tab w:val="clear" w:pos="567"/>
        </w:tabs>
        <w:spacing w:line="240" w:lineRule="auto"/>
        <w:ind w:left="1134" w:hanging="567"/>
        <w:rPr>
          <w:lang w:val="nl-NL"/>
        </w:rPr>
      </w:pPr>
      <w:r>
        <w:rPr>
          <w:lang w:val="nl-NL"/>
        </w:rPr>
        <w:t>Adempas wordt niet aanbevolen voor gebruik bij patiënten met CTEPH jonger dan 18 jaar.</w:t>
      </w:r>
    </w:p>
    <w:p w14:paraId="5313767A" w14:textId="77777777" w:rsidR="00D02A0D" w:rsidRDefault="008D40FA">
      <w:pPr>
        <w:keepNext/>
        <w:numPr>
          <w:ilvl w:val="0"/>
          <w:numId w:val="27"/>
        </w:numPr>
        <w:tabs>
          <w:tab w:val="clear" w:pos="567"/>
        </w:tabs>
        <w:spacing w:line="240" w:lineRule="auto"/>
        <w:ind w:left="567" w:hanging="567"/>
        <w:rPr>
          <w:b/>
          <w:lang w:val="nl-NL"/>
        </w:rPr>
      </w:pPr>
      <w:r>
        <w:rPr>
          <w:b/>
          <w:lang w:val="nl-NL"/>
        </w:rPr>
        <w:t>Pulmonale arteriële hypertensie (PAH)</w:t>
      </w:r>
    </w:p>
    <w:p w14:paraId="2CB51B0F" w14:textId="77777777" w:rsidR="00D02A0D" w:rsidRDefault="00B422C5">
      <w:pPr>
        <w:numPr>
          <w:ilvl w:val="0"/>
          <w:numId w:val="27"/>
        </w:numPr>
        <w:tabs>
          <w:tab w:val="clear" w:pos="567"/>
        </w:tabs>
        <w:spacing w:line="240" w:lineRule="auto"/>
        <w:ind w:left="1134" w:hanging="567"/>
        <w:rPr>
          <w:lang w:val="nl-NL"/>
        </w:rPr>
      </w:pPr>
      <w:r>
        <w:rPr>
          <w:lang w:val="nl-NL"/>
        </w:rPr>
        <w:t xml:space="preserve">Uw arts heeft tabletten voorgeschreven. </w:t>
      </w:r>
      <w:r w:rsidR="00BF08ED">
        <w:rPr>
          <w:lang w:val="nl-NL"/>
        </w:rPr>
        <w:t>Voor patiënten met PAH van 6</w:t>
      </w:r>
      <w:del w:id="98" w:author="Author">
        <w:r w:rsidR="00BF08ED" w:rsidDel="0001094F">
          <w:rPr>
            <w:lang w:val="nl-NL"/>
          </w:rPr>
          <w:delText xml:space="preserve"> </w:delText>
        </w:r>
      </w:del>
      <w:ins w:id="99" w:author="Author">
        <w:r w:rsidR="0001094F">
          <w:rPr>
            <w:lang w:val="nl-NL"/>
          </w:rPr>
          <w:t> </w:t>
        </w:r>
      </w:ins>
      <w:r w:rsidR="00BF08ED">
        <w:rPr>
          <w:lang w:val="nl-NL"/>
        </w:rPr>
        <w:t xml:space="preserve">jaar </w:t>
      </w:r>
      <w:r w:rsidR="006738D4">
        <w:rPr>
          <w:lang w:val="nl-NL"/>
        </w:rPr>
        <w:t>en</w:t>
      </w:r>
      <w:r w:rsidR="00BF08ED">
        <w:rPr>
          <w:lang w:val="nl-NL"/>
        </w:rPr>
        <w:t xml:space="preserve"> ouder</w:t>
      </w:r>
      <w:r w:rsidR="00734264">
        <w:rPr>
          <w:lang w:val="nl-NL"/>
        </w:rPr>
        <w:t xml:space="preserve"> die minder dan 50</w:t>
      </w:r>
      <w:del w:id="100" w:author="Author">
        <w:r w:rsidR="00734264" w:rsidDel="00910D75">
          <w:rPr>
            <w:lang w:val="nl-NL"/>
          </w:rPr>
          <w:delText xml:space="preserve"> </w:delText>
        </w:r>
      </w:del>
      <w:ins w:id="101" w:author="Author">
        <w:r w:rsidR="00910D75">
          <w:rPr>
            <w:lang w:val="nl-NL"/>
          </w:rPr>
          <w:t> </w:t>
        </w:r>
      </w:ins>
      <w:r w:rsidR="00734264">
        <w:rPr>
          <w:lang w:val="nl-NL"/>
        </w:rPr>
        <w:t xml:space="preserve">kg wegen, is </w:t>
      </w:r>
      <w:r w:rsidR="008D40FA">
        <w:rPr>
          <w:lang w:val="nl-NL"/>
        </w:rPr>
        <w:t>Adempas</w:t>
      </w:r>
      <w:r w:rsidR="005220A4">
        <w:rPr>
          <w:lang w:val="nl-NL"/>
        </w:rPr>
        <w:t xml:space="preserve"> ook</w:t>
      </w:r>
      <w:r w:rsidR="008D40FA">
        <w:rPr>
          <w:lang w:val="nl-NL"/>
        </w:rPr>
        <w:t xml:space="preserve"> beschikbaar als granulaat voor orale suspensie.</w:t>
      </w:r>
    </w:p>
    <w:p w14:paraId="3ADBE824" w14:textId="77777777" w:rsidR="00D02A0D" w:rsidRDefault="00746A2B">
      <w:pPr>
        <w:keepNext/>
        <w:ind w:left="1134"/>
        <w:rPr>
          <w:lang w:val="nl-NL"/>
        </w:rPr>
      </w:pPr>
      <w:r>
        <w:rPr>
          <w:lang w:val="nl-NL"/>
        </w:rPr>
        <w:t>Afhankelijk van het lichaamsgewicht tijdens de behandeling</w:t>
      </w:r>
      <w:r w:rsidR="00CE4D6B">
        <w:rPr>
          <w:lang w:val="nl-NL"/>
        </w:rPr>
        <w:t xml:space="preserve">, kan men </w:t>
      </w:r>
      <w:r w:rsidR="00FD6EF4">
        <w:rPr>
          <w:lang w:val="nl-NL"/>
        </w:rPr>
        <w:t>overschakelen tussen tabletten of suspensie.</w:t>
      </w:r>
      <w:r>
        <w:rPr>
          <w:lang w:val="nl-NL"/>
        </w:rPr>
        <w:br/>
      </w:r>
      <w:r w:rsidR="008D40FA">
        <w:rPr>
          <w:lang w:val="nl-NL"/>
        </w:rPr>
        <w:t xml:space="preserve">De werkzaamheid en veiligheid zijn niet vastgesteld voor de volgende </w:t>
      </w:r>
      <w:r w:rsidR="002F7A52">
        <w:rPr>
          <w:lang w:val="nl-NL"/>
        </w:rPr>
        <w:t>pediatrische patiënten</w:t>
      </w:r>
      <w:r w:rsidR="008D40FA">
        <w:rPr>
          <w:lang w:val="nl-NL"/>
        </w:rPr>
        <w:t>:</w:t>
      </w:r>
    </w:p>
    <w:p w14:paraId="216570D1" w14:textId="77777777" w:rsidR="00D02A0D" w:rsidRDefault="00FF2CA0" w:rsidP="00CF5790">
      <w:pPr>
        <w:pStyle w:val="ListParagraph"/>
        <w:numPr>
          <w:ilvl w:val="0"/>
          <w:numId w:val="36"/>
        </w:numPr>
        <w:suppressLineNumbers/>
        <w:autoSpaceDE w:val="0"/>
        <w:autoSpaceDN w:val="0"/>
        <w:adjustRightInd w:val="0"/>
        <w:spacing w:line="240" w:lineRule="auto"/>
        <w:ind w:left="1701"/>
        <w:rPr>
          <w:lang w:val="nl-NL"/>
        </w:rPr>
      </w:pPr>
      <w:r>
        <w:rPr>
          <w:lang w:val="nl-NL"/>
        </w:rPr>
        <w:t>k</w:t>
      </w:r>
      <w:r w:rsidR="008D40FA">
        <w:rPr>
          <w:lang w:val="nl-NL"/>
        </w:rPr>
        <w:t xml:space="preserve">inderen jonger dan 6 jaar, wegens bedenkingen over de veiligheid. </w:t>
      </w:r>
    </w:p>
    <w:p w14:paraId="4BA5BD32" w14:textId="77777777" w:rsidR="00D02A0D" w:rsidRDefault="00D02A0D">
      <w:pPr>
        <w:numPr>
          <w:ilvl w:val="12"/>
          <w:numId w:val="0"/>
        </w:numPr>
        <w:tabs>
          <w:tab w:val="clear" w:pos="567"/>
        </w:tabs>
        <w:spacing w:line="240" w:lineRule="auto"/>
        <w:rPr>
          <w:lang w:val="nl-NL"/>
        </w:rPr>
      </w:pPr>
    </w:p>
    <w:p w14:paraId="3057F4A4" w14:textId="77777777" w:rsidR="00D02A0D" w:rsidRDefault="008D40FA">
      <w:pPr>
        <w:keepNext/>
        <w:numPr>
          <w:ilvl w:val="12"/>
          <w:numId w:val="0"/>
        </w:numPr>
        <w:tabs>
          <w:tab w:val="clear" w:pos="567"/>
        </w:tabs>
        <w:spacing w:line="240" w:lineRule="auto"/>
        <w:rPr>
          <w:lang w:val="nl-NL"/>
        </w:rPr>
      </w:pPr>
      <w:r>
        <w:rPr>
          <w:b/>
          <w:lang w:val="nl-NL"/>
        </w:rPr>
        <w:t>Gebruikt u nog andere geneesmiddelen?</w:t>
      </w:r>
    </w:p>
    <w:p w14:paraId="39510A60" w14:textId="77777777" w:rsidR="00D02A0D" w:rsidRDefault="008D40FA">
      <w:pPr>
        <w:keepNext/>
        <w:numPr>
          <w:ilvl w:val="12"/>
          <w:numId w:val="0"/>
        </w:numPr>
        <w:tabs>
          <w:tab w:val="clear" w:pos="567"/>
        </w:tabs>
        <w:spacing w:line="240" w:lineRule="auto"/>
        <w:rPr>
          <w:lang w:val="nl-NL"/>
        </w:rPr>
      </w:pPr>
      <w:r>
        <w:rPr>
          <w:lang w:val="nl-NL"/>
        </w:rPr>
        <w:t>Gebruikt u naast Adempas nog andere geneesmiddelen, heeft u dat kort geleden gedaan of bestaat de mogelijkheid dat u binnenkort andere geneesmiddelen gaat gebruiken? Vertel dat dan uw arts of apotheker. Met name:</w:t>
      </w:r>
    </w:p>
    <w:p w14:paraId="7507D3B2" w14:textId="77777777" w:rsidR="00D02A0D" w:rsidRPr="00CF5790" w:rsidRDefault="008D40FA" w:rsidP="00CF5790">
      <w:pPr>
        <w:pStyle w:val="ListParagraph"/>
        <w:keepNext/>
        <w:numPr>
          <w:ilvl w:val="0"/>
          <w:numId w:val="37"/>
        </w:numPr>
        <w:tabs>
          <w:tab w:val="clear" w:pos="567"/>
        </w:tabs>
        <w:spacing w:line="240" w:lineRule="auto"/>
        <w:ind w:left="567" w:hanging="567"/>
        <w:rPr>
          <w:b/>
          <w:bCs/>
          <w:lang w:val="nl-NL"/>
        </w:rPr>
      </w:pPr>
      <w:r w:rsidRPr="00CF5790">
        <w:rPr>
          <w:b/>
          <w:bCs/>
          <w:lang w:val="nl-NL"/>
        </w:rPr>
        <w:t xml:space="preserve">Gebruik </w:t>
      </w:r>
      <w:del w:id="102" w:author="Author">
        <w:r w:rsidRPr="00CF5790" w:rsidDel="00910D75">
          <w:rPr>
            <w:b/>
            <w:bCs/>
            <w:lang w:val="nl-NL"/>
          </w:rPr>
          <w:delText xml:space="preserve">geen </w:delText>
        </w:r>
      </w:del>
      <w:ins w:id="103" w:author="Author">
        <w:r w:rsidR="00910D75">
          <w:rPr>
            <w:b/>
            <w:bCs/>
            <w:lang w:val="nl-NL"/>
          </w:rPr>
          <w:t>de volgende</w:t>
        </w:r>
        <w:r w:rsidR="00910D75" w:rsidRPr="00CF5790">
          <w:rPr>
            <w:b/>
            <w:bCs/>
            <w:lang w:val="nl-NL"/>
          </w:rPr>
          <w:t xml:space="preserve"> </w:t>
        </w:r>
      </w:ins>
      <w:r w:rsidRPr="00CF5790">
        <w:rPr>
          <w:b/>
          <w:bCs/>
          <w:lang w:val="nl-NL"/>
        </w:rPr>
        <w:t xml:space="preserve">geneesmiddelen </w:t>
      </w:r>
      <w:ins w:id="104" w:author="Author">
        <w:r w:rsidR="00910D75">
          <w:rPr>
            <w:b/>
            <w:bCs/>
            <w:lang w:val="nl-NL"/>
          </w:rPr>
          <w:t>niet samen met Adempas</w:t>
        </w:r>
      </w:ins>
      <w:del w:id="105" w:author="Author">
        <w:r w:rsidRPr="00CF5790" w:rsidDel="00910D75">
          <w:rPr>
            <w:b/>
            <w:bCs/>
            <w:lang w:val="nl-NL"/>
          </w:rPr>
          <w:delText>die gebruikt worden voor</w:delText>
        </w:r>
      </w:del>
    </w:p>
    <w:p w14:paraId="4851572A" w14:textId="77777777" w:rsidR="00910D75" w:rsidRDefault="00910D75">
      <w:pPr>
        <w:keepNext/>
        <w:numPr>
          <w:ilvl w:val="0"/>
          <w:numId w:val="4"/>
        </w:numPr>
        <w:tabs>
          <w:tab w:val="clear" w:pos="567"/>
        </w:tabs>
        <w:spacing w:line="240" w:lineRule="auto"/>
        <w:ind w:left="1134" w:hanging="567"/>
        <w:rPr>
          <w:ins w:id="106" w:author="Author"/>
          <w:lang w:val="nl-NL"/>
        </w:rPr>
      </w:pPr>
      <w:ins w:id="107" w:author="Author">
        <w:r>
          <w:rPr>
            <w:b/>
            <w:lang w:val="nl-NL"/>
          </w:rPr>
          <w:t>PDE5</w:t>
        </w:r>
        <w:r>
          <w:rPr>
            <w:b/>
            <w:lang w:val="nl-NL"/>
          </w:rPr>
          <w:noBreakHyphen/>
          <w:t>remmers</w:t>
        </w:r>
        <w:r>
          <w:rPr>
            <w:lang w:val="nl-NL"/>
          </w:rPr>
          <w:t xml:space="preserve"> zoals </w:t>
        </w:r>
        <w:r w:rsidRPr="006A043B">
          <w:rPr>
            <w:b/>
            <w:bCs/>
            <w:lang w:val="nl-NL"/>
            <w:rPrChange w:id="108" w:author="Author">
              <w:rPr>
                <w:lang w:val="nl-NL"/>
              </w:rPr>
            </w:rPrChange>
          </w:rPr>
          <w:t xml:space="preserve">sildenafil, tadalafil </w:t>
        </w:r>
        <w:r w:rsidRPr="00C4287F">
          <w:rPr>
            <w:lang w:val="nl-NL"/>
          </w:rPr>
          <w:t>of</w:t>
        </w:r>
        <w:r w:rsidRPr="006A043B">
          <w:rPr>
            <w:b/>
            <w:bCs/>
            <w:lang w:val="nl-NL"/>
            <w:rPrChange w:id="109" w:author="Author">
              <w:rPr>
                <w:lang w:val="nl-NL"/>
              </w:rPr>
            </w:rPrChange>
          </w:rPr>
          <w:t xml:space="preserve"> vardenafil</w:t>
        </w:r>
        <w:r>
          <w:rPr>
            <w:lang w:val="nl-NL"/>
          </w:rPr>
          <w:t>. Dit zijn geneesmiddelen voor de behandeling van hoge bloeddruk in de longslagaders of voor de behandeling van erectiestoornissen.</w:t>
        </w:r>
      </w:ins>
    </w:p>
    <w:p w14:paraId="7389B7B4" w14:textId="77777777" w:rsidR="00910D75" w:rsidRDefault="00910D75">
      <w:pPr>
        <w:keepNext/>
        <w:numPr>
          <w:ilvl w:val="0"/>
          <w:numId w:val="4"/>
        </w:numPr>
        <w:tabs>
          <w:tab w:val="clear" w:pos="567"/>
        </w:tabs>
        <w:spacing w:line="240" w:lineRule="auto"/>
        <w:ind w:left="1134" w:hanging="567"/>
        <w:rPr>
          <w:ins w:id="110" w:author="Author"/>
          <w:lang w:val="nl-NL"/>
        </w:rPr>
      </w:pPr>
      <w:ins w:id="111" w:author="Author">
        <w:r>
          <w:rPr>
            <w:b/>
            <w:lang w:val="nl-NL"/>
          </w:rPr>
          <w:t>nitraten</w:t>
        </w:r>
        <w:r>
          <w:rPr>
            <w:lang w:val="nl-NL"/>
          </w:rPr>
          <w:t xml:space="preserve"> of </w:t>
        </w:r>
        <w:r>
          <w:rPr>
            <w:b/>
            <w:lang w:val="nl-NL"/>
          </w:rPr>
          <w:t>middelen die stikstofmonoxide afgeven</w:t>
        </w:r>
        <w:r>
          <w:rPr>
            <w:lang w:val="nl-NL"/>
          </w:rPr>
          <w:t xml:space="preserve"> zoals </w:t>
        </w:r>
        <w:r w:rsidRPr="006A043B">
          <w:rPr>
            <w:b/>
            <w:bCs/>
            <w:lang w:val="nl-NL"/>
            <w:rPrChange w:id="112" w:author="Author">
              <w:rPr>
                <w:lang w:val="nl-NL"/>
              </w:rPr>
            </w:rPrChange>
          </w:rPr>
          <w:t>amylnitriet</w:t>
        </w:r>
        <w:r>
          <w:rPr>
            <w:lang w:val="nl-NL"/>
          </w:rPr>
          <w:t>. Dit zijn geneesmiddelen die vaak worden gebruikt voor de behandeling van hoge bloeddruk, pijn op de borst of hartziekte. Deze omvatten ook partydrugs die ‘poppers’ worden genoemd.</w:t>
        </w:r>
      </w:ins>
    </w:p>
    <w:p w14:paraId="05595F3E" w14:textId="77777777" w:rsidR="00910D75" w:rsidRDefault="0024525E">
      <w:pPr>
        <w:keepNext/>
        <w:numPr>
          <w:ilvl w:val="0"/>
          <w:numId w:val="4"/>
        </w:numPr>
        <w:tabs>
          <w:tab w:val="clear" w:pos="567"/>
        </w:tabs>
        <w:spacing w:line="240" w:lineRule="auto"/>
        <w:ind w:left="1134" w:hanging="567"/>
        <w:rPr>
          <w:ins w:id="113" w:author="Author"/>
          <w:lang w:val="nl-NL"/>
        </w:rPr>
      </w:pPr>
      <w:ins w:id="114" w:author="Author">
        <w:r w:rsidRPr="006A043B">
          <w:rPr>
            <w:lang w:val="nl-NL"/>
            <w:rPrChange w:id="115" w:author="Author">
              <w:rPr>
                <w:b/>
                <w:bCs/>
                <w:lang w:val="nl-NL"/>
              </w:rPr>
            </w:rPrChange>
          </w:rPr>
          <w:t>andere</w:t>
        </w:r>
        <w:r>
          <w:rPr>
            <w:b/>
            <w:bCs/>
            <w:lang w:val="nl-NL"/>
          </w:rPr>
          <w:t xml:space="preserve"> </w:t>
        </w:r>
        <w:r w:rsidR="00910D75">
          <w:rPr>
            <w:b/>
            <w:bCs/>
            <w:lang w:val="nl-NL"/>
          </w:rPr>
          <w:t>oplosbare stimulatoren van guanylaatcyclase</w:t>
        </w:r>
        <w:r w:rsidR="00910D75">
          <w:rPr>
            <w:lang w:val="nl-NL"/>
          </w:rPr>
          <w:t xml:space="preserve">, zoals </w:t>
        </w:r>
        <w:r w:rsidR="00910D75" w:rsidRPr="006A043B">
          <w:rPr>
            <w:b/>
            <w:bCs/>
            <w:lang w:val="nl-NL"/>
            <w:rPrChange w:id="116" w:author="Author">
              <w:rPr>
                <w:lang w:val="nl-NL"/>
              </w:rPr>
            </w:rPrChange>
          </w:rPr>
          <w:t>vericiguat</w:t>
        </w:r>
        <w:r w:rsidR="00910D75">
          <w:rPr>
            <w:lang w:val="nl-NL"/>
          </w:rPr>
          <w:t>.</w:t>
        </w:r>
      </w:ins>
    </w:p>
    <w:p w14:paraId="50A781E6" w14:textId="77777777" w:rsidR="00D02A0D" w:rsidDel="00910D75" w:rsidRDefault="008D40FA">
      <w:pPr>
        <w:keepNext/>
        <w:numPr>
          <w:ilvl w:val="0"/>
          <w:numId w:val="4"/>
        </w:numPr>
        <w:tabs>
          <w:tab w:val="clear" w:pos="567"/>
        </w:tabs>
        <w:spacing w:line="240" w:lineRule="auto"/>
        <w:ind w:left="1134" w:hanging="567"/>
        <w:rPr>
          <w:del w:id="117" w:author="Author"/>
          <w:lang w:val="nl-NL"/>
        </w:rPr>
      </w:pPr>
      <w:del w:id="118" w:author="Author">
        <w:r w:rsidDel="00910D75">
          <w:rPr>
            <w:lang w:val="nl-NL"/>
          </w:rPr>
          <w:delText xml:space="preserve">hoge bloeddruk of hartziekte zoals </w:delText>
        </w:r>
        <w:r w:rsidDel="00910D75">
          <w:rPr>
            <w:b/>
            <w:bCs/>
            <w:lang w:val="nl-NL"/>
          </w:rPr>
          <w:delText xml:space="preserve">nitraten </w:delText>
        </w:r>
        <w:r w:rsidRPr="00CF5790" w:rsidDel="00910D75">
          <w:rPr>
            <w:lang w:val="nl-NL"/>
          </w:rPr>
          <w:delText>en</w:delText>
        </w:r>
        <w:r w:rsidDel="00910D75">
          <w:rPr>
            <w:b/>
            <w:bCs/>
            <w:lang w:val="nl-NL"/>
          </w:rPr>
          <w:delText xml:space="preserve"> amylnitriet</w:delText>
        </w:r>
        <w:r w:rsidDel="00910D75">
          <w:rPr>
            <w:lang w:val="nl-NL"/>
          </w:rPr>
          <w:delText xml:space="preserve">, of </w:delText>
        </w:r>
        <w:r w:rsidR="00C5489A" w:rsidDel="00910D75">
          <w:rPr>
            <w:lang w:val="nl-NL"/>
          </w:rPr>
          <w:delText xml:space="preserve">een </w:delText>
        </w:r>
        <w:r w:rsidDel="00910D75">
          <w:rPr>
            <w:lang w:val="nl-NL"/>
          </w:rPr>
          <w:delText xml:space="preserve">andere </w:delText>
        </w:r>
        <w:r w:rsidDel="00910D75">
          <w:rPr>
            <w:b/>
            <w:bCs/>
            <w:lang w:val="nl-NL"/>
          </w:rPr>
          <w:delText>oplosbare stimulator van guanylaatcyclase</w:delText>
        </w:r>
        <w:r w:rsidDel="00910D75">
          <w:rPr>
            <w:lang w:val="nl-NL"/>
          </w:rPr>
          <w:delText xml:space="preserve"> zoals </w:delText>
        </w:r>
        <w:r w:rsidDel="00910D75">
          <w:rPr>
            <w:b/>
            <w:bCs/>
            <w:lang w:val="nl-NL"/>
          </w:rPr>
          <w:delText>vericiguat</w:delText>
        </w:r>
        <w:r w:rsidDel="00910D75">
          <w:rPr>
            <w:lang w:val="nl-NL"/>
          </w:rPr>
          <w:delText>. Gebruik deze geneesmiddelen niet samen met Adempas.</w:delText>
        </w:r>
      </w:del>
    </w:p>
    <w:p w14:paraId="452F2D1F" w14:textId="77777777" w:rsidR="00D02A0D" w:rsidDel="00910D75" w:rsidRDefault="008D40FA" w:rsidP="00CF5790">
      <w:pPr>
        <w:numPr>
          <w:ilvl w:val="0"/>
          <w:numId w:val="4"/>
        </w:numPr>
        <w:spacing w:line="240" w:lineRule="auto"/>
        <w:ind w:left="1134" w:hanging="567"/>
        <w:rPr>
          <w:del w:id="119" w:author="Author"/>
          <w:lang w:val="nl-NL"/>
        </w:rPr>
      </w:pPr>
      <w:del w:id="120" w:author="Author">
        <w:r w:rsidDel="00910D75">
          <w:rPr>
            <w:lang w:val="nl-NL"/>
          </w:rPr>
          <w:delText xml:space="preserve">hoge bloeddruk in de longslagaders, omdat u bepaalde geneesmiddelen zoals </w:delText>
        </w:r>
        <w:r w:rsidDel="00910D75">
          <w:rPr>
            <w:b/>
            <w:bCs/>
            <w:lang w:val="nl-NL"/>
          </w:rPr>
          <w:delText>sildenafil</w:delText>
        </w:r>
        <w:r w:rsidR="00EB4545" w:rsidDel="00910D75">
          <w:rPr>
            <w:b/>
            <w:bCs/>
            <w:lang w:val="nl-NL"/>
          </w:rPr>
          <w:delText xml:space="preserve"> en</w:delText>
        </w:r>
        <w:r w:rsidDel="00910D75">
          <w:rPr>
            <w:lang w:val="nl-NL"/>
          </w:rPr>
          <w:delText xml:space="preserve"> </w:delText>
        </w:r>
        <w:r w:rsidDel="00910D75">
          <w:rPr>
            <w:b/>
            <w:bCs/>
            <w:lang w:val="nl-NL"/>
          </w:rPr>
          <w:delText>tadalafil</w:delText>
        </w:r>
        <w:r w:rsidDel="00910D75">
          <w:rPr>
            <w:lang w:val="nl-NL"/>
          </w:rPr>
          <w:delText xml:space="preserve"> niet samen met Adempas mag gebruiken. Andere geneesmiddelen voor hoge bloeddruk in de longslagaders, </w:delText>
        </w:r>
        <w:r w:rsidR="00C56249" w:rsidDel="00910D75">
          <w:rPr>
            <w:lang w:val="nl-NL"/>
          </w:rPr>
          <w:delText xml:space="preserve">zoals </w:delText>
        </w:r>
        <w:r w:rsidDel="00910D75">
          <w:rPr>
            <w:b/>
            <w:bCs/>
            <w:lang w:val="nl-NL"/>
          </w:rPr>
          <w:delText>bosentan</w:delText>
        </w:r>
        <w:r w:rsidDel="00910D75">
          <w:rPr>
            <w:lang w:val="nl-NL"/>
          </w:rPr>
          <w:delText xml:space="preserve"> en </w:delText>
        </w:r>
        <w:r w:rsidDel="00910D75">
          <w:rPr>
            <w:b/>
            <w:bCs/>
            <w:lang w:val="nl-NL"/>
          </w:rPr>
          <w:delText>iloprost</w:delText>
        </w:r>
        <w:r w:rsidDel="00910D75">
          <w:rPr>
            <w:lang w:val="nl-NL"/>
          </w:rPr>
          <w:delText>, mogen wel worden gebruikt met Adempas, maar u moet het de arts vertellen.</w:delText>
        </w:r>
      </w:del>
    </w:p>
    <w:p w14:paraId="3DE2CC90" w14:textId="77777777" w:rsidR="00D02A0D" w:rsidDel="00910D75" w:rsidRDefault="008D40FA" w:rsidP="00CF5790">
      <w:pPr>
        <w:keepNext/>
        <w:numPr>
          <w:ilvl w:val="0"/>
          <w:numId w:val="4"/>
        </w:numPr>
        <w:spacing w:line="240" w:lineRule="auto"/>
        <w:ind w:left="1134" w:hanging="567"/>
        <w:rPr>
          <w:del w:id="121" w:author="Author"/>
          <w:lang w:val="nl-NL"/>
        </w:rPr>
      </w:pPr>
      <w:del w:id="122" w:author="Author">
        <w:r w:rsidDel="00910D75">
          <w:rPr>
            <w:lang w:val="nl-NL"/>
          </w:rPr>
          <w:lastRenderedPageBreak/>
          <w:delText xml:space="preserve">erectiestoornissen zoals </w:delText>
        </w:r>
        <w:r w:rsidDel="00910D75">
          <w:rPr>
            <w:b/>
            <w:bCs/>
            <w:lang w:val="nl-NL"/>
          </w:rPr>
          <w:delText>sildenafil, tadalafil</w:delText>
        </w:r>
        <w:r w:rsidR="005440DA" w:rsidDel="00910D75">
          <w:rPr>
            <w:b/>
            <w:bCs/>
            <w:lang w:val="nl-NL"/>
          </w:rPr>
          <w:delText xml:space="preserve"> en</w:delText>
        </w:r>
        <w:r w:rsidDel="00910D75">
          <w:rPr>
            <w:b/>
            <w:bCs/>
            <w:lang w:val="nl-NL"/>
          </w:rPr>
          <w:delText xml:space="preserve"> vardenafil</w:delText>
        </w:r>
        <w:r w:rsidDel="00910D75">
          <w:rPr>
            <w:lang w:val="nl-NL"/>
          </w:rPr>
          <w:delText>. Gebruik deze geneesmiddelen niet samen met Adempas.</w:delText>
        </w:r>
      </w:del>
    </w:p>
    <w:p w14:paraId="40CE8309" w14:textId="77777777" w:rsidR="00D02A0D" w:rsidRDefault="00A36D74">
      <w:pPr>
        <w:pStyle w:val="ListParagraph"/>
        <w:keepNext/>
        <w:numPr>
          <w:ilvl w:val="0"/>
          <w:numId w:val="4"/>
        </w:numPr>
        <w:tabs>
          <w:tab w:val="clear" w:pos="567"/>
        </w:tabs>
        <w:spacing w:line="240" w:lineRule="auto"/>
        <w:ind w:left="567" w:hanging="567"/>
        <w:rPr>
          <w:b/>
          <w:bCs/>
          <w:lang w:val="nl-NL"/>
        </w:rPr>
      </w:pPr>
      <w:r>
        <w:rPr>
          <w:b/>
          <w:bCs/>
          <w:lang w:val="nl-NL"/>
        </w:rPr>
        <w:t>G</w:t>
      </w:r>
      <w:r w:rsidR="008D40FA">
        <w:rPr>
          <w:b/>
          <w:bCs/>
          <w:lang w:val="nl-NL"/>
        </w:rPr>
        <w:t>eneesmiddelen</w:t>
      </w:r>
      <w:r>
        <w:rPr>
          <w:b/>
          <w:bCs/>
          <w:lang w:val="nl-NL"/>
        </w:rPr>
        <w:t xml:space="preserve"> </w:t>
      </w:r>
      <w:del w:id="123" w:author="Author">
        <w:r w:rsidDel="00910D75">
          <w:rPr>
            <w:b/>
            <w:bCs/>
            <w:lang w:val="nl-NL"/>
          </w:rPr>
          <w:delText xml:space="preserve">voor </w:delText>
        </w:r>
        <w:r w:rsidR="00197A91" w:rsidDel="00910D75">
          <w:rPr>
            <w:b/>
            <w:bCs/>
            <w:lang w:val="nl-NL"/>
          </w:rPr>
          <w:delText xml:space="preserve">de </w:delText>
        </w:r>
        <w:r w:rsidDel="00910D75">
          <w:rPr>
            <w:b/>
            <w:bCs/>
            <w:lang w:val="nl-NL"/>
          </w:rPr>
          <w:delText>volgende aandoeningen</w:delText>
        </w:r>
        <w:r w:rsidR="008D40FA" w:rsidDel="00910D75">
          <w:rPr>
            <w:b/>
            <w:bCs/>
            <w:lang w:val="nl-NL"/>
          </w:rPr>
          <w:delText xml:space="preserve"> </w:delText>
        </w:r>
        <w:r w:rsidR="00E00E36" w:rsidDel="00910D75">
          <w:rPr>
            <w:b/>
            <w:bCs/>
            <w:lang w:val="nl-NL"/>
          </w:rPr>
          <w:delText xml:space="preserve">kunnen </w:delText>
        </w:r>
      </w:del>
      <w:ins w:id="124" w:author="Author">
        <w:r w:rsidR="00910D75">
          <w:rPr>
            <w:b/>
            <w:bCs/>
            <w:lang w:val="nl-NL"/>
          </w:rPr>
          <w:t xml:space="preserve">die </w:t>
        </w:r>
      </w:ins>
      <w:r w:rsidR="00E00E36">
        <w:rPr>
          <w:b/>
          <w:bCs/>
          <w:lang w:val="nl-NL"/>
        </w:rPr>
        <w:t xml:space="preserve">de hoeveelheid Adempas in het bloed </w:t>
      </w:r>
      <w:ins w:id="125" w:author="Author">
        <w:r w:rsidR="00910D75">
          <w:rPr>
            <w:b/>
            <w:bCs/>
            <w:lang w:val="nl-NL"/>
          </w:rPr>
          <w:t xml:space="preserve">kunnen </w:t>
        </w:r>
        <w:r w:rsidR="00250187">
          <w:rPr>
            <w:b/>
            <w:bCs/>
            <w:lang w:val="nl-NL"/>
          </w:rPr>
          <w:t>wijzigen</w:t>
        </w:r>
      </w:ins>
      <w:del w:id="126" w:author="Author">
        <w:r w:rsidR="00E00E36" w:rsidDel="00250187">
          <w:rPr>
            <w:b/>
            <w:bCs/>
            <w:lang w:val="nl-NL"/>
          </w:rPr>
          <w:delText>verhogen</w:delText>
        </w:r>
      </w:del>
      <w:ins w:id="127" w:author="Author">
        <w:r w:rsidR="00910D75">
          <w:rPr>
            <w:lang w:val="nl-NL"/>
          </w:rPr>
          <w:t>, bijvoorbeeld</w:t>
        </w:r>
      </w:ins>
      <w:del w:id="128" w:author="Author">
        <w:r w:rsidR="00E00E36" w:rsidDel="00910D75">
          <w:rPr>
            <w:b/>
            <w:bCs/>
            <w:lang w:val="nl-NL"/>
          </w:rPr>
          <w:delText xml:space="preserve"> en </w:delText>
        </w:r>
        <w:r w:rsidR="00AF7B3C" w:rsidDel="00910D75">
          <w:rPr>
            <w:b/>
            <w:bCs/>
            <w:lang w:val="nl-NL"/>
          </w:rPr>
          <w:delText>dus ook het risico op bijwerkingen</w:delText>
        </w:r>
      </w:del>
    </w:p>
    <w:p w14:paraId="4D85B820" w14:textId="77777777" w:rsidR="00D02A0D" w:rsidRDefault="008D40FA">
      <w:pPr>
        <w:keepNext/>
        <w:numPr>
          <w:ilvl w:val="0"/>
          <w:numId w:val="4"/>
        </w:numPr>
        <w:tabs>
          <w:tab w:val="clear" w:pos="567"/>
        </w:tabs>
        <w:spacing w:line="240" w:lineRule="auto"/>
        <w:ind w:left="1134" w:hanging="567"/>
        <w:rPr>
          <w:lang w:val="nl-NL"/>
        </w:rPr>
      </w:pPr>
      <w:del w:id="129" w:author="Author">
        <w:r w:rsidDel="00910D75">
          <w:rPr>
            <w:lang w:val="nl-NL"/>
          </w:rPr>
          <w:delText xml:space="preserve">schimmelinfecties zoals </w:delText>
        </w:r>
      </w:del>
      <w:r>
        <w:rPr>
          <w:b/>
          <w:bCs/>
          <w:lang w:val="nl-NL"/>
        </w:rPr>
        <w:t>ketoconazol, posaconazol, itraconazol</w:t>
      </w:r>
      <w:ins w:id="130" w:author="Author">
        <w:r w:rsidR="00910D75">
          <w:rPr>
            <w:lang w:val="nl-NL"/>
          </w:rPr>
          <w:t>, voor de behandeling van schimmelinfecties.</w:t>
        </w:r>
      </w:ins>
    </w:p>
    <w:p w14:paraId="1DF584E2" w14:textId="77777777" w:rsidR="00D02A0D" w:rsidRPr="00EA60B7" w:rsidRDefault="008D40FA">
      <w:pPr>
        <w:keepNext/>
        <w:numPr>
          <w:ilvl w:val="0"/>
          <w:numId w:val="4"/>
        </w:numPr>
        <w:tabs>
          <w:tab w:val="clear" w:pos="567"/>
        </w:tabs>
        <w:spacing w:line="240" w:lineRule="auto"/>
        <w:ind w:left="1134" w:hanging="567"/>
        <w:rPr>
          <w:lang w:val="nl-NL"/>
        </w:rPr>
      </w:pPr>
      <w:del w:id="131" w:author="Author">
        <w:r w:rsidRPr="00EA60B7" w:rsidDel="00910D75">
          <w:rPr>
            <w:lang w:val="nl-NL"/>
          </w:rPr>
          <w:delText xml:space="preserve">hiv-infectie zoals </w:delText>
        </w:r>
      </w:del>
      <w:r w:rsidRPr="00EA60B7">
        <w:rPr>
          <w:b/>
          <w:bCs/>
          <w:lang w:val="nl-NL"/>
        </w:rPr>
        <w:t>abacavir, atazanavir, cobicistat, darunavir, dolutegravir, efavirenz, elvitegravir, emtricitabine, rilpivirine,</w:t>
      </w:r>
      <w:r w:rsidRPr="00EA60B7">
        <w:rPr>
          <w:lang w:val="nl-NL"/>
        </w:rPr>
        <w:t xml:space="preserve"> </w:t>
      </w:r>
      <w:r w:rsidRPr="00EA60B7">
        <w:rPr>
          <w:b/>
          <w:bCs/>
          <w:lang w:val="nl-NL"/>
        </w:rPr>
        <w:t>ritonavir</w:t>
      </w:r>
      <w:ins w:id="132" w:author="Author">
        <w:r w:rsidR="00910D75">
          <w:rPr>
            <w:lang w:val="nl-NL"/>
          </w:rPr>
          <w:t xml:space="preserve">, voor de behandeling van </w:t>
        </w:r>
        <w:r w:rsidR="00910D75" w:rsidRPr="00EA60B7">
          <w:rPr>
            <w:lang w:val="nl-NL"/>
          </w:rPr>
          <w:t>hiv</w:t>
        </w:r>
        <w:r w:rsidR="00910D75">
          <w:rPr>
            <w:lang w:val="nl-NL"/>
          </w:rPr>
          <w:noBreakHyphen/>
        </w:r>
        <w:r w:rsidR="00910D75" w:rsidRPr="00EA60B7">
          <w:rPr>
            <w:lang w:val="nl-NL"/>
          </w:rPr>
          <w:t>infectie</w:t>
        </w:r>
        <w:r w:rsidR="00910D75">
          <w:rPr>
            <w:lang w:val="nl-NL"/>
          </w:rPr>
          <w:t>s.</w:t>
        </w:r>
      </w:ins>
    </w:p>
    <w:p w14:paraId="6EF7A319" w14:textId="77777777" w:rsidR="00D02A0D" w:rsidRDefault="008D40FA" w:rsidP="00CF5790">
      <w:pPr>
        <w:keepNext/>
        <w:numPr>
          <w:ilvl w:val="0"/>
          <w:numId w:val="4"/>
        </w:numPr>
        <w:tabs>
          <w:tab w:val="clear" w:pos="567"/>
        </w:tabs>
        <w:spacing w:line="240" w:lineRule="auto"/>
        <w:ind w:left="1134" w:hanging="567"/>
        <w:rPr>
          <w:lang w:val="nl-NL"/>
        </w:rPr>
      </w:pPr>
      <w:del w:id="133" w:author="Author">
        <w:r w:rsidDel="00910D75">
          <w:rPr>
            <w:lang w:val="nl-NL"/>
          </w:rPr>
          <w:delText xml:space="preserve">epilepsie zoals </w:delText>
        </w:r>
      </w:del>
      <w:r>
        <w:rPr>
          <w:b/>
          <w:bCs/>
          <w:lang w:val="nl-NL"/>
        </w:rPr>
        <w:t>fenytoïne, carbamazepine, fenobarbital</w:t>
      </w:r>
      <w:ins w:id="134" w:author="Author">
        <w:r w:rsidR="00910D75">
          <w:rPr>
            <w:lang w:val="nl-NL"/>
          </w:rPr>
          <w:t>, voor de behandeling van epilepsie.</w:t>
        </w:r>
      </w:ins>
    </w:p>
    <w:p w14:paraId="2D38DD7C" w14:textId="77777777" w:rsidR="00D02A0D" w:rsidRDefault="008D40FA" w:rsidP="00CF5790">
      <w:pPr>
        <w:keepNext/>
        <w:numPr>
          <w:ilvl w:val="0"/>
          <w:numId w:val="4"/>
        </w:numPr>
        <w:tabs>
          <w:tab w:val="clear" w:pos="567"/>
        </w:tabs>
        <w:spacing w:line="240" w:lineRule="auto"/>
        <w:ind w:left="1134" w:hanging="567"/>
        <w:rPr>
          <w:lang w:val="nl-NL"/>
        </w:rPr>
      </w:pPr>
      <w:del w:id="135" w:author="Author">
        <w:r w:rsidDel="00910D75">
          <w:rPr>
            <w:lang w:val="nl-NL"/>
          </w:rPr>
          <w:delText xml:space="preserve">depressie zoals </w:delText>
        </w:r>
      </w:del>
      <w:r>
        <w:rPr>
          <w:b/>
          <w:bCs/>
          <w:lang w:val="nl-NL"/>
        </w:rPr>
        <w:t>sint-janskruid</w:t>
      </w:r>
      <w:ins w:id="136" w:author="Author">
        <w:r w:rsidR="00910D75">
          <w:rPr>
            <w:lang w:val="nl-NL"/>
          </w:rPr>
          <w:t>, voor de behandeling van depressie.</w:t>
        </w:r>
      </w:ins>
    </w:p>
    <w:p w14:paraId="7995AAFF" w14:textId="77777777" w:rsidR="00D02A0D" w:rsidRDefault="008D40FA" w:rsidP="00CF5790">
      <w:pPr>
        <w:keepNext/>
        <w:numPr>
          <w:ilvl w:val="0"/>
          <w:numId w:val="4"/>
        </w:numPr>
        <w:tabs>
          <w:tab w:val="clear" w:pos="567"/>
        </w:tabs>
        <w:spacing w:line="240" w:lineRule="auto"/>
        <w:ind w:left="1134" w:hanging="567"/>
        <w:rPr>
          <w:lang w:val="nl-NL"/>
        </w:rPr>
      </w:pPr>
      <w:del w:id="137" w:author="Author">
        <w:r w:rsidDel="00910D75">
          <w:rPr>
            <w:lang w:val="nl-NL"/>
          </w:rPr>
          <w:delText xml:space="preserve">het voorkomen van afstoting van getransplanteerde organen zoals </w:delText>
        </w:r>
      </w:del>
      <w:r>
        <w:rPr>
          <w:b/>
          <w:bCs/>
          <w:lang w:val="nl-NL"/>
        </w:rPr>
        <w:t>ciclosporine</w:t>
      </w:r>
      <w:ins w:id="138" w:author="Author">
        <w:r w:rsidR="00910D75">
          <w:rPr>
            <w:lang w:val="nl-NL"/>
          </w:rPr>
          <w:t>, om afstoting van getransplanteerde organen te voorkomen.</w:t>
        </w:r>
      </w:ins>
    </w:p>
    <w:p w14:paraId="7DCDE761" w14:textId="77777777" w:rsidR="00D02A0D" w:rsidRDefault="008D40FA" w:rsidP="00CF5790">
      <w:pPr>
        <w:keepNext/>
        <w:numPr>
          <w:ilvl w:val="0"/>
          <w:numId w:val="4"/>
        </w:numPr>
        <w:tabs>
          <w:tab w:val="clear" w:pos="567"/>
        </w:tabs>
        <w:spacing w:line="240" w:lineRule="auto"/>
        <w:ind w:left="1134" w:hanging="567"/>
        <w:rPr>
          <w:ins w:id="139" w:author="Author"/>
          <w:lang w:val="nl-NL"/>
        </w:rPr>
      </w:pPr>
      <w:del w:id="140" w:author="Author">
        <w:r w:rsidDel="00910D75">
          <w:rPr>
            <w:lang w:val="nl-NL"/>
          </w:rPr>
          <w:delText>kanker</w:delText>
        </w:r>
        <w:r w:rsidR="004D1BB7" w:rsidDel="00910D75">
          <w:rPr>
            <w:lang w:val="nl-NL"/>
          </w:rPr>
          <w:delText>,</w:delText>
        </w:r>
        <w:r w:rsidDel="00910D75">
          <w:rPr>
            <w:lang w:val="nl-NL"/>
          </w:rPr>
          <w:delText xml:space="preserve"> zoals </w:delText>
        </w:r>
      </w:del>
      <w:r>
        <w:rPr>
          <w:b/>
          <w:bCs/>
          <w:lang w:val="nl-NL"/>
        </w:rPr>
        <w:t>erlotinib, gefitinib</w:t>
      </w:r>
      <w:ins w:id="141" w:author="Author">
        <w:r w:rsidR="00910D75">
          <w:rPr>
            <w:lang w:val="nl-NL"/>
          </w:rPr>
          <w:t>, voor de behandeling van kanker.</w:t>
        </w:r>
      </w:ins>
    </w:p>
    <w:p w14:paraId="5F32600F" w14:textId="77777777" w:rsidR="00803DC8" w:rsidRDefault="00382408" w:rsidP="00CF5790">
      <w:pPr>
        <w:keepNext/>
        <w:numPr>
          <w:ilvl w:val="0"/>
          <w:numId w:val="4"/>
        </w:numPr>
        <w:tabs>
          <w:tab w:val="clear" w:pos="567"/>
        </w:tabs>
        <w:spacing w:line="240" w:lineRule="auto"/>
        <w:ind w:left="1134" w:hanging="567"/>
        <w:rPr>
          <w:lang w:val="nl-NL"/>
        </w:rPr>
      </w:pPr>
      <w:ins w:id="142" w:author="Author">
        <w:del w:id="143" w:author="Author">
          <w:r w:rsidDel="00F73E23">
            <w:rPr>
              <w:b/>
              <w:bCs/>
              <w:lang w:val="nl-NL"/>
            </w:rPr>
            <w:delText>B</w:delText>
          </w:r>
        </w:del>
        <w:r w:rsidR="00F73E23">
          <w:rPr>
            <w:b/>
            <w:bCs/>
            <w:lang w:val="nl-NL"/>
          </w:rPr>
          <w:t>b</w:t>
        </w:r>
        <w:r>
          <w:rPr>
            <w:b/>
            <w:bCs/>
            <w:lang w:val="nl-NL"/>
          </w:rPr>
          <w:t>osentan</w:t>
        </w:r>
        <w:r>
          <w:rPr>
            <w:lang w:val="nl-NL"/>
          </w:rPr>
          <w:t xml:space="preserve"> voor de behandeling van </w:t>
        </w:r>
        <w:r w:rsidR="007F7D82">
          <w:rPr>
            <w:lang w:val="nl-NL"/>
          </w:rPr>
          <w:t>pulmonale arteriële hypertensie</w:t>
        </w:r>
        <w:r w:rsidR="0008484D">
          <w:rPr>
            <w:lang w:val="nl-NL"/>
          </w:rPr>
          <w:t>.</w:t>
        </w:r>
      </w:ins>
    </w:p>
    <w:p w14:paraId="2A9C07FA" w14:textId="77777777" w:rsidR="00D02A0D" w:rsidDel="00910D75" w:rsidRDefault="008D40FA" w:rsidP="00CF5790">
      <w:pPr>
        <w:keepNext/>
        <w:numPr>
          <w:ilvl w:val="0"/>
          <w:numId w:val="4"/>
        </w:numPr>
        <w:tabs>
          <w:tab w:val="clear" w:pos="567"/>
        </w:tabs>
        <w:spacing w:line="240" w:lineRule="auto"/>
        <w:ind w:left="1134" w:hanging="567"/>
        <w:rPr>
          <w:del w:id="144" w:author="Author"/>
          <w:lang w:val="nl-NL"/>
        </w:rPr>
      </w:pPr>
      <w:del w:id="145" w:author="Author">
        <w:r w:rsidDel="00910D75">
          <w:rPr>
            <w:lang w:val="nl-NL"/>
          </w:rPr>
          <w:delText>misselijkheid</w:delText>
        </w:r>
        <w:r w:rsidR="0011016C" w:rsidDel="00910D75">
          <w:rPr>
            <w:lang w:val="nl-NL"/>
          </w:rPr>
          <w:delText xml:space="preserve"> en</w:delText>
        </w:r>
        <w:r w:rsidDel="00910D75">
          <w:rPr>
            <w:lang w:val="nl-NL"/>
          </w:rPr>
          <w:delText xml:space="preserve"> braken zoals granisetron.</w:delText>
        </w:r>
      </w:del>
    </w:p>
    <w:p w14:paraId="3EEAC435" w14:textId="77777777" w:rsidR="00D02A0D" w:rsidRDefault="008D40FA">
      <w:pPr>
        <w:keepNext/>
        <w:numPr>
          <w:ilvl w:val="0"/>
          <w:numId w:val="4"/>
        </w:numPr>
        <w:tabs>
          <w:tab w:val="clear" w:pos="567"/>
        </w:tabs>
        <w:spacing w:line="240" w:lineRule="auto"/>
        <w:ind w:left="1134" w:hanging="567"/>
        <w:rPr>
          <w:i/>
          <w:lang w:val="nl-NL"/>
        </w:rPr>
      </w:pPr>
      <w:del w:id="146" w:author="Author">
        <w:r w:rsidDel="00910D75">
          <w:rPr>
            <w:lang w:val="nl-NL"/>
          </w:rPr>
          <w:delText>maagaandoening of brandend maagzuur</w:delText>
        </w:r>
        <w:r w:rsidR="00E07578" w:rsidDel="00910D75">
          <w:rPr>
            <w:lang w:val="nl-NL"/>
          </w:rPr>
          <w:delText>, zogenaamde zuurremmende middelen (</w:delText>
        </w:r>
      </w:del>
      <w:r w:rsidR="00E07578">
        <w:rPr>
          <w:b/>
          <w:bCs/>
          <w:lang w:val="nl-NL"/>
        </w:rPr>
        <w:t>antacida</w:t>
      </w:r>
      <w:del w:id="147" w:author="Author">
        <w:r w:rsidR="00E07578" w:rsidDel="00910D75">
          <w:rPr>
            <w:lang w:val="nl-NL"/>
          </w:rPr>
          <w:delText>)</w:delText>
        </w:r>
      </w:del>
      <w:r w:rsidR="00E07578">
        <w:rPr>
          <w:lang w:val="nl-NL"/>
        </w:rPr>
        <w:t xml:space="preserve"> zoals </w:t>
      </w:r>
      <w:r w:rsidR="00E07578">
        <w:rPr>
          <w:b/>
          <w:bCs/>
          <w:lang w:val="nl-NL"/>
        </w:rPr>
        <w:t>aluminiumhydroxide/magnesiumhydroxide</w:t>
      </w:r>
      <w:ins w:id="148" w:author="Author">
        <w:r w:rsidR="00910D75">
          <w:rPr>
            <w:lang w:val="nl-NL"/>
          </w:rPr>
          <w:t xml:space="preserve">, voor de behandeling van een </w:t>
        </w:r>
        <w:r w:rsidR="00E30AB3">
          <w:rPr>
            <w:lang w:val="nl-NL"/>
          </w:rPr>
          <w:t xml:space="preserve">slechte spijsvertering </w:t>
        </w:r>
        <w:r w:rsidR="00910D75">
          <w:rPr>
            <w:lang w:val="nl-NL"/>
          </w:rPr>
          <w:t>of brandend maagzuur</w:t>
        </w:r>
      </w:ins>
      <w:r>
        <w:rPr>
          <w:lang w:val="nl-NL"/>
        </w:rPr>
        <w:t>. Zuurremmende middelen moet u ten minste 2 uur vóór of 1 uur na Adempas innemen.</w:t>
      </w:r>
    </w:p>
    <w:p w14:paraId="4F75FC8B" w14:textId="77777777" w:rsidR="00903950" w:rsidRDefault="00903950" w:rsidP="00903950">
      <w:pPr>
        <w:tabs>
          <w:tab w:val="clear" w:pos="567"/>
          <w:tab w:val="left" w:pos="0"/>
        </w:tabs>
        <w:spacing w:line="240" w:lineRule="auto"/>
        <w:ind w:left="567"/>
        <w:rPr>
          <w:ins w:id="149" w:author="Author"/>
          <w:lang w:val="nl-NL"/>
        </w:rPr>
      </w:pPr>
      <w:ins w:id="150" w:author="Author">
        <w:r w:rsidRPr="00903950">
          <w:rPr>
            <w:lang w:val="nl-NL"/>
          </w:rPr>
          <w:t xml:space="preserve">Neemt u deze geneesmiddelen? </w:t>
        </w:r>
        <w:r w:rsidR="00843C29">
          <w:rPr>
            <w:lang w:val="nl-NL"/>
          </w:rPr>
          <w:t xml:space="preserve">U </w:t>
        </w:r>
        <w:r w:rsidRPr="00903950">
          <w:rPr>
            <w:lang w:val="nl-NL"/>
          </w:rPr>
          <w:t xml:space="preserve">kunt </w:t>
        </w:r>
        <w:r w:rsidR="00843C29">
          <w:rPr>
            <w:lang w:val="nl-NL"/>
          </w:rPr>
          <w:t xml:space="preserve">dan </w:t>
        </w:r>
        <w:r w:rsidRPr="00903950">
          <w:rPr>
            <w:lang w:val="nl-NL"/>
          </w:rPr>
          <w:t xml:space="preserve">meer bijwerkingen hebben of het </w:t>
        </w:r>
        <w:r w:rsidR="00843C29">
          <w:rPr>
            <w:lang w:val="nl-NL"/>
          </w:rPr>
          <w:t xml:space="preserve">kan </w:t>
        </w:r>
        <w:r w:rsidRPr="00903950">
          <w:rPr>
            <w:lang w:val="nl-NL"/>
          </w:rPr>
          <w:t>zijn dat Adempas niet werkt zoals zou moeten.</w:t>
        </w:r>
      </w:ins>
    </w:p>
    <w:p w14:paraId="7C6651C9" w14:textId="77777777" w:rsidR="00903950" w:rsidRDefault="00903950" w:rsidP="00903950">
      <w:pPr>
        <w:pStyle w:val="ListParagraph"/>
        <w:keepNext/>
        <w:numPr>
          <w:ilvl w:val="0"/>
          <w:numId w:val="4"/>
        </w:numPr>
        <w:tabs>
          <w:tab w:val="clear" w:pos="567"/>
        </w:tabs>
        <w:spacing w:line="240" w:lineRule="auto"/>
        <w:ind w:left="567" w:hanging="567"/>
        <w:rPr>
          <w:ins w:id="151" w:author="Author"/>
          <w:b/>
          <w:bCs/>
          <w:lang w:val="nl-NL"/>
        </w:rPr>
      </w:pPr>
      <w:ins w:id="152" w:author="Author">
        <w:r>
          <w:rPr>
            <w:b/>
            <w:bCs/>
            <w:lang w:val="nl-NL"/>
          </w:rPr>
          <w:t xml:space="preserve">Geneesmiddelen </w:t>
        </w:r>
        <w:r w:rsidR="00F73E23">
          <w:rPr>
            <w:b/>
            <w:bCs/>
            <w:lang w:val="nl-NL"/>
          </w:rPr>
          <w:t xml:space="preserve">waarvan de werking door </w:t>
        </w:r>
        <w:del w:id="153" w:author="Author">
          <w:r w:rsidR="00843C29" w:rsidDel="00F73E23">
            <w:rPr>
              <w:b/>
              <w:bCs/>
              <w:lang w:val="nl-NL"/>
            </w:rPr>
            <w:delText>waarbij</w:delText>
          </w:r>
          <w:r w:rsidDel="00F73E23">
            <w:rPr>
              <w:b/>
              <w:bCs/>
              <w:lang w:val="nl-NL"/>
            </w:rPr>
            <w:delText xml:space="preserve"> </w:delText>
          </w:r>
        </w:del>
        <w:r>
          <w:rPr>
            <w:b/>
            <w:bCs/>
            <w:lang w:val="nl-NL"/>
          </w:rPr>
          <w:t xml:space="preserve">Adempas </w:t>
        </w:r>
        <w:r w:rsidR="00F73E23">
          <w:rPr>
            <w:b/>
            <w:bCs/>
            <w:lang w:val="nl-NL"/>
          </w:rPr>
          <w:t xml:space="preserve">kan worden beïnvloed, </w:t>
        </w:r>
        <w:del w:id="154" w:author="Author">
          <w:r w:rsidDel="00F73E23">
            <w:rPr>
              <w:b/>
              <w:bCs/>
              <w:lang w:val="nl-NL"/>
            </w:rPr>
            <w:delText>een invloed kan hebben</w:delText>
          </w:r>
          <w:r w:rsidR="00843C29" w:rsidDel="00F73E23">
            <w:rPr>
              <w:b/>
              <w:bCs/>
              <w:lang w:val="nl-NL"/>
            </w:rPr>
            <w:delText xml:space="preserve"> op het effect ervan</w:delText>
          </w:r>
          <w:r w:rsidDel="00F73E23">
            <w:rPr>
              <w:lang w:val="nl-NL"/>
            </w:rPr>
            <w:delText xml:space="preserve">, </w:delText>
          </w:r>
        </w:del>
        <w:r>
          <w:rPr>
            <w:lang w:val="nl-NL"/>
          </w:rPr>
          <w:t>bijvoorbeeld</w:t>
        </w:r>
      </w:ins>
    </w:p>
    <w:p w14:paraId="7C5C7E6F" w14:textId="77777777" w:rsidR="00903950" w:rsidRDefault="00903950" w:rsidP="00903950">
      <w:pPr>
        <w:keepNext/>
        <w:numPr>
          <w:ilvl w:val="0"/>
          <w:numId w:val="4"/>
        </w:numPr>
        <w:tabs>
          <w:tab w:val="clear" w:pos="567"/>
        </w:tabs>
        <w:spacing w:line="240" w:lineRule="auto"/>
        <w:ind w:left="1134" w:hanging="567"/>
        <w:rPr>
          <w:ins w:id="155" w:author="Author"/>
          <w:lang w:val="nl-NL"/>
        </w:rPr>
      </w:pPr>
      <w:ins w:id="156" w:author="Author">
        <w:r>
          <w:rPr>
            <w:b/>
            <w:bCs/>
            <w:lang w:val="nl-NL"/>
          </w:rPr>
          <w:t>granisetron</w:t>
        </w:r>
        <w:r>
          <w:rPr>
            <w:lang w:val="nl-NL"/>
          </w:rPr>
          <w:t>, voor de behandeling van misselijk</w:t>
        </w:r>
        <w:r w:rsidR="00843C29">
          <w:rPr>
            <w:lang w:val="nl-NL"/>
          </w:rPr>
          <w:t>heid</w:t>
        </w:r>
        <w:r>
          <w:rPr>
            <w:lang w:val="nl-NL"/>
          </w:rPr>
          <w:t xml:space="preserve"> of braken.</w:t>
        </w:r>
      </w:ins>
    </w:p>
    <w:p w14:paraId="036B5041" w14:textId="77777777" w:rsidR="00903950" w:rsidRDefault="00903950" w:rsidP="00903950">
      <w:pPr>
        <w:keepNext/>
        <w:numPr>
          <w:ilvl w:val="0"/>
          <w:numId w:val="4"/>
        </w:numPr>
        <w:tabs>
          <w:tab w:val="clear" w:pos="567"/>
        </w:tabs>
        <w:spacing w:line="240" w:lineRule="auto"/>
        <w:ind w:left="1134" w:hanging="567"/>
        <w:rPr>
          <w:ins w:id="157" w:author="Author"/>
          <w:lang w:val="nl-NL"/>
        </w:rPr>
      </w:pPr>
      <w:ins w:id="158" w:author="Author">
        <w:r>
          <w:rPr>
            <w:b/>
            <w:bCs/>
            <w:lang w:val="nl-NL"/>
          </w:rPr>
          <w:t>erlotinib</w:t>
        </w:r>
        <w:r>
          <w:rPr>
            <w:lang w:val="nl-NL"/>
          </w:rPr>
          <w:t>, voor de behandeling van kanker.</w:t>
        </w:r>
      </w:ins>
    </w:p>
    <w:p w14:paraId="46F27EB1" w14:textId="77777777" w:rsidR="00910D75" w:rsidRDefault="005C4073" w:rsidP="006A043B">
      <w:pPr>
        <w:tabs>
          <w:tab w:val="clear" w:pos="567"/>
          <w:tab w:val="left" w:pos="0"/>
        </w:tabs>
        <w:spacing w:line="240" w:lineRule="auto"/>
        <w:ind w:left="567" w:hanging="567"/>
        <w:rPr>
          <w:ins w:id="159" w:author="Author"/>
          <w:lang w:val="nl-NL"/>
        </w:rPr>
        <w:pPrChange w:id="160" w:author="Author">
          <w:pPr>
            <w:tabs>
              <w:tab w:val="clear" w:pos="567"/>
              <w:tab w:val="left" w:pos="0"/>
            </w:tabs>
            <w:spacing w:line="240" w:lineRule="auto"/>
          </w:pPr>
        </w:pPrChange>
      </w:pPr>
      <w:r>
        <w:rPr>
          <w:lang w:val="nl-NL"/>
        </w:rPr>
        <w:tab/>
      </w:r>
      <w:ins w:id="161" w:author="Author">
        <w:r w:rsidR="00903950" w:rsidRPr="00903950">
          <w:rPr>
            <w:lang w:val="nl-NL"/>
          </w:rPr>
          <w:t xml:space="preserve">Neemt u deze geneesmiddelen? Vraag dan aan uw arts of de dosis ervan moet </w:t>
        </w:r>
        <w:r w:rsidR="002850DF">
          <w:rPr>
            <w:lang w:val="nl-NL"/>
          </w:rPr>
          <w:t xml:space="preserve">worden </w:t>
        </w:r>
        <w:r w:rsidR="00903950" w:rsidRPr="00903950">
          <w:rPr>
            <w:lang w:val="nl-NL"/>
          </w:rPr>
          <w:t>gewijzigd.</w:t>
        </w:r>
      </w:ins>
    </w:p>
    <w:p w14:paraId="5FF3252A" w14:textId="77777777" w:rsidR="00903950" w:rsidRDefault="00903950">
      <w:pPr>
        <w:tabs>
          <w:tab w:val="clear" w:pos="567"/>
          <w:tab w:val="left" w:pos="0"/>
        </w:tabs>
        <w:spacing w:line="240" w:lineRule="auto"/>
        <w:rPr>
          <w:lang w:val="nl-NL"/>
        </w:rPr>
      </w:pPr>
    </w:p>
    <w:p w14:paraId="0DE5A66F" w14:textId="77777777" w:rsidR="00777244" w:rsidRPr="00CF5790" w:rsidRDefault="009C6592">
      <w:pPr>
        <w:tabs>
          <w:tab w:val="clear" w:pos="567"/>
          <w:tab w:val="left" w:pos="0"/>
        </w:tabs>
        <w:spacing w:line="240" w:lineRule="auto"/>
        <w:rPr>
          <w:b/>
          <w:bCs/>
          <w:lang w:val="nl-NL"/>
        </w:rPr>
      </w:pPr>
      <w:r w:rsidRPr="009C6592">
        <w:rPr>
          <w:b/>
          <w:bCs/>
          <w:lang w:val="nl-NL"/>
        </w:rPr>
        <w:t>Waarop moet u letten met eten</w:t>
      </w:r>
      <w:r>
        <w:rPr>
          <w:b/>
          <w:bCs/>
          <w:lang w:val="nl-NL"/>
        </w:rPr>
        <w:t xml:space="preserve"> </w:t>
      </w:r>
      <w:r w:rsidRPr="009C6592">
        <w:rPr>
          <w:b/>
          <w:bCs/>
          <w:lang w:val="nl-NL"/>
        </w:rPr>
        <w:t>en</w:t>
      </w:r>
      <w:r>
        <w:rPr>
          <w:b/>
          <w:bCs/>
          <w:lang w:val="nl-NL"/>
        </w:rPr>
        <w:t xml:space="preserve"> </w:t>
      </w:r>
      <w:r w:rsidRPr="009C6592">
        <w:rPr>
          <w:b/>
          <w:bCs/>
          <w:lang w:val="nl-NL"/>
        </w:rPr>
        <w:t>drinken</w:t>
      </w:r>
      <w:r w:rsidR="00483B08">
        <w:rPr>
          <w:b/>
          <w:bCs/>
          <w:lang w:val="nl-NL"/>
        </w:rPr>
        <w:t>?</w:t>
      </w:r>
      <w:r w:rsidR="00D43ABE">
        <w:rPr>
          <w:b/>
          <w:bCs/>
          <w:lang w:val="nl-NL"/>
        </w:rPr>
        <w:br/>
      </w:r>
      <w:r w:rsidR="00D43ABE">
        <w:rPr>
          <w:lang w:val="nl-NL"/>
        </w:rPr>
        <w:t>In het algemeen kan Adempas met of zonder voedsel ingenomen worden.</w:t>
      </w:r>
      <w:r w:rsidR="00733680">
        <w:rPr>
          <w:lang w:val="nl-NL"/>
        </w:rPr>
        <w:t xml:space="preserve"> Echter, indien u neiging </w:t>
      </w:r>
      <w:r w:rsidR="008D6445">
        <w:rPr>
          <w:lang w:val="nl-NL"/>
        </w:rPr>
        <w:t>heeft</w:t>
      </w:r>
      <w:r w:rsidR="00733680">
        <w:rPr>
          <w:lang w:val="nl-NL"/>
        </w:rPr>
        <w:t xml:space="preserve"> voor een lage bloeddruk</w:t>
      </w:r>
      <w:r w:rsidR="00FD79B0">
        <w:rPr>
          <w:lang w:val="nl-NL"/>
        </w:rPr>
        <w:t>, neem Adempas dan altijd met of altijd zonder voedsel.</w:t>
      </w:r>
      <w:r w:rsidR="00D43ABE">
        <w:rPr>
          <w:b/>
          <w:bCs/>
          <w:lang w:val="nl-NL"/>
        </w:rPr>
        <w:br/>
      </w:r>
    </w:p>
    <w:p w14:paraId="3E2EB290" w14:textId="77777777" w:rsidR="00D02A0D" w:rsidRDefault="00E25D2C">
      <w:pPr>
        <w:keepNext/>
        <w:keepLines/>
        <w:numPr>
          <w:ilvl w:val="12"/>
          <w:numId w:val="0"/>
        </w:numPr>
        <w:tabs>
          <w:tab w:val="clear" w:pos="567"/>
        </w:tabs>
        <w:spacing w:line="240" w:lineRule="auto"/>
        <w:ind w:left="567" w:hanging="567"/>
        <w:rPr>
          <w:b/>
          <w:lang w:val="nl-NL"/>
        </w:rPr>
      </w:pPr>
      <w:r>
        <w:rPr>
          <w:b/>
          <w:lang w:val="nl-NL"/>
        </w:rPr>
        <w:t>Z</w:t>
      </w:r>
      <w:r w:rsidR="00817D22">
        <w:rPr>
          <w:b/>
          <w:lang w:val="nl-NL"/>
        </w:rPr>
        <w:t>w</w:t>
      </w:r>
      <w:r w:rsidR="008D40FA">
        <w:rPr>
          <w:b/>
          <w:lang w:val="nl-NL"/>
        </w:rPr>
        <w:t>angerschap en borstvoeding</w:t>
      </w:r>
    </w:p>
    <w:p w14:paraId="208507AB" w14:textId="77777777" w:rsidR="00D02A0D" w:rsidRDefault="009F140A" w:rsidP="00CF5790">
      <w:pPr>
        <w:pStyle w:val="ListParagraph"/>
        <w:numPr>
          <w:ilvl w:val="0"/>
          <w:numId w:val="4"/>
        </w:numPr>
        <w:ind w:left="567" w:hanging="567"/>
        <w:rPr>
          <w:i/>
          <w:lang w:val="nl-NL"/>
        </w:rPr>
      </w:pPr>
      <w:r>
        <w:rPr>
          <w:b/>
          <w:bCs/>
          <w:iCs/>
          <w:lang w:val="nl-NL"/>
        </w:rPr>
        <w:t>Anticonceptie</w:t>
      </w:r>
      <w:r w:rsidR="008D40FA" w:rsidRPr="00CF5790">
        <w:rPr>
          <w:b/>
          <w:bCs/>
          <w:iCs/>
          <w:lang w:val="nl-NL"/>
        </w:rPr>
        <w:t>:</w:t>
      </w:r>
      <w:r w:rsidR="008D40FA">
        <w:rPr>
          <w:lang w:val="nl-NL"/>
        </w:rPr>
        <w:t xml:space="preserve"> Vrouwen en meisjes tot 18 jaar die zwanger kunnen worden, moeten effectieve anticonceptie gebruiken tijdens de behandeling met Adempas. Neem contact op met uw arts over geschikte anticonceptiemethoden die u </w:t>
      </w:r>
      <w:r w:rsidR="00596552">
        <w:rPr>
          <w:lang w:val="nl-NL"/>
        </w:rPr>
        <w:t>kan</w:t>
      </w:r>
      <w:r w:rsidR="008D40FA">
        <w:rPr>
          <w:lang w:val="nl-NL"/>
        </w:rPr>
        <w:t xml:space="preserve"> gebruiken om zwangerschap te voorkomen. Daarnaast moet u elke maand een zwangerschapstest doen.</w:t>
      </w:r>
    </w:p>
    <w:p w14:paraId="2A83FE4B" w14:textId="77777777" w:rsidR="00D02A0D" w:rsidRDefault="008D40FA" w:rsidP="00CF5790">
      <w:pPr>
        <w:pStyle w:val="ListParagraph"/>
        <w:numPr>
          <w:ilvl w:val="0"/>
          <w:numId w:val="4"/>
        </w:numPr>
        <w:ind w:left="567" w:hanging="567"/>
        <w:rPr>
          <w:lang w:val="nl-NL"/>
        </w:rPr>
      </w:pPr>
      <w:r w:rsidRPr="00CF5790">
        <w:rPr>
          <w:b/>
          <w:bCs/>
          <w:iCs/>
          <w:lang w:val="nl-NL"/>
        </w:rPr>
        <w:t>Zwangerschap:</w:t>
      </w:r>
      <w:r>
        <w:rPr>
          <w:lang w:val="nl-NL"/>
        </w:rPr>
        <w:t xml:space="preserve"> U mag Adempas niet gebruiken tijdens de zwangerschap.</w:t>
      </w:r>
    </w:p>
    <w:p w14:paraId="24BF4E8D" w14:textId="77777777" w:rsidR="00D02A0D" w:rsidRDefault="008D40FA" w:rsidP="00CF5790">
      <w:pPr>
        <w:pStyle w:val="BayerBodyTextFull"/>
        <w:keepNext/>
        <w:numPr>
          <w:ilvl w:val="0"/>
          <w:numId w:val="4"/>
        </w:numPr>
        <w:spacing w:before="0" w:after="0"/>
        <w:ind w:left="567" w:hanging="567"/>
        <w:rPr>
          <w:sz w:val="22"/>
          <w:szCs w:val="22"/>
          <w:lang w:val="nl-NL"/>
        </w:rPr>
      </w:pPr>
      <w:r w:rsidRPr="00CF5790">
        <w:rPr>
          <w:b/>
          <w:bCs/>
          <w:iCs/>
          <w:lang w:val="nl-NL"/>
        </w:rPr>
        <w:t>Borstvoeding:</w:t>
      </w:r>
      <w:r>
        <w:rPr>
          <w:sz w:val="22"/>
          <w:szCs w:val="22"/>
          <w:lang w:val="nl-NL"/>
        </w:rPr>
        <w:t xml:space="preserve"> Borstvoeding wordt niet aanbevolen terwijl u dit geneesmiddel gebruikt, omdat het schadelijk kan zijn voor de baby.</w:t>
      </w:r>
      <w:r>
        <w:rPr>
          <w:b/>
          <w:sz w:val="22"/>
          <w:szCs w:val="22"/>
          <w:lang w:val="nl-NL"/>
        </w:rPr>
        <w:t xml:space="preserve"> </w:t>
      </w:r>
      <w:r>
        <w:rPr>
          <w:sz w:val="22"/>
          <w:szCs w:val="22"/>
          <w:lang w:val="nl-NL"/>
        </w:rPr>
        <w:t>Vertel het, voordat u dit middel gebruikt, aan uw arts als u momenteel borstvoeding geeft of van plan bent om borstvoeding te geven.</w:t>
      </w:r>
      <w:r>
        <w:rPr>
          <w:b/>
          <w:sz w:val="22"/>
          <w:szCs w:val="22"/>
          <w:lang w:val="nl-NL"/>
        </w:rPr>
        <w:t xml:space="preserve"> </w:t>
      </w:r>
      <w:r>
        <w:rPr>
          <w:sz w:val="22"/>
          <w:szCs w:val="22"/>
          <w:lang w:val="nl-NL"/>
        </w:rPr>
        <w:t>Uw arts zal samen met u beslissen of u moet stoppen met het geven van borstvoeding of moet stoppen met het gebruik van Adempas.</w:t>
      </w:r>
    </w:p>
    <w:p w14:paraId="5A353FC1" w14:textId="77777777" w:rsidR="00D02A0D" w:rsidRDefault="00D02A0D">
      <w:pPr>
        <w:numPr>
          <w:ilvl w:val="12"/>
          <w:numId w:val="0"/>
        </w:numPr>
        <w:tabs>
          <w:tab w:val="clear" w:pos="567"/>
        </w:tabs>
        <w:spacing w:line="240" w:lineRule="auto"/>
        <w:rPr>
          <w:lang w:val="nl-NL"/>
        </w:rPr>
      </w:pPr>
    </w:p>
    <w:p w14:paraId="47DBA25C" w14:textId="77777777" w:rsidR="00D02A0D" w:rsidRDefault="008D40FA">
      <w:pPr>
        <w:keepNext/>
        <w:keepLines/>
        <w:numPr>
          <w:ilvl w:val="12"/>
          <w:numId w:val="0"/>
        </w:numPr>
        <w:tabs>
          <w:tab w:val="clear" w:pos="567"/>
        </w:tabs>
        <w:spacing w:line="240" w:lineRule="auto"/>
        <w:rPr>
          <w:b/>
          <w:lang w:val="nl-NL"/>
        </w:rPr>
      </w:pPr>
      <w:r>
        <w:rPr>
          <w:b/>
          <w:lang w:val="nl-NL"/>
        </w:rPr>
        <w:t>Rijvaardigheid en het gebruik van machines</w:t>
      </w:r>
    </w:p>
    <w:p w14:paraId="4FF075B1" w14:textId="77777777" w:rsidR="00D02A0D" w:rsidRDefault="008D40FA">
      <w:pPr>
        <w:keepNext/>
        <w:spacing w:line="240" w:lineRule="auto"/>
        <w:rPr>
          <w:lang w:val="nl-NL"/>
        </w:rPr>
      </w:pPr>
      <w:r>
        <w:rPr>
          <w:lang w:val="nl-NL"/>
        </w:rPr>
        <w:t>Adempas heeft matige invloed op de rijvaardigheid en op het vermogen om te fietsen en machines te bedienen. Het kan bijwerkingen veroorzaken, zoals duizeligheid. U moet zich bewust zijn van de bijwerkingen van dit geneesmiddel voordat u een voertuig bestuurt, fietst of machines gebruikt (zie rubriek 4).</w:t>
      </w:r>
    </w:p>
    <w:p w14:paraId="56DFF213" w14:textId="77777777" w:rsidR="00D02A0D" w:rsidRDefault="00D02A0D">
      <w:pPr>
        <w:spacing w:line="240" w:lineRule="auto"/>
        <w:rPr>
          <w:lang w:val="nl-NL"/>
        </w:rPr>
      </w:pPr>
    </w:p>
    <w:p w14:paraId="68569685" w14:textId="77777777" w:rsidR="00D02A0D" w:rsidRDefault="008D40FA">
      <w:pPr>
        <w:keepNext/>
        <w:keepLines/>
        <w:numPr>
          <w:ilvl w:val="12"/>
          <w:numId w:val="0"/>
        </w:numPr>
        <w:tabs>
          <w:tab w:val="clear" w:pos="567"/>
        </w:tabs>
        <w:spacing w:line="240" w:lineRule="auto"/>
        <w:ind w:right="-2"/>
        <w:rPr>
          <w:b/>
          <w:lang w:val="nl-NL"/>
        </w:rPr>
      </w:pPr>
      <w:r>
        <w:rPr>
          <w:b/>
          <w:lang w:val="nl-NL"/>
        </w:rPr>
        <w:lastRenderedPageBreak/>
        <w:t>Adempas bevat lactose</w:t>
      </w:r>
    </w:p>
    <w:p w14:paraId="5CD9616E" w14:textId="77777777" w:rsidR="00D02A0D" w:rsidRDefault="008D40FA">
      <w:pPr>
        <w:keepNext/>
        <w:keepLines/>
        <w:numPr>
          <w:ilvl w:val="12"/>
          <w:numId w:val="0"/>
        </w:numPr>
        <w:tabs>
          <w:tab w:val="clear" w:pos="567"/>
        </w:tabs>
        <w:spacing w:line="240" w:lineRule="auto"/>
        <w:ind w:right="-2"/>
        <w:rPr>
          <w:lang w:val="nl-NL"/>
        </w:rPr>
      </w:pPr>
      <w:r>
        <w:rPr>
          <w:lang w:val="nl-NL"/>
        </w:rPr>
        <w:t>Als uw arts u heeft verteld dat u bepaalde suikers niet verdraagt, neem dan contact op met uw arts voordat u dit geneesmiddel inneemt.</w:t>
      </w:r>
    </w:p>
    <w:p w14:paraId="1A7B8F22" w14:textId="77777777" w:rsidR="00D02A0D" w:rsidRDefault="00D02A0D">
      <w:pPr>
        <w:keepNext/>
        <w:keepLines/>
        <w:numPr>
          <w:ilvl w:val="12"/>
          <w:numId w:val="0"/>
        </w:numPr>
        <w:tabs>
          <w:tab w:val="clear" w:pos="567"/>
        </w:tabs>
        <w:spacing w:line="240" w:lineRule="auto"/>
        <w:ind w:right="-2"/>
        <w:rPr>
          <w:lang w:val="nl-NL"/>
        </w:rPr>
      </w:pPr>
    </w:p>
    <w:p w14:paraId="112EBA7C" w14:textId="77777777" w:rsidR="00D02A0D" w:rsidRDefault="008D40FA">
      <w:pPr>
        <w:keepNext/>
        <w:keepLines/>
        <w:numPr>
          <w:ilvl w:val="12"/>
          <w:numId w:val="0"/>
        </w:numPr>
        <w:tabs>
          <w:tab w:val="clear" w:pos="567"/>
        </w:tabs>
        <w:spacing w:line="240" w:lineRule="auto"/>
        <w:ind w:right="-2"/>
        <w:rPr>
          <w:b/>
          <w:lang w:val="nl-NL"/>
        </w:rPr>
      </w:pPr>
      <w:r>
        <w:rPr>
          <w:b/>
          <w:lang w:val="nl-NL"/>
        </w:rPr>
        <w:t>Adempas bevat natrium</w:t>
      </w:r>
    </w:p>
    <w:p w14:paraId="48B4E430" w14:textId="77777777" w:rsidR="00D02A0D" w:rsidRDefault="008D40FA">
      <w:pPr>
        <w:numPr>
          <w:ilvl w:val="12"/>
          <w:numId w:val="0"/>
        </w:numPr>
        <w:tabs>
          <w:tab w:val="clear" w:pos="567"/>
        </w:tabs>
        <w:spacing w:line="240" w:lineRule="auto"/>
        <w:ind w:right="-2"/>
        <w:rPr>
          <w:lang w:val="nl-NL"/>
        </w:rPr>
      </w:pPr>
      <w:r>
        <w:rPr>
          <w:lang w:val="nl-NL"/>
        </w:rPr>
        <w:t>Dit middel bevat minder dan 1 mmol natrium (23 mg) per tablet, dat wil zeggen dat het in wezen ‘natriumvrij’ is.</w:t>
      </w:r>
    </w:p>
    <w:p w14:paraId="5EA2E7AB" w14:textId="77777777" w:rsidR="00D02A0D" w:rsidRDefault="00D02A0D">
      <w:pPr>
        <w:numPr>
          <w:ilvl w:val="12"/>
          <w:numId w:val="0"/>
        </w:numPr>
        <w:tabs>
          <w:tab w:val="clear" w:pos="567"/>
        </w:tabs>
        <w:spacing w:line="240" w:lineRule="auto"/>
        <w:ind w:right="-2"/>
        <w:rPr>
          <w:lang w:val="nl-NL"/>
        </w:rPr>
      </w:pPr>
    </w:p>
    <w:p w14:paraId="2A9E69FB" w14:textId="77777777" w:rsidR="00D02A0D" w:rsidRDefault="00D02A0D">
      <w:pPr>
        <w:numPr>
          <w:ilvl w:val="12"/>
          <w:numId w:val="0"/>
        </w:numPr>
        <w:tabs>
          <w:tab w:val="clear" w:pos="567"/>
        </w:tabs>
        <w:spacing w:line="240" w:lineRule="auto"/>
        <w:ind w:right="-2"/>
        <w:rPr>
          <w:lang w:val="nl-NL"/>
        </w:rPr>
      </w:pPr>
    </w:p>
    <w:p w14:paraId="1A549A60" w14:textId="77777777" w:rsidR="00D02A0D" w:rsidRDefault="008D40FA">
      <w:pPr>
        <w:keepNext/>
        <w:keepLines/>
        <w:numPr>
          <w:ilvl w:val="12"/>
          <w:numId w:val="0"/>
        </w:numPr>
        <w:tabs>
          <w:tab w:val="clear" w:pos="567"/>
        </w:tabs>
        <w:spacing w:line="240" w:lineRule="auto"/>
        <w:ind w:left="567" w:right="-2" w:hanging="567"/>
        <w:outlineLvl w:val="2"/>
        <w:rPr>
          <w:b/>
          <w:lang w:val="nl-NL"/>
        </w:rPr>
      </w:pPr>
      <w:r>
        <w:rPr>
          <w:b/>
          <w:lang w:val="nl-NL"/>
        </w:rPr>
        <w:t>3.</w:t>
      </w:r>
      <w:r>
        <w:rPr>
          <w:b/>
          <w:lang w:val="nl-NL"/>
        </w:rPr>
        <w:tab/>
        <w:t>Hoe neemt u dit middel in?</w:t>
      </w:r>
    </w:p>
    <w:p w14:paraId="3AB326B3" w14:textId="77777777" w:rsidR="00D02A0D" w:rsidRDefault="00D02A0D">
      <w:pPr>
        <w:keepNext/>
        <w:keepLines/>
        <w:numPr>
          <w:ilvl w:val="12"/>
          <w:numId w:val="0"/>
        </w:numPr>
        <w:tabs>
          <w:tab w:val="clear" w:pos="567"/>
        </w:tabs>
        <w:spacing w:line="240" w:lineRule="auto"/>
        <w:ind w:left="567" w:right="-2" w:hanging="567"/>
        <w:rPr>
          <w:lang w:val="nl-NL"/>
        </w:rPr>
      </w:pPr>
    </w:p>
    <w:p w14:paraId="05E061FE" w14:textId="77777777" w:rsidR="00D02A0D" w:rsidRDefault="008D40FA">
      <w:pPr>
        <w:keepNext/>
        <w:tabs>
          <w:tab w:val="clear" w:pos="567"/>
        </w:tabs>
        <w:spacing w:line="240" w:lineRule="auto"/>
        <w:rPr>
          <w:lang w:val="nl-NL"/>
        </w:rPr>
      </w:pPr>
      <w:r>
        <w:rPr>
          <w:lang w:val="nl-NL"/>
        </w:rPr>
        <w:t>Neem dit geneesmiddel altijd in precies zoals uw arts u dat heeft verteld. Twijfelt u over het juiste gebruik? Neem dan contact op met uw arts of apotheker.</w:t>
      </w:r>
    </w:p>
    <w:p w14:paraId="0C1C1343" w14:textId="77777777" w:rsidR="00D02A0D" w:rsidRDefault="00D02A0D">
      <w:pPr>
        <w:spacing w:line="240" w:lineRule="auto"/>
        <w:rPr>
          <w:lang w:val="nl-NL"/>
        </w:rPr>
      </w:pPr>
    </w:p>
    <w:p w14:paraId="2C1B977B" w14:textId="77777777" w:rsidR="00D02A0D" w:rsidRDefault="008D40FA" w:rsidP="00CF5790">
      <w:pPr>
        <w:keepNext/>
        <w:numPr>
          <w:ilvl w:val="12"/>
          <w:numId w:val="0"/>
        </w:numPr>
        <w:spacing w:line="240" w:lineRule="auto"/>
        <w:rPr>
          <w:lang w:val="nl-NL"/>
        </w:rPr>
      </w:pPr>
      <w:r>
        <w:rPr>
          <w:lang w:val="nl-NL"/>
        </w:rPr>
        <w:t>Adempas is beschikbaar als een tablet of granulaat voor orale suspensie.</w:t>
      </w:r>
      <w:r w:rsidR="002D4D88">
        <w:rPr>
          <w:lang w:val="nl-NL"/>
        </w:rPr>
        <w:br/>
      </w:r>
      <w:r w:rsidR="000964A5">
        <w:rPr>
          <w:lang w:val="nl-NL"/>
        </w:rPr>
        <w:t xml:space="preserve">De tabletten zijn beschikbaar voor </w:t>
      </w:r>
      <w:r w:rsidR="000446A2">
        <w:rPr>
          <w:lang w:val="nl-NL"/>
        </w:rPr>
        <w:t>volwassenen en kinderen van minstens 50</w:t>
      </w:r>
      <w:del w:id="162" w:author="Author">
        <w:r w:rsidR="000446A2" w:rsidDel="00903950">
          <w:rPr>
            <w:lang w:val="nl-NL"/>
          </w:rPr>
          <w:delText xml:space="preserve"> </w:delText>
        </w:r>
      </w:del>
      <w:ins w:id="163" w:author="Author">
        <w:r w:rsidR="00903950">
          <w:rPr>
            <w:lang w:val="nl-NL"/>
          </w:rPr>
          <w:t> </w:t>
        </w:r>
      </w:ins>
      <w:r w:rsidR="000446A2">
        <w:rPr>
          <w:lang w:val="nl-NL"/>
        </w:rPr>
        <w:t>kg. Voor kinderen met een lichaamsgewicht d</w:t>
      </w:r>
      <w:r w:rsidR="00967E6D">
        <w:rPr>
          <w:lang w:val="nl-NL"/>
        </w:rPr>
        <w:t>at</w:t>
      </w:r>
      <w:r w:rsidR="000446A2">
        <w:rPr>
          <w:lang w:val="nl-NL"/>
        </w:rPr>
        <w:t xml:space="preserve"> lager is dan 50</w:t>
      </w:r>
      <w:del w:id="164" w:author="Author">
        <w:r w:rsidR="000446A2" w:rsidDel="00903950">
          <w:rPr>
            <w:lang w:val="nl-NL"/>
          </w:rPr>
          <w:delText xml:space="preserve"> </w:delText>
        </w:r>
      </w:del>
      <w:ins w:id="165" w:author="Author">
        <w:r w:rsidR="00903950">
          <w:rPr>
            <w:lang w:val="nl-NL"/>
          </w:rPr>
          <w:t> </w:t>
        </w:r>
      </w:ins>
      <w:r w:rsidR="000446A2">
        <w:rPr>
          <w:lang w:val="nl-NL"/>
        </w:rPr>
        <w:t xml:space="preserve">kg, </w:t>
      </w:r>
      <w:r w:rsidR="006A2A1F">
        <w:rPr>
          <w:lang w:val="nl-NL"/>
        </w:rPr>
        <w:t>gebruik de suspensie voor oraal gebruik.</w:t>
      </w:r>
      <w:r w:rsidR="006A2A1F">
        <w:rPr>
          <w:lang w:val="nl-NL"/>
        </w:rPr>
        <w:br/>
      </w:r>
    </w:p>
    <w:p w14:paraId="398F0E9E" w14:textId="77777777" w:rsidR="00D02A0D" w:rsidRDefault="008D40FA">
      <w:pPr>
        <w:numPr>
          <w:ilvl w:val="12"/>
          <w:numId w:val="0"/>
        </w:numPr>
        <w:spacing w:line="240" w:lineRule="auto"/>
        <w:ind w:right="-2"/>
        <w:rPr>
          <w:u w:val="single"/>
          <w:lang w:val="nl-NL"/>
        </w:rPr>
      </w:pPr>
      <w:r>
        <w:rPr>
          <w:lang w:val="nl-NL"/>
        </w:rPr>
        <w:t>De behandeling dient alleen gestart en gecontroleerd te worden door een arts die ervaring heeft met de behandeling van hoge bloeddruk in de longslagaders. Tijdens de eerste weken van de behandeling moet uw arts regelmatig uw bloeddruk meten. Adempas is verkrijgbaar in verschillende sterktes. Door uw bloeddruk in het begin van uw behandeling regelmatig te controleren, kan uw arts ervoor zorgen dat u de juiste dosis krijgt.</w:t>
      </w:r>
    </w:p>
    <w:p w14:paraId="4030A16F" w14:textId="77777777" w:rsidR="00D02A0D" w:rsidRDefault="00D02A0D">
      <w:pPr>
        <w:numPr>
          <w:ilvl w:val="12"/>
          <w:numId w:val="0"/>
        </w:numPr>
        <w:spacing w:line="240" w:lineRule="auto"/>
        <w:ind w:right="-2"/>
        <w:rPr>
          <w:lang w:val="nl-NL"/>
        </w:rPr>
      </w:pPr>
    </w:p>
    <w:p w14:paraId="24ADF797" w14:textId="77777777" w:rsidR="00D02A0D" w:rsidRDefault="008D40FA">
      <w:pPr>
        <w:keepNext/>
        <w:numPr>
          <w:ilvl w:val="12"/>
          <w:numId w:val="0"/>
        </w:numPr>
        <w:spacing w:line="240" w:lineRule="auto"/>
        <w:rPr>
          <w:b/>
          <w:bCs/>
          <w:lang w:val="nl-NL"/>
        </w:rPr>
      </w:pPr>
      <w:r>
        <w:rPr>
          <w:b/>
          <w:bCs/>
          <w:lang w:val="nl-NL"/>
        </w:rPr>
        <w:t>Hoe starten met de behandeling?</w:t>
      </w:r>
    </w:p>
    <w:p w14:paraId="410034A5" w14:textId="77777777" w:rsidR="00D02A0D" w:rsidRDefault="008D40FA">
      <w:pPr>
        <w:numPr>
          <w:ilvl w:val="12"/>
          <w:numId w:val="0"/>
        </w:numPr>
        <w:spacing w:line="240" w:lineRule="auto"/>
        <w:ind w:right="-2"/>
        <w:rPr>
          <w:lang w:val="nl-NL"/>
        </w:rPr>
      </w:pPr>
      <w:r>
        <w:rPr>
          <w:lang w:val="nl-NL"/>
        </w:rPr>
        <w:t>Uw arts zal u vertellen welke dosis Adempas u moet gebruiken.</w:t>
      </w:r>
    </w:p>
    <w:p w14:paraId="3FF08126" w14:textId="77777777" w:rsidR="00D02A0D" w:rsidRDefault="008D40FA">
      <w:pPr>
        <w:pStyle w:val="ListParagraph"/>
        <w:numPr>
          <w:ilvl w:val="0"/>
          <w:numId w:val="39"/>
        </w:numPr>
        <w:tabs>
          <w:tab w:val="clear" w:pos="567"/>
        </w:tabs>
        <w:spacing w:line="240" w:lineRule="auto"/>
        <w:ind w:left="567" w:right="-2" w:hanging="567"/>
        <w:rPr>
          <w:lang w:val="nl-NL"/>
        </w:rPr>
      </w:pPr>
      <w:r>
        <w:rPr>
          <w:lang w:val="nl-NL"/>
        </w:rPr>
        <w:t>In het algemeen start de behandeling met een lage dosis.</w:t>
      </w:r>
    </w:p>
    <w:p w14:paraId="0897552B" w14:textId="77777777" w:rsidR="00D02A0D" w:rsidRDefault="008D40FA">
      <w:pPr>
        <w:pStyle w:val="ListParagraph"/>
        <w:numPr>
          <w:ilvl w:val="0"/>
          <w:numId w:val="39"/>
        </w:numPr>
        <w:tabs>
          <w:tab w:val="clear" w:pos="567"/>
        </w:tabs>
        <w:spacing w:line="240" w:lineRule="auto"/>
        <w:ind w:left="567" w:right="-2" w:hanging="567"/>
        <w:rPr>
          <w:lang w:val="nl-NL"/>
        </w:rPr>
      </w:pPr>
      <w:r>
        <w:rPr>
          <w:lang w:val="nl-NL"/>
        </w:rPr>
        <w:t>Uw arts zal uw dosis langzaam verhogen, afhankelijk van hoe u reageert op de behandeling.</w:t>
      </w:r>
    </w:p>
    <w:p w14:paraId="30AAF53D" w14:textId="77777777" w:rsidR="00D02A0D" w:rsidRDefault="008D40FA">
      <w:pPr>
        <w:pStyle w:val="ListParagraph"/>
        <w:numPr>
          <w:ilvl w:val="0"/>
          <w:numId w:val="39"/>
        </w:numPr>
        <w:tabs>
          <w:tab w:val="clear" w:pos="567"/>
        </w:tabs>
        <w:spacing w:line="240" w:lineRule="auto"/>
        <w:ind w:left="567" w:right="-2" w:hanging="567"/>
        <w:rPr>
          <w:lang w:val="nl-NL"/>
        </w:rPr>
      </w:pPr>
      <w:r>
        <w:rPr>
          <w:lang w:val="nl-NL"/>
        </w:rPr>
        <w:t>Gedurende de eerste weken van de behandeling moet de arts uw bloeddruk ten minste elke twee weken meten. Dit is nodig om de juiste dosis van uw geneesmiddel te bepalen.</w:t>
      </w:r>
    </w:p>
    <w:p w14:paraId="298EFBDB" w14:textId="77777777" w:rsidR="00D02A0D" w:rsidRDefault="00D02A0D">
      <w:pPr>
        <w:pStyle w:val="ListParagraph"/>
        <w:numPr>
          <w:ilvl w:val="12"/>
          <w:numId w:val="39"/>
        </w:numPr>
        <w:tabs>
          <w:tab w:val="clear" w:pos="360"/>
          <w:tab w:val="clear" w:pos="567"/>
        </w:tabs>
        <w:spacing w:line="240" w:lineRule="auto"/>
        <w:ind w:left="0" w:right="-2"/>
        <w:rPr>
          <w:lang w:val="nl-NL"/>
        </w:rPr>
      </w:pPr>
    </w:p>
    <w:p w14:paraId="6D60BA1A" w14:textId="77777777" w:rsidR="00D02A0D" w:rsidRDefault="008D40FA">
      <w:pPr>
        <w:keepNext/>
        <w:numPr>
          <w:ilvl w:val="12"/>
          <w:numId w:val="0"/>
        </w:numPr>
        <w:spacing w:line="240" w:lineRule="auto"/>
        <w:rPr>
          <w:b/>
          <w:bCs/>
          <w:lang w:val="nl-NL"/>
        </w:rPr>
      </w:pPr>
      <w:r>
        <w:rPr>
          <w:b/>
          <w:bCs/>
          <w:lang w:val="nl-NL"/>
        </w:rPr>
        <w:t>Hoe moet u het geneesmiddel innemen?</w:t>
      </w:r>
    </w:p>
    <w:p w14:paraId="32D06478" w14:textId="77777777" w:rsidR="00D02A0D" w:rsidRDefault="008D40FA">
      <w:pPr>
        <w:numPr>
          <w:ilvl w:val="12"/>
          <w:numId w:val="0"/>
        </w:numPr>
        <w:spacing w:line="240" w:lineRule="auto"/>
        <w:ind w:right="-2"/>
        <w:rPr>
          <w:lang w:val="nl-NL"/>
        </w:rPr>
      </w:pPr>
      <w:r>
        <w:rPr>
          <w:lang w:val="nl-NL"/>
        </w:rPr>
        <w:t>Adempas is bedoeld voor inname via de mond (oraal gebruik). De tabletten moeten 3 maal per dag worden ingenomen, om de 6 tot 8 uur.</w:t>
      </w:r>
    </w:p>
    <w:p w14:paraId="7FAB0E28" w14:textId="77777777" w:rsidR="00D02A0D" w:rsidRDefault="00D02A0D">
      <w:pPr>
        <w:numPr>
          <w:ilvl w:val="12"/>
          <w:numId w:val="0"/>
        </w:numPr>
        <w:spacing w:line="240" w:lineRule="auto"/>
        <w:ind w:right="-2"/>
        <w:rPr>
          <w:lang w:val="nl-NL"/>
        </w:rPr>
      </w:pPr>
    </w:p>
    <w:p w14:paraId="604B0812" w14:textId="77777777" w:rsidR="00D02A0D" w:rsidRDefault="00D02A0D">
      <w:pPr>
        <w:numPr>
          <w:ilvl w:val="12"/>
          <w:numId w:val="0"/>
        </w:numPr>
        <w:spacing w:line="240" w:lineRule="auto"/>
        <w:ind w:right="-2"/>
        <w:rPr>
          <w:lang w:val="nl-NL"/>
        </w:rPr>
      </w:pPr>
    </w:p>
    <w:p w14:paraId="398177FA" w14:textId="77777777" w:rsidR="00D02A0D" w:rsidRDefault="008D40FA">
      <w:pPr>
        <w:keepNext/>
        <w:numPr>
          <w:ilvl w:val="12"/>
          <w:numId w:val="0"/>
        </w:numPr>
        <w:ind w:right="-2"/>
        <w:rPr>
          <w:i/>
          <w:noProof/>
          <w:u w:val="single"/>
          <w:lang w:val="nl-NL"/>
        </w:rPr>
      </w:pPr>
      <w:r>
        <w:rPr>
          <w:i/>
          <w:noProof/>
          <w:u w:val="single"/>
          <w:lang w:val="nl-NL"/>
        </w:rPr>
        <w:t>Vermalen tabletten:</w:t>
      </w:r>
    </w:p>
    <w:p w14:paraId="36E478B4" w14:textId="77777777" w:rsidR="00D02A0D" w:rsidRDefault="008D40FA">
      <w:pPr>
        <w:numPr>
          <w:ilvl w:val="12"/>
          <w:numId w:val="0"/>
        </w:numPr>
        <w:ind w:right="-2"/>
        <w:rPr>
          <w:lang w:val="nl-NL" w:bidi="he-IL"/>
        </w:rPr>
      </w:pPr>
      <w:r>
        <w:rPr>
          <w:lang w:val="nl-NL" w:bidi="he-IL"/>
        </w:rPr>
        <w:t xml:space="preserve">Als u moeite heeft om de tablet in zijn geheel door te slikken, neem dan contact op met uw arts over andere manieren om Adempas in te nemen. De tablet kan vlak </w:t>
      </w:r>
      <w:r w:rsidR="00361D34">
        <w:rPr>
          <w:lang w:val="nl-NL" w:bidi="he-IL"/>
        </w:rPr>
        <w:t>voor de inname</w:t>
      </w:r>
      <w:r>
        <w:rPr>
          <w:lang w:val="nl-NL" w:bidi="he-IL"/>
        </w:rPr>
        <w:t>, worden vermalen en gemengd met water of zacht voedsel.</w:t>
      </w:r>
    </w:p>
    <w:p w14:paraId="75F764C8" w14:textId="77777777" w:rsidR="00D02A0D" w:rsidRDefault="00D02A0D">
      <w:pPr>
        <w:rPr>
          <w:b/>
          <w:lang w:val="nl-NL"/>
        </w:rPr>
      </w:pPr>
    </w:p>
    <w:p w14:paraId="2EE2533B" w14:textId="77777777" w:rsidR="00D02A0D" w:rsidRDefault="008D40FA">
      <w:pPr>
        <w:keepNext/>
        <w:numPr>
          <w:ilvl w:val="12"/>
          <w:numId w:val="0"/>
        </w:numPr>
        <w:spacing w:line="240" w:lineRule="auto"/>
        <w:ind w:right="-2"/>
        <w:rPr>
          <w:b/>
          <w:lang w:val="nl-NL"/>
        </w:rPr>
      </w:pPr>
      <w:r>
        <w:rPr>
          <w:b/>
          <w:lang w:val="nl-NL"/>
        </w:rPr>
        <w:t>Hoeveel moet u innemen?</w:t>
      </w:r>
    </w:p>
    <w:p w14:paraId="3B9FBA9A" w14:textId="77777777" w:rsidR="00D02A0D" w:rsidRDefault="008D40FA">
      <w:pPr>
        <w:keepNext/>
        <w:numPr>
          <w:ilvl w:val="12"/>
          <w:numId w:val="0"/>
        </w:numPr>
        <w:spacing w:line="240" w:lineRule="auto"/>
        <w:ind w:right="-2"/>
        <w:rPr>
          <w:b/>
          <w:lang w:val="nl-NL"/>
        </w:rPr>
      </w:pPr>
      <w:r>
        <w:rPr>
          <w:lang w:val="nl-NL"/>
        </w:rPr>
        <w:t>De aanbevolen startdosering is driemaal daags één tablet van 1 mg gedurende 2 weken.</w:t>
      </w:r>
    </w:p>
    <w:p w14:paraId="79C67A50" w14:textId="77777777" w:rsidR="00D02A0D" w:rsidRDefault="008D40FA">
      <w:pPr>
        <w:numPr>
          <w:ilvl w:val="12"/>
          <w:numId w:val="0"/>
        </w:numPr>
        <w:spacing w:line="240" w:lineRule="auto"/>
        <w:ind w:right="-2"/>
        <w:rPr>
          <w:b/>
          <w:lang w:val="nl-NL"/>
        </w:rPr>
      </w:pPr>
      <w:r>
        <w:rPr>
          <w:lang w:val="nl-NL"/>
        </w:rPr>
        <w:t xml:space="preserve">Uw arts zal de dosis elke 2 weken verhogen tot maximaal driemaal per dag 2,5 mg (maximale dagelijkse dosis is 7,5 mg), behalve wanneer u een zeer lage bloeddruk krijgt. In dat geval zal uw arts u de hoogste dosering van Adempas voorschrijven waarbij u zich goed voelt. Uw arts bepaalt de optimale dosis. </w:t>
      </w:r>
      <w:r>
        <w:rPr>
          <w:lang w:val="nl-NL" w:bidi="nl-NL"/>
        </w:rPr>
        <w:t>Voor sommige patiënten kunnen lagere doses, 3 maal daags, voldoende zijn.</w:t>
      </w:r>
    </w:p>
    <w:p w14:paraId="4E4F3D22" w14:textId="77777777" w:rsidR="00D02A0D" w:rsidRDefault="00D02A0D">
      <w:pPr>
        <w:numPr>
          <w:ilvl w:val="12"/>
          <w:numId w:val="0"/>
        </w:numPr>
        <w:spacing w:line="240" w:lineRule="auto"/>
        <w:ind w:right="-2"/>
        <w:rPr>
          <w:lang w:val="nl-NL"/>
        </w:rPr>
      </w:pPr>
    </w:p>
    <w:p w14:paraId="50E914BF" w14:textId="77777777" w:rsidR="00D02A0D" w:rsidRPr="00CF5790" w:rsidRDefault="008D40FA">
      <w:pPr>
        <w:suppressLineNumbers/>
        <w:rPr>
          <w:b/>
          <w:bCs/>
          <w:iCs/>
          <w:lang w:val="nl-NL"/>
        </w:rPr>
      </w:pPr>
      <w:r w:rsidRPr="00CF5790">
        <w:rPr>
          <w:b/>
          <w:bCs/>
          <w:iCs/>
          <w:lang w:val="nl-NL"/>
        </w:rPr>
        <w:t>Bent u 65 jaar of ouder?</w:t>
      </w:r>
    </w:p>
    <w:p w14:paraId="18CDC399" w14:textId="77777777" w:rsidR="00D02A0D" w:rsidRDefault="008D40FA">
      <w:pPr>
        <w:suppressLineNumbers/>
        <w:rPr>
          <w:iCs/>
          <w:lang w:val="nl-NL"/>
        </w:rPr>
      </w:pPr>
      <w:r>
        <w:rPr>
          <w:lang w:val="nl-NL"/>
        </w:rPr>
        <w:t>Het kan zijn dat u een groter risico loopt op een lage bloeddruk. Het kan zijn dat uw arts de dosis aanpast.</w:t>
      </w:r>
    </w:p>
    <w:p w14:paraId="28D580C0" w14:textId="77777777" w:rsidR="00D02A0D" w:rsidRDefault="00D02A0D">
      <w:pPr>
        <w:rPr>
          <w:iCs/>
          <w:lang w:val="nl-NL"/>
        </w:rPr>
      </w:pPr>
    </w:p>
    <w:p w14:paraId="21B91A1F" w14:textId="77777777" w:rsidR="00D02A0D" w:rsidRPr="00CF5790" w:rsidRDefault="008D40FA">
      <w:pPr>
        <w:suppressLineNumbers/>
        <w:rPr>
          <w:b/>
          <w:bCs/>
          <w:iCs/>
          <w:lang w:val="nl-NL"/>
        </w:rPr>
      </w:pPr>
      <w:r w:rsidRPr="00CF5790">
        <w:rPr>
          <w:b/>
          <w:bCs/>
          <w:iCs/>
          <w:lang w:val="nl-NL"/>
        </w:rPr>
        <w:t>Rookt u?</w:t>
      </w:r>
    </w:p>
    <w:p w14:paraId="552BDEF8" w14:textId="77777777" w:rsidR="00D02A0D" w:rsidRDefault="00B7085D">
      <w:pPr>
        <w:suppressLineNumbers/>
        <w:rPr>
          <w:iCs/>
          <w:lang w:val="nl-NL"/>
        </w:rPr>
      </w:pPr>
      <w:r w:rsidRPr="006A043B">
        <w:rPr>
          <w:b/>
          <w:bCs/>
          <w:lang w:val="nl-NL"/>
          <w:rPrChange w:id="166" w:author="Author">
            <w:rPr>
              <w:lang w:val="nl-NL"/>
            </w:rPr>
          </w:rPrChange>
        </w:rPr>
        <w:t>Het is aan</w:t>
      </w:r>
      <w:r w:rsidR="008F139F" w:rsidRPr="006A043B">
        <w:rPr>
          <w:b/>
          <w:bCs/>
          <w:lang w:val="nl-NL"/>
          <w:rPrChange w:id="167" w:author="Author">
            <w:rPr>
              <w:lang w:val="nl-NL"/>
            </w:rPr>
          </w:rPrChange>
        </w:rPr>
        <w:t xml:space="preserve"> te </w:t>
      </w:r>
      <w:r w:rsidRPr="006A043B">
        <w:rPr>
          <w:b/>
          <w:bCs/>
          <w:lang w:val="nl-NL"/>
          <w:rPrChange w:id="168" w:author="Author">
            <w:rPr>
              <w:lang w:val="nl-NL"/>
            </w:rPr>
          </w:rPrChange>
        </w:rPr>
        <w:t xml:space="preserve">raden om </w:t>
      </w:r>
      <w:r w:rsidR="009D117B" w:rsidRPr="006A043B">
        <w:rPr>
          <w:b/>
          <w:bCs/>
          <w:lang w:val="nl-NL"/>
          <w:rPrChange w:id="169" w:author="Author">
            <w:rPr>
              <w:lang w:val="nl-NL"/>
            </w:rPr>
          </w:rPrChange>
        </w:rPr>
        <w:t>te stoppen met roken alvorens te starten met de behandeling</w:t>
      </w:r>
      <w:r w:rsidR="009D117B">
        <w:rPr>
          <w:lang w:val="nl-NL"/>
        </w:rPr>
        <w:t xml:space="preserve"> omdat roken de werkzaamheid</w:t>
      </w:r>
      <w:r w:rsidR="00F943A7">
        <w:rPr>
          <w:lang w:val="nl-NL"/>
        </w:rPr>
        <w:t xml:space="preserve"> van de behandeling vermindert. </w:t>
      </w:r>
      <w:r w:rsidR="008D40FA">
        <w:rPr>
          <w:lang w:val="nl-NL"/>
        </w:rPr>
        <w:t xml:space="preserve">Vertel het uw arts als u begint of stopt met roken tijdens de behandeling. Het kan zijn dat uw arts uw dosis </w:t>
      </w:r>
      <w:r>
        <w:rPr>
          <w:lang w:val="nl-NL"/>
        </w:rPr>
        <w:t xml:space="preserve">moet </w:t>
      </w:r>
      <w:r w:rsidR="008D40FA">
        <w:rPr>
          <w:lang w:val="nl-NL"/>
        </w:rPr>
        <w:t>aanpas</w:t>
      </w:r>
      <w:r>
        <w:rPr>
          <w:lang w:val="nl-NL"/>
        </w:rPr>
        <w:t>sen</w:t>
      </w:r>
      <w:r w:rsidR="008D40FA">
        <w:rPr>
          <w:lang w:val="nl-NL"/>
        </w:rPr>
        <w:t>.</w:t>
      </w:r>
    </w:p>
    <w:p w14:paraId="0F15A36B" w14:textId="77777777" w:rsidR="00D02A0D" w:rsidRDefault="00D02A0D">
      <w:pPr>
        <w:tabs>
          <w:tab w:val="clear" w:pos="567"/>
        </w:tabs>
        <w:spacing w:line="240" w:lineRule="auto"/>
        <w:rPr>
          <w:lang w:val="nl-NL"/>
        </w:rPr>
      </w:pPr>
    </w:p>
    <w:p w14:paraId="4C2AF2BF" w14:textId="77777777" w:rsidR="00D02A0D" w:rsidRDefault="008D40FA">
      <w:pPr>
        <w:keepNext/>
        <w:keepLines/>
        <w:numPr>
          <w:ilvl w:val="12"/>
          <w:numId w:val="0"/>
        </w:numPr>
        <w:tabs>
          <w:tab w:val="clear" w:pos="567"/>
        </w:tabs>
        <w:spacing w:line="240" w:lineRule="auto"/>
        <w:rPr>
          <w:lang w:val="nl-NL"/>
        </w:rPr>
      </w:pPr>
      <w:r>
        <w:rPr>
          <w:b/>
          <w:lang w:val="nl-NL"/>
        </w:rPr>
        <w:lastRenderedPageBreak/>
        <w:t>Heeft u te veel van dit middel ingenomen?</w:t>
      </w:r>
    </w:p>
    <w:p w14:paraId="26AF700A" w14:textId="77777777" w:rsidR="00D02A0D" w:rsidRDefault="008D40FA">
      <w:pPr>
        <w:spacing w:line="240" w:lineRule="auto"/>
        <w:rPr>
          <w:lang w:val="nl-NL"/>
        </w:rPr>
      </w:pPr>
      <w:r>
        <w:rPr>
          <w:lang w:val="nl-NL"/>
        </w:rPr>
        <w:t>Neem contact op met uw arts als u te veel Adempas heeft ingenomen en u last krijgt van bijwerkingen (zie rubriek 4). Als uw bloeddruk plotseling daalt (waardoor u zich duizelig kunt voelen), heeft u mogelijk onmiddellijk medische hulp nodig.</w:t>
      </w:r>
    </w:p>
    <w:p w14:paraId="336A03A1" w14:textId="77777777" w:rsidR="00D02A0D" w:rsidRDefault="00D02A0D">
      <w:pPr>
        <w:tabs>
          <w:tab w:val="clear" w:pos="567"/>
          <w:tab w:val="left" w:pos="0"/>
        </w:tabs>
        <w:spacing w:line="240" w:lineRule="auto"/>
        <w:rPr>
          <w:lang w:val="nl-NL"/>
        </w:rPr>
      </w:pPr>
    </w:p>
    <w:p w14:paraId="051A02B8" w14:textId="77777777" w:rsidR="00D02A0D" w:rsidRDefault="008D40FA">
      <w:pPr>
        <w:keepNext/>
        <w:keepLines/>
        <w:numPr>
          <w:ilvl w:val="12"/>
          <w:numId w:val="0"/>
        </w:numPr>
        <w:tabs>
          <w:tab w:val="clear" w:pos="567"/>
        </w:tabs>
        <w:spacing w:line="240" w:lineRule="auto"/>
        <w:rPr>
          <w:lang w:val="nl-NL"/>
        </w:rPr>
      </w:pPr>
      <w:r>
        <w:rPr>
          <w:b/>
          <w:lang w:val="nl-NL"/>
        </w:rPr>
        <w:t>Bent u vergeten dit middel in te nemen?</w:t>
      </w:r>
    </w:p>
    <w:p w14:paraId="51E70E68" w14:textId="77777777" w:rsidR="00D02A0D" w:rsidRDefault="008D40FA">
      <w:pPr>
        <w:pStyle w:val="BayerBodyTextFull"/>
        <w:spacing w:before="0" w:after="0"/>
        <w:rPr>
          <w:sz w:val="22"/>
          <w:szCs w:val="22"/>
          <w:lang w:val="nl-NL"/>
        </w:rPr>
      </w:pPr>
      <w:r>
        <w:rPr>
          <w:sz w:val="22"/>
          <w:szCs w:val="22"/>
          <w:lang w:val="nl-NL"/>
        </w:rPr>
        <w:t xml:space="preserve">Neem geen </w:t>
      </w:r>
      <w:r w:rsidR="00E46437">
        <w:rPr>
          <w:sz w:val="22"/>
          <w:szCs w:val="22"/>
          <w:lang w:val="nl-NL"/>
        </w:rPr>
        <w:t xml:space="preserve">dubbele dosis </w:t>
      </w:r>
      <w:r>
        <w:rPr>
          <w:sz w:val="22"/>
          <w:szCs w:val="22"/>
          <w:lang w:val="nl-NL"/>
        </w:rPr>
        <w:t>in om een vergeten tablet in te halen. Als u een tablet bent vergeten in te nemen, ga dan volgens planning door met de volgende tablet.</w:t>
      </w:r>
    </w:p>
    <w:p w14:paraId="28208326" w14:textId="77777777" w:rsidR="00D02A0D" w:rsidRDefault="00D02A0D">
      <w:pPr>
        <w:pStyle w:val="BayerBodyTextFull"/>
        <w:spacing w:before="0" w:after="0"/>
        <w:rPr>
          <w:rFonts w:eastAsia="SimSun"/>
          <w:sz w:val="22"/>
          <w:szCs w:val="22"/>
          <w:lang w:val="nl-NL"/>
        </w:rPr>
      </w:pPr>
    </w:p>
    <w:p w14:paraId="02541AB5" w14:textId="77777777" w:rsidR="00D02A0D" w:rsidRDefault="008D40FA">
      <w:pPr>
        <w:rPr>
          <w:b/>
          <w:lang w:val="nl-NL"/>
        </w:rPr>
      </w:pPr>
      <w:r>
        <w:rPr>
          <w:b/>
          <w:lang w:val="nl-NL"/>
        </w:rPr>
        <w:t>Als u stopt met het innemen van dit middel</w:t>
      </w:r>
    </w:p>
    <w:p w14:paraId="6F913352" w14:textId="77777777" w:rsidR="00D02A0D" w:rsidRDefault="008D40FA">
      <w:pPr>
        <w:spacing w:line="240" w:lineRule="auto"/>
        <w:rPr>
          <w:lang w:val="nl-NL"/>
        </w:rPr>
      </w:pPr>
      <w:r>
        <w:rPr>
          <w:lang w:val="nl-NL"/>
        </w:rPr>
        <w:t>Stop niet met het innemen van dit geneesmiddel zonder dit eerst met uw arts te bespreken</w:t>
      </w:r>
      <w:r w:rsidR="0047502B">
        <w:rPr>
          <w:lang w:val="nl-NL"/>
        </w:rPr>
        <w:t>. Indien u stopt</w:t>
      </w:r>
      <w:r w:rsidR="00071C48">
        <w:rPr>
          <w:lang w:val="nl-NL"/>
        </w:rPr>
        <w:t>, kan</w:t>
      </w:r>
      <w:r>
        <w:rPr>
          <w:lang w:val="nl-NL"/>
        </w:rPr>
        <w:t xml:space="preserve"> uw aandoening erger word</w:t>
      </w:r>
      <w:r w:rsidR="00920A2C">
        <w:rPr>
          <w:lang w:val="nl-NL"/>
        </w:rPr>
        <w:t>en</w:t>
      </w:r>
      <w:r>
        <w:rPr>
          <w:lang w:val="nl-NL"/>
        </w:rPr>
        <w:t xml:space="preserve">. Als u gedurende 3 dagen of langer </w:t>
      </w:r>
      <w:r w:rsidR="008921FC">
        <w:rPr>
          <w:lang w:val="nl-NL"/>
        </w:rPr>
        <w:t>ge</w:t>
      </w:r>
      <w:r>
        <w:rPr>
          <w:lang w:val="nl-NL"/>
        </w:rPr>
        <w:t>stopt</w:t>
      </w:r>
      <w:r w:rsidR="008921FC">
        <w:rPr>
          <w:lang w:val="nl-NL"/>
        </w:rPr>
        <w:t xml:space="preserve"> bent</w:t>
      </w:r>
      <w:r>
        <w:rPr>
          <w:lang w:val="nl-NL"/>
        </w:rPr>
        <w:t xml:space="preserve"> met het innemen van dit geneesmiddel, vertel het dan aan uw arts voordat u weer </w:t>
      </w:r>
      <w:r w:rsidR="008921FC">
        <w:rPr>
          <w:lang w:val="nl-NL"/>
        </w:rPr>
        <w:t xml:space="preserve">begint </w:t>
      </w:r>
      <w:r>
        <w:rPr>
          <w:lang w:val="nl-NL"/>
        </w:rPr>
        <w:t>met het innemen.</w:t>
      </w:r>
    </w:p>
    <w:p w14:paraId="306AB905" w14:textId="77777777" w:rsidR="00D02A0D" w:rsidRDefault="00D02A0D">
      <w:pPr>
        <w:pStyle w:val="BayerBodyTextFull"/>
        <w:spacing w:before="0" w:after="0"/>
        <w:rPr>
          <w:sz w:val="22"/>
          <w:szCs w:val="22"/>
          <w:lang w:val="nl-NL"/>
        </w:rPr>
      </w:pPr>
    </w:p>
    <w:p w14:paraId="0948B256" w14:textId="77777777" w:rsidR="00D02A0D" w:rsidRDefault="008D40FA">
      <w:pPr>
        <w:pStyle w:val="BayerBodyTextFull"/>
        <w:keepNext/>
        <w:spacing w:before="0" w:after="0"/>
        <w:rPr>
          <w:rFonts w:eastAsia="SimSun"/>
          <w:b/>
          <w:sz w:val="22"/>
          <w:szCs w:val="22"/>
          <w:lang w:val="nl-NL"/>
        </w:rPr>
      </w:pPr>
      <w:r>
        <w:rPr>
          <w:rFonts w:eastAsia="SimSun"/>
          <w:b/>
          <w:sz w:val="22"/>
          <w:szCs w:val="22"/>
          <w:lang w:val="nl-NL"/>
        </w:rPr>
        <w:t>Als u overstapt tussen Adempas en sildenafil of tadalafil</w:t>
      </w:r>
    </w:p>
    <w:p w14:paraId="44EE4597" w14:textId="77777777" w:rsidR="00D02A0D" w:rsidRDefault="008D40FA">
      <w:pPr>
        <w:pStyle w:val="BayerBodyTextFull"/>
        <w:keepNext/>
        <w:spacing w:before="0" w:after="0"/>
        <w:rPr>
          <w:rFonts w:eastAsia="SimSun"/>
          <w:sz w:val="22"/>
          <w:szCs w:val="22"/>
          <w:lang w:val="nl-NL"/>
        </w:rPr>
      </w:pPr>
      <w:r>
        <w:rPr>
          <w:rFonts w:eastAsia="SimSun"/>
          <w:sz w:val="22"/>
          <w:szCs w:val="22"/>
          <w:lang w:val="nl-NL"/>
        </w:rPr>
        <w:t xml:space="preserve">Om wisselwerkingen te voorkomen, </w:t>
      </w:r>
      <w:r w:rsidR="00356659">
        <w:rPr>
          <w:rFonts w:eastAsia="SimSun"/>
          <w:sz w:val="22"/>
          <w:szCs w:val="22"/>
          <w:lang w:val="nl-NL"/>
        </w:rPr>
        <w:t xml:space="preserve">mag Adempas niet samen met </w:t>
      </w:r>
      <w:r w:rsidR="00B117B6">
        <w:rPr>
          <w:rFonts w:eastAsia="SimSun"/>
          <w:sz w:val="22"/>
          <w:szCs w:val="22"/>
          <w:lang w:val="nl-NL"/>
        </w:rPr>
        <w:t>sildenafil of tadalafi</w:t>
      </w:r>
      <w:r w:rsidR="00D34813">
        <w:rPr>
          <w:rFonts w:eastAsia="SimSun"/>
          <w:sz w:val="22"/>
          <w:szCs w:val="22"/>
          <w:lang w:val="nl-NL"/>
        </w:rPr>
        <w:t>l</w:t>
      </w:r>
      <w:r w:rsidR="00B117B6">
        <w:rPr>
          <w:rFonts w:eastAsia="SimSun"/>
          <w:sz w:val="22"/>
          <w:szCs w:val="22"/>
          <w:lang w:val="nl-NL"/>
        </w:rPr>
        <w:t xml:space="preserve"> (PDE-5 </w:t>
      </w:r>
      <w:r w:rsidR="00D90740">
        <w:rPr>
          <w:rFonts w:eastAsia="SimSun"/>
          <w:sz w:val="22"/>
          <w:szCs w:val="22"/>
          <w:lang w:val="nl-NL"/>
        </w:rPr>
        <w:t>remmer</w:t>
      </w:r>
      <w:r w:rsidR="00B117B6">
        <w:rPr>
          <w:rFonts w:eastAsia="SimSun"/>
          <w:sz w:val="22"/>
          <w:szCs w:val="22"/>
          <w:lang w:val="nl-NL"/>
        </w:rPr>
        <w:t xml:space="preserve">) ingenomen worden. </w:t>
      </w:r>
    </w:p>
    <w:p w14:paraId="03F07C1D" w14:textId="77777777" w:rsidR="00A87ACD" w:rsidRDefault="00A87ACD">
      <w:pPr>
        <w:pStyle w:val="BayerBodyTextFull"/>
        <w:keepNext/>
        <w:spacing w:before="0" w:after="0"/>
        <w:rPr>
          <w:rFonts w:eastAsia="SimSun"/>
          <w:sz w:val="22"/>
          <w:szCs w:val="22"/>
          <w:lang w:val="nl-NL"/>
        </w:rPr>
      </w:pPr>
    </w:p>
    <w:p w14:paraId="3BD6183C" w14:textId="77777777" w:rsidR="00D02A0D" w:rsidRPr="00CF5790" w:rsidDel="00E0492A" w:rsidRDefault="008D40FA" w:rsidP="00CF5790">
      <w:pPr>
        <w:pStyle w:val="BayerBodyTextFull"/>
        <w:keepNext/>
        <w:numPr>
          <w:ilvl w:val="0"/>
          <w:numId w:val="40"/>
        </w:numPr>
        <w:spacing w:before="0" w:after="0"/>
        <w:ind w:left="567" w:hanging="567"/>
        <w:rPr>
          <w:del w:id="170" w:author="Author"/>
          <w:rFonts w:eastAsia="SimSun"/>
          <w:sz w:val="22"/>
          <w:szCs w:val="22"/>
          <w:lang w:val="nl-NL"/>
        </w:rPr>
      </w:pPr>
      <w:r w:rsidRPr="00CF5790">
        <w:rPr>
          <w:rFonts w:eastAsia="SimSun"/>
          <w:sz w:val="22"/>
          <w:szCs w:val="22"/>
          <w:lang w:val="nl-NL"/>
        </w:rPr>
        <w:t xml:space="preserve">Als u overstapt </w:t>
      </w:r>
      <w:r w:rsidR="008740CD">
        <w:rPr>
          <w:rFonts w:eastAsia="SimSun"/>
          <w:sz w:val="22"/>
          <w:szCs w:val="22"/>
          <w:lang w:val="nl-NL"/>
        </w:rPr>
        <w:t>van sildenafil of tadalafil</w:t>
      </w:r>
      <w:r w:rsidR="008740CD" w:rsidRPr="008740CD">
        <w:rPr>
          <w:rFonts w:eastAsia="SimSun"/>
          <w:sz w:val="22"/>
          <w:szCs w:val="22"/>
          <w:lang w:val="nl-NL"/>
        </w:rPr>
        <w:t xml:space="preserve"> </w:t>
      </w:r>
      <w:r w:rsidRPr="00CF5790">
        <w:rPr>
          <w:rFonts w:eastAsia="SimSun"/>
          <w:sz w:val="22"/>
          <w:szCs w:val="22"/>
          <w:lang w:val="nl-NL"/>
        </w:rPr>
        <w:t>op Adempas</w:t>
      </w:r>
      <w:ins w:id="171" w:author="Author">
        <w:r w:rsidR="006B42C8">
          <w:rPr>
            <w:rFonts w:eastAsia="SimSun"/>
            <w:sz w:val="22"/>
            <w:szCs w:val="22"/>
            <w:lang w:val="nl-NL"/>
          </w:rPr>
          <w:t>.</w:t>
        </w:r>
        <w:r w:rsidR="00B83042">
          <w:rPr>
            <w:rFonts w:eastAsia="SimSun"/>
            <w:sz w:val="22"/>
            <w:szCs w:val="22"/>
            <w:lang w:val="nl-NL"/>
          </w:rPr>
          <w:br/>
        </w:r>
      </w:ins>
    </w:p>
    <w:p w14:paraId="1F6C9C60" w14:textId="77777777" w:rsidR="00D02A0D" w:rsidRPr="00DA19C0" w:rsidRDefault="00E0492A" w:rsidP="006A043B">
      <w:pPr>
        <w:pStyle w:val="BayerBodyTextFull"/>
        <w:keepNext/>
        <w:numPr>
          <w:ilvl w:val="0"/>
          <w:numId w:val="40"/>
        </w:numPr>
        <w:spacing w:before="0" w:after="0"/>
        <w:ind w:left="567" w:hanging="567"/>
        <w:rPr>
          <w:rFonts w:eastAsia="SimSun"/>
          <w:sz w:val="22"/>
          <w:szCs w:val="22"/>
          <w:lang w:val="nl-NL"/>
        </w:rPr>
        <w:pPrChange w:id="172" w:author="Author">
          <w:pPr>
            <w:pStyle w:val="BayerBodyTextFull"/>
            <w:keepNext/>
            <w:numPr>
              <w:numId w:val="30"/>
            </w:numPr>
            <w:tabs>
              <w:tab w:val="num" w:pos="360"/>
            </w:tabs>
            <w:spacing w:before="0" w:after="0"/>
            <w:ind w:left="1134" w:hanging="567"/>
          </w:pPr>
        </w:pPrChange>
      </w:pPr>
      <w:ins w:id="173" w:author="Author">
        <w:del w:id="174" w:author="Author">
          <w:r w:rsidDel="0003072B">
            <w:rPr>
              <w:rFonts w:eastAsia="SimSun"/>
              <w:sz w:val="22"/>
              <w:szCs w:val="22"/>
              <w:lang w:val="nl-NL"/>
            </w:rPr>
            <w:br/>
          </w:r>
        </w:del>
        <w:r w:rsidR="00B83042">
          <w:rPr>
            <w:rFonts w:eastAsia="SimSun"/>
            <w:sz w:val="22"/>
            <w:szCs w:val="22"/>
            <w:lang w:val="nl-NL"/>
          </w:rPr>
          <w:t xml:space="preserve">- </w:t>
        </w:r>
        <w:r w:rsidR="009B65A3">
          <w:rPr>
            <w:rFonts w:eastAsia="SimSun"/>
            <w:sz w:val="22"/>
            <w:szCs w:val="22"/>
            <w:lang w:val="nl-NL"/>
          </w:rPr>
          <w:tab/>
        </w:r>
      </w:ins>
      <w:del w:id="175" w:author="Author">
        <w:r w:rsidR="008D40FA" w:rsidDel="00D4202E">
          <w:rPr>
            <w:rFonts w:eastAsia="SimSun"/>
            <w:sz w:val="22"/>
            <w:szCs w:val="22"/>
            <w:lang w:val="nl-NL"/>
          </w:rPr>
          <w:delText>Wacht</w:delText>
        </w:r>
      </w:del>
      <w:ins w:id="176" w:author="Author">
        <w:r w:rsidR="006B42C8">
          <w:rPr>
            <w:rFonts w:eastAsia="SimSun"/>
            <w:sz w:val="22"/>
            <w:szCs w:val="22"/>
            <w:lang w:val="nl-NL"/>
          </w:rPr>
          <w:t xml:space="preserve">Na </w:t>
        </w:r>
      </w:ins>
      <w:del w:id="177" w:author="Author">
        <w:r w:rsidR="008D40FA" w:rsidDel="00D4202E">
          <w:rPr>
            <w:rFonts w:eastAsia="SimSun"/>
            <w:sz w:val="22"/>
            <w:szCs w:val="22"/>
            <w:lang w:val="nl-NL"/>
          </w:rPr>
          <w:delText xml:space="preserve"> n</w:delText>
        </w:r>
        <w:r w:rsidR="008D40FA" w:rsidDel="006B42C8">
          <w:rPr>
            <w:rFonts w:eastAsia="SimSun"/>
            <w:sz w:val="22"/>
            <w:szCs w:val="22"/>
            <w:lang w:val="nl-NL"/>
          </w:rPr>
          <w:delText xml:space="preserve">a </w:delText>
        </w:r>
      </w:del>
      <w:r w:rsidR="008D40FA">
        <w:rPr>
          <w:rFonts w:eastAsia="SimSun"/>
          <w:sz w:val="22"/>
          <w:szCs w:val="22"/>
          <w:lang w:val="nl-NL"/>
        </w:rPr>
        <w:t>uw laatste dosis sildenafil</w:t>
      </w:r>
      <w:ins w:id="178" w:author="Author">
        <w:r w:rsidR="0003072B">
          <w:rPr>
            <w:rFonts w:eastAsia="SimSun"/>
            <w:sz w:val="22"/>
            <w:szCs w:val="22"/>
            <w:lang w:val="nl-NL"/>
          </w:rPr>
          <w:t xml:space="preserve"> moet u </w:t>
        </w:r>
        <w:del w:id="179" w:author="Author">
          <w:r w:rsidR="00D4202E" w:rsidDel="0003072B">
            <w:rPr>
              <w:rFonts w:eastAsia="SimSun"/>
              <w:sz w:val="22"/>
              <w:szCs w:val="22"/>
              <w:lang w:val="nl-NL"/>
            </w:rPr>
            <w:delText>,</w:delText>
          </w:r>
        </w:del>
      </w:ins>
      <w:del w:id="180" w:author="Author">
        <w:r w:rsidR="008D40FA" w:rsidDel="0003072B">
          <w:rPr>
            <w:rFonts w:eastAsia="SimSun"/>
            <w:sz w:val="22"/>
            <w:szCs w:val="22"/>
            <w:lang w:val="nl-NL"/>
          </w:rPr>
          <w:delText xml:space="preserve"> </w:delText>
        </w:r>
      </w:del>
      <w:ins w:id="181" w:author="Author">
        <w:del w:id="182" w:author="Author">
          <w:r w:rsidR="00D4202E" w:rsidDel="0003072B">
            <w:rPr>
              <w:rFonts w:eastAsia="SimSun"/>
              <w:sz w:val="22"/>
              <w:szCs w:val="22"/>
              <w:lang w:val="nl-NL"/>
            </w:rPr>
            <w:delText xml:space="preserve">wacht </w:delText>
          </w:r>
        </w:del>
      </w:ins>
      <w:r w:rsidR="008D40FA">
        <w:rPr>
          <w:rFonts w:eastAsia="SimSun"/>
          <w:sz w:val="22"/>
          <w:szCs w:val="22"/>
          <w:lang w:val="nl-NL"/>
        </w:rPr>
        <w:t xml:space="preserve">ten minste 24 uur </w:t>
      </w:r>
      <w:ins w:id="183" w:author="Author">
        <w:r w:rsidR="0003072B">
          <w:rPr>
            <w:rFonts w:eastAsia="SimSun"/>
            <w:sz w:val="22"/>
            <w:szCs w:val="22"/>
            <w:lang w:val="nl-NL"/>
          </w:rPr>
          <w:t xml:space="preserve">wachten </w:t>
        </w:r>
      </w:ins>
      <w:r w:rsidR="008D40FA">
        <w:rPr>
          <w:rFonts w:eastAsia="SimSun"/>
          <w:sz w:val="22"/>
          <w:szCs w:val="22"/>
          <w:lang w:val="nl-NL"/>
        </w:rPr>
        <w:t>voordat u Adempas inneemt</w:t>
      </w:r>
      <w:ins w:id="184" w:author="Author">
        <w:r w:rsidR="00737C5D">
          <w:rPr>
            <w:rFonts w:eastAsia="SimSun"/>
            <w:sz w:val="22"/>
            <w:szCs w:val="22"/>
            <w:lang w:val="nl-NL"/>
          </w:rPr>
          <w:t xml:space="preserve"> </w:t>
        </w:r>
        <w:r w:rsidR="00737C5D" w:rsidRPr="00DA19C0">
          <w:rPr>
            <w:rFonts w:eastAsia="SimSun"/>
            <w:sz w:val="22"/>
            <w:szCs w:val="22"/>
            <w:lang w:val="nl-NL"/>
          </w:rPr>
          <w:t>(</w:t>
        </w:r>
        <w:r w:rsidR="00887B69" w:rsidRPr="00DA19C0">
          <w:rPr>
            <w:rFonts w:eastAsia="SimSun"/>
            <w:sz w:val="22"/>
            <w:szCs w:val="22"/>
            <w:lang w:val="nl-NL"/>
          </w:rPr>
          <w:t>zowel volwassenen als kinderen</w:t>
        </w:r>
        <w:r w:rsidR="00515119" w:rsidRPr="00DA19C0">
          <w:rPr>
            <w:rFonts w:eastAsia="SimSun"/>
            <w:sz w:val="22"/>
            <w:szCs w:val="22"/>
            <w:lang w:val="nl-NL"/>
          </w:rPr>
          <w:t xml:space="preserve">) </w:t>
        </w:r>
      </w:ins>
      <w:r w:rsidR="008D40FA" w:rsidRPr="00DA19C0">
        <w:rPr>
          <w:rFonts w:eastAsia="SimSun"/>
          <w:sz w:val="22"/>
          <w:szCs w:val="22"/>
          <w:lang w:val="nl-NL"/>
        </w:rPr>
        <w:t>.</w:t>
      </w:r>
      <w:ins w:id="185" w:author="Author">
        <w:del w:id="186" w:author="Author">
          <w:r w:rsidR="00887B69" w:rsidRPr="00DA19C0" w:rsidDel="00DA19C0">
            <w:rPr>
              <w:rFonts w:eastAsia="SimSun"/>
              <w:sz w:val="22"/>
              <w:szCs w:val="22"/>
              <w:lang w:val="nl-NL"/>
            </w:rPr>
            <w:br/>
          </w:r>
        </w:del>
      </w:ins>
    </w:p>
    <w:p w14:paraId="24B7DBE7" w14:textId="77777777" w:rsidR="00D02A0D" w:rsidRDefault="008D40FA" w:rsidP="00CF5790">
      <w:pPr>
        <w:pStyle w:val="BayerBodyTextFull"/>
        <w:numPr>
          <w:ilvl w:val="0"/>
          <w:numId w:val="30"/>
        </w:numPr>
        <w:tabs>
          <w:tab w:val="clear" w:pos="360"/>
        </w:tabs>
        <w:spacing w:before="0" w:after="0"/>
        <w:ind w:left="1134" w:hanging="567"/>
        <w:rPr>
          <w:rFonts w:eastAsia="SimSun"/>
          <w:sz w:val="22"/>
          <w:szCs w:val="22"/>
          <w:lang w:val="nl-NL"/>
        </w:rPr>
      </w:pPr>
      <w:del w:id="187" w:author="Author">
        <w:r w:rsidDel="00D4202E">
          <w:rPr>
            <w:rFonts w:eastAsia="SimSun"/>
            <w:sz w:val="22"/>
            <w:szCs w:val="22"/>
            <w:lang w:val="nl-NL"/>
          </w:rPr>
          <w:delText xml:space="preserve">Wacht </w:delText>
        </w:r>
      </w:del>
      <w:ins w:id="188" w:author="Author">
        <w:r w:rsidR="006B42C8">
          <w:rPr>
            <w:rFonts w:eastAsia="SimSun"/>
            <w:sz w:val="22"/>
            <w:szCs w:val="22"/>
            <w:lang w:val="nl-NL"/>
          </w:rPr>
          <w:t>N</w:t>
        </w:r>
        <w:r w:rsidR="00BC2AF4">
          <w:rPr>
            <w:rFonts w:eastAsia="SimSun"/>
            <w:sz w:val="22"/>
            <w:szCs w:val="22"/>
            <w:lang w:val="nl-NL"/>
          </w:rPr>
          <w:t xml:space="preserve">a </w:t>
        </w:r>
      </w:ins>
      <w:del w:id="189" w:author="Author">
        <w:r w:rsidDel="006B42C8">
          <w:rPr>
            <w:rFonts w:eastAsia="SimSun"/>
            <w:sz w:val="22"/>
            <w:szCs w:val="22"/>
            <w:lang w:val="nl-NL"/>
          </w:rPr>
          <w:delText xml:space="preserve">na </w:delText>
        </w:r>
      </w:del>
      <w:r>
        <w:rPr>
          <w:rFonts w:eastAsia="SimSun"/>
          <w:sz w:val="22"/>
          <w:szCs w:val="22"/>
          <w:lang w:val="nl-NL"/>
        </w:rPr>
        <w:t>uw laatste dosis tadalafil</w:t>
      </w:r>
      <w:ins w:id="190" w:author="Author">
        <w:del w:id="191" w:author="Author">
          <w:r w:rsidR="00D4202E" w:rsidDel="0003072B">
            <w:rPr>
              <w:rFonts w:eastAsia="SimSun"/>
              <w:sz w:val="22"/>
              <w:szCs w:val="22"/>
              <w:lang w:val="nl-NL"/>
            </w:rPr>
            <w:delText>,</w:delText>
          </w:r>
        </w:del>
        <w:r w:rsidR="00D4202E">
          <w:rPr>
            <w:rFonts w:eastAsia="SimSun"/>
            <w:sz w:val="22"/>
            <w:szCs w:val="22"/>
            <w:lang w:val="nl-NL"/>
          </w:rPr>
          <w:t xml:space="preserve"> </w:t>
        </w:r>
        <w:r w:rsidR="00515119">
          <w:rPr>
            <w:rFonts w:eastAsia="SimSun"/>
            <w:sz w:val="22"/>
            <w:szCs w:val="22"/>
            <w:lang w:val="nl-NL"/>
          </w:rPr>
          <w:t xml:space="preserve">moeten volwassen </w:t>
        </w:r>
      </w:ins>
      <w:del w:id="192" w:author="Author">
        <w:r w:rsidDel="00515119">
          <w:rPr>
            <w:rFonts w:eastAsia="SimSun"/>
            <w:sz w:val="22"/>
            <w:szCs w:val="22"/>
            <w:lang w:val="nl-NL"/>
          </w:rPr>
          <w:delText xml:space="preserve"> </w:delText>
        </w:r>
      </w:del>
      <w:r>
        <w:rPr>
          <w:rFonts w:eastAsia="SimSun"/>
          <w:sz w:val="22"/>
          <w:szCs w:val="22"/>
          <w:lang w:val="nl-NL"/>
        </w:rPr>
        <w:t>ten minste 48 uur</w:t>
      </w:r>
      <w:ins w:id="193" w:author="Author">
        <w:r w:rsidR="003E2170">
          <w:rPr>
            <w:rFonts w:eastAsia="SimSun"/>
            <w:sz w:val="22"/>
            <w:szCs w:val="22"/>
            <w:lang w:val="nl-NL"/>
          </w:rPr>
          <w:t xml:space="preserve"> </w:t>
        </w:r>
        <w:r w:rsidR="00515119">
          <w:rPr>
            <w:rFonts w:eastAsia="SimSun"/>
            <w:sz w:val="22"/>
            <w:szCs w:val="22"/>
            <w:lang w:val="nl-NL"/>
          </w:rPr>
          <w:t>wachten en moeten kinderen</w:t>
        </w:r>
        <w:r w:rsidR="003E2170">
          <w:rPr>
            <w:rFonts w:eastAsia="SimSun"/>
            <w:sz w:val="22"/>
            <w:szCs w:val="22"/>
            <w:lang w:val="nl-NL"/>
          </w:rPr>
          <w:t xml:space="preserve"> 72 uur </w:t>
        </w:r>
        <w:r w:rsidR="00515119">
          <w:rPr>
            <w:rFonts w:eastAsia="SimSun"/>
            <w:sz w:val="22"/>
            <w:szCs w:val="22"/>
            <w:lang w:val="nl-NL"/>
          </w:rPr>
          <w:t>wachten</w:t>
        </w:r>
      </w:ins>
      <w:r>
        <w:rPr>
          <w:rFonts w:eastAsia="SimSun"/>
          <w:sz w:val="22"/>
          <w:szCs w:val="22"/>
          <w:lang w:val="nl-NL"/>
        </w:rPr>
        <w:t xml:space="preserve"> </w:t>
      </w:r>
      <w:del w:id="194" w:author="Author">
        <w:r w:rsidDel="00515119">
          <w:rPr>
            <w:rFonts w:eastAsia="SimSun"/>
            <w:sz w:val="22"/>
            <w:szCs w:val="22"/>
            <w:lang w:val="nl-NL"/>
          </w:rPr>
          <w:delText>voordat u</w:delText>
        </w:r>
      </w:del>
      <w:ins w:id="195" w:author="Author">
        <w:r w:rsidR="00515119">
          <w:rPr>
            <w:rFonts w:eastAsia="SimSun"/>
            <w:sz w:val="22"/>
            <w:szCs w:val="22"/>
            <w:lang w:val="nl-NL"/>
          </w:rPr>
          <w:t>alvorens</w:t>
        </w:r>
      </w:ins>
      <w:r>
        <w:rPr>
          <w:rFonts w:eastAsia="SimSun"/>
          <w:sz w:val="22"/>
          <w:szCs w:val="22"/>
          <w:lang w:val="nl-NL"/>
        </w:rPr>
        <w:t xml:space="preserve"> Adempas in</w:t>
      </w:r>
      <w:ins w:id="196" w:author="Author">
        <w:r w:rsidR="00515119">
          <w:rPr>
            <w:rFonts w:eastAsia="SimSun"/>
            <w:sz w:val="22"/>
            <w:szCs w:val="22"/>
            <w:lang w:val="nl-NL"/>
          </w:rPr>
          <w:t xml:space="preserve"> te </w:t>
        </w:r>
      </w:ins>
      <w:r>
        <w:rPr>
          <w:rFonts w:eastAsia="SimSun"/>
          <w:sz w:val="22"/>
          <w:szCs w:val="22"/>
          <w:lang w:val="nl-NL"/>
        </w:rPr>
        <w:t>ne</w:t>
      </w:r>
      <w:del w:id="197" w:author="Author">
        <w:r w:rsidDel="00515119">
          <w:rPr>
            <w:rFonts w:eastAsia="SimSun"/>
            <w:sz w:val="22"/>
            <w:szCs w:val="22"/>
            <w:lang w:val="nl-NL"/>
          </w:rPr>
          <w:delText>e</w:delText>
        </w:r>
      </w:del>
      <w:r>
        <w:rPr>
          <w:rFonts w:eastAsia="SimSun"/>
          <w:sz w:val="22"/>
          <w:szCs w:val="22"/>
          <w:lang w:val="nl-NL"/>
        </w:rPr>
        <w:t>m</w:t>
      </w:r>
      <w:del w:id="198" w:author="Author">
        <w:r w:rsidDel="00515119">
          <w:rPr>
            <w:rFonts w:eastAsia="SimSun"/>
            <w:sz w:val="22"/>
            <w:szCs w:val="22"/>
            <w:lang w:val="nl-NL"/>
          </w:rPr>
          <w:delText>t</w:delText>
        </w:r>
      </w:del>
      <w:ins w:id="199" w:author="Author">
        <w:r w:rsidR="00515119">
          <w:rPr>
            <w:rFonts w:eastAsia="SimSun"/>
            <w:sz w:val="22"/>
            <w:szCs w:val="22"/>
            <w:lang w:val="nl-NL"/>
          </w:rPr>
          <w:t>en</w:t>
        </w:r>
      </w:ins>
      <w:r>
        <w:rPr>
          <w:rFonts w:eastAsia="SimSun"/>
          <w:sz w:val="22"/>
          <w:szCs w:val="22"/>
          <w:lang w:val="nl-NL"/>
        </w:rPr>
        <w:t>.</w:t>
      </w:r>
      <w:ins w:id="200" w:author="Author">
        <w:r w:rsidR="00887B69">
          <w:rPr>
            <w:rFonts w:eastAsia="SimSun"/>
            <w:sz w:val="22"/>
            <w:szCs w:val="22"/>
            <w:lang w:val="nl-NL"/>
          </w:rPr>
          <w:br/>
        </w:r>
      </w:ins>
    </w:p>
    <w:p w14:paraId="3C7BFC44" w14:textId="77777777" w:rsidR="00D02A0D" w:rsidRPr="00CF5790" w:rsidRDefault="008D40FA" w:rsidP="00CF5790">
      <w:pPr>
        <w:pStyle w:val="BayerBodyTextFull"/>
        <w:keepNext/>
        <w:keepLines/>
        <w:numPr>
          <w:ilvl w:val="0"/>
          <w:numId w:val="41"/>
        </w:numPr>
        <w:spacing w:before="0" w:after="0"/>
        <w:ind w:left="567" w:hanging="567"/>
        <w:rPr>
          <w:rFonts w:eastAsia="SimSun"/>
          <w:sz w:val="22"/>
          <w:szCs w:val="22"/>
          <w:lang w:val="nl-NL"/>
        </w:rPr>
      </w:pPr>
      <w:r w:rsidRPr="00CF5790">
        <w:rPr>
          <w:rFonts w:eastAsia="SimSun"/>
          <w:sz w:val="22"/>
          <w:szCs w:val="22"/>
          <w:lang w:val="nl-NL"/>
        </w:rPr>
        <w:t>Als u overstapt van Adempas</w:t>
      </w:r>
      <w:r w:rsidR="008740CD">
        <w:rPr>
          <w:rFonts w:eastAsia="SimSun"/>
          <w:sz w:val="22"/>
          <w:szCs w:val="22"/>
          <w:lang w:val="nl-NL"/>
        </w:rPr>
        <w:t xml:space="preserve"> naar sildenafil of tadalafil</w:t>
      </w:r>
    </w:p>
    <w:p w14:paraId="7B89A440" w14:textId="77777777" w:rsidR="00D02A0D" w:rsidRDefault="008D40FA" w:rsidP="00CF5790">
      <w:pPr>
        <w:pStyle w:val="BayerBodyTextFull"/>
        <w:numPr>
          <w:ilvl w:val="0"/>
          <w:numId w:val="30"/>
        </w:numPr>
        <w:tabs>
          <w:tab w:val="clear" w:pos="360"/>
        </w:tabs>
        <w:spacing w:before="0" w:after="0"/>
        <w:ind w:left="1134" w:hanging="567"/>
        <w:rPr>
          <w:rFonts w:eastAsia="SimSun"/>
          <w:sz w:val="22"/>
          <w:szCs w:val="22"/>
          <w:lang w:val="nl-NL"/>
        </w:rPr>
      </w:pPr>
      <w:r>
        <w:rPr>
          <w:rFonts w:eastAsia="SimSun"/>
          <w:sz w:val="22"/>
          <w:szCs w:val="22"/>
          <w:lang w:val="nl-NL"/>
        </w:rPr>
        <w:t>Stop met het gebruik van Adempas ten minste 24 uur voordat u start met het gebruik van sildenafil of tadalafil</w:t>
      </w:r>
      <w:ins w:id="201" w:author="Author">
        <w:r w:rsidR="008F2E8A">
          <w:rPr>
            <w:rFonts w:eastAsia="SimSun"/>
            <w:sz w:val="22"/>
            <w:szCs w:val="22"/>
            <w:lang w:val="nl-NL"/>
          </w:rPr>
          <w:t>, zowel kinderen als volwassenen</w:t>
        </w:r>
      </w:ins>
      <w:r>
        <w:rPr>
          <w:rFonts w:eastAsia="SimSun"/>
          <w:sz w:val="22"/>
          <w:szCs w:val="22"/>
          <w:lang w:val="nl-NL"/>
        </w:rPr>
        <w:t>.</w:t>
      </w:r>
    </w:p>
    <w:p w14:paraId="6A6F2C80" w14:textId="77777777" w:rsidR="00D02A0D" w:rsidRDefault="00D02A0D">
      <w:pPr>
        <w:pStyle w:val="BayerBodyTextFull"/>
        <w:spacing w:before="0" w:after="0"/>
        <w:rPr>
          <w:rFonts w:eastAsia="SimSun"/>
          <w:sz w:val="22"/>
          <w:szCs w:val="22"/>
          <w:lang w:val="nl-NL"/>
        </w:rPr>
      </w:pPr>
    </w:p>
    <w:p w14:paraId="460B1114" w14:textId="77777777" w:rsidR="00D02A0D" w:rsidRDefault="008D40FA">
      <w:pPr>
        <w:pStyle w:val="BayerBodyTextFull"/>
        <w:spacing w:before="0" w:after="0"/>
        <w:rPr>
          <w:sz w:val="22"/>
          <w:szCs w:val="22"/>
          <w:lang w:val="nl-NL"/>
        </w:rPr>
      </w:pPr>
      <w:r>
        <w:rPr>
          <w:sz w:val="22"/>
          <w:szCs w:val="22"/>
          <w:lang w:val="nl-NL"/>
        </w:rPr>
        <w:t>Heeft u nog andere vragen over het gebruik van dit geneesmiddel? Neem dan contact op met uw arts of apotheker.</w:t>
      </w:r>
    </w:p>
    <w:p w14:paraId="319AF94B" w14:textId="77777777" w:rsidR="00D02A0D" w:rsidRDefault="00D02A0D">
      <w:pPr>
        <w:tabs>
          <w:tab w:val="clear" w:pos="567"/>
        </w:tabs>
        <w:autoSpaceDE w:val="0"/>
        <w:autoSpaceDN w:val="0"/>
        <w:adjustRightInd w:val="0"/>
        <w:spacing w:line="240" w:lineRule="auto"/>
        <w:rPr>
          <w:lang w:val="nl-NL"/>
        </w:rPr>
      </w:pPr>
    </w:p>
    <w:p w14:paraId="215A8199" w14:textId="77777777" w:rsidR="00D02A0D" w:rsidRDefault="00D02A0D">
      <w:pPr>
        <w:numPr>
          <w:ilvl w:val="12"/>
          <w:numId w:val="0"/>
        </w:numPr>
        <w:tabs>
          <w:tab w:val="clear" w:pos="567"/>
        </w:tabs>
        <w:spacing w:line="240" w:lineRule="auto"/>
        <w:rPr>
          <w:lang w:val="nl-NL"/>
        </w:rPr>
      </w:pPr>
    </w:p>
    <w:p w14:paraId="282A8BC5" w14:textId="77777777" w:rsidR="00D02A0D" w:rsidRDefault="008D40FA">
      <w:pPr>
        <w:numPr>
          <w:ilvl w:val="12"/>
          <w:numId w:val="0"/>
        </w:numPr>
        <w:tabs>
          <w:tab w:val="clear" w:pos="567"/>
        </w:tabs>
        <w:spacing w:line="240" w:lineRule="auto"/>
        <w:outlineLvl w:val="2"/>
        <w:rPr>
          <w:lang w:val="nl-NL"/>
        </w:rPr>
      </w:pPr>
      <w:r>
        <w:rPr>
          <w:b/>
          <w:lang w:val="nl-NL"/>
        </w:rPr>
        <w:t>4.</w:t>
      </w:r>
      <w:r>
        <w:rPr>
          <w:b/>
          <w:lang w:val="nl-NL"/>
        </w:rPr>
        <w:tab/>
        <w:t>Mogelijke bijwerkingen</w:t>
      </w:r>
    </w:p>
    <w:p w14:paraId="0340DF75" w14:textId="77777777" w:rsidR="00D02A0D" w:rsidRDefault="00D02A0D">
      <w:pPr>
        <w:keepNext/>
        <w:numPr>
          <w:ilvl w:val="12"/>
          <w:numId w:val="0"/>
        </w:numPr>
        <w:tabs>
          <w:tab w:val="clear" w:pos="567"/>
        </w:tabs>
        <w:spacing w:line="240" w:lineRule="auto"/>
        <w:ind w:right="-28"/>
        <w:rPr>
          <w:lang w:val="nl-NL"/>
        </w:rPr>
      </w:pPr>
    </w:p>
    <w:p w14:paraId="6AC94BA4" w14:textId="77777777" w:rsidR="00D02A0D" w:rsidRDefault="008D40FA">
      <w:pPr>
        <w:numPr>
          <w:ilvl w:val="12"/>
          <w:numId w:val="0"/>
        </w:numPr>
        <w:tabs>
          <w:tab w:val="clear" w:pos="567"/>
        </w:tabs>
        <w:spacing w:line="240" w:lineRule="auto"/>
        <w:ind w:right="-28"/>
        <w:rPr>
          <w:lang w:val="nl-NL"/>
        </w:rPr>
      </w:pPr>
      <w:r>
        <w:rPr>
          <w:lang w:val="nl-NL"/>
        </w:rPr>
        <w:t>Zoals elk geneesmiddel kan ook dit geneesmiddel bijwerkingen hebben, al krijgt niet iedereen daarmee te maken.</w:t>
      </w:r>
    </w:p>
    <w:p w14:paraId="4767BF00" w14:textId="77777777" w:rsidR="00D02A0D" w:rsidRDefault="00D02A0D">
      <w:pPr>
        <w:rPr>
          <w:lang w:val="nl-NL"/>
        </w:rPr>
      </w:pPr>
    </w:p>
    <w:p w14:paraId="72174D78" w14:textId="77777777" w:rsidR="00D02A0D" w:rsidRDefault="008D40FA">
      <w:pPr>
        <w:pStyle w:val="BayerBodyTextFull"/>
        <w:keepNext/>
        <w:spacing w:before="0" w:after="0"/>
        <w:rPr>
          <w:sz w:val="22"/>
          <w:szCs w:val="22"/>
          <w:lang w:val="nl-NL"/>
        </w:rPr>
      </w:pPr>
      <w:r>
        <w:rPr>
          <w:sz w:val="22"/>
          <w:szCs w:val="22"/>
          <w:lang w:val="nl-NL"/>
        </w:rPr>
        <w:t xml:space="preserve">De </w:t>
      </w:r>
      <w:r w:rsidRPr="006A043B">
        <w:rPr>
          <w:b/>
          <w:bCs/>
          <w:sz w:val="22"/>
          <w:szCs w:val="22"/>
          <w:lang w:val="nl-NL"/>
          <w:rPrChange w:id="202" w:author="Author">
            <w:rPr>
              <w:sz w:val="22"/>
              <w:szCs w:val="22"/>
              <w:lang w:val="nl-NL"/>
            </w:rPr>
          </w:rPrChange>
        </w:rPr>
        <w:t>ernstigste</w:t>
      </w:r>
      <w:r>
        <w:rPr>
          <w:sz w:val="22"/>
          <w:szCs w:val="22"/>
          <w:lang w:val="nl-NL"/>
        </w:rPr>
        <w:t xml:space="preserve"> bijwerkingen </w:t>
      </w:r>
      <w:r>
        <w:rPr>
          <w:b/>
          <w:bCs/>
          <w:sz w:val="22"/>
          <w:szCs w:val="22"/>
          <w:lang w:val="nl-NL"/>
        </w:rPr>
        <w:t>bij volwassenen</w:t>
      </w:r>
      <w:r>
        <w:rPr>
          <w:sz w:val="22"/>
          <w:szCs w:val="22"/>
          <w:lang w:val="nl-NL"/>
        </w:rPr>
        <w:t xml:space="preserve"> zijn:</w:t>
      </w:r>
    </w:p>
    <w:p w14:paraId="0303F912" w14:textId="77777777" w:rsidR="00D02A0D" w:rsidRDefault="008D40FA">
      <w:pPr>
        <w:pStyle w:val="BayerBodyTextFull"/>
        <w:keepNext/>
        <w:numPr>
          <w:ilvl w:val="0"/>
          <w:numId w:val="18"/>
        </w:numPr>
        <w:spacing w:before="0" w:after="0"/>
        <w:ind w:left="567" w:hanging="567"/>
        <w:rPr>
          <w:sz w:val="22"/>
          <w:szCs w:val="22"/>
          <w:lang w:val="nl-NL"/>
        </w:rPr>
      </w:pPr>
      <w:r>
        <w:rPr>
          <w:b/>
          <w:sz w:val="22"/>
          <w:szCs w:val="22"/>
          <w:lang w:val="nl-NL"/>
        </w:rPr>
        <w:t>bloed ophoesten</w:t>
      </w:r>
      <w:r>
        <w:rPr>
          <w:sz w:val="22"/>
          <w:szCs w:val="22"/>
          <w:lang w:val="nl-NL"/>
        </w:rPr>
        <w:t xml:space="preserve"> (hemoptoë) (</w:t>
      </w:r>
      <w:r w:rsidR="007B51F8" w:rsidRPr="006A043B">
        <w:rPr>
          <w:sz w:val="22"/>
          <w:szCs w:val="22"/>
          <w:lang w:val="nl-NL"/>
          <w:rPrChange w:id="203" w:author="Author">
            <w:rPr>
              <w:b/>
              <w:bCs/>
              <w:sz w:val="22"/>
              <w:szCs w:val="22"/>
              <w:lang w:val="nl-NL"/>
            </w:rPr>
          </w:rPrChange>
        </w:rPr>
        <w:t>vaak</w:t>
      </w:r>
      <w:r w:rsidR="007B51F8" w:rsidRPr="00851D99">
        <w:rPr>
          <w:sz w:val="22"/>
          <w:szCs w:val="22"/>
          <w:lang w:val="nl-NL"/>
        </w:rPr>
        <w:t>: komt voor bij minder dan 1 op de 10 gebruikers)</w:t>
      </w:r>
      <w:r>
        <w:rPr>
          <w:sz w:val="22"/>
          <w:szCs w:val="22"/>
          <w:lang w:val="nl-NL"/>
        </w:rPr>
        <w:t>,</w:t>
      </w:r>
    </w:p>
    <w:p w14:paraId="4A76E069" w14:textId="77777777" w:rsidR="00D02A0D" w:rsidRDefault="008D40FA">
      <w:pPr>
        <w:pStyle w:val="BayerBodyTextFull"/>
        <w:keepNext/>
        <w:numPr>
          <w:ilvl w:val="0"/>
          <w:numId w:val="18"/>
        </w:numPr>
        <w:spacing w:before="0" w:after="0"/>
        <w:ind w:left="567" w:hanging="567"/>
        <w:rPr>
          <w:b/>
          <w:sz w:val="22"/>
          <w:szCs w:val="22"/>
          <w:lang w:val="nl-NL"/>
        </w:rPr>
      </w:pPr>
      <w:r>
        <w:rPr>
          <w:b/>
          <w:sz w:val="22"/>
          <w:szCs w:val="22"/>
          <w:lang w:val="nl-NL"/>
        </w:rPr>
        <w:t>acute longbloeding</w:t>
      </w:r>
      <w:r>
        <w:rPr>
          <w:sz w:val="22"/>
          <w:szCs w:val="22"/>
          <w:lang w:val="nl-NL"/>
        </w:rPr>
        <w:t xml:space="preserve"> (pulmonale hemorragie) die kan leiden tot bloed ophoesten</w:t>
      </w:r>
      <w:r w:rsidR="006514E1">
        <w:rPr>
          <w:sz w:val="22"/>
          <w:szCs w:val="22"/>
          <w:lang w:val="nl-NL"/>
        </w:rPr>
        <w:t xml:space="preserve"> en </w:t>
      </w:r>
      <w:r w:rsidR="00F44187">
        <w:rPr>
          <w:sz w:val="22"/>
          <w:szCs w:val="22"/>
          <w:lang w:val="nl-NL"/>
        </w:rPr>
        <w:t xml:space="preserve">dodelijk </w:t>
      </w:r>
      <w:r w:rsidR="00920A2C">
        <w:rPr>
          <w:sz w:val="22"/>
          <w:szCs w:val="22"/>
          <w:lang w:val="nl-NL"/>
        </w:rPr>
        <w:t xml:space="preserve">kan </w:t>
      </w:r>
      <w:r w:rsidR="00F44187">
        <w:rPr>
          <w:sz w:val="22"/>
          <w:szCs w:val="22"/>
          <w:lang w:val="nl-NL"/>
        </w:rPr>
        <w:t>zijn</w:t>
      </w:r>
      <w:r>
        <w:rPr>
          <w:sz w:val="22"/>
          <w:szCs w:val="22"/>
          <w:lang w:val="nl-NL"/>
        </w:rPr>
        <w:t xml:space="preserve"> (</w:t>
      </w:r>
      <w:r w:rsidRPr="00CF5790">
        <w:rPr>
          <w:b/>
          <w:bCs/>
          <w:sz w:val="22"/>
          <w:szCs w:val="22"/>
          <w:lang w:val="nl-NL"/>
        </w:rPr>
        <w:t>soms</w:t>
      </w:r>
      <w:r w:rsidR="002F491A">
        <w:rPr>
          <w:b/>
          <w:bCs/>
          <w:sz w:val="22"/>
          <w:szCs w:val="22"/>
          <w:lang w:val="nl-NL"/>
        </w:rPr>
        <w:t>:</w:t>
      </w:r>
      <w:r>
        <w:rPr>
          <w:sz w:val="22"/>
          <w:szCs w:val="22"/>
          <w:lang w:val="nl-NL"/>
        </w:rPr>
        <w:t xml:space="preserve"> kom</w:t>
      </w:r>
      <w:r w:rsidR="002F491A">
        <w:rPr>
          <w:sz w:val="22"/>
          <w:szCs w:val="22"/>
          <w:lang w:val="nl-NL"/>
        </w:rPr>
        <w:t>t voor</w:t>
      </w:r>
      <w:r>
        <w:rPr>
          <w:sz w:val="22"/>
          <w:szCs w:val="22"/>
          <w:lang w:val="nl-NL"/>
        </w:rPr>
        <w:t xml:space="preserve"> bij </w:t>
      </w:r>
      <w:r w:rsidR="002F491A">
        <w:rPr>
          <w:sz w:val="22"/>
          <w:szCs w:val="22"/>
          <w:lang w:val="nl-NL"/>
        </w:rPr>
        <w:t xml:space="preserve">minder dan </w:t>
      </w:r>
      <w:r>
        <w:rPr>
          <w:sz w:val="22"/>
          <w:szCs w:val="22"/>
          <w:lang w:val="nl-NL"/>
        </w:rPr>
        <w:t>1 op de 100 </w:t>
      </w:r>
      <w:r w:rsidR="002F491A">
        <w:rPr>
          <w:sz w:val="22"/>
          <w:szCs w:val="22"/>
          <w:lang w:val="nl-NL"/>
        </w:rPr>
        <w:t>gebruikers</w:t>
      </w:r>
      <w:r>
        <w:rPr>
          <w:sz w:val="22"/>
          <w:szCs w:val="22"/>
          <w:lang w:val="nl-NL"/>
        </w:rPr>
        <w:t>).</w:t>
      </w:r>
    </w:p>
    <w:p w14:paraId="4D8BF0D1" w14:textId="77777777" w:rsidR="00D02A0D" w:rsidRDefault="008D40FA">
      <w:pPr>
        <w:pStyle w:val="BayerBodyTextFull"/>
        <w:keepNext/>
        <w:spacing w:before="0" w:after="0"/>
        <w:ind w:left="50"/>
        <w:rPr>
          <w:sz w:val="22"/>
          <w:szCs w:val="22"/>
          <w:lang w:val="nl-NL"/>
        </w:rPr>
      </w:pPr>
      <w:r>
        <w:rPr>
          <w:sz w:val="22"/>
          <w:szCs w:val="22"/>
          <w:lang w:val="nl-NL"/>
        </w:rPr>
        <w:t xml:space="preserve">Als dit gebeurt, </w:t>
      </w:r>
      <w:r>
        <w:rPr>
          <w:b/>
          <w:sz w:val="22"/>
          <w:szCs w:val="22"/>
          <w:lang w:val="nl-NL"/>
        </w:rPr>
        <w:t>neem dan onmiddellijk contact op met uw arts</w:t>
      </w:r>
      <w:r>
        <w:rPr>
          <w:sz w:val="22"/>
          <w:szCs w:val="22"/>
          <w:lang w:val="nl-NL"/>
        </w:rPr>
        <w:t>, omdat u mogelijk dringend medische behandeling nodig heeft.</w:t>
      </w:r>
    </w:p>
    <w:p w14:paraId="0CA25626" w14:textId="77777777" w:rsidR="00D02A0D" w:rsidRDefault="00D02A0D">
      <w:pPr>
        <w:pStyle w:val="BayerBodyTextFull"/>
        <w:spacing w:before="0" w:after="0"/>
        <w:rPr>
          <w:sz w:val="22"/>
          <w:szCs w:val="22"/>
          <w:lang w:val="nl-NL"/>
        </w:rPr>
      </w:pPr>
    </w:p>
    <w:p w14:paraId="4ACFA993" w14:textId="77777777" w:rsidR="00D02A0D" w:rsidRDefault="008D40FA">
      <w:pPr>
        <w:keepNext/>
        <w:spacing w:line="240" w:lineRule="auto"/>
        <w:rPr>
          <w:b/>
          <w:lang w:val="nl-NL"/>
        </w:rPr>
      </w:pPr>
      <w:r>
        <w:rPr>
          <w:b/>
          <w:lang w:val="nl-NL"/>
        </w:rPr>
        <w:lastRenderedPageBreak/>
        <w:t>Overzicht van mogelijke bijwerkingen (bij volwassen patiënten)</w:t>
      </w:r>
    </w:p>
    <w:p w14:paraId="1BA947F8" w14:textId="77777777" w:rsidR="00D02A0D" w:rsidRDefault="00D02A0D">
      <w:pPr>
        <w:keepNext/>
        <w:spacing w:line="240" w:lineRule="auto"/>
        <w:rPr>
          <w:lang w:val="nl-NL"/>
        </w:rPr>
      </w:pPr>
    </w:p>
    <w:p w14:paraId="483AA738" w14:textId="77777777" w:rsidR="00D02A0D" w:rsidRDefault="008D40FA">
      <w:pPr>
        <w:keepNext/>
        <w:keepLines/>
        <w:spacing w:line="240" w:lineRule="auto"/>
        <w:rPr>
          <w:i/>
          <w:lang w:val="nl-NL"/>
        </w:rPr>
      </w:pPr>
      <w:r>
        <w:rPr>
          <w:b/>
          <w:lang w:val="nl-NL"/>
        </w:rPr>
        <w:t xml:space="preserve">Zeer vaak: </w:t>
      </w:r>
      <w:r>
        <w:rPr>
          <w:lang w:val="nl-NL"/>
        </w:rPr>
        <w:t>kom</w:t>
      </w:r>
      <w:r w:rsidR="00E27522">
        <w:rPr>
          <w:lang w:val="nl-NL"/>
        </w:rPr>
        <w:t>t voor</w:t>
      </w:r>
      <w:r>
        <w:rPr>
          <w:lang w:val="nl-NL"/>
        </w:rPr>
        <w:t xml:space="preserve"> bij meer dan 1 op de 10 </w:t>
      </w:r>
      <w:r w:rsidR="00E27522">
        <w:rPr>
          <w:lang w:val="nl-NL"/>
        </w:rPr>
        <w:t>gebruikers</w:t>
      </w:r>
    </w:p>
    <w:p w14:paraId="0D2DFD0B" w14:textId="77777777" w:rsidR="00730E80" w:rsidRDefault="00730E80" w:rsidP="00730E80">
      <w:pPr>
        <w:keepNext/>
        <w:keepLines/>
        <w:numPr>
          <w:ilvl w:val="0"/>
          <w:numId w:val="1"/>
        </w:numPr>
        <w:spacing w:line="240" w:lineRule="auto"/>
        <w:ind w:left="567" w:hanging="567"/>
        <w:rPr>
          <w:lang w:val="nl-NL"/>
        </w:rPr>
      </w:pPr>
      <w:r>
        <w:rPr>
          <w:lang w:val="nl-NL"/>
        </w:rPr>
        <w:t>duizeligheid</w:t>
      </w:r>
    </w:p>
    <w:p w14:paraId="38513F7A" w14:textId="77777777" w:rsidR="00D02A0D" w:rsidRDefault="008D40FA">
      <w:pPr>
        <w:keepNext/>
        <w:numPr>
          <w:ilvl w:val="0"/>
          <w:numId w:val="1"/>
        </w:numPr>
        <w:spacing w:line="240" w:lineRule="auto"/>
        <w:ind w:left="567" w:hanging="567"/>
        <w:rPr>
          <w:lang w:val="nl-NL"/>
        </w:rPr>
      </w:pPr>
      <w:r>
        <w:rPr>
          <w:lang w:val="nl-NL"/>
        </w:rPr>
        <w:t>hoofdpijn</w:t>
      </w:r>
    </w:p>
    <w:p w14:paraId="1FFCF2CE" w14:textId="77777777" w:rsidR="00D02A0D" w:rsidRDefault="008D40FA">
      <w:pPr>
        <w:keepNext/>
        <w:numPr>
          <w:ilvl w:val="0"/>
          <w:numId w:val="2"/>
        </w:numPr>
        <w:spacing w:line="240" w:lineRule="auto"/>
        <w:ind w:left="567" w:hanging="567"/>
        <w:rPr>
          <w:lang w:val="nl-NL"/>
        </w:rPr>
      </w:pPr>
      <w:r>
        <w:rPr>
          <w:lang w:val="nl-NL"/>
        </w:rPr>
        <w:t>slechte spijsvertering (indigestie; dyspepsie)</w:t>
      </w:r>
    </w:p>
    <w:p w14:paraId="45FB8740" w14:textId="77777777" w:rsidR="00730E80" w:rsidRDefault="00730E80" w:rsidP="00730E80">
      <w:pPr>
        <w:keepNext/>
        <w:numPr>
          <w:ilvl w:val="0"/>
          <w:numId w:val="2"/>
        </w:numPr>
        <w:spacing w:line="240" w:lineRule="auto"/>
        <w:ind w:left="567" w:hanging="567"/>
        <w:rPr>
          <w:lang w:val="nl-NL"/>
        </w:rPr>
      </w:pPr>
      <w:r>
        <w:rPr>
          <w:lang w:val="nl-NL"/>
        </w:rPr>
        <w:t>diarree</w:t>
      </w:r>
    </w:p>
    <w:p w14:paraId="5D8087DA" w14:textId="77777777" w:rsidR="00D206F6" w:rsidRDefault="00424556" w:rsidP="00424556">
      <w:pPr>
        <w:keepNext/>
        <w:numPr>
          <w:ilvl w:val="0"/>
          <w:numId w:val="2"/>
        </w:numPr>
        <w:spacing w:line="240" w:lineRule="auto"/>
        <w:ind w:left="567" w:hanging="567"/>
        <w:rPr>
          <w:lang w:val="nl-NL"/>
        </w:rPr>
      </w:pPr>
      <w:r>
        <w:rPr>
          <w:lang w:val="nl-NL"/>
        </w:rPr>
        <w:t>misselijkheid</w:t>
      </w:r>
    </w:p>
    <w:p w14:paraId="26E89BBA" w14:textId="77777777" w:rsidR="00424556" w:rsidRDefault="00424556" w:rsidP="00424556">
      <w:pPr>
        <w:keepNext/>
        <w:numPr>
          <w:ilvl w:val="0"/>
          <w:numId w:val="2"/>
        </w:numPr>
        <w:spacing w:line="240" w:lineRule="auto"/>
        <w:ind w:left="567" w:hanging="567"/>
        <w:rPr>
          <w:lang w:val="nl-NL"/>
        </w:rPr>
      </w:pPr>
      <w:r>
        <w:rPr>
          <w:lang w:val="nl-NL"/>
        </w:rPr>
        <w:t>overgeven.</w:t>
      </w:r>
    </w:p>
    <w:p w14:paraId="44AAE6C4" w14:textId="77777777" w:rsidR="00D02A0D" w:rsidRDefault="008D40FA">
      <w:pPr>
        <w:keepNext/>
        <w:numPr>
          <w:ilvl w:val="0"/>
          <w:numId w:val="2"/>
        </w:numPr>
        <w:spacing w:line="240" w:lineRule="auto"/>
        <w:ind w:left="567" w:hanging="567"/>
        <w:rPr>
          <w:lang w:val="nl-NL"/>
        </w:rPr>
      </w:pPr>
      <w:r>
        <w:rPr>
          <w:lang w:val="nl-NL"/>
        </w:rPr>
        <w:t>gezwollen ledematen (perifeer oedeem)</w:t>
      </w:r>
    </w:p>
    <w:p w14:paraId="6B63CFE2" w14:textId="77777777" w:rsidR="00D02A0D" w:rsidRDefault="00D02A0D">
      <w:pPr>
        <w:spacing w:line="240" w:lineRule="auto"/>
        <w:rPr>
          <w:lang w:val="nl-NL"/>
        </w:rPr>
      </w:pPr>
    </w:p>
    <w:p w14:paraId="6F2AF368" w14:textId="77777777" w:rsidR="00D02A0D" w:rsidRDefault="008D40FA">
      <w:pPr>
        <w:keepNext/>
        <w:keepLines/>
        <w:spacing w:line="240" w:lineRule="auto"/>
        <w:rPr>
          <w:i/>
          <w:lang w:val="nl-NL"/>
        </w:rPr>
      </w:pPr>
      <w:r>
        <w:rPr>
          <w:b/>
          <w:lang w:val="nl-NL"/>
        </w:rPr>
        <w:t xml:space="preserve">Vaak: </w:t>
      </w:r>
      <w:r w:rsidR="00853D4F" w:rsidRPr="00CF5790">
        <w:rPr>
          <w:lang w:val="nl-BE"/>
        </w:rPr>
        <w:t>komen voor bij minder dan 1 op de 10 gebruikers</w:t>
      </w:r>
    </w:p>
    <w:p w14:paraId="5DC8C29B" w14:textId="77777777" w:rsidR="00D02A0D" w:rsidRDefault="008D40FA">
      <w:pPr>
        <w:keepLines/>
        <w:numPr>
          <w:ilvl w:val="0"/>
          <w:numId w:val="2"/>
        </w:numPr>
        <w:spacing w:line="240" w:lineRule="auto"/>
        <w:ind w:left="567" w:hanging="567"/>
        <w:rPr>
          <w:lang w:val="nl-NL"/>
        </w:rPr>
      </w:pPr>
      <w:r>
        <w:rPr>
          <w:lang w:val="nl-NL"/>
        </w:rPr>
        <w:t>ontsteking in het spijsverteringsstelsel (gastro-enteritis)</w:t>
      </w:r>
    </w:p>
    <w:p w14:paraId="79DEAED0" w14:textId="77777777" w:rsidR="00D02A0D" w:rsidRDefault="008D40FA">
      <w:pPr>
        <w:numPr>
          <w:ilvl w:val="0"/>
          <w:numId w:val="2"/>
        </w:numPr>
        <w:spacing w:line="240" w:lineRule="auto"/>
        <w:ind w:left="567" w:hanging="567"/>
        <w:rPr>
          <w:lang w:val="nl-NL"/>
        </w:rPr>
      </w:pPr>
      <w:r>
        <w:rPr>
          <w:lang w:val="nl-NL"/>
        </w:rPr>
        <w:t>afname van het aantal rode bloedcellen (anemie), herkenbaar aan een bleke huid, zwakte of ademnood</w:t>
      </w:r>
    </w:p>
    <w:p w14:paraId="6EE56117" w14:textId="77777777" w:rsidR="00D02A0D" w:rsidRDefault="008D40FA">
      <w:pPr>
        <w:numPr>
          <w:ilvl w:val="0"/>
          <w:numId w:val="2"/>
        </w:numPr>
        <w:spacing w:line="240" w:lineRule="auto"/>
        <w:ind w:left="567" w:hanging="567"/>
        <w:rPr>
          <w:lang w:val="nl-NL"/>
        </w:rPr>
      </w:pPr>
      <w:r>
        <w:rPr>
          <w:lang w:val="nl-NL"/>
        </w:rPr>
        <w:t>bemerken van een onregelmatige, harde of snelle hartslag (palpitaties)</w:t>
      </w:r>
    </w:p>
    <w:p w14:paraId="70CA8F30" w14:textId="77777777" w:rsidR="00D02A0D" w:rsidRDefault="008D40FA">
      <w:pPr>
        <w:numPr>
          <w:ilvl w:val="0"/>
          <w:numId w:val="2"/>
        </w:numPr>
        <w:spacing w:line="240" w:lineRule="auto"/>
        <w:ind w:left="567" w:hanging="567"/>
        <w:rPr>
          <w:lang w:val="nl-NL"/>
        </w:rPr>
      </w:pPr>
      <w:r>
        <w:rPr>
          <w:lang w:val="nl-NL"/>
        </w:rPr>
        <w:t>lage bloeddruk (hypotensie)</w:t>
      </w:r>
    </w:p>
    <w:p w14:paraId="25E40A91" w14:textId="77777777" w:rsidR="00D02A0D" w:rsidRDefault="008D40FA">
      <w:pPr>
        <w:numPr>
          <w:ilvl w:val="0"/>
          <w:numId w:val="2"/>
        </w:numPr>
        <w:spacing w:line="240" w:lineRule="auto"/>
        <w:ind w:left="567" w:hanging="567"/>
        <w:rPr>
          <w:lang w:val="nl-NL"/>
        </w:rPr>
      </w:pPr>
      <w:r>
        <w:rPr>
          <w:lang w:val="nl-NL"/>
        </w:rPr>
        <w:t>bloedneus (epistaxis)</w:t>
      </w:r>
    </w:p>
    <w:p w14:paraId="38762655" w14:textId="77777777" w:rsidR="00D02A0D" w:rsidRDefault="008D40FA">
      <w:pPr>
        <w:numPr>
          <w:ilvl w:val="0"/>
          <w:numId w:val="2"/>
        </w:numPr>
        <w:spacing w:line="240" w:lineRule="auto"/>
        <w:ind w:left="567" w:hanging="567"/>
        <w:rPr>
          <w:lang w:val="nl-NL"/>
        </w:rPr>
      </w:pPr>
      <w:r>
        <w:rPr>
          <w:lang w:val="nl-NL"/>
        </w:rPr>
        <w:t>moeite met ademhalen door uw neus (neusverstopping)</w:t>
      </w:r>
    </w:p>
    <w:p w14:paraId="27A95390" w14:textId="77777777" w:rsidR="00B17D3C" w:rsidRPr="00B17D3C" w:rsidRDefault="00B17D3C" w:rsidP="00B17D3C">
      <w:pPr>
        <w:numPr>
          <w:ilvl w:val="0"/>
          <w:numId w:val="1"/>
        </w:numPr>
        <w:spacing w:line="240" w:lineRule="auto"/>
        <w:ind w:left="567" w:hanging="567"/>
        <w:rPr>
          <w:lang w:val="nl-NL"/>
        </w:rPr>
      </w:pPr>
      <w:r>
        <w:rPr>
          <w:lang w:val="nl-NL"/>
        </w:rPr>
        <w:t>ontsteking van de maag (gastritis)</w:t>
      </w:r>
    </w:p>
    <w:p w14:paraId="25F77622" w14:textId="77777777" w:rsidR="00D02A0D" w:rsidRDefault="008D40FA">
      <w:pPr>
        <w:numPr>
          <w:ilvl w:val="0"/>
          <w:numId w:val="2"/>
        </w:numPr>
        <w:spacing w:line="240" w:lineRule="auto"/>
        <w:ind w:left="567" w:hanging="567"/>
        <w:rPr>
          <w:lang w:val="nl-NL"/>
        </w:rPr>
      </w:pPr>
      <w:r>
        <w:rPr>
          <w:lang w:val="nl-NL"/>
        </w:rPr>
        <w:t>brandend maagzuur (gastro-oesofageale refluxziekte)</w:t>
      </w:r>
    </w:p>
    <w:p w14:paraId="217BC062" w14:textId="77777777" w:rsidR="00D02A0D" w:rsidRDefault="008D40FA">
      <w:pPr>
        <w:numPr>
          <w:ilvl w:val="0"/>
          <w:numId w:val="2"/>
        </w:numPr>
        <w:spacing w:line="240" w:lineRule="auto"/>
        <w:ind w:left="567" w:hanging="567"/>
        <w:rPr>
          <w:lang w:val="nl-NL"/>
        </w:rPr>
      </w:pPr>
      <w:r>
        <w:rPr>
          <w:lang w:val="nl-NL"/>
        </w:rPr>
        <w:t>moeite met slikken (dysfagie)</w:t>
      </w:r>
    </w:p>
    <w:p w14:paraId="239034C3" w14:textId="77777777" w:rsidR="00B63AF4" w:rsidRPr="00B63AF4" w:rsidRDefault="00B63AF4" w:rsidP="00CF5790">
      <w:pPr>
        <w:pStyle w:val="ListParagraph"/>
        <w:numPr>
          <w:ilvl w:val="0"/>
          <w:numId w:val="2"/>
        </w:numPr>
        <w:ind w:left="709" w:hanging="709"/>
        <w:rPr>
          <w:lang w:val="nl-NL"/>
        </w:rPr>
      </w:pPr>
      <w:r w:rsidRPr="00B63AF4">
        <w:rPr>
          <w:lang w:val="nl-NL"/>
        </w:rPr>
        <w:t>pijn in de maag, darmen of buik (gastro-intestinale en abdominale pijn)</w:t>
      </w:r>
    </w:p>
    <w:p w14:paraId="6E44E96A" w14:textId="77777777" w:rsidR="00D02A0D" w:rsidRDefault="008D40FA">
      <w:pPr>
        <w:numPr>
          <w:ilvl w:val="0"/>
          <w:numId w:val="2"/>
        </w:numPr>
        <w:spacing w:line="240" w:lineRule="auto"/>
        <w:ind w:left="567" w:hanging="567"/>
        <w:rPr>
          <w:lang w:val="nl-NL"/>
        </w:rPr>
      </w:pPr>
      <w:r>
        <w:rPr>
          <w:lang w:val="nl-NL"/>
        </w:rPr>
        <w:t>verstopping (obstipatie)</w:t>
      </w:r>
    </w:p>
    <w:p w14:paraId="64BB79C6" w14:textId="77777777" w:rsidR="00D02A0D" w:rsidRDefault="008D40FA">
      <w:pPr>
        <w:numPr>
          <w:ilvl w:val="0"/>
          <w:numId w:val="2"/>
        </w:numPr>
        <w:spacing w:line="240" w:lineRule="auto"/>
        <w:ind w:left="567" w:hanging="567"/>
        <w:rPr>
          <w:lang w:val="nl-NL"/>
        </w:rPr>
      </w:pPr>
      <w:r>
        <w:rPr>
          <w:lang w:val="nl-NL"/>
        </w:rPr>
        <w:t>opgezette buik.</w:t>
      </w:r>
    </w:p>
    <w:p w14:paraId="073B7AEC" w14:textId="77777777" w:rsidR="00D02A0D" w:rsidRDefault="00D02A0D">
      <w:pPr>
        <w:pStyle w:val="Default"/>
        <w:widowControl w:val="0"/>
        <w:rPr>
          <w:rFonts w:eastAsia="Times New Roman"/>
          <w:color w:val="auto"/>
          <w:sz w:val="22"/>
          <w:szCs w:val="22"/>
          <w:lang w:val="nl-NL"/>
        </w:rPr>
      </w:pPr>
    </w:p>
    <w:p w14:paraId="0FE768FC" w14:textId="77777777" w:rsidR="00D02A0D" w:rsidRDefault="008D40FA">
      <w:pPr>
        <w:pStyle w:val="Default"/>
        <w:keepNext/>
        <w:rPr>
          <w:b/>
          <w:color w:val="auto"/>
          <w:sz w:val="22"/>
          <w:szCs w:val="22"/>
          <w:lang w:val="nl-NL"/>
        </w:rPr>
      </w:pPr>
      <w:r>
        <w:rPr>
          <w:b/>
          <w:sz w:val="22"/>
          <w:szCs w:val="22"/>
          <w:lang w:val="nl-NL"/>
        </w:rPr>
        <w:t>Bijwerkingen die bij kinderen kunnen voorkomen</w:t>
      </w:r>
    </w:p>
    <w:p w14:paraId="3BB33655" w14:textId="77777777" w:rsidR="00D02A0D" w:rsidRDefault="008D40FA">
      <w:pPr>
        <w:pStyle w:val="Default"/>
        <w:keepNext/>
        <w:rPr>
          <w:sz w:val="22"/>
          <w:szCs w:val="22"/>
          <w:lang w:val="nl-NL"/>
        </w:rPr>
      </w:pPr>
      <w:r>
        <w:rPr>
          <w:sz w:val="22"/>
          <w:szCs w:val="22"/>
          <w:lang w:val="nl-NL"/>
        </w:rPr>
        <w:t xml:space="preserve">Over het algemeen waren de bijwerkingen bij </w:t>
      </w:r>
      <w:r>
        <w:rPr>
          <w:b/>
          <w:bCs/>
          <w:sz w:val="22"/>
          <w:szCs w:val="22"/>
          <w:lang w:val="nl-NL"/>
        </w:rPr>
        <w:t>kinderen in de leeftijd van 6 tot jonger dan 18 jaar</w:t>
      </w:r>
      <w:r>
        <w:rPr>
          <w:sz w:val="22"/>
          <w:szCs w:val="22"/>
          <w:lang w:val="nl-NL"/>
        </w:rPr>
        <w:t xml:space="preserve"> die met Adempas werden behandeld, vergelijkbaar met de bijwerkingen bij volwassenen. De </w:t>
      </w:r>
      <w:r>
        <w:rPr>
          <w:b/>
          <w:bCs/>
          <w:sz w:val="22"/>
          <w:szCs w:val="22"/>
          <w:lang w:val="nl-NL"/>
        </w:rPr>
        <w:t>vaakst</w:t>
      </w:r>
      <w:r>
        <w:rPr>
          <w:sz w:val="22"/>
          <w:szCs w:val="22"/>
          <w:lang w:val="nl-NL"/>
        </w:rPr>
        <w:t xml:space="preserve"> voorkomende bijwerkingen </w:t>
      </w:r>
      <w:r>
        <w:rPr>
          <w:b/>
          <w:bCs/>
          <w:sz w:val="22"/>
          <w:szCs w:val="22"/>
          <w:lang w:val="nl-NL"/>
        </w:rPr>
        <w:t>bij kinderen</w:t>
      </w:r>
      <w:r>
        <w:rPr>
          <w:sz w:val="22"/>
          <w:szCs w:val="22"/>
          <w:lang w:val="nl-NL"/>
        </w:rPr>
        <w:t xml:space="preserve"> waren:</w:t>
      </w:r>
    </w:p>
    <w:p w14:paraId="653829DA" w14:textId="77777777" w:rsidR="00D02A0D" w:rsidRDefault="008D40FA">
      <w:pPr>
        <w:pStyle w:val="Default"/>
        <w:keepNext/>
        <w:numPr>
          <w:ilvl w:val="0"/>
          <w:numId w:val="30"/>
        </w:numPr>
        <w:tabs>
          <w:tab w:val="clear" w:pos="360"/>
          <w:tab w:val="num" w:pos="567"/>
        </w:tabs>
        <w:ind w:left="567" w:hanging="567"/>
        <w:rPr>
          <w:sz w:val="22"/>
          <w:szCs w:val="22"/>
          <w:lang w:val="nl-NL"/>
        </w:rPr>
      </w:pPr>
      <w:r>
        <w:rPr>
          <w:b/>
          <w:bCs/>
          <w:sz w:val="22"/>
          <w:szCs w:val="22"/>
          <w:lang w:val="nl-NL"/>
        </w:rPr>
        <w:t>lage bloeddruk</w:t>
      </w:r>
      <w:r>
        <w:rPr>
          <w:sz w:val="22"/>
          <w:szCs w:val="22"/>
          <w:lang w:val="nl-NL"/>
        </w:rPr>
        <w:t xml:space="preserve"> (hypotensie) (</w:t>
      </w:r>
      <w:r w:rsidRPr="006A043B">
        <w:rPr>
          <w:sz w:val="22"/>
          <w:szCs w:val="22"/>
          <w:lang w:val="nl-NL"/>
          <w:rPrChange w:id="204" w:author="Author">
            <w:rPr>
              <w:b/>
              <w:bCs/>
              <w:sz w:val="22"/>
              <w:szCs w:val="22"/>
              <w:lang w:val="nl-NL"/>
            </w:rPr>
          </w:rPrChange>
        </w:rPr>
        <w:t>zeer vaak</w:t>
      </w:r>
      <w:r w:rsidR="00EC705A" w:rsidRPr="006A043B">
        <w:rPr>
          <w:sz w:val="22"/>
          <w:szCs w:val="22"/>
          <w:lang w:val="nl-NL"/>
          <w:rPrChange w:id="205" w:author="Author">
            <w:rPr>
              <w:b/>
              <w:bCs/>
              <w:sz w:val="22"/>
              <w:szCs w:val="22"/>
              <w:lang w:val="nl-NL"/>
            </w:rPr>
          </w:rPrChange>
        </w:rPr>
        <w:t>:</w:t>
      </w:r>
      <w:r w:rsidR="00FB4A45" w:rsidRPr="00FB4A45">
        <w:rPr>
          <w:sz w:val="22"/>
          <w:szCs w:val="22"/>
          <w:lang w:val="nl-NL"/>
        </w:rPr>
        <w:t xml:space="preserve"> </w:t>
      </w:r>
      <w:r w:rsidR="00FB4A45" w:rsidRPr="00851D99">
        <w:rPr>
          <w:sz w:val="22"/>
          <w:szCs w:val="22"/>
          <w:lang w:val="nl-NL"/>
        </w:rPr>
        <w:t>komt voor bij meer dan 1 op de 10 gebruikers)</w:t>
      </w:r>
    </w:p>
    <w:p w14:paraId="36AA7B45" w14:textId="77777777" w:rsidR="00D02A0D" w:rsidRDefault="008D40FA">
      <w:pPr>
        <w:pStyle w:val="Default"/>
        <w:keepNext/>
        <w:numPr>
          <w:ilvl w:val="0"/>
          <w:numId w:val="30"/>
        </w:numPr>
        <w:tabs>
          <w:tab w:val="clear" w:pos="360"/>
          <w:tab w:val="num" w:pos="567"/>
        </w:tabs>
        <w:ind w:left="567" w:hanging="567"/>
        <w:rPr>
          <w:sz w:val="22"/>
          <w:szCs w:val="22"/>
          <w:lang w:val="nl-NL"/>
        </w:rPr>
      </w:pPr>
      <w:r>
        <w:rPr>
          <w:b/>
          <w:bCs/>
          <w:sz w:val="22"/>
          <w:szCs w:val="22"/>
          <w:lang w:val="nl-NL"/>
        </w:rPr>
        <w:t>hoofdpijn</w:t>
      </w:r>
      <w:r>
        <w:rPr>
          <w:sz w:val="22"/>
          <w:szCs w:val="22"/>
          <w:lang w:val="nl-NL"/>
        </w:rPr>
        <w:t xml:space="preserve"> (</w:t>
      </w:r>
      <w:r w:rsidRPr="006A043B">
        <w:rPr>
          <w:sz w:val="22"/>
          <w:szCs w:val="22"/>
          <w:lang w:val="nl-NL"/>
          <w:rPrChange w:id="206" w:author="Author">
            <w:rPr>
              <w:b/>
              <w:bCs/>
              <w:sz w:val="22"/>
              <w:szCs w:val="22"/>
              <w:lang w:val="nl-NL"/>
            </w:rPr>
          </w:rPrChange>
        </w:rPr>
        <w:t>vaak</w:t>
      </w:r>
      <w:r w:rsidR="00EC705A" w:rsidRPr="006A043B">
        <w:rPr>
          <w:sz w:val="22"/>
          <w:szCs w:val="22"/>
          <w:lang w:val="nl-NL"/>
          <w:rPrChange w:id="207" w:author="Author">
            <w:rPr>
              <w:b/>
              <w:bCs/>
              <w:sz w:val="22"/>
              <w:szCs w:val="22"/>
              <w:lang w:val="nl-NL"/>
            </w:rPr>
          </w:rPrChange>
        </w:rPr>
        <w:t>:</w:t>
      </w:r>
      <w:r>
        <w:rPr>
          <w:sz w:val="22"/>
          <w:szCs w:val="22"/>
          <w:lang w:val="nl-NL"/>
        </w:rPr>
        <w:t xml:space="preserve"> </w:t>
      </w:r>
      <w:r w:rsidR="00EC705A" w:rsidRPr="00851D99">
        <w:rPr>
          <w:sz w:val="22"/>
          <w:szCs w:val="22"/>
          <w:lang w:val="nl-NL"/>
        </w:rPr>
        <w:t>komt voor bij minder dan 1 op de 10 gebruikers)</w:t>
      </w:r>
    </w:p>
    <w:p w14:paraId="4547CF32" w14:textId="77777777" w:rsidR="00D02A0D" w:rsidRDefault="00D02A0D">
      <w:pPr>
        <w:pStyle w:val="Default"/>
        <w:rPr>
          <w:rFonts w:eastAsia="Times New Roman"/>
          <w:color w:val="auto"/>
          <w:sz w:val="22"/>
          <w:szCs w:val="22"/>
          <w:lang w:val="nl-NL"/>
        </w:rPr>
      </w:pPr>
    </w:p>
    <w:p w14:paraId="6EE495CA" w14:textId="77777777" w:rsidR="00D02A0D" w:rsidRDefault="008D40FA">
      <w:pPr>
        <w:pStyle w:val="Default"/>
        <w:keepNext/>
        <w:rPr>
          <w:b/>
          <w:color w:val="auto"/>
          <w:sz w:val="22"/>
          <w:szCs w:val="22"/>
          <w:lang w:val="nl-NL"/>
        </w:rPr>
      </w:pPr>
      <w:r>
        <w:rPr>
          <w:b/>
          <w:color w:val="auto"/>
          <w:sz w:val="22"/>
          <w:szCs w:val="22"/>
          <w:lang w:val="nl-NL"/>
        </w:rPr>
        <w:t>Het melden van bijwerkingen</w:t>
      </w:r>
    </w:p>
    <w:p w14:paraId="52536469" w14:textId="77777777" w:rsidR="00D02A0D" w:rsidRDefault="008D40FA">
      <w:pPr>
        <w:keepNext/>
        <w:spacing w:line="240" w:lineRule="auto"/>
        <w:rPr>
          <w:lang w:val="nl-NL"/>
        </w:rPr>
      </w:pPr>
      <w:r>
        <w:rPr>
          <w:lang w:val="nl-NL"/>
        </w:rPr>
        <w:t xml:space="preserve">Krijgt u last van bijwerkingen, neem dan contact op met uw arts of apotheker. Dit geldt ook voor mogelijke bijwerkingen die niet in deze bijsluiter staan. U kunt bijwerkingen ook rechtstreeks melden via </w:t>
      </w:r>
      <w:r>
        <w:rPr>
          <w:highlight w:val="lightGray"/>
          <w:lang w:val="nl-NL" w:eastAsia="fr-LU"/>
        </w:rPr>
        <w:t xml:space="preserve">het nationale meldsysteem zoals vermeld in </w:t>
      </w:r>
      <w:r w:rsidR="00D74396">
        <w:fldChar w:fldCharType="begin"/>
      </w:r>
      <w:r w:rsidR="00D74396" w:rsidRPr="006A043B">
        <w:rPr>
          <w:lang w:val="nl-NL"/>
          <w:rPrChange w:id="208" w:author="Author">
            <w:rPr/>
          </w:rPrChange>
        </w:rPr>
        <w:instrText xml:space="preserve"> HYPERLINK "http://www.ema.europa.eu/docs/en_GB/document_library/Template_or_form/2013/03/WC500139752.doc" </w:instrText>
      </w:r>
      <w:r w:rsidR="00D74396">
        <w:fldChar w:fldCharType="separate"/>
      </w:r>
      <w:r w:rsidR="00D02A0D">
        <w:rPr>
          <w:rStyle w:val="Hyperlink"/>
          <w:highlight w:val="lightGray"/>
          <w:lang w:val="nl-NL"/>
        </w:rPr>
        <w:t>aanhangsel V</w:t>
      </w:r>
      <w:r w:rsidR="00D74396">
        <w:rPr>
          <w:rStyle w:val="Hyperlink"/>
          <w:highlight w:val="lightGray"/>
          <w:lang w:val="nl-NL"/>
        </w:rPr>
        <w:fldChar w:fldCharType="end"/>
      </w:r>
      <w:r>
        <w:rPr>
          <w:lang w:val="nl-NL"/>
        </w:rPr>
        <w:t>. Door bijwerkingen te melden, kunt u ons helpen meer informatie te verkrijgen over de veiligheid van dit geneesmiddel.</w:t>
      </w:r>
    </w:p>
    <w:p w14:paraId="643FFE10" w14:textId="77777777" w:rsidR="00D02A0D" w:rsidRDefault="00D02A0D">
      <w:pPr>
        <w:numPr>
          <w:ilvl w:val="12"/>
          <w:numId w:val="0"/>
        </w:numPr>
        <w:tabs>
          <w:tab w:val="clear" w:pos="567"/>
        </w:tabs>
        <w:spacing w:line="240" w:lineRule="auto"/>
        <w:ind w:right="-2"/>
        <w:rPr>
          <w:lang w:val="nl-NL"/>
        </w:rPr>
      </w:pPr>
    </w:p>
    <w:p w14:paraId="06029790" w14:textId="77777777" w:rsidR="00D02A0D" w:rsidRDefault="00D02A0D">
      <w:pPr>
        <w:numPr>
          <w:ilvl w:val="12"/>
          <w:numId w:val="0"/>
        </w:numPr>
        <w:tabs>
          <w:tab w:val="clear" w:pos="567"/>
        </w:tabs>
        <w:spacing w:line="240" w:lineRule="auto"/>
        <w:ind w:right="-2"/>
        <w:rPr>
          <w:lang w:val="nl-NL"/>
        </w:rPr>
      </w:pPr>
    </w:p>
    <w:p w14:paraId="2C7D2A6F" w14:textId="77777777" w:rsidR="00D02A0D" w:rsidRDefault="008D40FA">
      <w:pPr>
        <w:keepNext/>
        <w:keepLines/>
        <w:numPr>
          <w:ilvl w:val="12"/>
          <w:numId w:val="0"/>
        </w:numPr>
        <w:tabs>
          <w:tab w:val="clear" w:pos="567"/>
        </w:tabs>
        <w:spacing w:line="240" w:lineRule="auto"/>
        <w:ind w:left="567" w:right="-2" w:hanging="567"/>
        <w:outlineLvl w:val="2"/>
        <w:rPr>
          <w:lang w:val="nl-NL"/>
        </w:rPr>
      </w:pPr>
      <w:r>
        <w:rPr>
          <w:b/>
          <w:lang w:val="nl-NL"/>
        </w:rPr>
        <w:t>5.</w:t>
      </w:r>
      <w:r>
        <w:rPr>
          <w:b/>
          <w:lang w:val="nl-NL"/>
        </w:rPr>
        <w:tab/>
        <w:t>Hoe bewaart u dit middel?</w:t>
      </w:r>
    </w:p>
    <w:p w14:paraId="58D1A3DD" w14:textId="77777777" w:rsidR="00D02A0D" w:rsidRDefault="00D02A0D">
      <w:pPr>
        <w:keepNext/>
        <w:keepLines/>
        <w:spacing w:line="240" w:lineRule="auto"/>
        <w:rPr>
          <w:lang w:val="nl-NL"/>
        </w:rPr>
      </w:pPr>
    </w:p>
    <w:p w14:paraId="7D883052" w14:textId="77777777" w:rsidR="00D02A0D" w:rsidRDefault="008D40FA">
      <w:pPr>
        <w:keepNext/>
        <w:keepLines/>
        <w:spacing w:line="240" w:lineRule="auto"/>
        <w:rPr>
          <w:lang w:val="nl-NL"/>
        </w:rPr>
      </w:pPr>
      <w:r>
        <w:rPr>
          <w:lang w:val="nl-NL"/>
        </w:rPr>
        <w:t>Buiten het zicht en bereik van kinderen houden.</w:t>
      </w:r>
    </w:p>
    <w:p w14:paraId="6CB2AE3A" w14:textId="77777777" w:rsidR="00D02A0D" w:rsidRDefault="00D02A0D">
      <w:pPr>
        <w:spacing w:line="240" w:lineRule="auto"/>
        <w:rPr>
          <w:lang w:val="nl-NL"/>
        </w:rPr>
      </w:pPr>
    </w:p>
    <w:p w14:paraId="1DD2CB67" w14:textId="77777777" w:rsidR="00D02A0D" w:rsidRDefault="008D40FA">
      <w:pPr>
        <w:numPr>
          <w:ilvl w:val="12"/>
          <w:numId w:val="0"/>
        </w:numPr>
        <w:ind w:right="-2"/>
        <w:rPr>
          <w:lang w:val="nl-NL"/>
        </w:rPr>
      </w:pPr>
      <w:r>
        <w:rPr>
          <w:lang w:val="nl-NL"/>
        </w:rPr>
        <w:t>Voor dit geneesmiddel zijn er geen speciale bewaarcondities.</w:t>
      </w:r>
    </w:p>
    <w:p w14:paraId="3AD1EA49" w14:textId="77777777" w:rsidR="00D02A0D" w:rsidRDefault="00D02A0D">
      <w:pPr>
        <w:spacing w:line="240" w:lineRule="auto"/>
        <w:rPr>
          <w:lang w:val="nl-NL"/>
        </w:rPr>
      </w:pPr>
    </w:p>
    <w:p w14:paraId="2215D162" w14:textId="77777777" w:rsidR="00D02A0D" w:rsidRDefault="008D40FA">
      <w:pPr>
        <w:spacing w:line="240" w:lineRule="auto"/>
        <w:rPr>
          <w:lang w:val="nl-NL"/>
        </w:rPr>
      </w:pPr>
      <w:r>
        <w:rPr>
          <w:lang w:val="nl-NL"/>
        </w:rPr>
        <w:t>Neem dit geneesmiddel niet meer in na de uiterste houdbaarheidsdatum. Die vindt u op de blisterverpakking en de doos na EXP. Daar staat een maand en een jaar. De laatste dag van die maand is de uiterste houdbaarheidsdatum.</w:t>
      </w:r>
    </w:p>
    <w:p w14:paraId="3A0E4E6E" w14:textId="77777777" w:rsidR="00D02A0D" w:rsidRDefault="00D02A0D">
      <w:pPr>
        <w:spacing w:line="240" w:lineRule="auto"/>
        <w:rPr>
          <w:lang w:val="nl-NL"/>
        </w:rPr>
      </w:pPr>
    </w:p>
    <w:p w14:paraId="51E3A3C8" w14:textId="77777777" w:rsidR="00D02A0D" w:rsidRDefault="008D40FA">
      <w:pPr>
        <w:spacing w:line="240" w:lineRule="auto"/>
        <w:rPr>
          <w:lang w:val="nl-NL"/>
        </w:rPr>
      </w:pPr>
      <w:r>
        <w:rPr>
          <w:lang w:val="nl-NL"/>
        </w:rP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250F16FC" w14:textId="77777777" w:rsidR="00D02A0D" w:rsidRDefault="00D02A0D">
      <w:pPr>
        <w:numPr>
          <w:ilvl w:val="12"/>
          <w:numId w:val="0"/>
        </w:numPr>
        <w:tabs>
          <w:tab w:val="clear" w:pos="567"/>
        </w:tabs>
        <w:spacing w:line="240" w:lineRule="auto"/>
        <w:ind w:right="-2"/>
        <w:rPr>
          <w:lang w:val="nl-NL"/>
        </w:rPr>
      </w:pPr>
    </w:p>
    <w:p w14:paraId="4EF18788" w14:textId="77777777" w:rsidR="00D02A0D" w:rsidRDefault="00D02A0D">
      <w:pPr>
        <w:numPr>
          <w:ilvl w:val="12"/>
          <w:numId w:val="0"/>
        </w:numPr>
        <w:tabs>
          <w:tab w:val="clear" w:pos="567"/>
        </w:tabs>
        <w:spacing w:line="240" w:lineRule="auto"/>
        <w:ind w:right="-2"/>
        <w:rPr>
          <w:lang w:val="nl-NL"/>
        </w:rPr>
      </w:pPr>
    </w:p>
    <w:p w14:paraId="22E938E9" w14:textId="77777777" w:rsidR="00D02A0D" w:rsidRDefault="008D40FA">
      <w:pPr>
        <w:keepNext/>
        <w:keepLines/>
        <w:numPr>
          <w:ilvl w:val="12"/>
          <w:numId w:val="0"/>
        </w:numPr>
        <w:tabs>
          <w:tab w:val="clear" w:pos="567"/>
        </w:tabs>
        <w:spacing w:line="240" w:lineRule="auto"/>
        <w:ind w:left="567" w:right="-2" w:hanging="567"/>
        <w:outlineLvl w:val="2"/>
        <w:rPr>
          <w:b/>
          <w:lang w:val="nl-NL"/>
        </w:rPr>
      </w:pPr>
      <w:r>
        <w:rPr>
          <w:b/>
          <w:lang w:val="nl-NL"/>
        </w:rPr>
        <w:lastRenderedPageBreak/>
        <w:t>6.</w:t>
      </w:r>
      <w:r>
        <w:rPr>
          <w:b/>
          <w:lang w:val="nl-NL"/>
        </w:rPr>
        <w:tab/>
        <w:t>Inhoud van de verpakking en overige informatie</w:t>
      </w:r>
    </w:p>
    <w:p w14:paraId="68390794" w14:textId="77777777" w:rsidR="00D02A0D" w:rsidRDefault="00D02A0D">
      <w:pPr>
        <w:keepNext/>
        <w:keepLines/>
        <w:numPr>
          <w:ilvl w:val="12"/>
          <w:numId w:val="0"/>
        </w:numPr>
        <w:tabs>
          <w:tab w:val="clear" w:pos="567"/>
        </w:tabs>
        <w:spacing w:line="240" w:lineRule="auto"/>
        <w:ind w:right="-2"/>
        <w:rPr>
          <w:lang w:val="nl-NL"/>
        </w:rPr>
      </w:pPr>
    </w:p>
    <w:p w14:paraId="6EE496CC" w14:textId="77777777" w:rsidR="00D02A0D" w:rsidRDefault="008D40FA">
      <w:pPr>
        <w:keepNext/>
        <w:keepLines/>
        <w:numPr>
          <w:ilvl w:val="12"/>
          <w:numId w:val="0"/>
        </w:numPr>
        <w:tabs>
          <w:tab w:val="clear" w:pos="567"/>
        </w:tabs>
        <w:spacing w:line="240" w:lineRule="auto"/>
        <w:rPr>
          <w:b/>
          <w:lang w:val="nl-NL"/>
        </w:rPr>
      </w:pPr>
      <w:r>
        <w:rPr>
          <w:b/>
          <w:lang w:val="nl-NL"/>
        </w:rPr>
        <w:t>Welke stoffen zitten er in dit middel?</w:t>
      </w:r>
    </w:p>
    <w:p w14:paraId="527A0EBD" w14:textId="77777777" w:rsidR="00D02A0D" w:rsidRDefault="00D02A0D">
      <w:pPr>
        <w:keepNext/>
        <w:keepLines/>
        <w:tabs>
          <w:tab w:val="clear" w:pos="567"/>
        </w:tabs>
        <w:spacing w:line="240" w:lineRule="auto"/>
        <w:rPr>
          <w:lang w:val="nl-NL"/>
        </w:rPr>
      </w:pPr>
    </w:p>
    <w:p w14:paraId="2F94419A" w14:textId="77777777" w:rsidR="00D02A0D" w:rsidRDefault="008D40FA">
      <w:pPr>
        <w:keepNext/>
        <w:keepLines/>
        <w:tabs>
          <w:tab w:val="clear" w:pos="567"/>
        </w:tabs>
        <w:spacing w:line="240" w:lineRule="auto"/>
        <w:ind w:left="567" w:hanging="567"/>
        <w:rPr>
          <w:lang w:val="nl-NL"/>
        </w:rPr>
      </w:pPr>
      <w:r>
        <w:rPr>
          <w:lang w:val="nl-NL"/>
        </w:rPr>
        <w:t>-</w:t>
      </w:r>
      <w:r>
        <w:rPr>
          <w:lang w:val="nl-NL"/>
        </w:rPr>
        <w:tab/>
        <w:t xml:space="preserve">De </w:t>
      </w:r>
      <w:r>
        <w:rPr>
          <w:b/>
          <w:lang w:val="nl-NL"/>
        </w:rPr>
        <w:t>werkzame stof</w:t>
      </w:r>
      <w:r>
        <w:rPr>
          <w:lang w:val="nl-NL"/>
        </w:rPr>
        <w:t xml:space="preserve"> </w:t>
      </w:r>
      <w:r w:rsidR="005F114B">
        <w:rPr>
          <w:lang w:val="nl-NL"/>
        </w:rPr>
        <w:t xml:space="preserve">in dit middel </w:t>
      </w:r>
      <w:r>
        <w:rPr>
          <w:lang w:val="nl-NL"/>
        </w:rPr>
        <w:t>is riociguat.</w:t>
      </w:r>
    </w:p>
    <w:p w14:paraId="65A57BB9" w14:textId="77777777" w:rsidR="00D02A0D" w:rsidRDefault="008D40FA">
      <w:pPr>
        <w:keepNext/>
        <w:keepLines/>
        <w:tabs>
          <w:tab w:val="clear" w:pos="567"/>
        </w:tabs>
        <w:spacing w:line="240" w:lineRule="atLeast"/>
        <w:ind w:left="1134"/>
        <w:rPr>
          <w:i/>
          <w:lang w:val="nl-NL"/>
        </w:rPr>
      </w:pPr>
      <w:r>
        <w:rPr>
          <w:bCs/>
          <w:i/>
          <w:lang w:val="nl-NL"/>
        </w:rPr>
        <w:t xml:space="preserve">Adempas </w:t>
      </w:r>
      <w:r>
        <w:rPr>
          <w:i/>
          <w:lang w:val="nl-NL"/>
        </w:rPr>
        <w:t>0,5 mg filmomhulde tabletten</w:t>
      </w:r>
    </w:p>
    <w:p w14:paraId="18884CB0" w14:textId="77777777" w:rsidR="00D02A0D" w:rsidRDefault="008D40FA">
      <w:pPr>
        <w:keepNext/>
        <w:keepLines/>
        <w:tabs>
          <w:tab w:val="clear" w:pos="567"/>
        </w:tabs>
        <w:spacing w:line="240" w:lineRule="auto"/>
        <w:ind w:left="1134" w:firstLine="567"/>
        <w:rPr>
          <w:b/>
          <w:lang w:val="nl-NL"/>
        </w:rPr>
      </w:pPr>
      <w:r>
        <w:rPr>
          <w:lang w:val="nl-NL"/>
        </w:rPr>
        <w:t>Elke filmomhulde tablet bevat 0,5 mg riociguat.</w:t>
      </w:r>
    </w:p>
    <w:p w14:paraId="3FF2C5AB" w14:textId="77777777" w:rsidR="00D02A0D" w:rsidRDefault="008D40FA">
      <w:pPr>
        <w:keepNext/>
        <w:keepLines/>
        <w:tabs>
          <w:tab w:val="clear" w:pos="567"/>
        </w:tabs>
        <w:spacing w:line="240" w:lineRule="atLeast"/>
        <w:ind w:left="1134"/>
        <w:rPr>
          <w:i/>
          <w:lang w:val="nl-NL"/>
        </w:rPr>
      </w:pPr>
      <w:r>
        <w:rPr>
          <w:bCs/>
          <w:i/>
          <w:lang w:val="nl-NL"/>
        </w:rPr>
        <w:t xml:space="preserve">Adempas </w:t>
      </w:r>
      <w:r>
        <w:rPr>
          <w:i/>
          <w:lang w:val="nl-NL"/>
        </w:rPr>
        <w:t>1 mg filmomhulde tabletten</w:t>
      </w:r>
    </w:p>
    <w:p w14:paraId="5F9600C5" w14:textId="77777777" w:rsidR="00D02A0D" w:rsidRDefault="008D40FA">
      <w:pPr>
        <w:keepNext/>
        <w:keepLines/>
        <w:tabs>
          <w:tab w:val="clear" w:pos="567"/>
        </w:tabs>
        <w:spacing w:line="240" w:lineRule="auto"/>
        <w:ind w:left="1134" w:firstLine="567"/>
        <w:rPr>
          <w:b/>
          <w:lang w:val="nl-NL"/>
        </w:rPr>
      </w:pPr>
      <w:r>
        <w:rPr>
          <w:lang w:val="nl-NL"/>
        </w:rPr>
        <w:t>Elke filmomhulde tablet bevat 1 mg riociguat.</w:t>
      </w:r>
    </w:p>
    <w:p w14:paraId="18A862A1" w14:textId="77777777" w:rsidR="00D02A0D" w:rsidRDefault="008D40FA">
      <w:pPr>
        <w:keepNext/>
        <w:keepLines/>
        <w:tabs>
          <w:tab w:val="clear" w:pos="567"/>
        </w:tabs>
        <w:spacing w:line="240" w:lineRule="atLeast"/>
        <w:ind w:left="1134"/>
        <w:rPr>
          <w:i/>
          <w:lang w:val="nl-NL"/>
        </w:rPr>
      </w:pPr>
      <w:r>
        <w:rPr>
          <w:bCs/>
          <w:i/>
          <w:lang w:val="nl-NL"/>
        </w:rPr>
        <w:t xml:space="preserve">Adempas </w:t>
      </w:r>
      <w:r>
        <w:rPr>
          <w:i/>
          <w:lang w:val="nl-NL"/>
        </w:rPr>
        <w:t>1,5 mg filmomhulde tabletten</w:t>
      </w:r>
    </w:p>
    <w:p w14:paraId="0EDC84E5" w14:textId="77777777" w:rsidR="00D02A0D" w:rsidRDefault="008D40FA">
      <w:pPr>
        <w:keepNext/>
        <w:keepLines/>
        <w:tabs>
          <w:tab w:val="clear" w:pos="567"/>
        </w:tabs>
        <w:spacing w:line="240" w:lineRule="auto"/>
        <w:ind w:left="1134" w:firstLine="567"/>
        <w:rPr>
          <w:b/>
          <w:lang w:val="nl-NL"/>
        </w:rPr>
      </w:pPr>
      <w:r>
        <w:rPr>
          <w:lang w:val="nl-NL"/>
        </w:rPr>
        <w:t>Elke filmomhulde tablet bevat 1,5 mg riociguat.</w:t>
      </w:r>
    </w:p>
    <w:p w14:paraId="3CE306D4" w14:textId="77777777" w:rsidR="00D02A0D" w:rsidRDefault="008D40FA">
      <w:pPr>
        <w:keepNext/>
        <w:keepLines/>
        <w:tabs>
          <w:tab w:val="clear" w:pos="567"/>
        </w:tabs>
        <w:spacing w:line="240" w:lineRule="atLeast"/>
        <w:ind w:left="1134"/>
        <w:rPr>
          <w:i/>
          <w:lang w:val="nl-NL"/>
        </w:rPr>
      </w:pPr>
      <w:r>
        <w:rPr>
          <w:bCs/>
          <w:i/>
          <w:lang w:val="nl-NL"/>
        </w:rPr>
        <w:t xml:space="preserve">Adempas </w:t>
      </w:r>
      <w:r>
        <w:rPr>
          <w:i/>
          <w:lang w:val="nl-NL"/>
        </w:rPr>
        <w:t>2 mg filmomhulde tabletten</w:t>
      </w:r>
    </w:p>
    <w:p w14:paraId="6C89D159" w14:textId="77777777" w:rsidR="00D02A0D" w:rsidRDefault="008D40FA">
      <w:pPr>
        <w:keepNext/>
        <w:keepLines/>
        <w:tabs>
          <w:tab w:val="clear" w:pos="567"/>
        </w:tabs>
        <w:spacing w:line="240" w:lineRule="auto"/>
        <w:ind w:left="1134" w:firstLine="567"/>
        <w:rPr>
          <w:b/>
          <w:lang w:val="nl-NL"/>
        </w:rPr>
      </w:pPr>
      <w:r>
        <w:rPr>
          <w:lang w:val="nl-NL"/>
        </w:rPr>
        <w:t>Elke filmomhulde tablet bevat 2 mg riociguat.</w:t>
      </w:r>
    </w:p>
    <w:p w14:paraId="7E313778" w14:textId="77777777" w:rsidR="00D02A0D" w:rsidRDefault="008D40FA">
      <w:pPr>
        <w:keepNext/>
        <w:keepLines/>
        <w:tabs>
          <w:tab w:val="clear" w:pos="567"/>
        </w:tabs>
        <w:spacing w:line="240" w:lineRule="atLeast"/>
        <w:ind w:left="1134"/>
        <w:rPr>
          <w:i/>
          <w:lang w:val="nl-NL"/>
        </w:rPr>
      </w:pPr>
      <w:r>
        <w:rPr>
          <w:bCs/>
          <w:i/>
          <w:lang w:val="nl-NL"/>
        </w:rPr>
        <w:t xml:space="preserve">Adempas </w:t>
      </w:r>
      <w:r>
        <w:rPr>
          <w:i/>
          <w:lang w:val="nl-NL"/>
        </w:rPr>
        <w:t>2,5 mg filmomhulde tabletten</w:t>
      </w:r>
    </w:p>
    <w:p w14:paraId="4129E56A" w14:textId="77777777" w:rsidR="00D02A0D" w:rsidRDefault="008D40FA">
      <w:pPr>
        <w:keepNext/>
        <w:keepLines/>
        <w:tabs>
          <w:tab w:val="clear" w:pos="567"/>
        </w:tabs>
        <w:spacing w:line="240" w:lineRule="auto"/>
        <w:ind w:left="1134" w:firstLine="567"/>
        <w:rPr>
          <w:b/>
          <w:lang w:val="nl-NL"/>
        </w:rPr>
      </w:pPr>
      <w:r>
        <w:rPr>
          <w:lang w:val="nl-NL"/>
        </w:rPr>
        <w:t>Elke filmomhulde tablet bevat 2,5 mg riociguat.</w:t>
      </w:r>
    </w:p>
    <w:p w14:paraId="7F52DFDB" w14:textId="77777777" w:rsidR="00D02A0D" w:rsidRDefault="00D02A0D">
      <w:pPr>
        <w:spacing w:line="240" w:lineRule="auto"/>
        <w:rPr>
          <w:lang w:val="nl-NL"/>
        </w:rPr>
      </w:pPr>
    </w:p>
    <w:p w14:paraId="2962D849" w14:textId="77777777" w:rsidR="00D02A0D" w:rsidRDefault="008D40FA">
      <w:pPr>
        <w:keepNext/>
        <w:keepLines/>
        <w:tabs>
          <w:tab w:val="clear" w:pos="567"/>
        </w:tabs>
        <w:spacing w:line="240" w:lineRule="auto"/>
        <w:rPr>
          <w:lang w:val="nl-NL"/>
        </w:rPr>
      </w:pPr>
      <w:r>
        <w:rPr>
          <w:lang w:val="nl-NL"/>
        </w:rPr>
        <w:t>-</w:t>
      </w:r>
      <w:r>
        <w:rPr>
          <w:lang w:val="nl-NL"/>
        </w:rPr>
        <w:tab/>
        <w:t xml:space="preserve">De </w:t>
      </w:r>
      <w:r>
        <w:rPr>
          <w:b/>
          <w:lang w:val="nl-NL"/>
        </w:rPr>
        <w:t>andere stoffen in dit middel</w:t>
      </w:r>
      <w:r>
        <w:rPr>
          <w:lang w:val="nl-NL"/>
        </w:rPr>
        <w:t xml:space="preserve"> zijn:</w:t>
      </w:r>
    </w:p>
    <w:p w14:paraId="50102895" w14:textId="77777777" w:rsidR="00D02A0D" w:rsidRDefault="008D40FA">
      <w:pPr>
        <w:keepNext/>
        <w:keepLines/>
        <w:tabs>
          <w:tab w:val="clear" w:pos="567"/>
        </w:tabs>
        <w:spacing w:line="240" w:lineRule="auto"/>
        <w:ind w:left="567"/>
        <w:rPr>
          <w:lang w:val="nl-NL"/>
        </w:rPr>
      </w:pPr>
      <w:r w:rsidRPr="00CF5790">
        <w:rPr>
          <w:iCs/>
          <w:lang w:val="nl-NL"/>
        </w:rPr>
        <w:t>Tabletkern:</w:t>
      </w:r>
      <w:r>
        <w:rPr>
          <w:lang w:val="nl-NL"/>
        </w:rPr>
        <w:t xml:space="preserve"> microkristallijne cellulose, crospovidon (type B), hypromellose 5 cP, lactosemonohydraat, magnesiumstearaat en natriumlaurylsulfaat (zie voor meer informatie over lactose en natrium het einde van rubriek 2).</w:t>
      </w:r>
    </w:p>
    <w:p w14:paraId="16F1C196" w14:textId="77777777" w:rsidR="00D02A0D" w:rsidRDefault="008D40FA">
      <w:pPr>
        <w:pStyle w:val="BayerBodyTextFull"/>
        <w:spacing w:before="0" w:after="0"/>
        <w:ind w:left="567"/>
        <w:rPr>
          <w:sz w:val="22"/>
          <w:szCs w:val="22"/>
          <w:lang w:val="nl-NL"/>
        </w:rPr>
      </w:pPr>
      <w:r w:rsidRPr="00CF5790">
        <w:rPr>
          <w:iCs/>
          <w:sz w:val="22"/>
          <w:szCs w:val="22"/>
          <w:lang w:val="nl-NL"/>
        </w:rPr>
        <w:t>Tabletomhulling:</w:t>
      </w:r>
      <w:r>
        <w:rPr>
          <w:sz w:val="22"/>
          <w:szCs w:val="22"/>
          <w:lang w:val="nl-NL"/>
        </w:rPr>
        <w:t xml:space="preserve"> hydroxypropylcellulose, hypromellose 3 cP, propyleenglycol (E 1520) en titaandioxide (E 171)</w:t>
      </w:r>
    </w:p>
    <w:p w14:paraId="539C48B8" w14:textId="77777777" w:rsidR="00D02A0D" w:rsidRDefault="008D40FA">
      <w:pPr>
        <w:pStyle w:val="BayerBodyTextFull"/>
        <w:spacing w:before="0" w:after="0"/>
        <w:ind w:left="567"/>
        <w:rPr>
          <w:sz w:val="22"/>
          <w:szCs w:val="22"/>
          <w:lang w:val="nl-NL"/>
        </w:rPr>
      </w:pPr>
      <w:r>
        <w:rPr>
          <w:sz w:val="22"/>
          <w:szCs w:val="22"/>
          <w:lang w:val="nl-NL"/>
        </w:rPr>
        <w:t>In Adempas-tabletten van 1 mg en 1,5 mg zit ook geel ijzeroxide (E 172).</w:t>
      </w:r>
    </w:p>
    <w:p w14:paraId="2D9EA1A6" w14:textId="77777777" w:rsidR="00D02A0D" w:rsidRDefault="008D40FA">
      <w:pPr>
        <w:pStyle w:val="BayerBodyTextFull"/>
        <w:spacing w:before="0" w:after="0"/>
        <w:ind w:left="567"/>
        <w:rPr>
          <w:sz w:val="22"/>
          <w:szCs w:val="22"/>
          <w:lang w:val="nl-NL"/>
        </w:rPr>
      </w:pPr>
      <w:r>
        <w:rPr>
          <w:sz w:val="22"/>
          <w:szCs w:val="22"/>
          <w:lang w:val="nl-NL"/>
        </w:rPr>
        <w:t>In Adempas-tabletten van 2 mg en 2,5 mg zit ook geel ijzeroxide (E 172) en rood ijzeroxide (E 172)</w:t>
      </w:r>
    </w:p>
    <w:p w14:paraId="39AC18E0" w14:textId="77777777" w:rsidR="00D02A0D" w:rsidRDefault="00D02A0D">
      <w:pPr>
        <w:numPr>
          <w:ilvl w:val="12"/>
          <w:numId w:val="0"/>
        </w:numPr>
        <w:tabs>
          <w:tab w:val="clear" w:pos="567"/>
        </w:tabs>
        <w:spacing w:line="240" w:lineRule="auto"/>
        <w:rPr>
          <w:lang w:val="nl-NL"/>
        </w:rPr>
      </w:pPr>
    </w:p>
    <w:p w14:paraId="1A430C5D" w14:textId="77777777" w:rsidR="00D02A0D" w:rsidRDefault="008D40FA">
      <w:pPr>
        <w:keepNext/>
        <w:keepLines/>
        <w:numPr>
          <w:ilvl w:val="12"/>
          <w:numId w:val="0"/>
        </w:numPr>
        <w:tabs>
          <w:tab w:val="clear" w:pos="567"/>
        </w:tabs>
        <w:spacing w:line="240" w:lineRule="auto"/>
        <w:ind w:right="-2"/>
        <w:rPr>
          <w:b/>
          <w:lang w:val="nl-NL"/>
        </w:rPr>
      </w:pPr>
      <w:r>
        <w:rPr>
          <w:b/>
          <w:lang w:val="nl-NL"/>
        </w:rPr>
        <w:t>Hoe ziet Adempas eruit en hoeveel zit er in een verpakking?</w:t>
      </w:r>
    </w:p>
    <w:p w14:paraId="193E0E19" w14:textId="77777777" w:rsidR="00D02A0D" w:rsidRDefault="00D02A0D">
      <w:pPr>
        <w:keepNext/>
        <w:keepLines/>
        <w:numPr>
          <w:ilvl w:val="12"/>
          <w:numId w:val="0"/>
        </w:numPr>
        <w:tabs>
          <w:tab w:val="clear" w:pos="567"/>
        </w:tabs>
        <w:spacing w:line="240" w:lineRule="auto"/>
        <w:ind w:right="-2"/>
        <w:rPr>
          <w:lang w:val="nl-NL"/>
        </w:rPr>
      </w:pPr>
    </w:p>
    <w:p w14:paraId="7CAFA567" w14:textId="77777777" w:rsidR="00D02A0D" w:rsidRDefault="008D40FA">
      <w:pPr>
        <w:keepNext/>
        <w:suppressLineNumbers/>
        <w:autoSpaceDE w:val="0"/>
        <w:autoSpaceDN w:val="0"/>
        <w:adjustRightInd w:val="0"/>
        <w:spacing w:line="240" w:lineRule="auto"/>
        <w:rPr>
          <w:lang w:val="nl-NL"/>
        </w:rPr>
      </w:pPr>
      <w:r>
        <w:rPr>
          <w:lang w:val="nl-NL"/>
        </w:rPr>
        <w:t>Adempas is een filmomhulde tablet (tablet):</w:t>
      </w:r>
    </w:p>
    <w:p w14:paraId="796955D4" w14:textId="77777777" w:rsidR="00D02A0D" w:rsidRDefault="008D40FA">
      <w:pPr>
        <w:keepNext/>
        <w:keepLines/>
        <w:tabs>
          <w:tab w:val="clear" w:pos="567"/>
        </w:tabs>
        <w:spacing w:line="240" w:lineRule="atLeast"/>
        <w:rPr>
          <w:i/>
          <w:lang w:val="nl-NL"/>
        </w:rPr>
      </w:pPr>
      <w:r>
        <w:rPr>
          <w:bCs/>
          <w:i/>
          <w:lang w:val="nl-NL"/>
        </w:rPr>
        <w:t xml:space="preserve">Adempas </w:t>
      </w:r>
      <w:r>
        <w:rPr>
          <w:i/>
          <w:lang w:val="nl-NL"/>
        </w:rPr>
        <w:t>0,5 mg filmomhulde tabletten</w:t>
      </w:r>
    </w:p>
    <w:p w14:paraId="590E9821" w14:textId="77777777" w:rsidR="00D02A0D" w:rsidRDefault="008D40FA">
      <w:pPr>
        <w:pStyle w:val="BayerBodyTextFull"/>
        <w:numPr>
          <w:ilvl w:val="0"/>
          <w:numId w:val="18"/>
        </w:numPr>
        <w:spacing w:before="0" w:after="0"/>
        <w:ind w:left="567" w:hanging="567"/>
        <w:rPr>
          <w:sz w:val="22"/>
          <w:szCs w:val="22"/>
          <w:lang w:val="nl-NL"/>
        </w:rPr>
      </w:pPr>
      <w:r>
        <w:rPr>
          <w:sz w:val="22"/>
          <w:szCs w:val="22"/>
          <w:lang w:val="nl-NL"/>
        </w:rPr>
        <w:t>Witte, ronde, bolvormige tabletten van 6 mm met op de ene kant het Bayer-kruis en op de andere kant ‘0,5’ en een ‘R’.</w:t>
      </w:r>
    </w:p>
    <w:p w14:paraId="1FEF1C68" w14:textId="77777777" w:rsidR="00D02A0D" w:rsidRDefault="008D40FA">
      <w:pPr>
        <w:keepNext/>
        <w:keepLines/>
        <w:tabs>
          <w:tab w:val="clear" w:pos="567"/>
        </w:tabs>
        <w:spacing w:line="240" w:lineRule="atLeast"/>
        <w:rPr>
          <w:i/>
          <w:lang w:val="nl-NL"/>
        </w:rPr>
      </w:pPr>
      <w:r>
        <w:rPr>
          <w:bCs/>
          <w:i/>
          <w:lang w:val="nl-NL"/>
        </w:rPr>
        <w:t xml:space="preserve">Adempas </w:t>
      </w:r>
      <w:r>
        <w:rPr>
          <w:i/>
          <w:lang w:val="nl-NL"/>
        </w:rPr>
        <w:t>1 mg filmomhulde tabletten</w:t>
      </w:r>
    </w:p>
    <w:p w14:paraId="33218345" w14:textId="77777777" w:rsidR="00D02A0D" w:rsidRDefault="008D40FA">
      <w:pPr>
        <w:pStyle w:val="BayerBodyTextFull"/>
        <w:numPr>
          <w:ilvl w:val="0"/>
          <w:numId w:val="18"/>
        </w:numPr>
        <w:spacing w:before="0" w:after="0"/>
        <w:ind w:left="567" w:hanging="567"/>
        <w:rPr>
          <w:sz w:val="22"/>
          <w:szCs w:val="22"/>
          <w:lang w:val="nl-NL"/>
        </w:rPr>
      </w:pPr>
      <w:r>
        <w:rPr>
          <w:sz w:val="22"/>
          <w:szCs w:val="22"/>
          <w:lang w:val="nl-NL"/>
        </w:rPr>
        <w:t>Lichtgele, ronde, bolvormige tabletten van 6 mm met op de ene kant het Bayer-kruis en op de andere kant ‘1’ en een ‘R’.</w:t>
      </w:r>
    </w:p>
    <w:p w14:paraId="27B5BE77" w14:textId="77777777" w:rsidR="00D02A0D" w:rsidRDefault="008D40FA">
      <w:pPr>
        <w:keepNext/>
        <w:keepLines/>
        <w:tabs>
          <w:tab w:val="clear" w:pos="567"/>
        </w:tabs>
        <w:spacing w:line="240" w:lineRule="atLeast"/>
        <w:rPr>
          <w:i/>
          <w:lang w:val="nl-NL"/>
        </w:rPr>
      </w:pPr>
      <w:r>
        <w:rPr>
          <w:bCs/>
          <w:i/>
          <w:lang w:val="nl-NL"/>
        </w:rPr>
        <w:t xml:space="preserve">Adempas </w:t>
      </w:r>
      <w:r>
        <w:rPr>
          <w:i/>
          <w:lang w:val="nl-NL"/>
        </w:rPr>
        <w:t>1,5 mg filmomhulde tabletten</w:t>
      </w:r>
    </w:p>
    <w:p w14:paraId="0258B141" w14:textId="77777777" w:rsidR="00D02A0D" w:rsidRDefault="008D40FA">
      <w:pPr>
        <w:pStyle w:val="BayerBodyTextFull"/>
        <w:numPr>
          <w:ilvl w:val="0"/>
          <w:numId w:val="18"/>
        </w:numPr>
        <w:spacing w:before="0" w:after="0"/>
        <w:ind w:left="567" w:hanging="567"/>
        <w:rPr>
          <w:sz w:val="22"/>
          <w:szCs w:val="22"/>
          <w:lang w:val="nl-NL"/>
        </w:rPr>
      </w:pPr>
      <w:r>
        <w:rPr>
          <w:sz w:val="22"/>
          <w:szCs w:val="22"/>
          <w:lang w:val="nl-NL"/>
        </w:rPr>
        <w:t>Oranjegele, ronde, bolvormige tabletten van 6 mm met op de ene kant het Bayer-kruis en op de andere kant ‘1,5’ en een ‘R’.</w:t>
      </w:r>
    </w:p>
    <w:p w14:paraId="1F94ABCF" w14:textId="77777777" w:rsidR="00D02A0D" w:rsidRDefault="008D40FA">
      <w:pPr>
        <w:pStyle w:val="BayerBodyTextFull"/>
        <w:spacing w:before="0" w:after="0"/>
        <w:rPr>
          <w:sz w:val="22"/>
          <w:szCs w:val="22"/>
          <w:lang w:val="nl-NL"/>
        </w:rPr>
      </w:pPr>
      <w:r>
        <w:rPr>
          <w:bCs/>
          <w:i/>
          <w:lang w:val="nl-NL"/>
        </w:rPr>
        <w:t xml:space="preserve">Adempas </w:t>
      </w:r>
      <w:r>
        <w:rPr>
          <w:i/>
          <w:lang w:val="nl-NL"/>
        </w:rPr>
        <w:t>2 mg filmomhulde tabletten</w:t>
      </w:r>
    </w:p>
    <w:p w14:paraId="258FE996" w14:textId="77777777" w:rsidR="00D02A0D" w:rsidRDefault="008D40FA">
      <w:pPr>
        <w:pStyle w:val="BayerBodyTextFull"/>
        <w:numPr>
          <w:ilvl w:val="0"/>
          <w:numId w:val="18"/>
        </w:numPr>
        <w:spacing w:before="0" w:after="0"/>
        <w:ind w:left="567" w:hanging="567"/>
        <w:rPr>
          <w:sz w:val="22"/>
          <w:szCs w:val="22"/>
          <w:lang w:val="nl-NL"/>
        </w:rPr>
      </w:pPr>
      <w:r>
        <w:rPr>
          <w:sz w:val="22"/>
          <w:szCs w:val="22"/>
          <w:lang w:val="nl-NL"/>
        </w:rPr>
        <w:t>Lichtoranje, ronde, bolvormige tabletten van 6 mm met op de ene kant het Bayer-kruis en op de andere kant ‘2’ en een ‘R’.</w:t>
      </w:r>
    </w:p>
    <w:p w14:paraId="1D00F19E" w14:textId="77777777" w:rsidR="00D02A0D" w:rsidRDefault="008D40FA">
      <w:pPr>
        <w:keepNext/>
        <w:keepLines/>
        <w:tabs>
          <w:tab w:val="clear" w:pos="567"/>
        </w:tabs>
        <w:spacing w:line="240" w:lineRule="atLeast"/>
        <w:rPr>
          <w:i/>
          <w:lang w:val="nl-NL"/>
        </w:rPr>
      </w:pPr>
      <w:r>
        <w:rPr>
          <w:bCs/>
          <w:i/>
          <w:lang w:val="nl-NL"/>
        </w:rPr>
        <w:t xml:space="preserve">Adempas </w:t>
      </w:r>
      <w:r>
        <w:rPr>
          <w:i/>
          <w:lang w:val="nl-NL"/>
        </w:rPr>
        <w:t>2,5 mg filmomhulde tabletten</w:t>
      </w:r>
    </w:p>
    <w:p w14:paraId="4841F0DF" w14:textId="77777777" w:rsidR="00D02A0D" w:rsidRDefault="008D40FA">
      <w:pPr>
        <w:pStyle w:val="BayerBodyTextFull"/>
        <w:numPr>
          <w:ilvl w:val="0"/>
          <w:numId w:val="18"/>
        </w:numPr>
        <w:spacing w:before="0" w:after="0"/>
        <w:ind w:left="567" w:hanging="567"/>
        <w:rPr>
          <w:sz w:val="22"/>
          <w:szCs w:val="22"/>
          <w:lang w:val="nl-NL"/>
        </w:rPr>
      </w:pPr>
      <w:r>
        <w:rPr>
          <w:sz w:val="22"/>
          <w:szCs w:val="22"/>
          <w:lang w:val="nl-NL"/>
        </w:rPr>
        <w:t>Oranjerode, ronde, bolvormige tabletten van 6 mm met op de ene kant het Bayer-kruis en op de andere kant ‘2,5’ en een ‘R’.</w:t>
      </w:r>
    </w:p>
    <w:p w14:paraId="24C276E0" w14:textId="77777777" w:rsidR="00D02A0D" w:rsidRDefault="00D02A0D">
      <w:pPr>
        <w:pStyle w:val="BayerBodyTextFull"/>
        <w:spacing w:before="0" w:after="0"/>
        <w:ind w:left="567" w:hanging="567"/>
        <w:rPr>
          <w:sz w:val="22"/>
          <w:szCs w:val="22"/>
          <w:lang w:val="nl-NL"/>
        </w:rPr>
      </w:pPr>
    </w:p>
    <w:p w14:paraId="53573D60" w14:textId="77777777" w:rsidR="00D02A0D" w:rsidRDefault="008D40FA">
      <w:pPr>
        <w:keepNext/>
        <w:keepLines/>
        <w:numPr>
          <w:ilvl w:val="12"/>
          <w:numId w:val="0"/>
        </w:numPr>
        <w:tabs>
          <w:tab w:val="clear" w:pos="567"/>
        </w:tabs>
        <w:spacing w:line="240" w:lineRule="auto"/>
        <w:ind w:right="-2"/>
        <w:rPr>
          <w:lang w:val="nl-NL"/>
        </w:rPr>
      </w:pPr>
      <w:r>
        <w:rPr>
          <w:lang w:val="nl-NL"/>
        </w:rPr>
        <w:t>De tabletten zijn verkrijgbaar in dozen van:</w:t>
      </w:r>
    </w:p>
    <w:p w14:paraId="54DA6916" w14:textId="77777777" w:rsidR="00D02A0D" w:rsidRDefault="008D40FA">
      <w:pPr>
        <w:keepNext/>
        <w:keepLines/>
        <w:numPr>
          <w:ilvl w:val="0"/>
          <w:numId w:val="19"/>
        </w:numPr>
        <w:tabs>
          <w:tab w:val="clear" w:pos="567"/>
        </w:tabs>
        <w:spacing w:line="240" w:lineRule="auto"/>
        <w:ind w:left="567" w:hanging="567"/>
        <w:rPr>
          <w:lang w:val="nl-NL"/>
        </w:rPr>
      </w:pPr>
      <w:r>
        <w:rPr>
          <w:lang w:val="nl-NL"/>
        </w:rPr>
        <w:t>42 tabletten: 2 doorzichtige blisterverpakkingen met kalenderaanduiding, met elk 21 tabletten.</w:t>
      </w:r>
    </w:p>
    <w:p w14:paraId="59FE4955" w14:textId="77777777" w:rsidR="00D02A0D" w:rsidRDefault="008D40FA">
      <w:pPr>
        <w:keepNext/>
        <w:keepLines/>
        <w:numPr>
          <w:ilvl w:val="0"/>
          <w:numId w:val="19"/>
        </w:numPr>
        <w:tabs>
          <w:tab w:val="clear" w:pos="567"/>
        </w:tabs>
        <w:spacing w:line="240" w:lineRule="auto"/>
        <w:ind w:left="567" w:hanging="567"/>
        <w:rPr>
          <w:lang w:val="nl-NL"/>
        </w:rPr>
      </w:pPr>
      <w:r>
        <w:rPr>
          <w:lang w:val="nl-NL"/>
        </w:rPr>
        <w:t>84 tabletten: 4 doorzichtige blisterverpakkingen met kalenderaanduiding, met elk 21 tabletten.</w:t>
      </w:r>
    </w:p>
    <w:p w14:paraId="0B5021A4" w14:textId="77777777" w:rsidR="00D02A0D" w:rsidRDefault="008D40FA">
      <w:pPr>
        <w:keepNext/>
        <w:keepLines/>
        <w:numPr>
          <w:ilvl w:val="0"/>
          <w:numId w:val="19"/>
        </w:numPr>
        <w:tabs>
          <w:tab w:val="clear" w:pos="567"/>
        </w:tabs>
        <w:spacing w:line="240" w:lineRule="auto"/>
        <w:ind w:left="567" w:hanging="567"/>
        <w:rPr>
          <w:lang w:val="nl-NL"/>
        </w:rPr>
      </w:pPr>
      <w:r>
        <w:rPr>
          <w:lang w:val="nl-NL"/>
        </w:rPr>
        <w:t>90 tabletten: 5 doorzichtige blisterverpakkingen met elk 18 tabletten.</w:t>
      </w:r>
    </w:p>
    <w:p w14:paraId="1C27494D" w14:textId="77777777" w:rsidR="00D02A0D" w:rsidRDefault="008D40FA">
      <w:pPr>
        <w:keepNext/>
        <w:keepLines/>
        <w:numPr>
          <w:ilvl w:val="0"/>
          <w:numId w:val="19"/>
        </w:numPr>
        <w:tabs>
          <w:tab w:val="clear" w:pos="567"/>
        </w:tabs>
        <w:spacing w:line="240" w:lineRule="auto"/>
        <w:ind w:left="567" w:hanging="567"/>
        <w:rPr>
          <w:lang w:val="nl-NL"/>
        </w:rPr>
      </w:pPr>
      <w:r>
        <w:rPr>
          <w:lang w:val="nl-NL"/>
        </w:rPr>
        <w:t>294 tabletten: 14 doorzichtige blisterverpakkingen met kalenderaanduiding, met elk 21 tabletten.</w:t>
      </w:r>
    </w:p>
    <w:p w14:paraId="2A33D5B5" w14:textId="77777777" w:rsidR="00D02A0D" w:rsidRDefault="008D40FA">
      <w:pPr>
        <w:keepNext/>
        <w:keepLines/>
        <w:numPr>
          <w:ilvl w:val="12"/>
          <w:numId w:val="0"/>
        </w:numPr>
        <w:tabs>
          <w:tab w:val="clear" w:pos="567"/>
        </w:tabs>
        <w:spacing w:line="240" w:lineRule="auto"/>
        <w:ind w:right="-2"/>
        <w:rPr>
          <w:lang w:val="nl-NL"/>
        </w:rPr>
      </w:pPr>
      <w:r>
        <w:rPr>
          <w:lang w:val="nl-NL"/>
        </w:rPr>
        <w:t>Niet alle genoemde verpakkingsgrootten worden in de handel gebracht.</w:t>
      </w:r>
    </w:p>
    <w:p w14:paraId="219A4637" w14:textId="77777777" w:rsidR="00D02A0D" w:rsidRDefault="00D02A0D">
      <w:pPr>
        <w:numPr>
          <w:ilvl w:val="12"/>
          <w:numId w:val="0"/>
        </w:numPr>
        <w:tabs>
          <w:tab w:val="clear" w:pos="567"/>
        </w:tabs>
        <w:spacing w:line="240" w:lineRule="auto"/>
        <w:ind w:right="-2"/>
        <w:rPr>
          <w:lang w:val="nl-NL"/>
        </w:rPr>
      </w:pPr>
    </w:p>
    <w:p w14:paraId="36846E11" w14:textId="77777777" w:rsidR="00D02A0D" w:rsidRDefault="008D40FA">
      <w:pPr>
        <w:keepNext/>
        <w:keepLines/>
        <w:autoSpaceDE w:val="0"/>
        <w:autoSpaceDN w:val="0"/>
        <w:adjustRightInd w:val="0"/>
        <w:spacing w:line="240" w:lineRule="auto"/>
        <w:ind w:left="23"/>
        <w:rPr>
          <w:b/>
          <w:lang w:val="nl-NL"/>
        </w:rPr>
      </w:pPr>
      <w:r>
        <w:rPr>
          <w:b/>
          <w:lang w:val="nl-NL"/>
        </w:rPr>
        <w:lastRenderedPageBreak/>
        <w:t>Houder van de vergunning voor het in de handel brengen</w:t>
      </w:r>
    </w:p>
    <w:p w14:paraId="117F63F6" w14:textId="77777777" w:rsidR="00D02A0D" w:rsidRPr="006A043B" w:rsidRDefault="008D40FA">
      <w:pPr>
        <w:keepNext/>
        <w:tabs>
          <w:tab w:val="clear" w:pos="567"/>
          <w:tab w:val="left" w:pos="590"/>
        </w:tabs>
        <w:autoSpaceDE w:val="0"/>
        <w:autoSpaceDN w:val="0"/>
        <w:adjustRightInd w:val="0"/>
        <w:spacing w:line="240" w:lineRule="atLeast"/>
        <w:ind w:left="23"/>
        <w:rPr>
          <w:lang w:val="de-DE"/>
          <w:rPrChange w:id="209" w:author="Author">
            <w:rPr>
              <w:lang w:val="nl-NL"/>
            </w:rPr>
          </w:rPrChange>
        </w:rPr>
      </w:pPr>
      <w:r w:rsidRPr="006A043B">
        <w:rPr>
          <w:lang w:val="de-DE"/>
          <w:rPrChange w:id="210" w:author="Author">
            <w:rPr>
              <w:lang w:val="nl-NL"/>
            </w:rPr>
          </w:rPrChange>
        </w:rPr>
        <w:t>Bayer AG</w:t>
      </w:r>
    </w:p>
    <w:p w14:paraId="5F2A896A" w14:textId="77777777" w:rsidR="00D02A0D" w:rsidRPr="006A043B" w:rsidRDefault="008D40FA">
      <w:pPr>
        <w:keepNext/>
        <w:tabs>
          <w:tab w:val="clear" w:pos="567"/>
          <w:tab w:val="left" w:pos="590"/>
        </w:tabs>
        <w:autoSpaceDE w:val="0"/>
        <w:autoSpaceDN w:val="0"/>
        <w:adjustRightInd w:val="0"/>
        <w:spacing w:line="240" w:lineRule="atLeast"/>
        <w:ind w:left="23"/>
        <w:rPr>
          <w:lang w:val="de-DE"/>
          <w:rPrChange w:id="211" w:author="Author">
            <w:rPr>
              <w:lang w:val="nl-NL"/>
            </w:rPr>
          </w:rPrChange>
        </w:rPr>
      </w:pPr>
      <w:r w:rsidRPr="006A043B">
        <w:rPr>
          <w:lang w:val="de-DE"/>
          <w:rPrChange w:id="212" w:author="Author">
            <w:rPr>
              <w:lang w:val="nl-NL"/>
            </w:rPr>
          </w:rPrChange>
        </w:rPr>
        <w:t>51368 Leverkusen</w:t>
      </w:r>
    </w:p>
    <w:p w14:paraId="7DE6986C" w14:textId="77777777" w:rsidR="00D02A0D" w:rsidRPr="006A043B" w:rsidRDefault="008D40FA">
      <w:pPr>
        <w:keepNext/>
        <w:keepLines/>
        <w:tabs>
          <w:tab w:val="clear" w:pos="567"/>
        </w:tabs>
        <w:spacing w:line="240" w:lineRule="auto"/>
        <w:rPr>
          <w:lang w:val="de-DE"/>
          <w:rPrChange w:id="213" w:author="Author">
            <w:rPr>
              <w:lang w:val="nl-NL"/>
            </w:rPr>
          </w:rPrChange>
        </w:rPr>
      </w:pPr>
      <w:r w:rsidRPr="006A043B">
        <w:rPr>
          <w:lang w:val="de-DE"/>
          <w:rPrChange w:id="214" w:author="Author">
            <w:rPr>
              <w:lang w:val="nl-NL"/>
            </w:rPr>
          </w:rPrChange>
        </w:rPr>
        <w:t>Duitsland</w:t>
      </w:r>
    </w:p>
    <w:p w14:paraId="12725D2D" w14:textId="77777777" w:rsidR="00D02A0D" w:rsidRPr="006A043B" w:rsidRDefault="00D02A0D">
      <w:pPr>
        <w:numPr>
          <w:ilvl w:val="12"/>
          <w:numId w:val="0"/>
        </w:numPr>
        <w:tabs>
          <w:tab w:val="clear" w:pos="567"/>
        </w:tabs>
        <w:spacing w:line="240" w:lineRule="auto"/>
        <w:ind w:right="-2"/>
        <w:rPr>
          <w:lang w:val="de-DE"/>
          <w:rPrChange w:id="215" w:author="Author">
            <w:rPr>
              <w:lang w:val="nl-NL"/>
            </w:rPr>
          </w:rPrChange>
        </w:rPr>
      </w:pPr>
    </w:p>
    <w:p w14:paraId="486D373A" w14:textId="77777777" w:rsidR="00D02A0D" w:rsidRPr="006A043B" w:rsidRDefault="008D40FA">
      <w:pPr>
        <w:keepNext/>
        <w:autoSpaceDE w:val="0"/>
        <w:autoSpaceDN w:val="0"/>
        <w:adjustRightInd w:val="0"/>
        <w:spacing w:line="240" w:lineRule="auto"/>
        <w:ind w:left="23"/>
        <w:rPr>
          <w:b/>
          <w:lang w:val="de-DE"/>
          <w:rPrChange w:id="216" w:author="Author">
            <w:rPr>
              <w:b/>
              <w:lang w:val="nl-NL"/>
            </w:rPr>
          </w:rPrChange>
        </w:rPr>
      </w:pPr>
      <w:r w:rsidRPr="006A043B">
        <w:rPr>
          <w:b/>
          <w:lang w:val="de-DE"/>
          <w:rPrChange w:id="217" w:author="Author">
            <w:rPr>
              <w:b/>
              <w:lang w:val="nl-NL"/>
            </w:rPr>
          </w:rPrChange>
        </w:rPr>
        <w:t>Fabrikant</w:t>
      </w:r>
    </w:p>
    <w:p w14:paraId="20EC8889" w14:textId="77777777" w:rsidR="00D02A0D" w:rsidRPr="006A043B" w:rsidRDefault="008D40FA">
      <w:pPr>
        <w:keepNext/>
        <w:tabs>
          <w:tab w:val="clear" w:pos="567"/>
          <w:tab w:val="left" w:pos="590"/>
        </w:tabs>
        <w:autoSpaceDE w:val="0"/>
        <w:autoSpaceDN w:val="0"/>
        <w:adjustRightInd w:val="0"/>
        <w:spacing w:line="240" w:lineRule="auto"/>
        <w:ind w:left="23"/>
        <w:rPr>
          <w:lang w:val="de-DE"/>
          <w:rPrChange w:id="218" w:author="Author">
            <w:rPr>
              <w:lang w:val="nl-NL"/>
            </w:rPr>
          </w:rPrChange>
        </w:rPr>
      </w:pPr>
      <w:r w:rsidRPr="006A043B">
        <w:rPr>
          <w:lang w:val="de-DE"/>
          <w:rPrChange w:id="219" w:author="Author">
            <w:rPr>
              <w:lang w:val="nl-NL"/>
            </w:rPr>
          </w:rPrChange>
        </w:rPr>
        <w:t>Bayer AG</w:t>
      </w:r>
    </w:p>
    <w:p w14:paraId="2D3EA8CB" w14:textId="77777777" w:rsidR="00D02A0D" w:rsidRDefault="008D40FA">
      <w:pPr>
        <w:keepNext/>
        <w:tabs>
          <w:tab w:val="clear" w:pos="567"/>
          <w:tab w:val="left" w:pos="590"/>
        </w:tabs>
        <w:autoSpaceDE w:val="0"/>
        <w:autoSpaceDN w:val="0"/>
        <w:adjustRightInd w:val="0"/>
        <w:spacing w:line="240" w:lineRule="atLeast"/>
        <w:ind w:left="23"/>
        <w:rPr>
          <w:lang w:val="nl-NL"/>
        </w:rPr>
      </w:pPr>
      <w:r>
        <w:rPr>
          <w:lang w:val="nl-NL"/>
        </w:rPr>
        <w:t>Kaiser-Wilhelm-Allee</w:t>
      </w:r>
    </w:p>
    <w:p w14:paraId="57DE2FFD" w14:textId="77777777" w:rsidR="00D02A0D" w:rsidRDefault="008D40FA">
      <w:pPr>
        <w:keepNext/>
        <w:tabs>
          <w:tab w:val="clear" w:pos="567"/>
          <w:tab w:val="left" w:pos="590"/>
        </w:tabs>
        <w:autoSpaceDE w:val="0"/>
        <w:autoSpaceDN w:val="0"/>
        <w:adjustRightInd w:val="0"/>
        <w:spacing w:line="240" w:lineRule="auto"/>
        <w:ind w:left="23"/>
        <w:rPr>
          <w:lang w:val="nl-NL"/>
        </w:rPr>
      </w:pPr>
      <w:r>
        <w:rPr>
          <w:lang w:val="nl-NL"/>
        </w:rPr>
        <w:t>51368 Leverkusen</w:t>
      </w:r>
    </w:p>
    <w:p w14:paraId="01E3D840" w14:textId="77777777" w:rsidR="00D02A0D" w:rsidRDefault="008D40FA">
      <w:pPr>
        <w:tabs>
          <w:tab w:val="clear" w:pos="567"/>
        </w:tabs>
        <w:autoSpaceDE w:val="0"/>
        <w:autoSpaceDN w:val="0"/>
        <w:adjustRightInd w:val="0"/>
        <w:spacing w:line="240" w:lineRule="auto"/>
        <w:rPr>
          <w:lang w:val="nl-NL"/>
        </w:rPr>
      </w:pPr>
      <w:r>
        <w:rPr>
          <w:lang w:val="nl-NL"/>
        </w:rPr>
        <w:t>Duitsland</w:t>
      </w:r>
    </w:p>
    <w:p w14:paraId="1CEBD2D6" w14:textId="77777777" w:rsidR="00D02A0D" w:rsidRDefault="00D02A0D">
      <w:pPr>
        <w:numPr>
          <w:ilvl w:val="12"/>
          <w:numId w:val="0"/>
        </w:numPr>
        <w:tabs>
          <w:tab w:val="clear" w:pos="567"/>
        </w:tabs>
        <w:spacing w:line="240" w:lineRule="auto"/>
        <w:ind w:right="-2"/>
        <w:rPr>
          <w:lang w:val="nl-NL"/>
        </w:rPr>
      </w:pPr>
    </w:p>
    <w:p w14:paraId="1E042F71" w14:textId="77777777" w:rsidR="00D02A0D" w:rsidRDefault="008D40FA">
      <w:pPr>
        <w:keepNext/>
        <w:keepLines/>
        <w:numPr>
          <w:ilvl w:val="12"/>
          <w:numId w:val="0"/>
        </w:numPr>
        <w:tabs>
          <w:tab w:val="clear" w:pos="567"/>
        </w:tabs>
        <w:spacing w:line="240" w:lineRule="auto"/>
        <w:ind w:right="-2"/>
        <w:rPr>
          <w:lang w:val="nl-NL"/>
        </w:rPr>
      </w:pPr>
      <w:r>
        <w:rPr>
          <w:lang w:val="nl-NL"/>
        </w:rPr>
        <w:t>Neem voor alle informatie over dit geneesmiddel contact op met de lokale vertegenwoordiger van de houder van de vergunning voor het in de handel brengen.</w:t>
      </w:r>
    </w:p>
    <w:p w14:paraId="219CC869" w14:textId="77777777" w:rsidR="00D02A0D" w:rsidRDefault="00D02A0D">
      <w:pPr>
        <w:keepNext/>
        <w:keepLines/>
        <w:numPr>
          <w:ilvl w:val="12"/>
          <w:numId w:val="0"/>
        </w:numPr>
        <w:tabs>
          <w:tab w:val="clear" w:pos="567"/>
        </w:tabs>
        <w:spacing w:line="240" w:lineRule="auto"/>
        <w:ind w:right="-2"/>
        <w:rPr>
          <w:lang w:val="nl-NL"/>
        </w:rPr>
      </w:pPr>
    </w:p>
    <w:tbl>
      <w:tblPr>
        <w:tblW w:w="9356" w:type="dxa"/>
        <w:tblInd w:w="-34" w:type="dxa"/>
        <w:tblLayout w:type="fixed"/>
        <w:tblLook w:val="0000" w:firstRow="0" w:lastRow="0" w:firstColumn="0" w:lastColumn="0" w:noHBand="0" w:noVBand="0"/>
      </w:tblPr>
      <w:tblGrid>
        <w:gridCol w:w="4678"/>
        <w:gridCol w:w="4678"/>
      </w:tblGrid>
      <w:tr w:rsidR="00D02A0D" w14:paraId="23DB882F" w14:textId="77777777">
        <w:trPr>
          <w:cantSplit/>
        </w:trPr>
        <w:tc>
          <w:tcPr>
            <w:tcW w:w="4678" w:type="dxa"/>
          </w:tcPr>
          <w:p w14:paraId="16C12D21" w14:textId="77777777" w:rsidR="00D02A0D" w:rsidRDefault="008D40FA">
            <w:pPr>
              <w:keepNext/>
              <w:keepLines/>
              <w:rPr>
                <w:b/>
                <w:bCs/>
                <w:lang w:val="nl-NL"/>
              </w:rPr>
            </w:pPr>
            <w:r>
              <w:rPr>
                <w:b/>
                <w:bCs/>
                <w:lang w:val="nl-NL"/>
              </w:rPr>
              <w:t>België / Belgique / Belgien</w:t>
            </w:r>
          </w:p>
          <w:p w14:paraId="0BECFB52" w14:textId="77777777" w:rsidR="00D02A0D" w:rsidRDefault="008D40FA">
            <w:pPr>
              <w:autoSpaceDE w:val="0"/>
              <w:autoSpaceDN w:val="0"/>
              <w:adjustRightInd w:val="0"/>
              <w:spacing w:line="240" w:lineRule="auto"/>
              <w:rPr>
                <w:bCs/>
                <w:lang w:val="nl-NL"/>
              </w:rPr>
            </w:pPr>
            <w:r>
              <w:rPr>
                <w:bCs/>
                <w:lang w:val="nl-NL"/>
              </w:rPr>
              <w:t>MSD Belgium</w:t>
            </w:r>
          </w:p>
          <w:p w14:paraId="1D723256" w14:textId="77777777" w:rsidR="00D02A0D" w:rsidRDefault="008D40FA">
            <w:pPr>
              <w:autoSpaceDE w:val="0"/>
              <w:autoSpaceDN w:val="0"/>
              <w:adjustRightInd w:val="0"/>
              <w:spacing w:line="240" w:lineRule="auto"/>
              <w:rPr>
                <w:bCs/>
                <w:lang w:val="nl-NL"/>
              </w:rPr>
            </w:pPr>
            <w:r>
              <w:rPr>
                <w:lang w:val="nl-NL"/>
              </w:rPr>
              <w:t>Tel/Tél: +32(0)27766211</w:t>
            </w:r>
          </w:p>
          <w:p w14:paraId="4101D3E6" w14:textId="77777777" w:rsidR="00D02A0D" w:rsidRDefault="008D40FA">
            <w:pPr>
              <w:keepNext/>
              <w:keepLines/>
              <w:rPr>
                <w:bCs/>
                <w:lang w:val="nl-NL"/>
              </w:rPr>
            </w:pPr>
            <w:r>
              <w:rPr>
                <w:bCs/>
                <w:lang w:val="nl-NL"/>
              </w:rPr>
              <w:t>dpoc_belux@msd.com</w:t>
            </w:r>
          </w:p>
          <w:p w14:paraId="7E2B0368" w14:textId="77777777" w:rsidR="00D02A0D" w:rsidRDefault="00D02A0D">
            <w:pPr>
              <w:keepNext/>
              <w:keepLines/>
              <w:rPr>
                <w:lang w:val="nl-NL"/>
              </w:rPr>
            </w:pPr>
          </w:p>
        </w:tc>
        <w:tc>
          <w:tcPr>
            <w:tcW w:w="4678" w:type="dxa"/>
          </w:tcPr>
          <w:p w14:paraId="532E995A" w14:textId="77777777" w:rsidR="00D02A0D" w:rsidRPr="005C4073" w:rsidRDefault="008D40FA">
            <w:pPr>
              <w:keepNext/>
              <w:keepLines/>
              <w:rPr>
                <w:b/>
                <w:bCs/>
                <w:lang w:val="en-US"/>
              </w:rPr>
            </w:pPr>
            <w:r w:rsidRPr="005C4073">
              <w:rPr>
                <w:b/>
                <w:bCs/>
                <w:lang w:val="en-US"/>
              </w:rPr>
              <w:t>Lietuva</w:t>
            </w:r>
          </w:p>
          <w:p w14:paraId="3DBDF32D" w14:textId="77777777" w:rsidR="00D02A0D" w:rsidRPr="005C4073" w:rsidRDefault="008D40FA">
            <w:pPr>
              <w:spacing w:line="240" w:lineRule="auto"/>
              <w:rPr>
                <w:noProof/>
                <w:szCs w:val="20"/>
                <w:lang w:val="en-US"/>
              </w:rPr>
            </w:pPr>
            <w:r w:rsidRPr="005C4073">
              <w:rPr>
                <w:noProof/>
                <w:szCs w:val="20"/>
                <w:lang w:val="en-US"/>
              </w:rPr>
              <w:t>UAB Merck Sharp &amp; Dohme</w:t>
            </w:r>
          </w:p>
          <w:p w14:paraId="3B26EB40" w14:textId="77777777" w:rsidR="00D02A0D" w:rsidRPr="005C4073" w:rsidRDefault="008D40FA">
            <w:pPr>
              <w:spacing w:line="240" w:lineRule="auto"/>
              <w:ind w:right="-449"/>
              <w:rPr>
                <w:rFonts w:eastAsia="PMingLiU"/>
                <w:lang w:val="en-US" w:eastAsia="zh-TW"/>
              </w:rPr>
            </w:pPr>
            <w:r w:rsidRPr="005C4073">
              <w:rPr>
                <w:noProof/>
                <w:szCs w:val="20"/>
                <w:lang w:val="en-US"/>
              </w:rPr>
              <w:t>Tel</w:t>
            </w:r>
            <w:ins w:id="220" w:author="Author">
              <w:r w:rsidR="005722E7" w:rsidRPr="005C4073">
                <w:rPr>
                  <w:noProof/>
                  <w:szCs w:val="20"/>
                  <w:lang w:val="en-US"/>
                </w:rPr>
                <w:t>.</w:t>
              </w:r>
            </w:ins>
            <w:r w:rsidRPr="005C4073">
              <w:rPr>
                <w:noProof/>
                <w:szCs w:val="20"/>
                <w:lang w:val="en-US"/>
              </w:rPr>
              <w:t xml:space="preserve"> </w:t>
            </w:r>
            <w:r w:rsidRPr="005C4073">
              <w:rPr>
                <w:noProof/>
                <w:lang w:val="en-US"/>
              </w:rPr>
              <w:t>+</w:t>
            </w:r>
            <w:del w:id="221" w:author="Author">
              <w:r w:rsidRPr="007530F9" w:rsidDel="005722E7">
                <w:rPr>
                  <w:noProof/>
                  <w:lang w:val="en-US"/>
                </w:rPr>
                <w:delText xml:space="preserve"> </w:delText>
              </w:r>
            </w:del>
            <w:r w:rsidRPr="005C4073">
              <w:rPr>
                <w:rFonts w:eastAsia="PMingLiU"/>
                <w:lang w:val="en-US" w:eastAsia="zh-TW"/>
              </w:rPr>
              <w:t>370 5 2780 247</w:t>
            </w:r>
          </w:p>
          <w:p w14:paraId="5F1BD149" w14:textId="77777777" w:rsidR="00D02A0D" w:rsidRDefault="008D40FA">
            <w:pPr>
              <w:keepNext/>
              <w:keepLines/>
              <w:rPr>
                <w:noProof/>
                <w:lang w:val="nl-NL"/>
              </w:rPr>
            </w:pPr>
            <w:r w:rsidRPr="001310B9">
              <w:rPr>
                <w:noProof/>
                <w:lang w:val="nl-NL"/>
              </w:rPr>
              <w:t>dpoc_lithuania@msd.com</w:t>
            </w:r>
          </w:p>
          <w:p w14:paraId="4938D1F5" w14:textId="77777777" w:rsidR="00D02A0D" w:rsidRDefault="00D02A0D">
            <w:pPr>
              <w:keepNext/>
              <w:keepLines/>
              <w:rPr>
                <w:lang w:val="nl-NL"/>
              </w:rPr>
            </w:pPr>
          </w:p>
        </w:tc>
      </w:tr>
      <w:tr w:rsidR="00D02A0D" w14:paraId="6205AD90" w14:textId="77777777">
        <w:trPr>
          <w:cantSplit/>
        </w:trPr>
        <w:tc>
          <w:tcPr>
            <w:tcW w:w="4678" w:type="dxa"/>
          </w:tcPr>
          <w:p w14:paraId="3804474B" w14:textId="77777777" w:rsidR="00D02A0D" w:rsidRPr="006A043B" w:rsidRDefault="008D40FA">
            <w:pPr>
              <w:rPr>
                <w:b/>
                <w:bCs/>
                <w:lang w:val="ru-RU"/>
                <w:rPrChange w:id="222" w:author="Author">
                  <w:rPr>
                    <w:b/>
                    <w:bCs/>
                  </w:rPr>
                </w:rPrChange>
              </w:rPr>
            </w:pPr>
            <w:r w:rsidRPr="006A043B">
              <w:rPr>
                <w:b/>
                <w:bCs/>
                <w:lang w:val="ru-RU"/>
                <w:rPrChange w:id="223" w:author="Author">
                  <w:rPr>
                    <w:b/>
                    <w:bCs/>
                    <w:lang w:val="nl-NL"/>
                  </w:rPr>
                </w:rPrChange>
              </w:rPr>
              <w:t>България</w:t>
            </w:r>
          </w:p>
          <w:p w14:paraId="172FE862" w14:textId="77777777" w:rsidR="00D02A0D" w:rsidRPr="006A043B" w:rsidRDefault="008D40FA">
            <w:pPr>
              <w:rPr>
                <w:lang w:val="ru-RU"/>
                <w:rPrChange w:id="224" w:author="Author">
                  <w:rPr/>
                </w:rPrChange>
              </w:rPr>
            </w:pPr>
            <w:r w:rsidRPr="006A043B">
              <w:rPr>
                <w:lang w:val="ru-RU"/>
                <w:rPrChange w:id="225" w:author="Author">
                  <w:rPr>
                    <w:lang w:val="nl-NL"/>
                  </w:rPr>
                </w:rPrChange>
              </w:rPr>
              <w:t>Мерк</w:t>
            </w:r>
            <w:r w:rsidRPr="006A043B">
              <w:rPr>
                <w:lang w:val="ru-RU"/>
                <w:rPrChange w:id="226" w:author="Author">
                  <w:rPr/>
                </w:rPrChange>
              </w:rPr>
              <w:t xml:space="preserve"> </w:t>
            </w:r>
            <w:r w:rsidRPr="006A043B">
              <w:rPr>
                <w:lang w:val="ru-RU"/>
                <w:rPrChange w:id="227" w:author="Author">
                  <w:rPr>
                    <w:lang w:val="nl-NL"/>
                  </w:rPr>
                </w:rPrChange>
              </w:rPr>
              <w:t>Шарп</w:t>
            </w:r>
            <w:r w:rsidRPr="006A043B">
              <w:rPr>
                <w:lang w:val="ru-RU"/>
                <w:rPrChange w:id="228" w:author="Author">
                  <w:rPr/>
                </w:rPrChange>
              </w:rPr>
              <w:t xml:space="preserve"> </w:t>
            </w:r>
            <w:r w:rsidRPr="006A043B">
              <w:rPr>
                <w:lang w:val="ru-RU"/>
                <w:rPrChange w:id="229" w:author="Author">
                  <w:rPr>
                    <w:lang w:val="nl-NL"/>
                  </w:rPr>
                </w:rPrChange>
              </w:rPr>
              <w:t>и</w:t>
            </w:r>
            <w:r w:rsidRPr="006A043B">
              <w:rPr>
                <w:lang w:val="ru-RU"/>
                <w:rPrChange w:id="230" w:author="Author">
                  <w:rPr/>
                </w:rPrChange>
              </w:rPr>
              <w:t xml:space="preserve"> </w:t>
            </w:r>
            <w:r w:rsidRPr="006A043B">
              <w:rPr>
                <w:lang w:val="ru-RU"/>
                <w:rPrChange w:id="231" w:author="Author">
                  <w:rPr>
                    <w:lang w:val="nl-NL"/>
                  </w:rPr>
                </w:rPrChange>
              </w:rPr>
              <w:t>Доум</w:t>
            </w:r>
            <w:r w:rsidRPr="006A043B">
              <w:rPr>
                <w:lang w:val="ru-RU"/>
                <w:rPrChange w:id="232" w:author="Author">
                  <w:rPr/>
                </w:rPrChange>
              </w:rPr>
              <w:t xml:space="preserve"> </w:t>
            </w:r>
            <w:r w:rsidRPr="006A043B">
              <w:rPr>
                <w:lang w:val="ru-RU"/>
                <w:rPrChange w:id="233" w:author="Author">
                  <w:rPr>
                    <w:lang w:val="nl-NL"/>
                  </w:rPr>
                </w:rPrChange>
              </w:rPr>
              <w:t>България</w:t>
            </w:r>
            <w:r w:rsidRPr="006A043B">
              <w:rPr>
                <w:lang w:val="ru-RU"/>
                <w:rPrChange w:id="234" w:author="Author">
                  <w:rPr/>
                </w:rPrChange>
              </w:rPr>
              <w:t xml:space="preserve"> </w:t>
            </w:r>
            <w:r w:rsidRPr="006A043B">
              <w:rPr>
                <w:lang w:val="ru-RU"/>
                <w:rPrChange w:id="235" w:author="Author">
                  <w:rPr>
                    <w:lang w:val="nl-NL"/>
                  </w:rPr>
                </w:rPrChange>
              </w:rPr>
              <w:t>ЕООД</w:t>
            </w:r>
          </w:p>
          <w:p w14:paraId="23F2ACCD" w14:textId="77777777" w:rsidR="00D02A0D" w:rsidRDefault="008D40FA">
            <w:pPr>
              <w:rPr>
                <w:rFonts w:eastAsia="PMingLiU"/>
                <w:lang w:val="nl-NL" w:eastAsia="zh-TW"/>
              </w:rPr>
            </w:pPr>
            <w:r>
              <w:rPr>
                <w:lang w:val="nl-NL"/>
              </w:rPr>
              <w:t>Teл.: +</w:t>
            </w:r>
            <w:del w:id="236" w:author="Author">
              <w:r w:rsidDel="005722E7">
                <w:rPr>
                  <w:lang w:val="nl-NL"/>
                </w:rPr>
                <w:delText xml:space="preserve"> </w:delText>
              </w:r>
            </w:del>
            <w:r>
              <w:rPr>
                <w:rFonts w:eastAsia="PMingLiU"/>
                <w:lang w:val="nl-NL" w:eastAsia="zh-TW"/>
              </w:rPr>
              <w:t>359 2 819 37 37</w:t>
            </w:r>
          </w:p>
          <w:p w14:paraId="2FDC0CF7" w14:textId="77777777" w:rsidR="00D02A0D" w:rsidRDefault="008D40FA">
            <w:pPr>
              <w:rPr>
                <w:szCs w:val="20"/>
                <w:lang w:val="nl-NL"/>
              </w:rPr>
            </w:pPr>
            <w:r>
              <w:rPr>
                <w:szCs w:val="20"/>
                <w:lang w:val="nl-NL"/>
              </w:rPr>
              <w:t>info-msdbg@</w:t>
            </w:r>
            <w:del w:id="237" w:author="Author">
              <w:r w:rsidDel="005722E7">
                <w:rPr>
                  <w:szCs w:val="20"/>
                  <w:lang w:val="nl-NL"/>
                </w:rPr>
                <w:delText>merck</w:delText>
              </w:r>
            </w:del>
            <w:ins w:id="238" w:author="Author">
              <w:r w:rsidR="005722E7">
                <w:rPr>
                  <w:szCs w:val="20"/>
                  <w:lang w:val="nl-NL"/>
                </w:rPr>
                <w:t>msd</w:t>
              </w:r>
            </w:ins>
            <w:r>
              <w:rPr>
                <w:szCs w:val="20"/>
                <w:lang w:val="nl-NL"/>
              </w:rPr>
              <w:t>.com</w:t>
            </w:r>
          </w:p>
          <w:p w14:paraId="27EA2710" w14:textId="77777777" w:rsidR="00D02A0D" w:rsidRDefault="00D02A0D">
            <w:pPr>
              <w:rPr>
                <w:b/>
                <w:bCs/>
                <w:lang w:val="nl-NL"/>
              </w:rPr>
            </w:pPr>
          </w:p>
        </w:tc>
        <w:tc>
          <w:tcPr>
            <w:tcW w:w="4678" w:type="dxa"/>
          </w:tcPr>
          <w:p w14:paraId="5CE967A7" w14:textId="77777777" w:rsidR="00D02A0D" w:rsidRPr="006A043B" w:rsidRDefault="008D40FA">
            <w:pPr>
              <w:rPr>
                <w:b/>
                <w:bCs/>
                <w:lang w:val="de-DE"/>
                <w:rPrChange w:id="239" w:author="Author">
                  <w:rPr>
                    <w:b/>
                    <w:bCs/>
                    <w:lang w:val="nl-NL"/>
                  </w:rPr>
                </w:rPrChange>
              </w:rPr>
            </w:pPr>
            <w:r w:rsidRPr="006A043B">
              <w:rPr>
                <w:b/>
                <w:bCs/>
                <w:lang w:val="de-DE"/>
                <w:rPrChange w:id="240" w:author="Author">
                  <w:rPr>
                    <w:b/>
                    <w:bCs/>
                    <w:lang w:val="nl-NL"/>
                  </w:rPr>
                </w:rPrChange>
              </w:rPr>
              <w:t>Luxembourg / Luxemburg</w:t>
            </w:r>
          </w:p>
          <w:p w14:paraId="013A5F84" w14:textId="77777777" w:rsidR="00D02A0D" w:rsidRPr="006A043B" w:rsidRDefault="008D40FA">
            <w:pPr>
              <w:rPr>
                <w:bCs/>
                <w:lang w:val="de-DE"/>
                <w:rPrChange w:id="241" w:author="Author">
                  <w:rPr>
                    <w:bCs/>
                    <w:lang w:val="nl-NL"/>
                  </w:rPr>
                </w:rPrChange>
              </w:rPr>
            </w:pPr>
            <w:r w:rsidRPr="006A043B">
              <w:rPr>
                <w:bCs/>
                <w:lang w:val="de-DE"/>
                <w:rPrChange w:id="242" w:author="Author">
                  <w:rPr>
                    <w:bCs/>
                    <w:lang w:val="nl-NL"/>
                  </w:rPr>
                </w:rPrChange>
              </w:rPr>
              <w:t>MSD Belgium</w:t>
            </w:r>
          </w:p>
          <w:p w14:paraId="376F095F" w14:textId="77777777" w:rsidR="00D02A0D" w:rsidRPr="006A043B" w:rsidRDefault="008D40FA">
            <w:pPr>
              <w:rPr>
                <w:bCs/>
                <w:lang w:val="de-DE"/>
                <w:rPrChange w:id="243" w:author="Author">
                  <w:rPr>
                    <w:bCs/>
                    <w:lang w:val="nl-NL"/>
                  </w:rPr>
                </w:rPrChange>
              </w:rPr>
            </w:pPr>
            <w:r w:rsidRPr="006A043B">
              <w:rPr>
                <w:lang w:val="de-DE"/>
                <w:rPrChange w:id="244" w:author="Author">
                  <w:rPr>
                    <w:lang w:val="nl-NL"/>
                  </w:rPr>
                </w:rPrChange>
              </w:rPr>
              <w:t>Tel/Tél: +32(0)27766211</w:t>
            </w:r>
          </w:p>
          <w:p w14:paraId="39C740C1" w14:textId="77777777" w:rsidR="00D02A0D" w:rsidRDefault="008D40FA">
            <w:pPr>
              <w:rPr>
                <w:bCs/>
                <w:lang w:val="nl-NL"/>
              </w:rPr>
            </w:pPr>
            <w:r>
              <w:rPr>
                <w:bCs/>
                <w:lang w:val="nl-NL"/>
              </w:rPr>
              <w:t>dpoc_belux@msd.com</w:t>
            </w:r>
          </w:p>
          <w:p w14:paraId="2C0BF6BE" w14:textId="77777777" w:rsidR="00D02A0D" w:rsidRDefault="00D02A0D">
            <w:pPr>
              <w:rPr>
                <w:b/>
                <w:bCs/>
                <w:lang w:val="nl-NL"/>
              </w:rPr>
            </w:pPr>
          </w:p>
        </w:tc>
      </w:tr>
      <w:tr w:rsidR="00D02A0D" w14:paraId="4CFAC013" w14:textId="77777777">
        <w:trPr>
          <w:cantSplit/>
        </w:trPr>
        <w:tc>
          <w:tcPr>
            <w:tcW w:w="4678" w:type="dxa"/>
          </w:tcPr>
          <w:p w14:paraId="0EE065A7" w14:textId="77777777" w:rsidR="00D02A0D" w:rsidRPr="00CA7691" w:rsidRDefault="008D40FA">
            <w:pPr>
              <w:rPr>
                <w:b/>
                <w:bCs/>
                <w:lang w:val="en-US"/>
              </w:rPr>
            </w:pPr>
            <w:r w:rsidRPr="00CA7691">
              <w:rPr>
                <w:b/>
                <w:bCs/>
                <w:lang w:val="en-US"/>
              </w:rPr>
              <w:t>Česká republika</w:t>
            </w:r>
          </w:p>
          <w:p w14:paraId="51A86034" w14:textId="77777777" w:rsidR="00D02A0D" w:rsidRPr="00CA7691" w:rsidRDefault="008D40FA">
            <w:pPr>
              <w:rPr>
                <w:noProof/>
                <w:szCs w:val="20"/>
                <w:lang w:val="en-US"/>
              </w:rPr>
            </w:pPr>
            <w:r w:rsidRPr="00CA7691">
              <w:rPr>
                <w:noProof/>
                <w:szCs w:val="20"/>
                <w:lang w:val="en-US"/>
              </w:rPr>
              <w:t>Merck Sharp &amp; Dohme s.r.o.</w:t>
            </w:r>
          </w:p>
          <w:p w14:paraId="437F8EFF" w14:textId="77777777" w:rsidR="00D02A0D" w:rsidRDefault="008D40FA">
            <w:pPr>
              <w:rPr>
                <w:noProof/>
                <w:szCs w:val="20"/>
                <w:lang w:val="nl-NL"/>
              </w:rPr>
            </w:pPr>
            <w:r>
              <w:rPr>
                <w:noProof/>
                <w:szCs w:val="20"/>
                <w:lang w:val="nl-NL"/>
              </w:rPr>
              <w:t>Tel</w:t>
            </w:r>
            <w:ins w:id="245" w:author="Author">
              <w:r w:rsidR="005722E7">
                <w:rPr>
                  <w:noProof/>
                  <w:szCs w:val="20"/>
                  <w:lang w:val="nl-NL"/>
                </w:rPr>
                <w:t>.</w:t>
              </w:r>
            </w:ins>
            <w:r>
              <w:rPr>
                <w:noProof/>
                <w:szCs w:val="20"/>
                <w:lang w:val="nl-NL"/>
              </w:rPr>
              <w:t xml:space="preserve">: +420 </w:t>
            </w:r>
            <w:ins w:id="246" w:author="Author">
              <w:r w:rsidR="005722E7">
                <w:rPr>
                  <w:noProof/>
                  <w:szCs w:val="20"/>
                  <w:lang w:val="nl-NL"/>
                </w:rPr>
                <w:t>277 050 000</w:t>
              </w:r>
            </w:ins>
            <w:del w:id="247" w:author="Author">
              <w:r w:rsidDel="005722E7">
                <w:rPr>
                  <w:noProof/>
                  <w:szCs w:val="20"/>
                  <w:lang w:val="nl-NL"/>
                </w:rPr>
                <w:delText>233 010 111</w:delText>
              </w:r>
            </w:del>
          </w:p>
          <w:p w14:paraId="0F9D99E4" w14:textId="77777777" w:rsidR="00D02A0D" w:rsidRDefault="008D40FA">
            <w:pPr>
              <w:rPr>
                <w:noProof/>
                <w:szCs w:val="20"/>
                <w:lang w:val="nl-NL"/>
              </w:rPr>
            </w:pPr>
            <w:r>
              <w:rPr>
                <w:lang w:val="nl-NL"/>
              </w:rPr>
              <w:t>dpoc_czechslovak</w:t>
            </w:r>
            <w:r>
              <w:rPr>
                <w:noProof/>
                <w:szCs w:val="20"/>
                <w:lang w:val="nl-NL"/>
              </w:rPr>
              <w:t>@</w:t>
            </w:r>
            <w:ins w:id="248" w:author="Author">
              <w:r w:rsidR="005722E7">
                <w:rPr>
                  <w:noProof/>
                  <w:szCs w:val="20"/>
                  <w:lang w:val="nl-NL"/>
                </w:rPr>
                <w:t>msd</w:t>
              </w:r>
            </w:ins>
            <w:del w:id="249" w:author="Author">
              <w:r w:rsidDel="005722E7">
                <w:rPr>
                  <w:noProof/>
                  <w:szCs w:val="20"/>
                  <w:lang w:val="nl-NL"/>
                </w:rPr>
                <w:delText>merck</w:delText>
              </w:r>
            </w:del>
            <w:r>
              <w:rPr>
                <w:noProof/>
                <w:szCs w:val="20"/>
                <w:lang w:val="nl-NL"/>
              </w:rPr>
              <w:t>.com</w:t>
            </w:r>
          </w:p>
          <w:p w14:paraId="2C257DB8" w14:textId="77777777" w:rsidR="00D02A0D" w:rsidRDefault="00D02A0D">
            <w:pPr>
              <w:rPr>
                <w:lang w:val="nl-NL"/>
              </w:rPr>
            </w:pPr>
          </w:p>
        </w:tc>
        <w:tc>
          <w:tcPr>
            <w:tcW w:w="4678" w:type="dxa"/>
          </w:tcPr>
          <w:p w14:paraId="3554D708" w14:textId="77777777" w:rsidR="00D02A0D" w:rsidRPr="005C4073" w:rsidRDefault="008D40FA">
            <w:pPr>
              <w:rPr>
                <w:b/>
                <w:bCs/>
                <w:lang w:val="en-US"/>
              </w:rPr>
            </w:pPr>
            <w:r w:rsidRPr="005C4073">
              <w:rPr>
                <w:b/>
                <w:bCs/>
                <w:lang w:val="en-US"/>
              </w:rPr>
              <w:t>Magyarország</w:t>
            </w:r>
          </w:p>
          <w:p w14:paraId="12CA29EC" w14:textId="77777777" w:rsidR="00D02A0D" w:rsidRPr="005C4073" w:rsidRDefault="008D40FA">
            <w:pPr>
              <w:rPr>
                <w:rFonts w:eastAsia="PMingLiU"/>
                <w:lang w:val="en-US" w:eastAsia="zh-TW"/>
              </w:rPr>
            </w:pPr>
            <w:r w:rsidRPr="005C4073">
              <w:rPr>
                <w:rFonts w:eastAsia="PMingLiU"/>
                <w:lang w:val="en-US" w:eastAsia="zh-TW"/>
              </w:rPr>
              <w:t>MSD Pharma Hungary Kft.</w:t>
            </w:r>
          </w:p>
          <w:p w14:paraId="70B6F84E" w14:textId="77777777" w:rsidR="00D02A0D" w:rsidRDefault="008D40FA">
            <w:pPr>
              <w:rPr>
                <w:rFonts w:eastAsia="PMingLiU"/>
                <w:lang w:val="nl-NL" w:eastAsia="zh-TW"/>
              </w:rPr>
            </w:pPr>
            <w:r>
              <w:rPr>
                <w:noProof/>
                <w:szCs w:val="20"/>
                <w:lang w:val="nl-NL"/>
              </w:rPr>
              <w:t>Tel.: +</w:t>
            </w:r>
            <w:del w:id="250" w:author="Author">
              <w:r w:rsidDel="005722E7">
                <w:rPr>
                  <w:noProof/>
                  <w:szCs w:val="20"/>
                  <w:lang w:val="nl-NL"/>
                </w:rPr>
                <w:delText xml:space="preserve"> </w:delText>
              </w:r>
            </w:del>
            <w:r>
              <w:rPr>
                <w:rFonts w:eastAsia="PMingLiU"/>
                <w:lang w:val="nl-NL" w:eastAsia="zh-TW"/>
              </w:rPr>
              <w:t>36 1 888 5300</w:t>
            </w:r>
          </w:p>
          <w:p w14:paraId="3660C3AB" w14:textId="77777777" w:rsidR="00D02A0D" w:rsidRDefault="008D40FA">
            <w:pPr>
              <w:rPr>
                <w:rFonts w:eastAsia="PMingLiU"/>
                <w:lang w:val="nl-NL" w:eastAsia="zh-TW"/>
              </w:rPr>
            </w:pPr>
            <w:r>
              <w:rPr>
                <w:rFonts w:eastAsia="PMingLiU"/>
                <w:lang w:val="nl-NL" w:eastAsia="zh-TW"/>
              </w:rPr>
              <w:t>hungary_msd@</w:t>
            </w:r>
            <w:ins w:id="251" w:author="Author">
              <w:r w:rsidR="005722E7">
                <w:rPr>
                  <w:rFonts w:eastAsia="PMingLiU"/>
                  <w:lang w:val="nl-NL" w:eastAsia="zh-TW"/>
                </w:rPr>
                <w:t>msd</w:t>
              </w:r>
            </w:ins>
            <w:del w:id="252" w:author="Author">
              <w:r w:rsidDel="005722E7">
                <w:rPr>
                  <w:rFonts w:eastAsia="PMingLiU"/>
                  <w:lang w:val="nl-NL" w:eastAsia="zh-TW"/>
                </w:rPr>
                <w:delText>merck</w:delText>
              </w:r>
            </w:del>
            <w:r>
              <w:rPr>
                <w:rFonts w:eastAsia="PMingLiU"/>
                <w:lang w:val="nl-NL" w:eastAsia="zh-TW"/>
              </w:rPr>
              <w:t>.com</w:t>
            </w:r>
          </w:p>
          <w:p w14:paraId="393F505D" w14:textId="77777777" w:rsidR="00D02A0D" w:rsidRDefault="00D02A0D">
            <w:pPr>
              <w:rPr>
                <w:lang w:val="nl-NL" w:eastAsia="de-DE"/>
              </w:rPr>
            </w:pPr>
          </w:p>
        </w:tc>
      </w:tr>
      <w:tr w:rsidR="00D02A0D" w14:paraId="6E669649" w14:textId="77777777">
        <w:trPr>
          <w:cantSplit/>
        </w:trPr>
        <w:tc>
          <w:tcPr>
            <w:tcW w:w="4678" w:type="dxa"/>
          </w:tcPr>
          <w:p w14:paraId="4AA76CE6" w14:textId="77777777" w:rsidR="00D02A0D" w:rsidRDefault="008D40FA">
            <w:pPr>
              <w:rPr>
                <w:b/>
                <w:bCs/>
                <w:lang w:val="nl-NL"/>
              </w:rPr>
            </w:pPr>
            <w:r>
              <w:rPr>
                <w:b/>
                <w:bCs/>
                <w:lang w:val="nl-NL"/>
              </w:rPr>
              <w:t>Danmark</w:t>
            </w:r>
          </w:p>
          <w:p w14:paraId="14097EC9" w14:textId="77777777" w:rsidR="00D02A0D" w:rsidRDefault="008D40FA">
            <w:pPr>
              <w:rPr>
                <w:rFonts w:eastAsia="PMingLiU"/>
                <w:lang w:val="nl-NL" w:eastAsia="zh-TW"/>
              </w:rPr>
            </w:pPr>
            <w:r>
              <w:rPr>
                <w:rFonts w:eastAsia="PMingLiU"/>
                <w:lang w:val="nl-NL" w:eastAsia="zh-TW"/>
              </w:rPr>
              <w:t>MSD Danmark ApS</w:t>
            </w:r>
          </w:p>
          <w:p w14:paraId="4B51A695" w14:textId="77777777" w:rsidR="00D02A0D" w:rsidRDefault="008D40FA">
            <w:pPr>
              <w:rPr>
                <w:rFonts w:eastAsia="PMingLiU"/>
                <w:lang w:val="nl-NL" w:eastAsia="zh-TW"/>
              </w:rPr>
            </w:pPr>
            <w:r>
              <w:rPr>
                <w:noProof/>
                <w:szCs w:val="20"/>
                <w:lang w:val="nl-NL"/>
              </w:rPr>
              <w:t xml:space="preserve">Tlf.: + </w:t>
            </w:r>
            <w:r>
              <w:rPr>
                <w:rFonts w:eastAsia="PMingLiU"/>
                <w:lang w:val="nl-NL" w:eastAsia="zh-TW"/>
              </w:rPr>
              <w:t>45 4482 4000</w:t>
            </w:r>
          </w:p>
          <w:p w14:paraId="16707980" w14:textId="77777777" w:rsidR="00D02A0D" w:rsidRDefault="008D40FA">
            <w:pPr>
              <w:rPr>
                <w:lang w:val="nl-NL"/>
              </w:rPr>
            </w:pPr>
            <w:r>
              <w:rPr>
                <w:lang w:val="nl-NL"/>
              </w:rPr>
              <w:t>dkmail@msd.com</w:t>
            </w:r>
          </w:p>
          <w:p w14:paraId="73F1CF08" w14:textId="77777777" w:rsidR="00D02A0D" w:rsidRDefault="00D02A0D">
            <w:pPr>
              <w:rPr>
                <w:lang w:val="nl-NL"/>
              </w:rPr>
            </w:pPr>
          </w:p>
        </w:tc>
        <w:tc>
          <w:tcPr>
            <w:tcW w:w="4678" w:type="dxa"/>
          </w:tcPr>
          <w:p w14:paraId="1EA05434" w14:textId="77777777" w:rsidR="00D02A0D" w:rsidRPr="005C4073" w:rsidRDefault="008D40FA">
            <w:pPr>
              <w:rPr>
                <w:b/>
                <w:bCs/>
                <w:lang w:val="en-US" w:eastAsia="de-DE"/>
              </w:rPr>
            </w:pPr>
            <w:r w:rsidRPr="005C4073">
              <w:rPr>
                <w:b/>
                <w:bCs/>
                <w:lang w:val="en-US" w:eastAsia="de-DE"/>
              </w:rPr>
              <w:t>Malta</w:t>
            </w:r>
          </w:p>
          <w:p w14:paraId="07CB10C2" w14:textId="77777777" w:rsidR="00D02A0D" w:rsidRPr="005C4073" w:rsidRDefault="008D40FA">
            <w:pPr>
              <w:rPr>
                <w:lang w:val="en-US"/>
              </w:rPr>
            </w:pPr>
            <w:r w:rsidRPr="005C4073">
              <w:rPr>
                <w:lang w:val="en-US"/>
              </w:rPr>
              <w:t>Merck Sharp &amp; Dohme Cyprus Limited</w:t>
            </w:r>
          </w:p>
          <w:p w14:paraId="144E88FE" w14:textId="77777777" w:rsidR="00D02A0D" w:rsidRDefault="008D40FA">
            <w:pPr>
              <w:rPr>
                <w:lang w:val="nl-NL"/>
              </w:rPr>
            </w:pPr>
            <w:r>
              <w:rPr>
                <w:lang w:val="nl-NL"/>
              </w:rPr>
              <w:t>Tel: 8007 4433 (+356 99917558)</w:t>
            </w:r>
          </w:p>
          <w:p w14:paraId="23EA39B0" w14:textId="77777777" w:rsidR="00D02A0D" w:rsidRDefault="00696A1F">
            <w:pPr>
              <w:rPr>
                <w:lang w:val="nl-NL"/>
              </w:rPr>
            </w:pPr>
            <w:ins w:id="253" w:author="Author">
              <w:r>
                <w:rPr>
                  <w:lang w:val="nl-NL"/>
                </w:rPr>
                <w:t>dpoccyprus</w:t>
              </w:r>
            </w:ins>
            <w:del w:id="254" w:author="Author">
              <w:r w:rsidR="008D40FA" w:rsidDel="00696A1F">
                <w:rPr>
                  <w:lang w:val="nl-NL"/>
                </w:rPr>
                <w:delText>malta</w:delText>
              </w:r>
              <w:r w:rsidR="008D40FA" w:rsidDel="00696A1F">
                <w:rPr>
                  <w:b/>
                  <w:bCs/>
                  <w:lang w:val="nl-NL"/>
                </w:rPr>
                <w:delText>_</w:delText>
              </w:r>
              <w:r w:rsidR="008D40FA" w:rsidDel="00696A1F">
                <w:rPr>
                  <w:lang w:val="nl-NL"/>
                </w:rPr>
                <w:delText>info</w:delText>
              </w:r>
            </w:del>
            <w:r w:rsidR="008D40FA">
              <w:rPr>
                <w:lang w:val="nl-NL"/>
              </w:rPr>
              <w:t>@</w:t>
            </w:r>
            <w:ins w:id="255" w:author="Author">
              <w:r>
                <w:rPr>
                  <w:lang w:val="nl-NL"/>
                </w:rPr>
                <w:t>msd</w:t>
              </w:r>
            </w:ins>
            <w:del w:id="256" w:author="Author">
              <w:r w:rsidR="008D40FA" w:rsidDel="00696A1F">
                <w:rPr>
                  <w:lang w:val="nl-NL"/>
                </w:rPr>
                <w:delText>merck</w:delText>
              </w:r>
            </w:del>
            <w:r w:rsidR="008D40FA">
              <w:rPr>
                <w:bCs/>
                <w:lang w:val="nl-NL"/>
              </w:rPr>
              <w:t>.</w:t>
            </w:r>
            <w:r w:rsidR="008D40FA">
              <w:rPr>
                <w:lang w:val="nl-NL"/>
              </w:rPr>
              <w:t>com</w:t>
            </w:r>
          </w:p>
          <w:p w14:paraId="6BB3DE5D" w14:textId="77777777" w:rsidR="00D02A0D" w:rsidRDefault="00D02A0D">
            <w:pPr>
              <w:rPr>
                <w:lang w:val="nl-NL"/>
              </w:rPr>
            </w:pPr>
          </w:p>
        </w:tc>
      </w:tr>
      <w:tr w:rsidR="00D02A0D" w14:paraId="16DCC878" w14:textId="77777777">
        <w:trPr>
          <w:cantSplit/>
        </w:trPr>
        <w:tc>
          <w:tcPr>
            <w:tcW w:w="4678" w:type="dxa"/>
          </w:tcPr>
          <w:p w14:paraId="70A05C23" w14:textId="77777777" w:rsidR="00D02A0D" w:rsidRPr="006A043B" w:rsidRDefault="008D40FA">
            <w:pPr>
              <w:rPr>
                <w:b/>
                <w:bCs/>
                <w:lang w:val="de-DE"/>
                <w:rPrChange w:id="257" w:author="Author">
                  <w:rPr>
                    <w:b/>
                    <w:bCs/>
                    <w:lang w:val="en-US"/>
                  </w:rPr>
                </w:rPrChange>
              </w:rPr>
            </w:pPr>
            <w:r w:rsidRPr="006A043B">
              <w:rPr>
                <w:b/>
                <w:bCs/>
                <w:lang w:val="de-DE"/>
                <w:rPrChange w:id="258" w:author="Author">
                  <w:rPr>
                    <w:b/>
                    <w:bCs/>
                    <w:lang w:val="en-US"/>
                  </w:rPr>
                </w:rPrChange>
              </w:rPr>
              <w:t>Deutschland</w:t>
            </w:r>
          </w:p>
          <w:p w14:paraId="52FBA107" w14:textId="77777777" w:rsidR="00D02A0D" w:rsidRPr="006A043B" w:rsidRDefault="008D40FA">
            <w:pPr>
              <w:rPr>
                <w:lang w:val="de-DE"/>
                <w:rPrChange w:id="259" w:author="Author">
                  <w:rPr>
                    <w:lang w:val="en-US"/>
                  </w:rPr>
                </w:rPrChange>
              </w:rPr>
            </w:pPr>
            <w:r w:rsidRPr="006A043B">
              <w:rPr>
                <w:lang w:val="de-DE"/>
                <w:rPrChange w:id="260" w:author="Author">
                  <w:rPr>
                    <w:lang w:val="en-US"/>
                  </w:rPr>
                </w:rPrChange>
              </w:rPr>
              <w:t>MSD Sharp &amp; Dohme GmbH</w:t>
            </w:r>
          </w:p>
          <w:p w14:paraId="1A5D5C31" w14:textId="77777777" w:rsidR="00D02A0D" w:rsidRPr="006A043B" w:rsidRDefault="008D40FA">
            <w:pPr>
              <w:spacing w:line="240" w:lineRule="auto"/>
              <w:rPr>
                <w:lang w:val="de-DE"/>
                <w:rPrChange w:id="261" w:author="Author">
                  <w:rPr>
                    <w:lang w:val="en-US"/>
                  </w:rPr>
                </w:rPrChange>
              </w:rPr>
            </w:pPr>
            <w:r w:rsidRPr="006A043B">
              <w:rPr>
                <w:lang w:val="de-DE"/>
                <w:rPrChange w:id="262" w:author="Author">
                  <w:rPr>
                    <w:lang w:val="en-US"/>
                  </w:rPr>
                </w:rPrChange>
              </w:rPr>
              <w:t>Tel</w:t>
            </w:r>
            <w:ins w:id="263" w:author="Author">
              <w:r w:rsidR="00E95AF7" w:rsidRPr="006A043B">
                <w:rPr>
                  <w:lang w:val="de-DE"/>
                  <w:rPrChange w:id="264" w:author="Author">
                    <w:rPr>
                      <w:lang w:val="en-US"/>
                    </w:rPr>
                  </w:rPrChange>
                </w:rPr>
                <w:t>.</w:t>
              </w:r>
            </w:ins>
            <w:r w:rsidRPr="006A043B">
              <w:rPr>
                <w:lang w:val="de-DE"/>
                <w:rPrChange w:id="265" w:author="Author">
                  <w:rPr>
                    <w:lang w:val="en-US"/>
                  </w:rPr>
                </w:rPrChange>
              </w:rPr>
              <w:t>: +49 (0) 89 20 300 4500</w:t>
            </w:r>
          </w:p>
          <w:p w14:paraId="0AA684B1" w14:textId="77777777" w:rsidR="00D02A0D" w:rsidRDefault="008D40FA">
            <w:pPr>
              <w:spacing w:line="240" w:lineRule="auto"/>
              <w:rPr>
                <w:lang w:val="nl-NL"/>
              </w:rPr>
            </w:pPr>
            <w:r w:rsidRPr="001310B9">
              <w:rPr>
                <w:lang w:val="nl-NL"/>
              </w:rPr>
              <w:t>medinfo@msd.de</w:t>
            </w:r>
          </w:p>
          <w:p w14:paraId="313D3951" w14:textId="77777777" w:rsidR="00D02A0D" w:rsidRDefault="00D02A0D">
            <w:pPr>
              <w:numPr>
                <w:ilvl w:val="12"/>
                <w:numId w:val="0"/>
              </w:numPr>
              <w:spacing w:line="240" w:lineRule="atLeast"/>
              <w:rPr>
                <w:bCs/>
                <w:lang w:val="nl-NL"/>
              </w:rPr>
            </w:pPr>
          </w:p>
        </w:tc>
        <w:tc>
          <w:tcPr>
            <w:tcW w:w="4678" w:type="dxa"/>
          </w:tcPr>
          <w:p w14:paraId="14CCA90D" w14:textId="77777777" w:rsidR="00D02A0D" w:rsidRDefault="008D40FA">
            <w:pPr>
              <w:rPr>
                <w:b/>
                <w:bCs/>
                <w:lang w:val="nl-NL"/>
              </w:rPr>
            </w:pPr>
            <w:r>
              <w:rPr>
                <w:b/>
                <w:bCs/>
                <w:lang w:val="nl-NL"/>
              </w:rPr>
              <w:t>Nederland</w:t>
            </w:r>
          </w:p>
          <w:p w14:paraId="0A7E1C49" w14:textId="77777777" w:rsidR="00D02A0D" w:rsidRDefault="008D40FA">
            <w:pPr>
              <w:rPr>
                <w:rFonts w:eastAsia="PMingLiU"/>
                <w:bCs/>
                <w:lang w:val="nl-NL" w:eastAsia="zh-TW"/>
              </w:rPr>
            </w:pPr>
            <w:r>
              <w:rPr>
                <w:rFonts w:eastAsia="PMingLiU"/>
                <w:bCs/>
                <w:lang w:val="nl-NL" w:eastAsia="zh-TW"/>
              </w:rPr>
              <w:t>Merck Sharp &amp; Dohme B.V.</w:t>
            </w:r>
          </w:p>
          <w:p w14:paraId="230FD7B7" w14:textId="77777777" w:rsidR="00D02A0D" w:rsidRDefault="008D40FA">
            <w:pPr>
              <w:rPr>
                <w:rFonts w:eastAsia="PMingLiU"/>
                <w:lang w:val="nl-NL" w:eastAsia="zh-TW"/>
              </w:rPr>
            </w:pPr>
            <w:r>
              <w:rPr>
                <w:noProof/>
                <w:szCs w:val="20"/>
                <w:lang w:val="nl-NL"/>
              </w:rPr>
              <w:t xml:space="preserve">Tel: </w:t>
            </w:r>
            <w:r>
              <w:rPr>
                <w:rFonts w:eastAsia="PMingLiU"/>
                <w:lang w:val="nl-NL" w:eastAsia="zh-TW"/>
              </w:rPr>
              <w:t>0800 9999 000 (+</w:t>
            </w:r>
            <w:del w:id="266" w:author="Author">
              <w:r w:rsidDel="00E95AF7">
                <w:rPr>
                  <w:rFonts w:eastAsia="PMingLiU"/>
                  <w:lang w:val="nl-NL" w:eastAsia="zh-TW"/>
                </w:rPr>
                <w:delText xml:space="preserve"> </w:delText>
              </w:r>
            </w:del>
            <w:r>
              <w:rPr>
                <w:rFonts w:eastAsia="PMingLiU"/>
                <w:lang w:val="nl-NL" w:eastAsia="zh-TW"/>
              </w:rPr>
              <w:t>31 23 5153153)</w:t>
            </w:r>
          </w:p>
          <w:p w14:paraId="31D34DFD" w14:textId="77777777" w:rsidR="00D02A0D" w:rsidRDefault="008D40FA">
            <w:pPr>
              <w:rPr>
                <w:rFonts w:eastAsia="PMingLiU"/>
                <w:lang w:val="nl-NL" w:eastAsia="zh-TW"/>
              </w:rPr>
            </w:pPr>
            <w:r>
              <w:rPr>
                <w:rFonts w:eastAsia="PMingLiU"/>
                <w:lang w:val="nl-NL" w:eastAsia="zh-TW"/>
              </w:rPr>
              <w:t>medicalinfo.nl@</w:t>
            </w:r>
            <w:ins w:id="267" w:author="Author">
              <w:r w:rsidR="00E95AF7">
                <w:rPr>
                  <w:rFonts w:eastAsia="PMingLiU"/>
                  <w:lang w:val="nl-NL" w:eastAsia="zh-TW"/>
                </w:rPr>
                <w:t>msd</w:t>
              </w:r>
            </w:ins>
            <w:del w:id="268" w:author="Author">
              <w:r w:rsidDel="00E95AF7">
                <w:rPr>
                  <w:rFonts w:eastAsia="PMingLiU"/>
                  <w:lang w:val="nl-NL" w:eastAsia="zh-TW"/>
                </w:rPr>
                <w:delText>merck</w:delText>
              </w:r>
            </w:del>
            <w:r>
              <w:rPr>
                <w:rFonts w:eastAsia="PMingLiU"/>
                <w:lang w:val="nl-NL" w:eastAsia="zh-TW"/>
              </w:rPr>
              <w:t>.com</w:t>
            </w:r>
          </w:p>
          <w:p w14:paraId="1263B9D5" w14:textId="77777777" w:rsidR="00D02A0D" w:rsidRDefault="00D02A0D">
            <w:pPr>
              <w:rPr>
                <w:lang w:val="nl-NL"/>
              </w:rPr>
            </w:pPr>
          </w:p>
        </w:tc>
      </w:tr>
      <w:tr w:rsidR="00D02A0D" w14:paraId="5098BADA" w14:textId="77777777">
        <w:trPr>
          <w:cantSplit/>
        </w:trPr>
        <w:tc>
          <w:tcPr>
            <w:tcW w:w="4678" w:type="dxa"/>
          </w:tcPr>
          <w:p w14:paraId="2F035DE4" w14:textId="77777777" w:rsidR="00D02A0D" w:rsidRPr="00CA7691" w:rsidRDefault="008D40FA">
            <w:pPr>
              <w:rPr>
                <w:b/>
                <w:bCs/>
                <w:lang w:val="en-US"/>
              </w:rPr>
            </w:pPr>
            <w:r w:rsidRPr="00CA7691">
              <w:rPr>
                <w:b/>
                <w:bCs/>
                <w:lang w:val="en-US"/>
              </w:rPr>
              <w:t>Eesti</w:t>
            </w:r>
          </w:p>
          <w:p w14:paraId="2F35B372" w14:textId="77777777" w:rsidR="00D02A0D" w:rsidRPr="00CA7691" w:rsidRDefault="008D40FA">
            <w:pPr>
              <w:rPr>
                <w:noProof/>
                <w:szCs w:val="20"/>
                <w:lang w:val="en-US"/>
              </w:rPr>
            </w:pPr>
            <w:r w:rsidRPr="00CA7691">
              <w:rPr>
                <w:noProof/>
                <w:szCs w:val="20"/>
                <w:lang w:val="en-US"/>
              </w:rPr>
              <w:t>Merck Sharp &amp; Dohme OÜ</w:t>
            </w:r>
          </w:p>
          <w:p w14:paraId="3A31D80F" w14:textId="77777777" w:rsidR="00D02A0D" w:rsidRPr="00CA7691" w:rsidRDefault="008D40FA">
            <w:pPr>
              <w:rPr>
                <w:noProof/>
                <w:szCs w:val="20"/>
                <w:lang w:val="en-US"/>
              </w:rPr>
            </w:pPr>
            <w:r w:rsidRPr="00CA7691">
              <w:rPr>
                <w:noProof/>
                <w:szCs w:val="20"/>
                <w:lang w:val="en-US"/>
              </w:rPr>
              <w:t>Tel: +</w:t>
            </w:r>
            <w:del w:id="269" w:author="Author">
              <w:r w:rsidRPr="00CA7691" w:rsidDel="0091464A">
                <w:rPr>
                  <w:noProof/>
                  <w:szCs w:val="20"/>
                  <w:lang w:val="en-US"/>
                </w:rPr>
                <w:delText xml:space="preserve"> </w:delText>
              </w:r>
            </w:del>
            <w:r w:rsidRPr="00CA7691">
              <w:rPr>
                <w:noProof/>
                <w:szCs w:val="20"/>
                <w:lang w:val="en-US"/>
              </w:rPr>
              <w:t>372 614 4200</w:t>
            </w:r>
          </w:p>
          <w:p w14:paraId="253A8168" w14:textId="77777777" w:rsidR="00D02A0D" w:rsidRDefault="008D40FA">
            <w:pPr>
              <w:rPr>
                <w:noProof/>
                <w:lang w:val="nl-NL"/>
              </w:rPr>
            </w:pPr>
            <w:r w:rsidRPr="001310B9">
              <w:rPr>
                <w:noProof/>
                <w:lang w:val="nl-NL"/>
              </w:rPr>
              <w:t>dpoc.estonia@msd.com</w:t>
            </w:r>
          </w:p>
          <w:p w14:paraId="508330F9" w14:textId="77777777" w:rsidR="00D02A0D" w:rsidRDefault="00D02A0D">
            <w:pPr>
              <w:rPr>
                <w:lang w:val="nl-NL"/>
              </w:rPr>
            </w:pPr>
          </w:p>
        </w:tc>
        <w:tc>
          <w:tcPr>
            <w:tcW w:w="4678" w:type="dxa"/>
          </w:tcPr>
          <w:p w14:paraId="53FA9127" w14:textId="77777777" w:rsidR="00D02A0D" w:rsidRPr="006A043B" w:rsidRDefault="008D40FA">
            <w:pPr>
              <w:rPr>
                <w:b/>
                <w:bCs/>
                <w:snapToGrid w:val="0"/>
                <w:lang w:val="nb-NO" w:eastAsia="de-DE"/>
                <w:rPrChange w:id="270" w:author="Author">
                  <w:rPr>
                    <w:b/>
                    <w:bCs/>
                    <w:snapToGrid w:val="0"/>
                    <w:lang w:val="en-US" w:eastAsia="de-DE"/>
                  </w:rPr>
                </w:rPrChange>
              </w:rPr>
            </w:pPr>
            <w:r w:rsidRPr="006A043B">
              <w:rPr>
                <w:b/>
                <w:bCs/>
                <w:snapToGrid w:val="0"/>
                <w:lang w:val="nb-NO" w:eastAsia="de-DE"/>
                <w:rPrChange w:id="271" w:author="Author">
                  <w:rPr>
                    <w:b/>
                    <w:bCs/>
                    <w:snapToGrid w:val="0"/>
                    <w:lang w:val="en-US" w:eastAsia="de-DE"/>
                  </w:rPr>
                </w:rPrChange>
              </w:rPr>
              <w:t>Norge</w:t>
            </w:r>
          </w:p>
          <w:p w14:paraId="4E9F770F" w14:textId="77777777" w:rsidR="00D02A0D" w:rsidRPr="006A043B" w:rsidRDefault="008D40FA">
            <w:pPr>
              <w:rPr>
                <w:lang w:val="nb-NO"/>
                <w:rPrChange w:id="272" w:author="Author">
                  <w:rPr>
                    <w:lang w:val="en-US"/>
                  </w:rPr>
                </w:rPrChange>
              </w:rPr>
            </w:pPr>
            <w:r w:rsidRPr="006A043B">
              <w:rPr>
                <w:lang w:val="nb-NO"/>
                <w:rPrChange w:id="273" w:author="Author">
                  <w:rPr>
                    <w:lang w:val="en-US"/>
                  </w:rPr>
                </w:rPrChange>
              </w:rPr>
              <w:t>MSD (Norge) AS</w:t>
            </w:r>
          </w:p>
          <w:p w14:paraId="56A757E2" w14:textId="77777777" w:rsidR="00D02A0D" w:rsidRPr="006A043B" w:rsidRDefault="008D40FA">
            <w:pPr>
              <w:rPr>
                <w:rFonts w:eastAsia="PMingLiU"/>
                <w:lang w:val="nb-NO" w:eastAsia="zh-TW"/>
                <w:rPrChange w:id="274" w:author="Author">
                  <w:rPr>
                    <w:rFonts w:eastAsia="PMingLiU"/>
                    <w:lang w:val="en-US" w:eastAsia="zh-TW"/>
                  </w:rPr>
                </w:rPrChange>
              </w:rPr>
            </w:pPr>
            <w:r w:rsidRPr="006A043B">
              <w:rPr>
                <w:noProof/>
                <w:szCs w:val="20"/>
                <w:lang w:val="nb-NO"/>
                <w:rPrChange w:id="275" w:author="Author">
                  <w:rPr>
                    <w:noProof/>
                    <w:szCs w:val="20"/>
                    <w:lang w:val="en-US"/>
                  </w:rPr>
                </w:rPrChange>
              </w:rPr>
              <w:t xml:space="preserve">Tlf: </w:t>
            </w:r>
            <w:r w:rsidRPr="006A043B">
              <w:rPr>
                <w:noProof/>
                <w:lang w:val="nb-NO"/>
                <w:rPrChange w:id="276" w:author="Author">
                  <w:rPr>
                    <w:noProof/>
                    <w:lang w:val="en-US"/>
                  </w:rPr>
                </w:rPrChange>
              </w:rPr>
              <w:t>+</w:t>
            </w:r>
            <w:del w:id="277" w:author="Author">
              <w:r w:rsidRPr="006A043B" w:rsidDel="0091464A">
                <w:rPr>
                  <w:noProof/>
                  <w:lang w:val="nb-NO"/>
                  <w:rPrChange w:id="278" w:author="Author">
                    <w:rPr>
                      <w:noProof/>
                      <w:lang w:val="en-US"/>
                    </w:rPr>
                  </w:rPrChange>
                </w:rPr>
                <w:delText xml:space="preserve"> </w:delText>
              </w:r>
            </w:del>
            <w:r w:rsidRPr="006A043B">
              <w:rPr>
                <w:rFonts w:eastAsia="PMingLiU"/>
                <w:lang w:val="nb-NO" w:eastAsia="zh-TW"/>
                <w:rPrChange w:id="279" w:author="Author">
                  <w:rPr>
                    <w:rFonts w:eastAsia="PMingLiU"/>
                    <w:lang w:val="en-US" w:eastAsia="zh-TW"/>
                  </w:rPr>
                </w:rPrChange>
              </w:rPr>
              <w:t>47 32 20 73 00</w:t>
            </w:r>
          </w:p>
          <w:p w14:paraId="6CE36658" w14:textId="77777777" w:rsidR="00D02A0D" w:rsidRDefault="008D40FA">
            <w:pPr>
              <w:rPr>
                <w:noProof/>
              </w:rPr>
            </w:pPr>
            <w:r w:rsidRPr="001310B9">
              <w:rPr>
                <w:noProof/>
              </w:rPr>
              <w:t>medinfo.norway@msd.com</w:t>
            </w:r>
          </w:p>
          <w:p w14:paraId="6ADA37BA" w14:textId="77777777" w:rsidR="00D02A0D" w:rsidRDefault="00D02A0D">
            <w:pPr>
              <w:rPr>
                <w:snapToGrid w:val="0"/>
                <w:lang w:val="nl-NL" w:eastAsia="de-DE"/>
              </w:rPr>
            </w:pPr>
          </w:p>
        </w:tc>
      </w:tr>
      <w:tr w:rsidR="00D02A0D" w14:paraId="104E4BD2" w14:textId="77777777">
        <w:trPr>
          <w:cantSplit/>
        </w:trPr>
        <w:tc>
          <w:tcPr>
            <w:tcW w:w="4678" w:type="dxa"/>
          </w:tcPr>
          <w:p w14:paraId="0E4526C6" w14:textId="77777777" w:rsidR="00D02A0D" w:rsidRPr="006A043B" w:rsidRDefault="008D40FA">
            <w:pPr>
              <w:rPr>
                <w:b/>
                <w:bCs/>
                <w:lang w:val="el-GR"/>
                <w:rPrChange w:id="280" w:author="Author">
                  <w:rPr>
                    <w:b/>
                    <w:bCs/>
                  </w:rPr>
                </w:rPrChange>
              </w:rPr>
            </w:pPr>
            <w:r w:rsidRPr="006A043B">
              <w:rPr>
                <w:b/>
                <w:bCs/>
                <w:lang w:val="el-GR"/>
                <w:rPrChange w:id="281" w:author="Author">
                  <w:rPr>
                    <w:b/>
                    <w:bCs/>
                    <w:lang w:val="nl-NL"/>
                  </w:rPr>
                </w:rPrChange>
              </w:rPr>
              <w:t>Ελλάδα</w:t>
            </w:r>
          </w:p>
          <w:p w14:paraId="0DED2AC9" w14:textId="77777777" w:rsidR="00D02A0D" w:rsidRPr="006A043B" w:rsidRDefault="008D40FA">
            <w:pPr>
              <w:rPr>
                <w:rFonts w:eastAsia="PMingLiU"/>
                <w:lang w:val="de-DE" w:eastAsia="zh-TW"/>
                <w:rPrChange w:id="282" w:author="Author">
                  <w:rPr>
                    <w:rFonts w:eastAsia="PMingLiU"/>
                    <w:lang w:eastAsia="zh-TW"/>
                  </w:rPr>
                </w:rPrChange>
              </w:rPr>
            </w:pPr>
            <w:r w:rsidRPr="00CA7691">
              <w:rPr>
                <w:noProof/>
                <w:szCs w:val="20"/>
              </w:rPr>
              <w:t>MSD</w:t>
            </w:r>
            <w:r w:rsidRPr="006A043B">
              <w:rPr>
                <w:noProof/>
                <w:szCs w:val="20"/>
                <w:lang w:val="el-GR"/>
                <w:rPrChange w:id="283" w:author="Author">
                  <w:rPr>
                    <w:noProof/>
                    <w:szCs w:val="20"/>
                  </w:rPr>
                </w:rPrChange>
              </w:rPr>
              <w:t xml:space="preserve"> </w:t>
            </w:r>
            <w:r w:rsidRPr="006A043B">
              <w:rPr>
                <w:noProof/>
                <w:szCs w:val="20"/>
                <w:lang w:val="el-GR"/>
                <w:rPrChange w:id="284" w:author="Author">
                  <w:rPr>
                    <w:noProof/>
                    <w:szCs w:val="20"/>
                    <w:lang w:val="nl-NL"/>
                  </w:rPr>
                </w:rPrChange>
              </w:rPr>
              <w:t>Α</w:t>
            </w:r>
            <w:r w:rsidRPr="006A043B">
              <w:rPr>
                <w:noProof/>
                <w:szCs w:val="20"/>
                <w:lang w:val="el-GR"/>
                <w:rPrChange w:id="285" w:author="Author">
                  <w:rPr>
                    <w:noProof/>
                    <w:szCs w:val="20"/>
                  </w:rPr>
                </w:rPrChange>
              </w:rPr>
              <w:t>.</w:t>
            </w:r>
            <w:r w:rsidRPr="006A043B">
              <w:rPr>
                <w:noProof/>
                <w:szCs w:val="20"/>
                <w:lang w:val="el-GR"/>
                <w:rPrChange w:id="286" w:author="Author">
                  <w:rPr>
                    <w:noProof/>
                    <w:szCs w:val="20"/>
                    <w:lang w:val="nl-NL"/>
                  </w:rPr>
                </w:rPrChange>
              </w:rPr>
              <w:t>Φ</w:t>
            </w:r>
            <w:r w:rsidRPr="006A043B">
              <w:rPr>
                <w:noProof/>
                <w:szCs w:val="20"/>
                <w:lang w:val="el-GR"/>
                <w:rPrChange w:id="287" w:author="Author">
                  <w:rPr>
                    <w:noProof/>
                    <w:szCs w:val="20"/>
                  </w:rPr>
                </w:rPrChange>
              </w:rPr>
              <w:t>.</w:t>
            </w:r>
            <w:r w:rsidRPr="006A043B">
              <w:rPr>
                <w:noProof/>
                <w:szCs w:val="20"/>
                <w:lang w:val="el-GR"/>
                <w:rPrChange w:id="288" w:author="Author">
                  <w:rPr>
                    <w:noProof/>
                    <w:szCs w:val="20"/>
                    <w:lang w:val="nl-NL"/>
                  </w:rPr>
                </w:rPrChange>
              </w:rPr>
              <w:t>Ε</w:t>
            </w:r>
            <w:r w:rsidRPr="006A043B">
              <w:rPr>
                <w:noProof/>
                <w:szCs w:val="20"/>
                <w:lang w:val="el-GR"/>
                <w:rPrChange w:id="289" w:author="Author">
                  <w:rPr>
                    <w:noProof/>
                    <w:szCs w:val="20"/>
                  </w:rPr>
                </w:rPrChange>
              </w:rPr>
              <w:t>.</w:t>
            </w:r>
            <w:r w:rsidRPr="006A043B">
              <w:rPr>
                <w:noProof/>
                <w:szCs w:val="20"/>
                <w:lang w:val="el-GR"/>
                <w:rPrChange w:id="290" w:author="Author">
                  <w:rPr>
                    <w:noProof/>
                    <w:szCs w:val="20"/>
                    <w:lang w:val="nl-NL"/>
                  </w:rPr>
                </w:rPrChange>
              </w:rPr>
              <w:t>Ε</w:t>
            </w:r>
            <w:ins w:id="291" w:author="Author">
              <w:r w:rsidR="00105F45">
                <w:rPr>
                  <w:noProof/>
                  <w:szCs w:val="20"/>
                  <w:lang w:val="de-DE"/>
                </w:rPr>
                <w:t>.</w:t>
              </w:r>
            </w:ins>
          </w:p>
          <w:p w14:paraId="5E8F24FA" w14:textId="77777777" w:rsidR="00D02A0D" w:rsidRDefault="008D40FA">
            <w:pPr>
              <w:rPr>
                <w:noProof/>
                <w:szCs w:val="20"/>
                <w:lang w:val="nl-NL"/>
              </w:rPr>
            </w:pPr>
            <w:r>
              <w:rPr>
                <w:noProof/>
                <w:szCs w:val="20"/>
                <w:lang w:val="nl-NL"/>
              </w:rPr>
              <w:t>Τηλ: +</w:t>
            </w:r>
            <w:del w:id="292" w:author="Author">
              <w:r w:rsidDel="00EC641D">
                <w:rPr>
                  <w:noProof/>
                  <w:szCs w:val="20"/>
                  <w:lang w:val="nl-NL"/>
                </w:rPr>
                <w:delText xml:space="preserve"> </w:delText>
              </w:r>
            </w:del>
            <w:r>
              <w:rPr>
                <w:rFonts w:eastAsia="PMingLiU"/>
                <w:lang w:val="nl-NL" w:eastAsia="zh-TW"/>
              </w:rPr>
              <w:t>30 210 98 97 300</w:t>
            </w:r>
          </w:p>
          <w:p w14:paraId="348A815C" w14:textId="77777777" w:rsidR="00D02A0D" w:rsidRDefault="008D40FA">
            <w:pPr>
              <w:rPr>
                <w:noProof/>
                <w:szCs w:val="20"/>
                <w:lang w:val="nl-NL"/>
              </w:rPr>
            </w:pPr>
            <w:r>
              <w:rPr>
                <w:szCs w:val="20"/>
                <w:lang w:val="nl-NL"/>
              </w:rPr>
              <w:t>dpoc</w:t>
            </w:r>
            <w:ins w:id="293" w:author="Author">
              <w:r w:rsidR="00EC641D">
                <w:rPr>
                  <w:szCs w:val="20"/>
                  <w:lang w:val="nl-NL"/>
                </w:rPr>
                <w:t>.</w:t>
              </w:r>
            </w:ins>
            <w:del w:id="294" w:author="Author">
              <w:r w:rsidDel="002A6A43">
                <w:rPr>
                  <w:szCs w:val="20"/>
                  <w:lang w:val="nl-NL"/>
                </w:rPr>
                <w:delText>_</w:delText>
              </w:r>
            </w:del>
            <w:r>
              <w:rPr>
                <w:szCs w:val="20"/>
                <w:lang w:val="nl-NL"/>
              </w:rPr>
              <w:t>greece</w:t>
            </w:r>
            <w:r>
              <w:rPr>
                <w:noProof/>
                <w:szCs w:val="20"/>
                <w:lang w:val="nl-NL"/>
              </w:rPr>
              <w:t>@</w:t>
            </w:r>
            <w:ins w:id="295" w:author="Author">
              <w:r w:rsidR="002A6A43">
                <w:rPr>
                  <w:noProof/>
                  <w:szCs w:val="20"/>
                  <w:lang w:val="nl-NL"/>
                </w:rPr>
                <w:t>msd</w:t>
              </w:r>
            </w:ins>
            <w:del w:id="296" w:author="Author">
              <w:r w:rsidDel="002A6A43">
                <w:rPr>
                  <w:noProof/>
                  <w:szCs w:val="20"/>
                  <w:lang w:val="nl-NL"/>
                </w:rPr>
                <w:delText>merck</w:delText>
              </w:r>
            </w:del>
            <w:r>
              <w:rPr>
                <w:noProof/>
                <w:szCs w:val="20"/>
                <w:lang w:val="nl-NL"/>
              </w:rPr>
              <w:t>.com</w:t>
            </w:r>
          </w:p>
          <w:p w14:paraId="40916789" w14:textId="77777777" w:rsidR="00D02A0D" w:rsidRDefault="00D02A0D">
            <w:pPr>
              <w:rPr>
                <w:lang w:val="nl-NL"/>
              </w:rPr>
            </w:pPr>
          </w:p>
        </w:tc>
        <w:tc>
          <w:tcPr>
            <w:tcW w:w="4678" w:type="dxa"/>
          </w:tcPr>
          <w:p w14:paraId="253DC6B1" w14:textId="77777777" w:rsidR="00D02A0D" w:rsidRPr="005C4073" w:rsidRDefault="008D40FA">
            <w:pPr>
              <w:rPr>
                <w:b/>
                <w:bCs/>
                <w:lang w:val="en-US"/>
              </w:rPr>
            </w:pPr>
            <w:r w:rsidRPr="005C4073">
              <w:rPr>
                <w:b/>
                <w:bCs/>
                <w:lang w:val="en-US"/>
              </w:rPr>
              <w:t>Österreich</w:t>
            </w:r>
          </w:p>
          <w:p w14:paraId="4DFC388F" w14:textId="77777777" w:rsidR="00D02A0D" w:rsidRPr="005C4073" w:rsidRDefault="008D40FA">
            <w:pPr>
              <w:rPr>
                <w:lang w:val="en-US"/>
              </w:rPr>
            </w:pPr>
            <w:r w:rsidRPr="005C4073">
              <w:rPr>
                <w:lang w:val="en-US"/>
              </w:rPr>
              <w:t>Merck Sharp &amp; Dohme Ges.m.b.H.</w:t>
            </w:r>
          </w:p>
          <w:p w14:paraId="6012B1FF" w14:textId="77777777" w:rsidR="00D02A0D" w:rsidRDefault="008D40FA">
            <w:pPr>
              <w:rPr>
                <w:lang w:val="nl-NL"/>
              </w:rPr>
            </w:pPr>
            <w:r>
              <w:rPr>
                <w:lang w:val="nl-NL"/>
              </w:rPr>
              <w:t>Tel: +43 (0) 1 26 044</w:t>
            </w:r>
          </w:p>
          <w:p w14:paraId="48435AA1" w14:textId="77777777" w:rsidR="00D02A0D" w:rsidRDefault="002A6A43">
            <w:pPr>
              <w:numPr>
                <w:ilvl w:val="12"/>
                <w:numId w:val="0"/>
              </w:numPr>
              <w:rPr>
                <w:lang w:val="nl-NL"/>
              </w:rPr>
            </w:pPr>
            <w:r w:rsidRPr="001310B9">
              <w:rPr>
                <w:lang w:val="nl-NL"/>
              </w:rPr>
              <w:t>dpoc_austria@</w:t>
            </w:r>
            <w:ins w:id="297" w:author="Author">
              <w:r w:rsidRPr="001310B9">
                <w:rPr>
                  <w:lang w:val="nl-NL"/>
                </w:rPr>
                <w:t>msd</w:t>
              </w:r>
            </w:ins>
            <w:del w:id="298" w:author="Author">
              <w:r w:rsidRPr="001310B9" w:rsidDel="002A6A43">
                <w:rPr>
                  <w:lang w:val="nl-NL"/>
                </w:rPr>
                <w:delText>merck</w:delText>
              </w:r>
            </w:del>
            <w:r w:rsidRPr="001310B9">
              <w:rPr>
                <w:lang w:val="nl-NL"/>
              </w:rPr>
              <w:t>.com</w:t>
            </w:r>
          </w:p>
          <w:p w14:paraId="5AF8A7E8" w14:textId="77777777" w:rsidR="00D02A0D" w:rsidRDefault="00D02A0D">
            <w:pPr>
              <w:rPr>
                <w:lang w:val="nl-NL"/>
              </w:rPr>
            </w:pPr>
          </w:p>
        </w:tc>
      </w:tr>
      <w:tr w:rsidR="00D02A0D" w14:paraId="4155C92E" w14:textId="77777777">
        <w:trPr>
          <w:cantSplit/>
        </w:trPr>
        <w:tc>
          <w:tcPr>
            <w:tcW w:w="4678" w:type="dxa"/>
          </w:tcPr>
          <w:p w14:paraId="26BF7748" w14:textId="77777777" w:rsidR="00D02A0D" w:rsidRPr="006A043B" w:rsidRDefault="008D40FA">
            <w:pPr>
              <w:rPr>
                <w:b/>
                <w:bCs/>
                <w:lang w:val="es-ES"/>
                <w:rPrChange w:id="299" w:author="Author">
                  <w:rPr>
                    <w:b/>
                    <w:bCs/>
                    <w:lang w:val="fr-BE"/>
                  </w:rPr>
                </w:rPrChange>
              </w:rPr>
            </w:pPr>
            <w:r w:rsidRPr="006A043B">
              <w:rPr>
                <w:b/>
                <w:bCs/>
                <w:lang w:val="es-ES"/>
                <w:rPrChange w:id="300" w:author="Author">
                  <w:rPr>
                    <w:b/>
                    <w:bCs/>
                    <w:lang w:val="fr-BE"/>
                  </w:rPr>
                </w:rPrChange>
              </w:rPr>
              <w:t>España</w:t>
            </w:r>
          </w:p>
          <w:p w14:paraId="1A4FBD48" w14:textId="77777777" w:rsidR="00D02A0D" w:rsidRPr="006A043B" w:rsidRDefault="008D40FA">
            <w:pPr>
              <w:rPr>
                <w:lang w:val="es-ES"/>
                <w:rPrChange w:id="301" w:author="Author">
                  <w:rPr>
                    <w:lang w:val="fr-BE"/>
                  </w:rPr>
                </w:rPrChange>
              </w:rPr>
            </w:pPr>
            <w:r w:rsidRPr="006A043B">
              <w:rPr>
                <w:lang w:val="es-ES"/>
                <w:rPrChange w:id="302" w:author="Author">
                  <w:rPr>
                    <w:lang w:val="fr-BE"/>
                  </w:rPr>
                </w:rPrChange>
              </w:rPr>
              <w:t>Merck Sharp &amp; Dohme de España, S.A.</w:t>
            </w:r>
          </w:p>
          <w:p w14:paraId="001D2882" w14:textId="77777777" w:rsidR="00D02A0D" w:rsidRDefault="008D40FA">
            <w:pPr>
              <w:rPr>
                <w:lang w:val="nl-NL"/>
              </w:rPr>
            </w:pPr>
            <w:r>
              <w:rPr>
                <w:lang w:val="nl-NL"/>
              </w:rPr>
              <w:t>Tel: +34 91 321 06 00</w:t>
            </w:r>
          </w:p>
          <w:p w14:paraId="79A7C349" w14:textId="77777777" w:rsidR="00D02A0D" w:rsidRDefault="008D40FA">
            <w:pPr>
              <w:rPr>
                <w:lang w:val="nl-NL"/>
              </w:rPr>
            </w:pPr>
            <w:r>
              <w:rPr>
                <w:lang w:val="nl-NL"/>
              </w:rPr>
              <w:t>msd_info@msd.com</w:t>
            </w:r>
          </w:p>
          <w:p w14:paraId="33FBD357" w14:textId="77777777" w:rsidR="00D02A0D" w:rsidRDefault="00D02A0D">
            <w:pPr>
              <w:rPr>
                <w:lang w:val="nl-NL"/>
              </w:rPr>
            </w:pPr>
          </w:p>
        </w:tc>
        <w:tc>
          <w:tcPr>
            <w:tcW w:w="4678" w:type="dxa"/>
          </w:tcPr>
          <w:p w14:paraId="5EE77038" w14:textId="77777777" w:rsidR="00D02A0D" w:rsidRPr="006A043B" w:rsidRDefault="008D40FA">
            <w:pPr>
              <w:rPr>
                <w:b/>
                <w:bCs/>
                <w:lang w:val="pl-PL"/>
                <w:rPrChange w:id="303" w:author="Author">
                  <w:rPr>
                    <w:b/>
                    <w:bCs/>
                    <w:lang w:val="nl-NL"/>
                  </w:rPr>
                </w:rPrChange>
              </w:rPr>
            </w:pPr>
            <w:r w:rsidRPr="006A043B">
              <w:rPr>
                <w:b/>
                <w:bCs/>
                <w:lang w:val="pl-PL"/>
                <w:rPrChange w:id="304" w:author="Author">
                  <w:rPr>
                    <w:b/>
                    <w:bCs/>
                    <w:lang w:val="nl-NL"/>
                  </w:rPr>
                </w:rPrChange>
              </w:rPr>
              <w:t>Polska</w:t>
            </w:r>
          </w:p>
          <w:p w14:paraId="6FC8F659" w14:textId="77777777" w:rsidR="00D02A0D" w:rsidRPr="006A043B" w:rsidRDefault="008D40FA">
            <w:pPr>
              <w:rPr>
                <w:lang w:val="pl-PL"/>
                <w:rPrChange w:id="305" w:author="Author">
                  <w:rPr>
                    <w:lang w:val="nl-NL"/>
                  </w:rPr>
                </w:rPrChange>
              </w:rPr>
            </w:pPr>
            <w:r w:rsidRPr="006A043B">
              <w:rPr>
                <w:lang w:val="pl-PL"/>
                <w:rPrChange w:id="306" w:author="Author">
                  <w:rPr>
                    <w:lang w:val="nl-NL"/>
                  </w:rPr>
                </w:rPrChange>
              </w:rPr>
              <w:t>MSD Polska Sp. z o.o.</w:t>
            </w:r>
          </w:p>
          <w:p w14:paraId="0B9FA4A7" w14:textId="77777777" w:rsidR="00D02A0D" w:rsidRDefault="008D40FA">
            <w:pPr>
              <w:rPr>
                <w:lang w:val="nl-NL"/>
              </w:rPr>
            </w:pPr>
            <w:r>
              <w:rPr>
                <w:lang w:val="nl-NL"/>
              </w:rPr>
              <w:t>Tel</w:t>
            </w:r>
            <w:ins w:id="307" w:author="Author">
              <w:r w:rsidR="002A6A43">
                <w:rPr>
                  <w:lang w:val="nl-NL"/>
                </w:rPr>
                <w:t>.</w:t>
              </w:r>
            </w:ins>
            <w:r>
              <w:rPr>
                <w:lang w:val="nl-NL"/>
              </w:rPr>
              <w:t>: +48 22 549 51 00</w:t>
            </w:r>
          </w:p>
          <w:p w14:paraId="067C58F0" w14:textId="77777777" w:rsidR="00D02A0D" w:rsidRDefault="008D40FA">
            <w:pPr>
              <w:rPr>
                <w:lang w:val="nl-NL"/>
              </w:rPr>
            </w:pPr>
            <w:r>
              <w:rPr>
                <w:lang w:val="nl-NL"/>
              </w:rPr>
              <w:t>msdpolska@</w:t>
            </w:r>
            <w:ins w:id="308" w:author="Author">
              <w:r w:rsidR="002A6A43">
                <w:rPr>
                  <w:lang w:val="nl-NL"/>
                </w:rPr>
                <w:t>msd</w:t>
              </w:r>
            </w:ins>
            <w:del w:id="309" w:author="Author">
              <w:r w:rsidDel="002A6A43">
                <w:rPr>
                  <w:lang w:val="nl-NL"/>
                </w:rPr>
                <w:delText>merck</w:delText>
              </w:r>
            </w:del>
            <w:r>
              <w:rPr>
                <w:lang w:val="nl-NL"/>
              </w:rPr>
              <w:t>.com</w:t>
            </w:r>
          </w:p>
          <w:p w14:paraId="6B6CA07D" w14:textId="77777777" w:rsidR="00D02A0D" w:rsidRDefault="00D02A0D">
            <w:pPr>
              <w:rPr>
                <w:lang w:val="nl-NL"/>
              </w:rPr>
            </w:pPr>
          </w:p>
        </w:tc>
      </w:tr>
      <w:tr w:rsidR="00D02A0D" w14:paraId="2DB42472" w14:textId="77777777">
        <w:trPr>
          <w:cantSplit/>
        </w:trPr>
        <w:tc>
          <w:tcPr>
            <w:tcW w:w="4678" w:type="dxa"/>
          </w:tcPr>
          <w:p w14:paraId="1313C799" w14:textId="77777777" w:rsidR="00D02A0D" w:rsidRDefault="008D40FA">
            <w:pPr>
              <w:rPr>
                <w:b/>
                <w:bCs/>
                <w:lang w:val="nl-NL"/>
              </w:rPr>
            </w:pPr>
            <w:r>
              <w:rPr>
                <w:b/>
                <w:bCs/>
                <w:lang w:val="nl-NL"/>
              </w:rPr>
              <w:lastRenderedPageBreak/>
              <w:t>France</w:t>
            </w:r>
          </w:p>
          <w:p w14:paraId="78DD02E8" w14:textId="77777777" w:rsidR="00D02A0D" w:rsidRDefault="008D40FA">
            <w:pPr>
              <w:pStyle w:val="AmmTitulaireAdresse"/>
              <w:rPr>
                <w:rFonts w:ascii="Times New Roman" w:hAnsi="Times New Roman"/>
                <w:caps w:val="0"/>
                <w:lang w:val="nl-NL"/>
              </w:rPr>
            </w:pPr>
            <w:r>
              <w:rPr>
                <w:rFonts w:ascii="Times New Roman" w:eastAsia="Arial Unicode MS" w:hAnsi="Times New Roman"/>
                <w:bCs/>
                <w:szCs w:val="18"/>
                <w:lang w:val="nl-NL"/>
              </w:rPr>
              <w:t xml:space="preserve">MSD </w:t>
            </w:r>
            <w:r>
              <w:rPr>
                <w:rFonts w:ascii="Times New Roman" w:eastAsia="Arial Unicode MS" w:hAnsi="Times New Roman"/>
                <w:bCs/>
                <w:caps w:val="0"/>
                <w:szCs w:val="18"/>
                <w:lang w:val="nl-NL"/>
              </w:rPr>
              <w:t>France</w:t>
            </w:r>
            <w:r>
              <w:rPr>
                <w:rFonts w:ascii="Times New Roman" w:hAnsi="Times New Roman"/>
                <w:caps w:val="0"/>
                <w:lang w:val="nl-NL"/>
              </w:rPr>
              <w:tab/>
            </w:r>
          </w:p>
          <w:p w14:paraId="51C585AD" w14:textId="77777777" w:rsidR="00D02A0D" w:rsidRDefault="008D40FA">
            <w:pPr>
              <w:rPr>
                <w:bCs/>
                <w:lang w:val="nl-NL"/>
              </w:rPr>
            </w:pPr>
            <w:r>
              <w:rPr>
                <w:lang w:val="nl-NL"/>
              </w:rPr>
              <w:t>Tél</w:t>
            </w:r>
            <w:r>
              <w:rPr>
                <w:bCs/>
                <w:lang w:val="nl-NL"/>
              </w:rPr>
              <w:t>: +</w:t>
            </w:r>
            <w:del w:id="310" w:author="Author">
              <w:r w:rsidDel="00193BB6">
                <w:rPr>
                  <w:bCs/>
                  <w:lang w:val="nl-NL"/>
                </w:rPr>
                <w:delText xml:space="preserve"> </w:delText>
              </w:r>
            </w:del>
            <w:r>
              <w:rPr>
                <w:bCs/>
                <w:lang w:val="nl-NL"/>
              </w:rPr>
              <w:t>33</w:t>
            </w:r>
            <w:ins w:id="311" w:author="Author">
              <w:r w:rsidR="00193BB6">
                <w:rPr>
                  <w:bCs/>
                  <w:lang w:val="nl-NL"/>
                </w:rPr>
                <w:t xml:space="preserve"> </w:t>
              </w:r>
            </w:ins>
            <w:r>
              <w:rPr>
                <w:bCs/>
                <w:lang w:val="nl-NL"/>
              </w:rPr>
              <w:t>(0)1 80 46 40 40</w:t>
            </w:r>
          </w:p>
          <w:p w14:paraId="21A62061" w14:textId="77777777" w:rsidR="00D02A0D" w:rsidRDefault="00D02A0D">
            <w:pPr>
              <w:rPr>
                <w:lang w:val="nl-NL"/>
              </w:rPr>
            </w:pPr>
          </w:p>
        </w:tc>
        <w:tc>
          <w:tcPr>
            <w:tcW w:w="4678" w:type="dxa"/>
          </w:tcPr>
          <w:p w14:paraId="7D34FD9B" w14:textId="77777777" w:rsidR="00D02A0D" w:rsidRPr="006A043B" w:rsidRDefault="008D40FA">
            <w:pPr>
              <w:rPr>
                <w:b/>
                <w:bCs/>
                <w:lang w:val="pt-BR"/>
                <w:rPrChange w:id="312" w:author="Author">
                  <w:rPr>
                    <w:b/>
                    <w:bCs/>
                    <w:lang w:val="en-US"/>
                  </w:rPr>
                </w:rPrChange>
              </w:rPr>
            </w:pPr>
            <w:r w:rsidRPr="006A043B">
              <w:rPr>
                <w:b/>
                <w:bCs/>
                <w:lang w:val="pt-BR"/>
                <w:rPrChange w:id="313" w:author="Author">
                  <w:rPr>
                    <w:b/>
                    <w:bCs/>
                    <w:lang w:val="en-US"/>
                  </w:rPr>
                </w:rPrChange>
              </w:rPr>
              <w:t>Portugal</w:t>
            </w:r>
          </w:p>
          <w:p w14:paraId="74F21160" w14:textId="77777777" w:rsidR="00D02A0D" w:rsidRPr="006A043B" w:rsidRDefault="008D40FA">
            <w:pPr>
              <w:rPr>
                <w:rFonts w:eastAsia="PMingLiU"/>
                <w:lang w:val="pt-BR" w:eastAsia="zh-TW"/>
                <w:rPrChange w:id="314" w:author="Author">
                  <w:rPr>
                    <w:rFonts w:eastAsia="PMingLiU"/>
                    <w:lang w:val="en-US" w:eastAsia="zh-TW"/>
                  </w:rPr>
                </w:rPrChange>
              </w:rPr>
            </w:pPr>
            <w:r w:rsidRPr="006A043B">
              <w:rPr>
                <w:lang w:val="pt-BR"/>
                <w:rPrChange w:id="315" w:author="Author">
                  <w:rPr>
                    <w:lang w:val="en-US"/>
                  </w:rPr>
                </w:rPrChange>
              </w:rPr>
              <w:t>Merck Sharp &amp; Dohme</w:t>
            </w:r>
            <w:r w:rsidRPr="006A043B">
              <w:rPr>
                <w:rFonts w:eastAsia="PMingLiU"/>
                <w:lang w:val="pt-BR" w:eastAsia="zh-TW"/>
                <w:rPrChange w:id="316" w:author="Author">
                  <w:rPr>
                    <w:rFonts w:eastAsia="PMingLiU"/>
                    <w:lang w:val="en-US" w:eastAsia="zh-TW"/>
                  </w:rPr>
                </w:rPrChange>
              </w:rPr>
              <w:t>, Lda</w:t>
            </w:r>
          </w:p>
          <w:p w14:paraId="059189A3" w14:textId="77777777" w:rsidR="00D02A0D" w:rsidRPr="006A043B" w:rsidRDefault="008D40FA">
            <w:pPr>
              <w:rPr>
                <w:noProof/>
                <w:szCs w:val="20"/>
                <w:lang w:val="pt-BR"/>
                <w:rPrChange w:id="317" w:author="Author">
                  <w:rPr>
                    <w:noProof/>
                    <w:szCs w:val="20"/>
                    <w:lang w:val="en-US"/>
                  </w:rPr>
                </w:rPrChange>
              </w:rPr>
            </w:pPr>
            <w:r w:rsidRPr="006A043B">
              <w:rPr>
                <w:noProof/>
                <w:szCs w:val="20"/>
                <w:lang w:val="pt-BR"/>
                <w:rPrChange w:id="318" w:author="Author">
                  <w:rPr>
                    <w:noProof/>
                    <w:szCs w:val="20"/>
                    <w:lang w:val="en-US"/>
                  </w:rPr>
                </w:rPrChange>
              </w:rPr>
              <w:t>Tel</w:t>
            </w:r>
            <w:ins w:id="319" w:author="Author">
              <w:r w:rsidR="004E4BC0" w:rsidRPr="006A043B">
                <w:rPr>
                  <w:noProof/>
                  <w:szCs w:val="20"/>
                  <w:lang w:val="pt-BR"/>
                  <w:rPrChange w:id="320" w:author="Author">
                    <w:rPr>
                      <w:noProof/>
                      <w:szCs w:val="20"/>
                      <w:lang w:val="en-US"/>
                    </w:rPr>
                  </w:rPrChange>
                </w:rPr>
                <w:t>.</w:t>
              </w:r>
            </w:ins>
            <w:r w:rsidRPr="006A043B">
              <w:rPr>
                <w:noProof/>
                <w:szCs w:val="20"/>
                <w:lang w:val="pt-BR"/>
                <w:rPrChange w:id="321" w:author="Author">
                  <w:rPr>
                    <w:noProof/>
                    <w:szCs w:val="20"/>
                    <w:lang w:val="en-US"/>
                  </w:rPr>
                </w:rPrChange>
              </w:rPr>
              <w:t xml:space="preserve">: </w:t>
            </w:r>
            <w:r w:rsidRPr="006A043B">
              <w:rPr>
                <w:noProof/>
                <w:lang w:val="pt-BR"/>
                <w:rPrChange w:id="322" w:author="Author">
                  <w:rPr>
                    <w:noProof/>
                    <w:lang w:val="en-US"/>
                  </w:rPr>
                </w:rPrChange>
              </w:rPr>
              <w:t>+</w:t>
            </w:r>
            <w:del w:id="323" w:author="Author">
              <w:r w:rsidRPr="006A043B" w:rsidDel="004E4BC0">
                <w:rPr>
                  <w:noProof/>
                  <w:lang w:val="pt-BR"/>
                  <w:rPrChange w:id="324" w:author="Author">
                    <w:rPr>
                      <w:noProof/>
                      <w:lang w:val="en-US"/>
                    </w:rPr>
                  </w:rPrChange>
                </w:rPr>
                <w:delText xml:space="preserve"> </w:delText>
              </w:r>
            </w:del>
            <w:r w:rsidRPr="006A043B">
              <w:rPr>
                <w:rFonts w:eastAsia="PMingLiU"/>
                <w:lang w:val="pt-BR" w:eastAsia="zh-TW"/>
                <w:rPrChange w:id="325" w:author="Author">
                  <w:rPr>
                    <w:rFonts w:eastAsia="PMingLiU"/>
                    <w:lang w:val="en-US" w:eastAsia="zh-TW"/>
                  </w:rPr>
                </w:rPrChange>
              </w:rPr>
              <w:t>351 21</w:t>
            </w:r>
            <w:ins w:id="326" w:author="Author">
              <w:r w:rsidR="004E4BC0" w:rsidRPr="006A043B">
                <w:rPr>
                  <w:rFonts w:eastAsia="PMingLiU"/>
                  <w:lang w:val="pt-BR" w:eastAsia="zh-TW"/>
                  <w:rPrChange w:id="327" w:author="Author">
                    <w:rPr>
                      <w:rFonts w:eastAsia="PMingLiU"/>
                      <w:lang w:val="en-US" w:eastAsia="zh-TW"/>
                    </w:rPr>
                  </w:rPrChange>
                </w:rPr>
                <w:t xml:space="preserve"> </w:t>
              </w:r>
            </w:ins>
            <w:r w:rsidRPr="006A043B">
              <w:rPr>
                <w:rFonts w:eastAsia="PMingLiU"/>
                <w:lang w:val="pt-BR" w:eastAsia="zh-TW"/>
                <w:rPrChange w:id="328" w:author="Author">
                  <w:rPr>
                    <w:rFonts w:eastAsia="PMingLiU"/>
                    <w:lang w:val="en-US" w:eastAsia="zh-TW"/>
                  </w:rPr>
                </w:rPrChange>
              </w:rPr>
              <w:t>4465700</w:t>
            </w:r>
          </w:p>
          <w:p w14:paraId="3B59EC23" w14:textId="77777777" w:rsidR="00D02A0D" w:rsidRDefault="004E4BC0">
            <w:pPr>
              <w:rPr>
                <w:noProof/>
                <w:szCs w:val="20"/>
                <w:lang w:val="nl-NL"/>
              </w:rPr>
            </w:pPr>
            <w:r w:rsidRPr="001310B9">
              <w:rPr>
                <w:lang w:val="nl-NL"/>
              </w:rPr>
              <w:t>inform_pt@</w:t>
            </w:r>
            <w:ins w:id="329" w:author="Author">
              <w:r w:rsidRPr="001310B9">
                <w:rPr>
                  <w:lang w:val="nl-NL"/>
                </w:rPr>
                <w:t>msd</w:t>
              </w:r>
            </w:ins>
            <w:del w:id="330" w:author="Author">
              <w:r w:rsidRPr="001310B9" w:rsidDel="004E4BC0">
                <w:rPr>
                  <w:lang w:val="nl-NL"/>
                </w:rPr>
                <w:delText>merck</w:delText>
              </w:r>
            </w:del>
            <w:r w:rsidRPr="001310B9">
              <w:rPr>
                <w:lang w:val="nl-NL"/>
              </w:rPr>
              <w:t>.com</w:t>
            </w:r>
          </w:p>
          <w:p w14:paraId="03C4BDDB" w14:textId="77777777" w:rsidR="00D02A0D" w:rsidRDefault="00D02A0D">
            <w:pPr>
              <w:rPr>
                <w:lang w:val="nl-NL"/>
              </w:rPr>
            </w:pPr>
          </w:p>
        </w:tc>
      </w:tr>
      <w:tr w:rsidR="00D02A0D" w14:paraId="78E5D2D6" w14:textId="77777777">
        <w:trPr>
          <w:cantSplit/>
        </w:trPr>
        <w:tc>
          <w:tcPr>
            <w:tcW w:w="4678" w:type="dxa"/>
          </w:tcPr>
          <w:p w14:paraId="72E6F17E" w14:textId="77777777" w:rsidR="00D02A0D" w:rsidRPr="00CA7691" w:rsidRDefault="008D40FA">
            <w:pPr>
              <w:rPr>
                <w:b/>
                <w:bCs/>
                <w:lang w:val="en-US" w:eastAsia="de-DE"/>
              </w:rPr>
            </w:pPr>
            <w:r w:rsidRPr="00CA7691">
              <w:rPr>
                <w:b/>
                <w:bCs/>
                <w:lang w:val="en-US" w:eastAsia="de-DE"/>
              </w:rPr>
              <w:t>Hrvatska</w:t>
            </w:r>
          </w:p>
          <w:p w14:paraId="20CB64F0" w14:textId="77777777" w:rsidR="00D02A0D" w:rsidRPr="00CA7691" w:rsidRDefault="008D40FA">
            <w:pPr>
              <w:rPr>
                <w:lang w:val="en-US"/>
              </w:rPr>
            </w:pPr>
            <w:r w:rsidRPr="00CA7691">
              <w:rPr>
                <w:lang w:val="en-US"/>
              </w:rPr>
              <w:t>Merck Sharp &amp; Dohme d.o.o.</w:t>
            </w:r>
          </w:p>
          <w:p w14:paraId="35EC0FE6" w14:textId="77777777" w:rsidR="00D02A0D" w:rsidRDefault="008D40FA">
            <w:pPr>
              <w:rPr>
                <w:lang w:val="nl-NL"/>
              </w:rPr>
            </w:pPr>
            <w:r>
              <w:rPr>
                <w:lang w:val="nl-NL"/>
              </w:rPr>
              <w:t>Tel: +</w:t>
            </w:r>
            <w:del w:id="331" w:author="Author">
              <w:r w:rsidDel="00193BB6">
                <w:rPr>
                  <w:lang w:val="nl-NL"/>
                </w:rPr>
                <w:delText xml:space="preserve"> </w:delText>
              </w:r>
            </w:del>
            <w:r>
              <w:rPr>
                <w:lang w:val="nl-NL"/>
              </w:rPr>
              <w:t>385 1 6611 333</w:t>
            </w:r>
          </w:p>
          <w:p w14:paraId="3C2AB3AF" w14:textId="77777777" w:rsidR="00D02A0D" w:rsidRDefault="00193BB6">
            <w:pPr>
              <w:rPr>
                <w:lang w:val="nl-NL"/>
              </w:rPr>
            </w:pPr>
            <w:ins w:id="332" w:author="Author">
              <w:r>
                <w:rPr>
                  <w:lang w:val="nl-NL"/>
                </w:rPr>
                <w:t>dpoc.</w:t>
              </w:r>
            </w:ins>
            <w:r w:rsidR="008D40FA">
              <w:rPr>
                <w:lang w:val="nl-NL"/>
              </w:rPr>
              <w:t>croatia</w:t>
            </w:r>
            <w:del w:id="333" w:author="Author">
              <w:r w:rsidR="008D40FA" w:rsidDel="00193BB6">
                <w:rPr>
                  <w:lang w:val="nl-NL"/>
                </w:rPr>
                <w:delText>_info</w:delText>
              </w:r>
            </w:del>
            <w:r w:rsidR="008D40FA">
              <w:rPr>
                <w:lang w:val="nl-NL"/>
              </w:rPr>
              <w:t>@</w:t>
            </w:r>
            <w:ins w:id="334" w:author="Author">
              <w:r>
                <w:rPr>
                  <w:lang w:val="nl-NL"/>
                </w:rPr>
                <w:t>msd</w:t>
              </w:r>
            </w:ins>
            <w:del w:id="335" w:author="Author">
              <w:r w:rsidR="008D40FA" w:rsidDel="00193BB6">
                <w:rPr>
                  <w:lang w:val="nl-NL"/>
                </w:rPr>
                <w:delText>merck</w:delText>
              </w:r>
            </w:del>
            <w:r w:rsidR="008D40FA">
              <w:rPr>
                <w:lang w:val="nl-NL"/>
              </w:rPr>
              <w:t>.com</w:t>
            </w:r>
          </w:p>
          <w:p w14:paraId="4D3C2534" w14:textId="77777777" w:rsidR="00D02A0D" w:rsidRDefault="00D02A0D">
            <w:pPr>
              <w:rPr>
                <w:lang w:val="nl-NL"/>
              </w:rPr>
            </w:pPr>
          </w:p>
        </w:tc>
        <w:tc>
          <w:tcPr>
            <w:tcW w:w="4678" w:type="dxa"/>
          </w:tcPr>
          <w:p w14:paraId="176C138F" w14:textId="77777777" w:rsidR="00D02A0D" w:rsidRPr="005C4073" w:rsidRDefault="008D40FA">
            <w:pPr>
              <w:rPr>
                <w:b/>
                <w:bCs/>
                <w:lang w:val="en-US"/>
              </w:rPr>
            </w:pPr>
            <w:r w:rsidRPr="005C4073">
              <w:rPr>
                <w:b/>
                <w:bCs/>
                <w:lang w:val="en-US"/>
              </w:rPr>
              <w:t>România</w:t>
            </w:r>
          </w:p>
          <w:p w14:paraId="28371C5C" w14:textId="77777777" w:rsidR="00D02A0D" w:rsidRPr="005C4073" w:rsidRDefault="008D40FA">
            <w:pPr>
              <w:rPr>
                <w:lang w:val="en-US"/>
              </w:rPr>
            </w:pPr>
            <w:r w:rsidRPr="005C4073">
              <w:rPr>
                <w:lang w:val="en-US"/>
              </w:rPr>
              <w:t>Merck Sharp &amp; Dohme Romania S.R.L.</w:t>
            </w:r>
          </w:p>
          <w:p w14:paraId="6547ACDE" w14:textId="77777777" w:rsidR="00D02A0D" w:rsidRDefault="008D40FA">
            <w:pPr>
              <w:rPr>
                <w:lang w:val="nl-NL"/>
              </w:rPr>
            </w:pPr>
            <w:r>
              <w:rPr>
                <w:noProof/>
                <w:lang w:val="nl-NL"/>
              </w:rPr>
              <w:t>Tel</w:t>
            </w:r>
            <w:ins w:id="336" w:author="Author">
              <w:r w:rsidR="00193BB6">
                <w:rPr>
                  <w:noProof/>
                  <w:lang w:val="nl-NL"/>
                </w:rPr>
                <w:t>.</w:t>
              </w:r>
            </w:ins>
            <w:r>
              <w:rPr>
                <w:noProof/>
                <w:lang w:val="nl-NL"/>
              </w:rPr>
              <w:t>: +</w:t>
            </w:r>
            <w:del w:id="337" w:author="Author">
              <w:r w:rsidDel="00193BB6">
                <w:rPr>
                  <w:noProof/>
                  <w:lang w:val="nl-NL"/>
                </w:rPr>
                <w:delText xml:space="preserve"> </w:delText>
              </w:r>
            </w:del>
            <w:r>
              <w:rPr>
                <w:lang w:val="nl-NL"/>
              </w:rPr>
              <w:t>40 21 529 29 00</w:t>
            </w:r>
          </w:p>
          <w:p w14:paraId="09BFAA60" w14:textId="77777777" w:rsidR="00D02A0D" w:rsidRDefault="008D40FA">
            <w:pPr>
              <w:rPr>
                <w:noProof/>
                <w:lang w:val="nl-NL"/>
              </w:rPr>
            </w:pPr>
            <w:r>
              <w:rPr>
                <w:noProof/>
                <w:lang w:val="nl-NL"/>
              </w:rPr>
              <w:t>msdromania@</w:t>
            </w:r>
            <w:ins w:id="338" w:author="Author">
              <w:r w:rsidR="00193BB6">
                <w:rPr>
                  <w:noProof/>
                  <w:lang w:val="nl-NL"/>
                </w:rPr>
                <w:t>msd</w:t>
              </w:r>
            </w:ins>
            <w:del w:id="339" w:author="Author">
              <w:r w:rsidDel="00193BB6">
                <w:rPr>
                  <w:noProof/>
                  <w:lang w:val="nl-NL"/>
                </w:rPr>
                <w:delText>merck</w:delText>
              </w:r>
            </w:del>
            <w:r>
              <w:rPr>
                <w:noProof/>
                <w:lang w:val="nl-NL"/>
              </w:rPr>
              <w:t>.com</w:t>
            </w:r>
          </w:p>
          <w:p w14:paraId="18F7E3AB" w14:textId="77777777" w:rsidR="00D02A0D" w:rsidRDefault="00D02A0D">
            <w:pPr>
              <w:rPr>
                <w:lang w:val="nl-NL"/>
              </w:rPr>
            </w:pPr>
          </w:p>
        </w:tc>
      </w:tr>
      <w:tr w:rsidR="00D02A0D" w14:paraId="7BC6B135" w14:textId="77777777">
        <w:trPr>
          <w:cantSplit/>
        </w:trPr>
        <w:tc>
          <w:tcPr>
            <w:tcW w:w="4678" w:type="dxa"/>
          </w:tcPr>
          <w:p w14:paraId="23D65308" w14:textId="77777777" w:rsidR="00D02A0D" w:rsidRPr="00CA7691" w:rsidRDefault="008D40FA">
            <w:pPr>
              <w:rPr>
                <w:b/>
                <w:bCs/>
                <w:lang w:val="en-US"/>
              </w:rPr>
            </w:pPr>
            <w:r w:rsidRPr="00CA7691">
              <w:rPr>
                <w:b/>
                <w:bCs/>
                <w:lang w:val="en-US"/>
              </w:rPr>
              <w:t>Ireland</w:t>
            </w:r>
          </w:p>
          <w:p w14:paraId="703C13F9" w14:textId="77777777" w:rsidR="00D02A0D" w:rsidRPr="00CA7691" w:rsidRDefault="008D40FA">
            <w:pPr>
              <w:rPr>
                <w:lang w:val="en-US"/>
              </w:rPr>
            </w:pPr>
            <w:r w:rsidRPr="00CA7691">
              <w:rPr>
                <w:lang w:val="en-US"/>
              </w:rPr>
              <w:t>Merck Sharp &amp; Dohme Ireland (Human Health) Limited</w:t>
            </w:r>
          </w:p>
          <w:p w14:paraId="4BD72EE4" w14:textId="77777777" w:rsidR="00D02A0D" w:rsidRDefault="008D40FA">
            <w:pPr>
              <w:rPr>
                <w:lang w:val="nl-NL"/>
              </w:rPr>
            </w:pPr>
            <w:r>
              <w:rPr>
                <w:lang w:val="nl-NL"/>
              </w:rPr>
              <w:t>Tel: +353 (0)1 2998700</w:t>
            </w:r>
          </w:p>
          <w:p w14:paraId="192ECF5A" w14:textId="77777777" w:rsidR="00D02A0D" w:rsidRDefault="008D40FA">
            <w:pPr>
              <w:rPr>
                <w:lang w:val="nl-NL"/>
              </w:rPr>
            </w:pPr>
            <w:r>
              <w:rPr>
                <w:lang w:val="nl-NL"/>
              </w:rPr>
              <w:t>medinfo_ireland@msd.com</w:t>
            </w:r>
          </w:p>
          <w:p w14:paraId="33D5601A" w14:textId="77777777" w:rsidR="00D02A0D" w:rsidRDefault="00D02A0D">
            <w:pPr>
              <w:rPr>
                <w:snapToGrid w:val="0"/>
                <w:lang w:val="nl-NL" w:eastAsia="de-DE"/>
              </w:rPr>
            </w:pPr>
          </w:p>
        </w:tc>
        <w:tc>
          <w:tcPr>
            <w:tcW w:w="4678" w:type="dxa"/>
          </w:tcPr>
          <w:p w14:paraId="1BD485F6" w14:textId="77777777" w:rsidR="00D02A0D" w:rsidRPr="00EA60B7" w:rsidRDefault="008D40FA">
            <w:pPr>
              <w:rPr>
                <w:b/>
                <w:bCs/>
                <w:lang w:val="nl-NL"/>
              </w:rPr>
            </w:pPr>
            <w:r w:rsidRPr="00EA60B7">
              <w:rPr>
                <w:b/>
                <w:bCs/>
                <w:lang w:val="nl-NL"/>
              </w:rPr>
              <w:t>Slovenija</w:t>
            </w:r>
          </w:p>
          <w:p w14:paraId="4323F0E7" w14:textId="77777777" w:rsidR="00D02A0D" w:rsidRPr="00EA60B7" w:rsidRDefault="008D40FA">
            <w:pPr>
              <w:rPr>
                <w:lang w:val="nl-NL"/>
              </w:rPr>
            </w:pPr>
            <w:r w:rsidRPr="00EA60B7">
              <w:rPr>
                <w:lang w:val="nl-NL"/>
              </w:rPr>
              <w:t>Merck Sharp &amp; Dohme, inovativna zdravila d.o.o.</w:t>
            </w:r>
          </w:p>
          <w:p w14:paraId="54DDB325" w14:textId="77777777" w:rsidR="00D02A0D" w:rsidRDefault="008D40FA">
            <w:pPr>
              <w:rPr>
                <w:lang w:val="nl-NL"/>
              </w:rPr>
            </w:pPr>
            <w:r>
              <w:rPr>
                <w:lang w:val="nl-NL"/>
              </w:rPr>
              <w:t>Tel: +</w:t>
            </w:r>
            <w:del w:id="340" w:author="Author">
              <w:r w:rsidDel="00193BB6">
                <w:rPr>
                  <w:lang w:val="nl-NL"/>
                </w:rPr>
                <w:delText> </w:delText>
              </w:r>
            </w:del>
            <w:r>
              <w:rPr>
                <w:lang w:val="nl-NL"/>
              </w:rPr>
              <w:t>386 1 520</w:t>
            </w:r>
            <w:ins w:id="341" w:author="Author">
              <w:r w:rsidR="00193BB6">
                <w:rPr>
                  <w:lang w:val="nl-NL"/>
                </w:rPr>
                <w:t xml:space="preserve"> </w:t>
              </w:r>
            </w:ins>
            <w:r>
              <w:rPr>
                <w:lang w:val="nl-NL"/>
              </w:rPr>
              <w:t>4201</w:t>
            </w:r>
          </w:p>
          <w:p w14:paraId="582E7B7D" w14:textId="77777777" w:rsidR="00D02A0D" w:rsidRDefault="008D40FA">
            <w:pPr>
              <w:rPr>
                <w:lang w:val="nl-NL"/>
              </w:rPr>
            </w:pPr>
            <w:r>
              <w:rPr>
                <w:lang w:val="nl-NL"/>
              </w:rPr>
              <w:t>msd.slovenia@</w:t>
            </w:r>
            <w:ins w:id="342" w:author="Author">
              <w:r w:rsidR="00193BB6">
                <w:rPr>
                  <w:lang w:val="nl-NL"/>
                </w:rPr>
                <w:t>msd</w:t>
              </w:r>
            </w:ins>
            <w:del w:id="343" w:author="Author">
              <w:r w:rsidDel="00193BB6">
                <w:rPr>
                  <w:lang w:val="nl-NL"/>
                </w:rPr>
                <w:delText>merck</w:delText>
              </w:r>
            </w:del>
            <w:r>
              <w:rPr>
                <w:lang w:val="nl-NL"/>
              </w:rPr>
              <w:t>.com</w:t>
            </w:r>
          </w:p>
          <w:p w14:paraId="0A445D94" w14:textId="77777777" w:rsidR="00D02A0D" w:rsidRDefault="00D02A0D">
            <w:pPr>
              <w:rPr>
                <w:lang w:val="nl-NL"/>
              </w:rPr>
            </w:pPr>
          </w:p>
        </w:tc>
      </w:tr>
      <w:tr w:rsidR="00D02A0D" w14:paraId="67B893E3" w14:textId="77777777">
        <w:trPr>
          <w:cantSplit/>
        </w:trPr>
        <w:tc>
          <w:tcPr>
            <w:tcW w:w="4678" w:type="dxa"/>
          </w:tcPr>
          <w:p w14:paraId="1089322C" w14:textId="77777777" w:rsidR="00D02A0D" w:rsidRDefault="008D40FA">
            <w:pPr>
              <w:rPr>
                <w:b/>
                <w:bCs/>
                <w:snapToGrid w:val="0"/>
                <w:lang w:val="nl-NL" w:eastAsia="de-DE"/>
              </w:rPr>
            </w:pPr>
            <w:r>
              <w:rPr>
                <w:b/>
                <w:bCs/>
                <w:snapToGrid w:val="0"/>
                <w:lang w:val="nl-NL" w:eastAsia="de-DE"/>
              </w:rPr>
              <w:t>Ísland</w:t>
            </w:r>
          </w:p>
          <w:p w14:paraId="7A567575" w14:textId="77777777" w:rsidR="00D02A0D" w:rsidRDefault="008D40FA">
            <w:pPr>
              <w:rPr>
                <w:rFonts w:eastAsia="PMingLiU"/>
                <w:lang w:val="nl-NL" w:eastAsia="zh-TW"/>
              </w:rPr>
            </w:pPr>
            <w:r>
              <w:rPr>
                <w:rFonts w:eastAsia="PMingLiU"/>
                <w:lang w:val="nl-NL" w:eastAsia="zh-TW"/>
              </w:rPr>
              <w:t xml:space="preserve">Vistor </w:t>
            </w:r>
            <w:r w:rsidR="00A93650">
              <w:rPr>
                <w:rFonts w:eastAsia="PMingLiU"/>
                <w:lang w:val="nl-NL" w:eastAsia="zh-TW"/>
              </w:rPr>
              <w:t>e</w:t>
            </w:r>
            <w:r>
              <w:rPr>
                <w:rFonts w:eastAsia="PMingLiU"/>
                <w:lang w:val="nl-NL" w:eastAsia="zh-TW"/>
              </w:rPr>
              <w:t>hf.</w:t>
            </w:r>
          </w:p>
          <w:p w14:paraId="61E5018A" w14:textId="77777777" w:rsidR="00D02A0D" w:rsidRDefault="008D40FA">
            <w:pPr>
              <w:rPr>
                <w:rFonts w:eastAsia="PMingLiU"/>
                <w:lang w:val="nl-NL" w:eastAsia="zh-TW"/>
              </w:rPr>
            </w:pPr>
            <w:r>
              <w:rPr>
                <w:noProof/>
                <w:szCs w:val="20"/>
                <w:lang w:val="nl-NL"/>
              </w:rPr>
              <w:t xml:space="preserve">Sími: </w:t>
            </w:r>
            <w:r>
              <w:rPr>
                <w:noProof/>
                <w:lang w:val="nl-NL"/>
              </w:rPr>
              <w:t>+</w:t>
            </w:r>
            <w:del w:id="344" w:author="Author">
              <w:r w:rsidDel="00193BB6">
                <w:rPr>
                  <w:noProof/>
                  <w:lang w:val="nl-NL"/>
                </w:rPr>
                <w:delText xml:space="preserve"> </w:delText>
              </w:r>
            </w:del>
            <w:r>
              <w:rPr>
                <w:rFonts w:eastAsia="PMingLiU"/>
                <w:lang w:val="nl-NL" w:eastAsia="zh-TW"/>
              </w:rPr>
              <w:t>354 535 7000</w:t>
            </w:r>
          </w:p>
          <w:p w14:paraId="2978E4AC" w14:textId="77777777" w:rsidR="00D02A0D" w:rsidRDefault="00D02A0D">
            <w:pPr>
              <w:rPr>
                <w:lang w:val="nl-NL"/>
              </w:rPr>
            </w:pPr>
          </w:p>
        </w:tc>
        <w:tc>
          <w:tcPr>
            <w:tcW w:w="4678" w:type="dxa"/>
          </w:tcPr>
          <w:p w14:paraId="1DE976A6" w14:textId="77777777" w:rsidR="00D02A0D" w:rsidRPr="005C4073" w:rsidRDefault="008D40FA">
            <w:pPr>
              <w:rPr>
                <w:b/>
                <w:bCs/>
                <w:lang w:val="en-US"/>
              </w:rPr>
            </w:pPr>
            <w:r w:rsidRPr="005C4073">
              <w:rPr>
                <w:b/>
                <w:bCs/>
                <w:lang w:val="en-US"/>
              </w:rPr>
              <w:t>Slovenská republika</w:t>
            </w:r>
          </w:p>
          <w:p w14:paraId="207981D1" w14:textId="77777777" w:rsidR="00D02A0D" w:rsidRPr="005C4073" w:rsidRDefault="008D40FA">
            <w:pPr>
              <w:rPr>
                <w:lang w:val="en-US"/>
              </w:rPr>
            </w:pPr>
            <w:r w:rsidRPr="005C4073">
              <w:rPr>
                <w:bCs/>
                <w:lang w:val="en-US"/>
              </w:rPr>
              <w:t>Merck Sharp &amp; Dohme, s. r. o.</w:t>
            </w:r>
          </w:p>
          <w:p w14:paraId="7075FBA6" w14:textId="77777777" w:rsidR="00D02A0D" w:rsidRDefault="008D40FA">
            <w:pPr>
              <w:rPr>
                <w:rFonts w:eastAsia="PMingLiU"/>
                <w:lang w:val="nl-NL" w:eastAsia="zh-TW"/>
              </w:rPr>
            </w:pPr>
            <w:r>
              <w:rPr>
                <w:noProof/>
                <w:lang w:val="nl-NL"/>
              </w:rPr>
              <w:t>Tel</w:t>
            </w:r>
            <w:ins w:id="345" w:author="Author">
              <w:r w:rsidR="00193BB6">
                <w:rPr>
                  <w:noProof/>
                  <w:lang w:val="nl-NL"/>
                </w:rPr>
                <w:t>.</w:t>
              </w:r>
            </w:ins>
            <w:r>
              <w:rPr>
                <w:noProof/>
                <w:lang w:val="nl-NL"/>
              </w:rPr>
              <w:t>: +</w:t>
            </w:r>
            <w:del w:id="346" w:author="Author">
              <w:r w:rsidDel="00193BB6">
                <w:rPr>
                  <w:noProof/>
                  <w:lang w:val="nl-NL"/>
                </w:rPr>
                <w:delText xml:space="preserve"> </w:delText>
              </w:r>
            </w:del>
            <w:r>
              <w:rPr>
                <w:rFonts w:eastAsia="PMingLiU"/>
                <w:lang w:val="nl-NL" w:eastAsia="zh-TW"/>
              </w:rPr>
              <w:t>421 2 58282010</w:t>
            </w:r>
          </w:p>
          <w:p w14:paraId="79440F81" w14:textId="77777777" w:rsidR="00D02A0D" w:rsidRDefault="008D40FA">
            <w:pPr>
              <w:rPr>
                <w:noProof/>
                <w:lang w:val="nl-NL"/>
              </w:rPr>
            </w:pPr>
            <w:r>
              <w:rPr>
                <w:lang w:val="nl-NL"/>
              </w:rPr>
              <w:t>dpoc_czechslovak</w:t>
            </w:r>
            <w:r>
              <w:rPr>
                <w:noProof/>
                <w:lang w:val="nl-NL"/>
              </w:rPr>
              <w:t>@</w:t>
            </w:r>
            <w:ins w:id="347" w:author="Author">
              <w:r w:rsidR="00193BB6">
                <w:rPr>
                  <w:noProof/>
                  <w:lang w:val="nl-NL"/>
                </w:rPr>
                <w:t>msd</w:t>
              </w:r>
            </w:ins>
            <w:del w:id="348" w:author="Author">
              <w:r w:rsidDel="00193BB6">
                <w:rPr>
                  <w:noProof/>
                  <w:lang w:val="nl-NL"/>
                </w:rPr>
                <w:delText>merck</w:delText>
              </w:r>
            </w:del>
            <w:r>
              <w:rPr>
                <w:noProof/>
                <w:lang w:val="nl-NL"/>
              </w:rPr>
              <w:t>.com</w:t>
            </w:r>
          </w:p>
          <w:p w14:paraId="4313BFF9" w14:textId="77777777" w:rsidR="00D02A0D" w:rsidRDefault="00D02A0D">
            <w:pPr>
              <w:rPr>
                <w:lang w:val="nl-NL"/>
              </w:rPr>
            </w:pPr>
          </w:p>
        </w:tc>
      </w:tr>
      <w:tr w:rsidR="00D02A0D" w14:paraId="08178126" w14:textId="77777777">
        <w:trPr>
          <w:cantSplit/>
        </w:trPr>
        <w:tc>
          <w:tcPr>
            <w:tcW w:w="4678" w:type="dxa"/>
          </w:tcPr>
          <w:p w14:paraId="2F0E62E7" w14:textId="77777777" w:rsidR="00D02A0D" w:rsidRDefault="008D40FA">
            <w:pPr>
              <w:rPr>
                <w:b/>
                <w:bCs/>
                <w:lang w:val="nl-NL"/>
              </w:rPr>
            </w:pPr>
            <w:r>
              <w:rPr>
                <w:b/>
                <w:bCs/>
                <w:lang w:val="nl-NL"/>
              </w:rPr>
              <w:t>Italia</w:t>
            </w:r>
          </w:p>
          <w:p w14:paraId="55F4FFEC" w14:textId="77777777" w:rsidR="00D02A0D" w:rsidRDefault="008D40FA">
            <w:pPr>
              <w:rPr>
                <w:lang w:val="nl-NL"/>
              </w:rPr>
            </w:pPr>
            <w:r>
              <w:rPr>
                <w:lang w:val="nl-NL"/>
              </w:rPr>
              <w:t>MSD Italia S.r.l.</w:t>
            </w:r>
          </w:p>
          <w:p w14:paraId="330AEFEE" w14:textId="77777777" w:rsidR="00D02A0D" w:rsidRDefault="008D40FA">
            <w:pPr>
              <w:rPr>
                <w:lang w:val="nl-NL"/>
              </w:rPr>
            </w:pPr>
            <w:r>
              <w:rPr>
                <w:lang w:val="nl-NL"/>
              </w:rPr>
              <w:t>Tel: 800 23 99 89 (+39 06 361911)</w:t>
            </w:r>
          </w:p>
          <w:p w14:paraId="45A34637" w14:textId="77777777" w:rsidR="00D02A0D" w:rsidRDefault="008D40FA">
            <w:pPr>
              <w:rPr>
                <w:bCs/>
                <w:lang w:val="nl-NL"/>
              </w:rPr>
            </w:pPr>
            <w:r>
              <w:rPr>
                <w:bCs/>
                <w:lang w:val="nl-NL"/>
              </w:rPr>
              <w:t>dpoc.italy@msd.com</w:t>
            </w:r>
          </w:p>
          <w:p w14:paraId="23C99422" w14:textId="77777777" w:rsidR="00D02A0D" w:rsidRDefault="00D02A0D">
            <w:pPr>
              <w:rPr>
                <w:lang w:val="nl-NL"/>
              </w:rPr>
            </w:pPr>
          </w:p>
        </w:tc>
        <w:tc>
          <w:tcPr>
            <w:tcW w:w="4678" w:type="dxa"/>
          </w:tcPr>
          <w:p w14:paraId="0744A243" w14:textId="77777777" w:rsidR="00D02A0D" w:rsidRPr="006A043B" w:rsidRDefault="008D40FA">
            <w:pPr>
              <w:rPr>
                <w:b/>
                <w:bCs/>
                <w:lang w:val="sv-SE"/>
                <w:rPrChange w:id="349" w:author="Author">
                  <w:rPr>
                    <w:b/>
                    <w:bCs/>
                    <w:lang w:val="en-US"/>
                  </w:rPr>
                </w:rPrChange>
              </w:rPr>
            </w:pPr>
            <w:r w:rsidRPr="006A043B">
              <w:rPr>
                <w:b/>
                <w:bCs/>
                <w:lang w:val="sv-SE"/>
                <w:rPrChange w:id="350" w:author="Author">
                  <w:rPr>
                    <w:b/>
                    <w:bCs/>
                    <w:lang w:val="en-US"/>
                  </w:rPr>
                </w:rPrChange>
              </w:rPr>
              <w:t>Suomi/Finland</w:t>
            </w:r>
          </w:p>
          <w:p w14:paraId="6F11A9DF" w14:textId="77777777" w:rsidR="00D02A0D" w:rsidRPr="006A043B" w:rsidRDefault="008D40FA">
            <w:pPr>
              <w:rPr>
                <w:lang w:val="sv-SE"/>
                <w:rPrChange w:id="351" w:author="Author">
                  <w:rPr>
                    <w:lang w:val="en-US"/>
                  </w:rPr>
                </w:rPrChange>
              </w:rPr>
            </w:pPr>
            <w:r w:rsidRPr="006A043B">
              <w:rPr>
                <w:lang w:val="sv-SE"/>
                <w:rPrChange w:id="352" w:author="Author">
                  <w:rPr>
                    <w:lang w:val="en-US"/>
                  </w:rPr>
                </w:rPrChange>
              </w:rPr>
              <w:t>MSD Finland Oy</w:t>
            </w:r>
          </w:p>
          <w:p w14:paraId="13AEBF6F" w14:textId="77777777" w:rsidR="00D02A0D" w:rsidRPr="006A043B" w:rsidRDefault="008D40FA">
            <w:pPr>
              <w:rPr>
                <w:rFonts w:eastAsia="PMingLiU"/>
                <w:lang w:val="sv-SE" w:eastAsia="zh-TW"/>
                <w:rPrChange w:id="353" w:author="Author">
                  <w:rPr>
                    <w:rFonts w:eastAsia="PMingLiU"/>
                    <w:lang w:val="en-US" w:eastAsia="zh-TW"/>
                  </w:rPr>
                </w:rPrChange>
              </w:rPr>
            </w:pPr>
            <w:r w:rsidRPr="006A043B">
              <w:rPr>
                <w:noProof/>
                <w:szCs w:val="20"/>
                <w:lang w:val="sv-SE"/>
                <w:rPrChange w:id="354" w:author="Author">
                  <w:rPr>
                    <w:noProof/>
                    <w:szCs w:val="20"/>
                    <w:lang w:val="en-US"/>
                  </w:rPr>
                </w:rPrChange>
              </w:rPr>
              <w:t>Puh/Tel: +</w:t>
            </w:r>
            <w:del w:id="355" w:author="Author">
              <w:r w:rsidRPr="006A043B" w:rsidDel="00193BB6">
                <w:rPr>
                  <w:noProof/>
                  <w:szCs w:val="20"/>
                  <w:lang w:val="sv-SE"/>
                  <w:rPrChange w:id="356" w:author="Author">
                    <w:rPr>
                      <w:noProof/>
                      <w:szCs w:val="20"/>
                      <w:lang w:val="en-US"/>
                    </w:rPr>
                  </w:rPrChange>
                </w:rPr>
                <w:delText xml:space="preserve"> </w:delText>
              </w:r>
            </w:del>
            <w:r w:rsidRPr="006A043B">
              <w:rPr>
                <w:rFonts w:eastAsia="PMingLiU"/>
                <w:lang w:val="sv-SE" w:eastAsia="zh-TW"/>
                <w:rPrChange w:id="357" w:author="Author">
                  <w:rPr>
                    <w:rFonts w:eastAsia="PMingLiU"/>
                    <w:lang w:val="en-US" w:eastAsia="zh-TW"/>
                  </w:rPr>
                </w:rPrChange>
              </w:rPr>
              <w:t>358 (0)9 804</w:t>
            </w:r>
            <w:ins w:id="358" w:author="Author">
              <w:r w:rsidR="00193BB6" w:rsidRPr="006A043B">
                <w:rPr>
                  <w:rFonts w:eastAsia="PMingLiU"/>
                  <w:lang w:val="sv-SE" w:eastAsia="zh-TW"/>
                  <w:rPrChange w:id="359" w:author="Author">
                    <w:rPr>
                      <w:rFonts w:eastAsia="PMingLiU"/>
                      <w:lang w:val="en-US" w:eastAsia="zh-TW"/>
                    </w:rPr>
                  </w:rPrChange>
                </w:rPr>
                <w:t xml:space="preserve"> </w:t>
              </w:r>
            </w:ins>
            <w:r w:rsidRPr="006A043B">
              <w:rPr>
                <w:rFonts w:eastAsia="PMingLiU"/>
                <w:lang w:val="sv-SE" w:eastAsia="zh-TW"/>
                <w:rPrChange w:id="360" w:author="Author">
                  <w:rPr>
                    <w:rFonts w:eastAsia="PMingLiU"/>
                    <w:lang w:val="en-US" w:eastAsia="zh-TW"/>
                  </w:rPr>
                </w:rPrChange>
              </w:rPr>
              <w:t>650</w:t>
            </w:r>
          </w:p>
          <w:p w14:paraId="31F2BCB3" w14:textId="77777777" w:rsidR="00D02A0D" w:rsidRDefault="008D40FA">
            <w:pPr>
              <w:rPr>
                <w:lang w:val="nl-NL"/>
              </w:rPr>
            </w:pPr>
            <w:r>
              <w:rPr>
                <w:lang w:val="nl-NL"/>
              </w:rPr>
              <w:t>info@msd.fi</w:t>
            </w:r>
          </w:p>
          <w:p w14:paraId="483DDB6B" w14:textId="77777777" w:rsidR="00D02A0D" w:rsidRDefault="00D02A0D">
            <w:pPr>
              <w:rPr>
                <w:lang w:val="nl-NL"/>
              </w:rPr>
            </w:pPr>
          </w:p>
        </w:tc>
      </w:tr>
      <w:tr w:rsidR="00D02A0D" w14:paraId="6745DA11" w14:textId="77777777">
        <w:trPr>
          <w:cantSplit/>
        </w:trPr>
        <w:tc>
          <w:tcPr>
            <w:tcW w:w="4678" w:type="dxa"/>
          </w:tcPr>
          <w:p w14:paraId="08C24A27" w14:textId="77777777" w:rsidR="00D02A0D" w:rsidRPr="00CA7691" w:rsidRDefault="008D40FA">
            <w:pPr>
              <w:rPr>
                <w:b/>
                <w:bCs/>
                <w:lang w:val="en-US"/>
              </w:rPr>
            </w:pPr>
            <w:r>
              <w:rPr>
                <w:b/>
                <w:bCs/>
                <w:lang w:val="nl-NL"/>
              </w:rPr>
              <w:t>Κύπρος</w:t>
            </w:r>
          </w:p>
          <w:p w14:paraId="20A36840" w14:textId="77777777" w:rsidR="00D02A0D" w:rsidRPr="00CA7691" w:rsidRDefault="008D40FA">
            <w:pPr>
              <w:rPr>
                <w:lang w:val="en-US"/>
              </w:rPr>
            </w:pPr>
            <w:r w:rsidRPr="00CA7691">
              <w:rPr>
                <w:lang w:val="en-US"/>
              </w:rPr>
              <w:t>Merck Sharp &amp; Dohme Cyprus Limited</w:t>
            </w:r>
          </w:p>
          <w:p w14:paraId="37E32DED" w14:textId="77777777" w:rsidR="00D02A0D" w:rsidRDefault="008D40FA">
            <w:pPr>
              <w:rPr>
                <w:lang w:val="nl-NL"/>
              </w:rPr>
            </w:pPr>
            <w:r>
              <w:rPr>
                <w:lang w:val="nl-NL"/>
              </w:rPr>
              <w:t>Τηλ.: 800 00 673</w:t>
            </w:r>
          </w:p>
          <w:p w14:paraId="2165AC4D" w14:textId="77777777" w:rsidR="00D02A0D" w:rsidRDefault="008D40FA">
            <w:pPr>
              <w:rPr>
                <w:lang w:val="nl-NL"/>
              </w:rPr>
            </w:pPr>
            <w:r>
              <w:rPr>
                <w:lang w:val="nl-NL"/>
              </w:rPr>
              <w:t xml:space="preserve">        +357 22866700</w:t>
            </w:r>
          </w:p>
          <w:p w14:paraId="548FB939" w14:textId="77777777" w:rsidR="00D02A0D" w:rsidRDefault="00193BB6">
            <w:pPr>
              <w:rPr>
                <w:lang w:val="nl-NL"/>
              </w:rPr>
            </w:pPr>
            <w:ins w:id="361" w:author="Author">
              <w:r>
                <w:rPr>
                  <w:lang w:val="nl-NL"/>
                </w:rPr>
                <w:t>dpoc</w:t>
              </w:r>
            </w:ins>
            <w:r w:rsidR="008D40FA">
              <w:rPr>
                <w:lang w:val="nl-NL"/>
              </w:rPr>
              <w:t>cyprus</w:t>
            </w:r>
            <w:del w:id="362" w:author="Author">
              <w:r w:rsidR="008D40FA" w:rsidDel="00193BB6">
                <w:rPr>
                  <w:b/>
                  <w:bCs/>
                  <w:lang w:val="nl-NL"/>
                </w:rPr>
                <w:delText>_</w:delText>
              </w:r>
              <w:r w:rsidR="008D40FA" w:rsidDel="00193BB6">
                <w:rPr>
                  <w:lang w:val="nl-NL"/>
                </w:rPr>
                <w:delText>info</w:delText>
              </w:r>
            </w:del>
            <w:r w:rsidR="008D40FA">
              <w:rPr>
                <w:b/>
                <w:bCs/>
                <w:lang w:val="nl-NL"/>
              </w:rPr>
              <w:t>@</w:t>
            </w:r>
            <w:del w:id="363" w:author="Author">
              <w:r w:rsidR="008D40FA" w:rsidDel="00193BB6">
                <w:rPr>
                  <w:lang w:val="nl-NL"/>
                </w:rPr>
                <w:delText>merck</w:delText>
              </w:r>
            </w:del>
            <w:ins w:id="364" w:author="Author">
              <w:r>
                <w:rPr>
                  <w:lang w:val="nl-NL"/>
                </w:rPr>
                <w:t>msd</w:t>
              </w:r>
            </w:ins>
            <w:r w:rsidR="008D40FA">
              <w:rPr>
                <w:b/>
                <w:bCs/>
                <w:lang w:val="nl-NL"/>
              </w:rPr>
              <w:t>.</w:t>
            </w:r>
            <w:r w:rsidR="008D40FA">
              <w:rPr>
                <w:lang w:val="nl-NL"/>
              </w:rPr>
              <w:t>com</w:t>
            </w:r>
          </w:p>
          <w:p w14:paraId="28C1A2D7" w14:textId="77777777" w:rsidR="00D02A0D" w:rsidRDefault="00D02A0D">
            <w:pPr>
              <w:rPr>
                <w:lang w:val="nl-NL"/>
              </w:rPr>
            </w:pPr>
          </w:p>
        </w:tc>
        <w:tc>
          <w:tcPr>
            <w:tcW w:w="4678" w:type="dxa"/>
          </w:tcPr>
          <w:p w14:paraId="2790D17F" w14:textId="77777777" w:rsidR="00D02A0D" w:rsidRPr="006A043B" w:rsidRDefault="008D40FA">
            <w:pPr>
              <w:rPr>
                <w:b/>
                <w:bCs/>
                <w:lang w:val="de-DE"/>
                <w:rPrChange w:id="365" w:author="Author">
                  <w:rPr>
                    <w:b/>
                    <w:bCs/>
                    <w:lang w:val="nl-NL"/>
                  </w:rPr>
                </w:rPrChange>
              </w:rPr>
            </w:pPr>
            <w:r w:rsidRPr="006A043B">
              <w:rPr>
                <w:b/>
                <w:bCs/>
                <w:lang w:val="de-DE"/>
                <w:rPrChange w:id="366" w:author="Author">
                  <w:rPr>
                    <w:b/>
                    <w:bCs/>
                    <w:lang w:val="nl-NL"/>
                  </w:rPr>
                </w:rPrChange>
              </w:rPr>
              <w:t>Sverige</w:t>
            </w:r>
          </w:p>
          <w:p w14:paraId="79C1C23C" w14:textId="77777777" w:rsidR="00D02A0D" w:rsidRPr="006A043B" w:rsidRDefault="008D40FA">
            <w:pPr>
              <w:rPr>
                <w:rFonts w:eastAsia="PMingLiU"/>
                <w:lang w:val="de-DE" w:eastAsia="zh-TW"/>
                <w:rPrChange w:id="367" w:author="Author">
                  <w:rPr>
                    <w:rFonts w:eastAsia="PMingLiU"/>
                    <w:lang w:val="nl-NL" w:eastAsia="zh-TW"/>
                  </w:rPr>
                </w:rPrChange>
              </w:rPr>
            </w:pPr>
            <w:r w:rsidRPr="006A043B">
              <w:rPr>
                <w:rFonts w:eastAsia="PMingLiU"/>
                <w:lang w:val="de-DE" w:eastAsia="zh-TW"/>
                <w:rPrChange w:id="368" w:author="Author">
                  <w:rPr>
                    <w:rFonts w:eastAsia="PMingLiU"/>
                    <w:lang w:val="nl-NL" w:eastAsia="zh-TW"/>
                  </w:rPr>
                </w:rPrChange>
              </w:rPr>
              <w:t>Merck Sharp &amp; Dohme (Sweden) AB</w:t>
            </w:r>
          </w:p>
          <w:p w14:paraId="1945747B" w14:textId="77777777" w:rsidR="00D02A0D" w:rsidRDefault="008D40FA">
            <w:pPr>
              <w:rPr>
                <w:rFonts w:eastAsia="PMingLiU"/>
                <w:lang w:val="nl-NL" w:eastAsia="zh-TW"/>
              </w:rPr>
            </w:pPr>
            <w:r>
              <w:rPr>
                <w:noProof/>
                <w:szCs w:val="20"/>
                <w:lang w:val="nl-NL"/>
              </w:rPr>
              <w:t>Tel: +</w:t>
            </w:r>
            <w:del w:id="369" w:author="Author">
              <w:r w:rsidDel="00193BB6">
                <w:rPr>
                  <w:noProof/>
                  <w:szCs w:val="20"/>
                  <w:lang w:val="nl-NL"/>
                </w:rPr>
                <w:delText xml:space="preserve"> </w:delText>
              </w:r>
            </w:del>
            <w:r>
              <w:rPr>
                <w:rFonts w:eastAsia="PMingLiU"/>
                <w:lang w:val="nl-NL" w:eastAsia="zh-TW"/>
              </w:rPr>
              <w:t>46 77 5700488</w:t>
            </w:r>
          </w:p>
          <w:p w14:paraId="18924FC1" w14:textId="77777777" w:rsidR="00D02A0D" w:rsidRDefault="008D40FA">
            <w:pPr>
              <w:rPr>
                <w:lang w:val="nl-NL"/>
              </w:rPr>
            </w:pPr>
            <w:r>
              <w:rPr>
                <w:lang w:val="nl-NL"/>
              </w:rPr>
              <w:t>medicinskinfo@msd.com</w:t>
            </w:r>
          </w:p>
          <w:p w14:paraId="400A5403" w14:textId="77777777" w:rsidR="00D02A0D" w:rsidRDefault="00D02A0D">
            <w:pPr>
              <w:rPr>
                <w:lang w:val="nl-NL"/>
              </w:rPr>
            </w:pPr>
          </w:p>
        </w:tc>
      </w:tr>
      <w:tr w:rsidR="00D02A0D" w14:paraId="3F3D02EB" w14:textId="77777777">
        <w:trPr>
          <w:cantSplit/>
        </w:trPr>
        <w:tc>
          <w:tcPr>
            <w:tcW w:w="4678" w:type="dxa"/>
          </w:tcPr>
          <w:p w14:paraId="7DCBBC5A" w14:textId="77777777" w:rsidR="00D02A0D" w:rsidRPr="00CA7691" w:rsidRDefault="008D40FA">
            <w:pPr>
              <w:rPr>
                <w:b/>
                <w:bCs/>
                <w:lang w:val="en-US"/>
              </w:rPr>
            </w:pPr>
            <w:r w:rsidRPr="00CA7691">
              <w:rPr>
                <w:b/>
                <w:bCs/>
                <w:lang w:val="en-US"/>
              </w:rPr>
              <w:t>Latvija</w:t>
            </w:r>
          </w:p>
          <w:p w14:paraId="0C05C468" w14:textId="77777777" w:rsidR="00D02A0D" w:rsidRPr="00CA7691" w:rsidRDefault="008D40FA">
            <w:pPr>
              <w:rPr>
                <w:lang w:val="en-US"/>
              </w:rPr>
            </w:pPr>
            <w:r w:rsidRPr="00CA7691">
              <w:rPr>
                <w:lang w:val="en-US"/>
              </w:rPr>
              <w:t>SIA Merck Sharp &amp; Dohme Latvija</w:t>
            </w:r>
          </w:p>
          <w:p w14:paraId="544C790F" w14:textId="77777777" w:rsidR="00D02A0D" w:rsidRDefault="008D40FA">
            <w:pPr>
              <w:rPr>
                <w:lang w:val="nl-NL"/>
              </w:rPr>
            </w:pPr>
            <w:r>
              <w:rPr>
                <w:lang w:val="nl-NL"/>
              </w:rPr>
              <w:t>Tel.: +</w:t>
            </w:r>
            <w:del w:id="370" w:author="Author">
              <w:r w:rsidDel="00193BB6">
                <w:rPr>
                  <w:lang w:val="nl-NL"/>
                </w:rPr>
                <w:delText xml:space="preserve"> </w:delText>
              </w:r>
            </w:del>
            <w:r>
              <w:rPr>
                <w:lang w:val="nl-NL"/>
              </w:rPr>
              <w:t>371 67025300</w:t>
            </w:r>
          </w:p>
          <w:p w14:paraId="14CD25E5" w14:textId="77777777" w:rsidR="00D02A0D" w:rsidRDefault="008D40FA">
            <w:pPr>
              <w:rPr>
                <w:lang w:val="nl-NL"/>
              </w:rPr>
            </w:pPr>
            <w:r w:rsidRPr="001310B9">
              <w:rPr>
                <w:lang w:val="nl-NL"/>
              </w:rPr>
              <w:t>dpoc.latvia@msd.com</w:t>
            </w:r>
          </w:p>
          <w:p w14:paraId="1D3375D2" w14:textId="77777777" w:rsidR="00D02A0D" w:rsidRDefault="00D02A0D">
            <w:pPr>
              <w:rPr>
                <w:lang w:val="nl-NL"/>
              </w:rPr>
            </w:pPr>
          </w:p>
        </w:tc>
        <w:tc>
          <w:tcPr>
            <w:tcW w:w="4678" w:type="dxa"/>
          </w:tcPr>
          <w:p w14:paraId="5A3BB288" w14:textId="77777777" w:rsidR="00D02A0D" w:rsidRDefault="00D02A0D">
            <w:pPr>
              <w:rPr>
                <w:lang w:val="nl-NL"/>
              </w:rPr>
            </w:pPr>
          </w:p>
        </w:tc>
      </w:tr>
    </w:tbl>
    <w:p w14:paraId="22A5C059" w14:textId="77777777" w:rsidR="00D02A0D" w:rsidRDefault="00D02A0D">
      <w:pPr>
        <w:rPr>
          <w:lang w:val="nl-NL"/>
        </w:rPr>
      </w:pPr>
    </w:p>
    <w:p w14:paraId="4BD0DB0A" w14:textId="77777777" w:rsidR="00D02A0D" w:rsidRDefault="008D40FA">
      <w:pPr>
        <w:tabs>
          <w:tab w:val="clear" w:pos="567"/>
        </w:tabs>
        <w:spacing w:line="240" w:lineRule="auto"/>
        <w:rPr>
          <w:b/>
          <w:lang w:val="nl-NL"/>
        </w:rPr>
      </w:pPr>
      <w:r>
        <w:rPr>
          <w:b/>
          <w:lang w:val="nl-NL"/>
        </w:rPr>
        <w:t>Deze bijsluiter is voor het laatst goedgekeurd in</w:t>
      </w:r>
    </w:p>
    <w:p w14:paraId="266FFE21" w14:textId="77777777" w:rsidR="00D02A0D" w:rsidRDefault="00D02A0D">
      <w:pPr>
        <w:tabs>
          <w:tab w:val="clear" w:pos="567"/>
        </w:tabs>
        <w:spacing w:line="240" w:lineRule="auto"/>
        <w:rPr>
          <w:b/>
          <w:lang w:val="nl-NL"/>
        </w:rPr>
      </w:pPr>
    </w:p>
    <w:p w14:paraId="3174F641" w14:textId="77777777" w:rsidR="00D02A0D" w:rsidRDefault="008D40FA">
      <w:pPr>
        <w:tabs>
          <w:tab w:val="clear" w:pos="567"/>
        </w:tabs>
        <w:spacing w:line="240" w:lineRule="auto"/>
        <w:rPr>
          <w:lang w:val="nl-NL"/>
        </w:rPr>
      </w:pPr>
      <w:r>
        <w:rPr>
          <w:lang w:val="nl-NL"/>
        </w:rPr>
        <w:t>Meer informatie over dit geneesmiddel is beschikbaar op de website van het Europees Geneesmiddelenbureau</w:t>
      </w:r>
      <w:r>
        <w:rPr>
          <w:color w:val="000000"/>
          <w:lang w:val="nl-NL"/>
        </w:rPr>
        <w:t>:</w:t>
      </w:r>
      <w:r>
        <w:rPr>
          <w:lang w:val="nl-NL"/>
        </w:rPr>
        <w:t xml:space="preserve"> </w:t>
      </w:r>
      <w:r w:rsidR="00D02A0D" w:rsidRPr="001310B9">
        <w:rPr>
          <w:lang w:val="nl-NL"/>
        </w:rPr>
        <w:t>http://www.ema.europa.eu</w:t>
      </w:r>
      <w:r>
        <w:rPr>
          <w:lang w:val="nl-NL"/>
        </w:rPr>
        <w:t>.</w:t>
      </w:r>
    </w:p>
    <w:p w14:paraId="6F17F347" w14:textId="77777777" w:rsidR="00D02A0D" w:rsidRDefault="00D02A0D">
      <w:pPr>
        <w:tabs>
          <w:tab w:val="clear" w:pos="567"/>
        </w:tabs>
        <w:spacing w:line="240" w:lineRule="auto"/>
        <w:rPr>
          <w:lang w:val="nl-NL"/>
        </w:rPr>
      </w:pPr>
    </w:p>
    <w:p w14:paraId="04DCD891" w14:textId="77777777" w:rsidR="00D02A0D" w:rsidRDefault="008D40FA">
      <w:pPr>
        <w:tabs>
          <w:tab w:val="clear" w:pos="567"/>
        </w:tabs>
        <w:spacing w:line="240" w:lineRule="auto"/>
        <w:rPr>
          <w:lang w:val="nl-NL"/>
        </w:rPr>
      </w:pPr>
      <w:r>
        <w:rPr>
          <w:lang w:val="nl-NL"/>
        </w:rPr>
        <w:br w:type="page"/>
      </w:r>
    </w:p>
    <w:p w14:paraId="276CEA33" w14:textId="77777777" w:rsidR="00D02A0D" w:rsidRDefault="008D40FA">
      <w:pPr>
        <w:tabs>
          <w:tab w:val="clear" w:pos="567"/>
        </w:tabs>
        <w:spacing w:line="240" w:lineRule="auto"/>
        <w:jc w:val="center"/>
        <w:rPr>
          <w:b/>
          <w:lang w:val="nl-NL"/>
        </w:rPr>
      </w:pPr>
      <w:r>
        <w:rPr>
          <w:b/>
          <w:lang w:val="nl-NL"/>
        </w:rPr>
        <w:lastRenderedPageBreak/>
        <w:t>Bijsluiter: informatie voor de gebruiker</w:t>
      </w:r>
    </w:p>
    <w:p w14:paraId="186170DC" w14:textId="77777777" w:rsidR="00D02A0D" w:rsidRDefault="00D02A0D">
      <w:pPr>
        <w:tabs>
          <w:tab w:val="clear" w:pos="567"/>
        </w:tabs>
        <w:spacing w:line="240" w:lineRule="auto"/>
        <w:jc w:val="center"/>
        <w:rPr>
          <w:b/>
          <w:lang w:val="nl-NL"/>
        </w:rPr>
      </w:pPr>
    </w:p>
    <w:p w14:paraId="6D336297" w14:textId="77777777" w:rsidR="00D02A0D" w:rsidRDefault="008D40FA">
      <w:pPr>
        <w:pStyle w:val="BayerBodyTextFull"/>
        <w:spacing w:before="0" w:after="0"/>
        <w:jc w:val="center"/>
        <w:outlineLvl w:val="1"/>
        <w:rPr>
          <w:b/>
          <w:sz w:val="22"/>
          <w:szCs w:val="22"/>
          <w:lang w:val="nl-NL"/>
        </w:rPr>
      </w:pPr>
      <w:r>
        <w:rPr>
          <w:b/>
          <w:sz w:val="22"/>
          <w:szCs w:val="22"/>
          <w:lang w:val="nl-NL"/>
        </w:rPr>
        <w:t>Adempas 0,15 mg/ml granulaat voor orale suspensie</w:t>
      </w:r>
    </w:p>
    <w:p w14:paraId="675A1D4F" w14:textId="77777777" w:rsidR="00D02A0D" w:rsidRDefault="00D02A0D">
      <w:pPr>
        <w:numPr>
          <w:ilvl w:val="12"/>
          <w:numId w:val="0"/>
        </w:numPr>
        <w:tabs>
          <w:tab w:val="clear" w:pos="567"/>
        </w:tabs>
        <w:spacing w:line="240" w:lineRule="auto"/>
        <w:jc w:val="center"/>
        <w:rPr>
          <w:b/>
          <w:lang w:val="nl-NL"/>
        </w:rPr>
      </w:pPr>
    </w:p>
    <w:p w14:paraId="0723539E" w14:textId="77777777" w:rsidR="00D02A0D" w:rsidRDefault="008D40FA">
      <w:pPr>
        <w:numPr>
          <w:ilvl w:val="12"/>
          <w:numId w:val="0"/>
        </w:numPr>
        <w:tabs>
          <w:tab w:val="clear" w:pos="567"/>
        </w:tabs>
        <w:spacing w:line="240" w:lineRule="auto"/>
        <w:jc w:val="center"/>
        <w:rPr>
          <w:lang w:val="nl-NL"/>
        </w:rPr>
      </w:pPr>
      <w:r>
        <w:rPr>
          <w:lang w:val="nl-NL"/>
        </w:rPr>
        <w:t>riociguat</w:t>
      </w:r>
    </w:p>
    <w:p w14:paraId="714B87CC" w14:textId="77777777" w:rsidR="00D02A0D" w:rsidRDefault="00D02A0D">
      <w:pPr>
        <w:numPr>
          <w:ilvl w:val="12"/>
          <w:numId w:val="0"/>
        </w:numPr>
        <w:tabs>
          <w:tab w:val="clear" w:pos="567"/>
        </w:tabs>
        <w:spacing w:line="240" w:lineRule="auto"/>
        <w:jc w:val="center"/>
        <w:rPr>
          <w:lang w:val="nl-NL"/>
        </w:rPr>
      </w:pPr>
    </w:p>
    <w:p w14:paraId="79A58E2C" w14:textId="77777777" w:rsidR="00D02A0D" w:rsidRDefault="008D40FA">
      <w:pPr>
        <w:tabs>
          <w:tab w:val="clear" w:pos="567"/>
        </w:tabs>
        <w:spacing w:line="240" w:lineRule="auto"/>
        <w:rPr>
          <w:lang w:val="nl-NL"/>
        </w:rPr>
      </w:pPr>
      <w:r>
        <w:rPr>
          <w:b/>
          <w:lang w:val="nl-NL"/>
        </w:rPr>
        <w:t>Lees goed de hele bijsluiter voordat u dit geneesmiddel gaat gebruiken want er staat belangrijke informatie in voor u.</w:t>
      </w:r>
    </w:p>
    <w:p w14:paraId="5F4C31EE" w14:textId="77777777" w:rsidR="00D02A0D" w:rsidRDefault="008D40FA">
      <w:pPr>
        <w:numPr>
          <w:ilvl w:val="0"/>
          <w:numId w:val="4"/>
        </w:numPr>
        <w:tabs>
          <w:tab w:val="clear" w:pos="567"/>
        </w:tabs>
        <w:spacing w:line="240" w:lineRule="auto"/>
        <w:ind w:left="567" w:hanging="567"/>
        <w:rPr>
          <w:lang w:val="nl-NL"/>
        </w:rPr>
      </w:pPr>
      <w:r>
        <w:rPr>
          <w:lang w:val="nl-NL"/>
        </w:rPr>
        <w:t>Bewaar deze bijsluiter. Misschien heeft u hem later weer nodig.</w:t>
      </w:r>
    </w:p>
    <w:p w14:paraId="092472B9" w14:textId="77777777" w:rsidR="00D02A0D" w:rsidRDefault="008D40FA">
      <w:pPr>
        <w:numPr>
          <w:ilvl w:val="0"/>
          <w:numId w:val="4"/>
        </w:numPr>
        <w:tabs>
          <w:tab w:val="clear" w:pos="567"/>
        </w:tabs>
        <w:spacing w:line="240" w:lineRule="auto"/>
        <w:ind w:left="567" w:hanging="567"/>
        <w:rPr>
          <w:lang w:val="nl-NL"/>
        </w:rPr>
      </w:pPr>
      <w:r>
        <w:rPr>
          <w:lang w:val="nl-NL"/>
        </w:rPr>
        <w:t>Heeft u nog vragen? Neem dan contact op met de arts of apotheker.</w:t>
      </w:r>
    </w:p>
    <w:p w14:paraId="5651CEF7" w14:textId="77777777" w:rsidR="00D02A0D" w:rsidRDefault="008D40FA">
      <w:pPr>
        <w:numPr>
          <w:ilvl w:val="0"/>
          <w:numId w:val="4"/>
        </w:numPr>
        <w:tabs>
          <w:tab w:val="clear" w:pos="567"/>
        </w:tabs>
        <w:spacing w:line="240" w:lineRule="auto"/>
        <w:ind w:left="567" w:hanging="567"/>
        <w:rPr>
          <w:b/>
          <w:lang w:val="nl-NL"/>
        </w:rPr>
      </w:pPr>
      <w:r>
        <w:rPr>
          <w:lang w:val="nl-NL"/>
        </w:rPr>
        <w:t>Geef dit geneesmiddel niet door aan anderen, want het is alleen aan u voorgeschreven. Het kan schadelijk zijn voor anderen, ook al hebben zij dezelfde klachten als u.</w:t>
      </w:r>
    </w:p>
    <w:p w14:paraId="1B7DB692" w14:textId="77777777" w:rsidR="00D02A0D" w:rsidRDefault="008D40FA">
      <w:pPr>
        <w:numPr>
          <w:ilvl w:val="0"/>
          <w:numId w:val="4"/>
        </w:numPr>
        <w:tabs>
          <w:tab w:val="clear" w:pos="567"/>
        </w:tabs>
        <w:spacing w:line="240" w:lineRule="auto"/>
        <w:ind w:left="567" w:hanging="567"/>
        <w:rPr>
          <w:lang w:val="nl-NL"/>
        </w:rPr>
      </w:pPr>
      <w:r>
        <w:rPr>
          <w:lang w:val="nl-NL"/>
        </w:rPr>
        <w:t>Krijgt u last van een van de bijwerkingen die in rubriek 4 staan? Of krijgt u een bijwerking die niet in deze bijsluiter staat? Neem dan contact op met uw arts of apotheker.</w:t>
      </w:r>
    </w:p>
    <w:p w14:paraId="40D1B48A" w14:textId="77777777" w:rsidR="00D02A0D" w:rsidRDefault="008D40FA">
      <w:pPr>
        <w:numPr>
          <w:ilvl w:val="0"/>
          <w:numId w:val="4"/>
        </w:numPr>
        <w:tabs>
          <w:tab w:val="clear" w:pos="567"/>
        </w:tabs>
        <w:spacing w:line="240" w:lineRule="auto"/>
        <w:ind w:left="567" w:hanging="567"/>
        <w:rPr>
          <w:b/>
          <w:lang w:val="nl-NL"/>
        </w:rPr>
      </w:pPr>
      <w:r>
        <w:rPr>
          <w:lang w:val="nl-NL"/>
        </w:rPr>
        <w:t>Deze bijsluiter is geschreven alsof de persoon die het geneesmiddel inneemt, hem leest. Geeft u dit geneesmiddel aan uw kind? Lees dan overal waar “u” staat “het kind”.</w:t>
      </w:r>
    </w:p>
    <w:p w14:paraId="4807E022" w14:textId="77777777" w:rsidR="00D02A0D" w:rsidRDefault="00D02A0D">
      <w:pPr>
        <w:numPr>
          <w:ilvl w:val="12"/>
          <w:numId w:val="0"/>
        </w:numPr>
        <w:tabs>
          <w:tab w:val="clear" w:pos="567"/>
        </w:tabs>
        <w:spacing w:line="240" w:lineRule="auto"/>
        <w:ind w:right="-2"/>
        <w:rPr>
          <w:lang w:val="nl-NL"/>
        </w:rPr>
      </w:pPr>
    </w:p>
    <w:p w14:paraId="712E558F" w14:textId="77777777" w:rsidR="00D02A0D" w:rsidRDefault="008D40FA">
      <w:pPr>
        <w:tabs>
          <w:tab w:val="clear" w:pos="567"/>
        </w:tabs>
        <w:spacing w:line="240" w:lineRule="auto"/>
        <w:ind w:right="-2"/>
        <w:rPr>
          <w:lang w:val="nl-NL"/>
        </w:rPr>
      </w:pPr>
      <w:r>
        <w:rPr>
          <w:b/>
          <w:lang w:val="nl-NL"/>
        </w:rPr>
        <w:t>Inhoud van deze bijsluiter</w:t>
      </w:r>
    </w:p>
    <w:p w14:paraId="19954DA8" w14:textId="77777777" w:rsidR="00D02A0D" w:rsidRDefault="00D02A0D">
      <w:pPr>
        <w:tabs>
          <w:tab w:val="clear" w:pos="567"/>
        </w:tabs>
        <w:spacing w:line="240" w:lineRule="auto"/>
        <w:ind w:left="567" w:right="-29" w:hanging="567"/>
        <w:rPr>
          <w:lang w:val="nl-NL"/>
        </w:rPr>
      </w:pPr>
    </w:p>
    <w:p w14:paraId="0FD0DF81" w14:textId="77777777" w:rsidR="00D02A0D" w:rsidRDefault="008D40FA">
      <w:pPr>
        <w:tabs>
          <w:tab w:val="clear" w:pos="567"/>
        </w:tabs>
        <w:spacing w:line="240" w:lineRule="auto"/>
        <w:ind w:left="425" w:hanging="425"/>
        <w:rPr>
          <w:lang w:val="nl-NL"/>
        </w:rPr>
      </w:pPr>
      <w:r>
        <w:rPr>
          <w:lang w:val="nl-NL"/>
        </w:rPr>
        <w:t>1.</w:t>
      </w:r>
      <w:r>
        <w:rPr>
          <w:lang w:val="nl-NL"/>
        </w:rPr>
        <w:tab/>
        <w:t>Wat is Adempas en waarvoor wordt dit middel gebruikt?</w:t>
      </w:r>
    </w:p>
    <w:p w14:paraId="5B1B178D" w14:textId="77777777" w:rsidR="00D02A0D" w:rsidRDefault="008D40FA">
      <w:pPr>
        <w:tabs>
          <w:tab w:val="clear" w:pos="567"/>
        </w:tabs>
        <w:spacing w:line="240" w:lineRule="auto"/>
        <w:ind w:left="425" w:hanging="425"/>
        <w:rPr>
          <w:lang w:val="nl-NL"/>
        </w:rPr>
      </w:pPr>
      <w:r>
        <w:rPr>
          <w:lang w:val="nl-NL"/>
        </w:rPr>
        <w:t>2.</w:t>
      </w:r>
      <w:r>
        <w:rPr>
          <w:lang w:val="nl-NL"/>
        </w:rPr>
        <w:tab/>
        <w:t xml:space="preserve">Wanneer mag u dit middel niet </w:t>
      </w:r>
      <w:r w:rsidR="00052B06">
        <w:rPr>
          <w:lang w:val="nl-NL"/>
        </w:rPr>
        <w:t>innemen</w:t>
      </w:r>
      <w:r>
        <w:rPr>
          <w:lang w:val="nl-NL"/>
        </w:rPr>
        <w:t xml:space="preserve"> of moet u er extra voorzichtig mee zijn?</w:t>
      </w:r>
    </w:p>
    <w:p w14:paraId="39636533" w14:textId="77777777" w:rsidR="00D02A0D" w:rsidRDefault="008D40FA">
      <w:pPr>
        <w:tabs>
          <w:tab w:val="clear" w:pos="567"/>
        </w:tabs>
        <w:spacing w:line="240" w:lineRule="auto"/>
        <w:ind w:left="425" w:hanging="425"/>
        <w:rPr>
          <w:lang w:val="nl-NL"/>
        </w:rPr>
      </w:pPr>
      <w:r>
        <w:rPr>
          <w:lang w:val="nl-NL"/>
        </w:rPr>
        <w:t>3.</w:t>
      </w:r>
      <w:r>
        <w:rPr>
          <w:lang w:val="nl-NL"/>
        </w:rPr>
        <w:tab/>
        <w:t>Hoe gebruikt u dit middel?</w:t>
      </w:r>
    </w:p>
    <w:p w14:paraId="352E1B5D" w14:textId="77777777" w:rsidR="00D02A0D" w:rsidRDefault="008D40FA">
      <w:pPr>
        <w:tabs>
          <w:tab w:val="clear" w:pos="567"/>
        </w:tabs>
        <w:spacing w:line="240" w:lineRule="auto"/>
        <w:ind w:left="425" w:hanging="425"/>
        <w:rPr>
          <w:lang w:val="nl-NL"/>
        </w:rPr>
      </w:pPr>
      <w:r>
        <w:rPr>
          <w:lang w:val="nl-NL"/>
        </w:rPr>
        <w:t>4.</w:t>
      </w:r>
      <w:r>
        <w:rPr>
          <w:lang w:val="nl-NL"/>
        </w:rPr>
        <w:tab/>
        <w:t>Mogelijke bijwerkingen</w:t>
      </w:r>
    </w:p>
    <w:p w14:paraId="44DC7D5A" w14:textId="77777777" w:rsidR="00D02A0D" w:rsidRDefault="008D40FA">
      <w:pPr>
        <w:tabs>
          <w:tab w:val="clear" w:pos="567"/>
        </w:tabs>
        <w:spacing w:line="240" w:lineRule="auto"/>
        <w:ind w:left="425" w:hanging="425"/>
        <w:rPr>
          <w:lang w:val="nl-NL"/>
        </w:rPr>
      </w:pPr>
      <w:r>
        <w:rPr>
          <w:lang w:val="nl-NL"/>
        </w:rPr>
        <w:t>5.</w:t>
      </w:r>
      <w:r>
        <w:rPr>
          <w:lang w:val="nl-NL"/>
        </w:rPr>
        <w:tab/>
        <w:t>Hoe bewaart u dit middel?</w:t>
      </w:r>
    </w:p>
    <w:p w14:paraId="59C1B2DF" w14:textId="77777777" w:rsidR="00D02A0D" w:rsidRDefault="008D40FA">
      <w:pPr>
        <w:tabs>
          <w:tab w:val="clear" w:pos="567"/>
        </w:tabs>
        <w:spacing w:line="240" w:lineRule="auto"/>
        <w:ind w:left="425" w:hanging="425"/>
        <w:rPr>
          <w:lang w:val="nl-NL"/>
        </w:rPr>
      </w:pPr>
      <w:r>
        <w:rPr>
          <w:lang w:val="nl-NL"/>
        </w:rPr>
        <w:t>6.</w:t>
      </w:r>
      <w:r>
        <w:rPr>
          <w:lang w:val="nl-NL"/>
        </w:rPr>
        <w:tab/>
        <w:t>Inhoud van de verpakking en overige informatie</w:t>
      </w:r>
    </w:p>
    <w:p w14:paraId="76F7F24B" w14:textId="77777777" w:rsidR="00D02A0D" w:rsidRDefault="00D02A0D">
      <w:pPr>
        <w:numPr>
          <w:ilvl w:val="12"/>
          <w:numId w:val="0"/>
        </w:numPr>
        <w:tabs>
          <w:tab w:val="clear" w:pos="567"/>
        </w:tabs>
        <w:spacing w:line="240" w:lineRule="auto"/>
        <w:ind w:right="-2"/>
        <w:rPr>
          <w:lang w:val="nl-NL"/>
        </w:rPr>
      </w:pPr>
    </w:p>
    <w:p w14:paraId="21172CEC" w14:textId="77777777" w:rsidR="00D02A0D" w:rsidRDefault="00D02A0D">
      <w:pPr>
        <w:numPr>
          <w:ilvl w:val="12"/>
          <w:numId w:val="0"/>
        </w:numPr>
        <w:tabs>
          <w:tab w:val="clear" w:pos="567"/>
        </w:tabs>
        <w:spacing w:line="240" w:lineRule="auto"/>
        <w:ind w:right="-2"/>
        <w:rPr>
          <w:lang w:val="nl-NL"/>
        </w:rPr>
      </w:pPr>
    </w:p>
    <w:p w14:paraId="11230F03" w14:textId="77777777" w:rsidR="00D02A0D" w:rsidRDefault="008D40FA">
      <w:pPr>
        <w:keepNext/>
        <w:numPr>
          <w:ilvl w:val="12"/>
          <w:numId w:val="0"/>
        </w:numPr>
        <w:tabs>
          <w:tab w:val="clear" w:pos="567"/>
        </w:tabs>
        <w:spacing w:line="240" w:lineRule="auto"/>
        <w:ind w:left="567" w:right="-2" w:hanging="567"/>
        <w:outlineLvl w:val="2"/>
        <w:rPr>
          <w:lang w:val="nl-NL"/>
        </w:rPr>
      </w:pPr>
      <w:r>
        <w:rPr>
          <w:b/>
          <w:lang w:val="nl-NL"/>
        </w:rPr>
        <w:t>1.</w:t>
      </w:r>
      <w:r>
        <w:rPr>
          <w:b/>
          <w:lang w:val="nl-NL"/>
        </w:rPr>
        <w:tab/>
        <w:t>Wat is Adempas en waarvoor wordt dit middel gebruikt?</w:t>
      </w:r>
    </w:p>
    <w:p w14:paraId="09039F30" w14:textId="77777777" w:rsidR="00D02A0D" w:rsidRDefault="00D02A0D">
      <w:pPr>
        <w:keepNext/>
        <w:numPr>
          <w:ilvl w:val="12"/>
          <w:numId w:val="0"/>
        </w:numPr>
        <w:tabs>
          <w:tab w:val="clear" w:pos="567"/>
        </w:tabs>
        <w:spacing w:line="240" w:lineRule="auto"/>
        <w:rPr>
          <w:lang w:val="nl-NL"/>
        </w:rPr>
      </w:pPr>
    </w:p>
    <w:p w14:paraId="6AFEB7A5" w14:textId="77777777" w:rsidR="00D02A0D" w:rsidRDefault="008D40FA">
      <w:pPr>
        <w:pStyle w:val="BayerBodyTextFull"/>
        <w:keepNext/>
        <w:spacing w:before="0" w:after="0"/>
        <w:rPr>
          <w:sz w:val="22"/>
          <w:szCs w:val="22"/>
          <w:lang w:val="nl-NL"/>
        </w:rPr>
      </w:pPr>
      <w:r>
        <w:rPr>
          <w:bCs/>
          <w:sz w:val="22"/>
          <w:szCs w:val="22"/>
          <w:lang w:val="nl-NL"/>
        </w:rPr>
        <w:t xml:space="preserve">Adempas </w:t>
      </w:r>
      <w:r>
        <w:rPr>
          <w:sz w:val="22"/>
          <w:szCs w:val="22"/>
          <w:lang w:val="nl-NL"/>
        </w:rPr>
        <w:t xml:space="preserve">bevat de werkzame stof riociguat, een stimulator van guanylaatcyclase (sGC). </w:t>
      </w:r>
    </w:p>
    <w:p w14:paraId="48D83285" w14:textId="77777777" w:rsidR="00D02A0D" w:rsidRDefault="00D02A0D">
      <w:pPr>
        <w:pStyle w:val="BayerBodyTextFull"/>
        <w:keepNext/>
        <w:spacing w:before="0" w:after="0"/>
        <w:rPr>
          <w:sz w:val="22"/>
          <w:szCs w:val="22"/>
          <w:lang w:val="nl-NL"/>
        </w:rPr>
      </w:pPr>
    </w:p>
    <w:p w14:paraId="291702A4" w14:textId="77777777" w:rsidR="00D02A0D" w:rsidRDefault="008D40FA">
      <w:pPr>
        <w:pStyle w:val="BayerBodyTextFull"/>
        <w:keepNext/>
        <w:spacing w:before="0" w:after="0"/>
        <w:rPr>
          <w:b/>
          <w:sz w:val="22"/>
          <w:szCs w:val="22"/>
          <w:lang w:val="nl-NL"/>
        </w:rPr>
      </w:pPr>
      <w:r>
        <w:rPr>
          <w:b/>
          <w:sz w:val="22"/>
          <w:szCs w:val="22"/>
          <w:lang w:val="nl-NL"/>
        </w:rPr>
        <w:t>Pulmonale arteriële hypertensie (PAH)</w:t>
      </w:r>
    </w:p>
    <w:p w14:paraId="72CD1DC0" w14:textId="77777777" w:rsidR="007B2627" w:rsidRPr="00CF5790" w:rsidRDefault="008D40FA" w:rsidP="007B2627">
      <w:pPr>
        <w:pStyle w:val="BayerBodyTextFull"/>
        <w:keepNext/>
        <w:spacing w:before="0" w:after="0"/>
        <w:rPr>
          <w:sz w:val="22"/>
          <w:szCs w:val="22"/>
          <w:lang w:val="nl-NL"/>
        </w:rPr>
      </w:pPr>
      <w:r>
        <w:rPr>
          <w:sz w:val="22"/>
          <w:szCs w:val="22"/>
          <w:lang w:val="nl-NL"/>
        </w:rPr>
        <w:t>Adempas wordt gebruikt voor de behandeling van kinderen van 6 jaar of ouder met pulmonale arteriële hypertensie.</w:t>
      </w:r>
      <w:r w:rsidR="00682EBB">
        <w:rPr>
          <w:sz w:val="22"/>
          <w:szCs w:val="22"/>
          <w:lang w:val="nl-NL"/>
        </w:rPr>
        <w:t xml:space="preserve"> Bij deze patiënten</w:t>
      </w:r>
      <w:r>
        <w:rPr>
          <w:sz w:val="22"/>
          <w:szCs w:val="22"/>
          <w:lang w:val="nl-NL"/>
        </w:rPr>
        <w:t xml:space="preserve"> zijn de wanden van de bloedvaten van de longen verdikt en zijn daarom de vaten vernauwd. </w:t>
      </w:r>
      <w:r w:rsidR="00D712A1" w:rsidRPr="008B737D">
        <w:rPr>
          <w:sz w:val="22"/>
          <w:szCs w:val="22"/>
          <w:lang w:val="nl-NL"/>
        </w:rPr>
        <w:t>Adempas word</w:t>
      </w:r>
      <w:r w:rsidR="00BF5679">
        <w:rPr>
          <w:sz w:val="22"/>
          <w:szCs w:val="22"/>
          <w:lang w:val="nl-NL"/>
        </w:rPr>
        <w:t>t</w:t>
      </w:r>
      <w:r w:rsidR="00D712A1" w:rsidRPr="008B737D">
        <w:rPr>
          <w:sz w:val="22"/>
          <w:szCs w:val="22"/>
          <w:lang w:val="nl-NL"/>
        </w:rPr>
        <w:t xml:space="preserve"> ingenomen samen met bepaalde andere geneesmiddelen</w:t>
      </w:r>
      <w:r w:rsidR="00BF5679">
        <w:rPr>
          <w:sz w:val="22"/>
          <w:szCs w:val="22"/>
          <w:lang w:val="nl-NL"/>
        </w:rPr>
        <w:t>, de zogenaamde endothelinereceptorantagonisten</w:t>
      </w:r>
      <w:r w:rsidR="00D712A1" w:rsidRPr="008B737D">
        <w:rPr>
          <w:sz w:val="22"/>
          <w:szCs w:val="22"/>
          <w:lang w:val="nl-NL"/>
        </w:rPr>
        <w:t>.</w:t>
      </w:r>
      <w:r w:rsidR="00D712A1">
        <w:rPr>
          <w:sz w:val="22"/>
          <w:szCs w:val="22"/>
          <w:lang w:val="nl-NL"/>
        </w:rPr>
        <w:br/>
      </w:r>
      <w:r w:rsidR="00D712A1">
        <w:rPr>
          <w:sz w:val="22"/>
          <w:szCs w:val="22"/>
          <w:lang w:val="nl-NL"/>
        </w:rPr>
        <w:br/>
      </w:r>
      <w:r w:rsidR="007B2627" w:rsidRPr="00CF5790">
        <w:rPr>
          <w:sz w:val="22"/>
          <w:szCs w:val="22"/>
          <w:lang w:val="nl-NL"/>
        </w:rPr>
        <w:t>Bij patiënten met hoge bloeddruk in de longslagaders zijn de bloedvaten die bloed van het hart naar de longen breng</w:t>
      </w:r>
      <w:r w:rsidR="00A674B2">
        <w:rPr>
          <w:sz w:val="22"/>
          <w:szCs w:val="22"/>
          <w:lang w:val="nl-NL"/>
        </w:rPr>
        <w:t>en</w:t>
      </w:r>
      <w:r w:rsidR="007B2627" w:rsidRPr="00CF5790">
        <w:rPr>
          <w:sz w:val="22"/>
          <w:szCs w:val="22"/>
          <w:lang w:val="nl-NL"/>
        </w:rPr>
        <w:t xml:space="preserve">, vernauwd. </w:t>
      </w:r>
      <w:del w:id="371" w:author="Author">
        <w:r w:rsidR="007B2627" w:rsidRPr="00CF5790" w:rsidDel="006F7D1F">
          <w:rPr>
            <w:sz w:val="22"/>
            <w:szCs w:val="22"/>
            <w:lang w:val="nl-NL"/>
          </w:rPr>
          <w:delText xml:space="preserve"> </w:delText>
        </w:r>
      </w:del>
      <w:r w:rsidR="007B2627" w:rsidRPr="00CF5790">
        <w:rPr>
          <w:sz w:val="22"/>
          <w:szCs w:val="22"/>
          <w:lang w:val="nl-NL"/>
        </w:rPr>
        <w:t xml:space="preserve">Daarom moet het hart harder werken om bloed </w:t>
      </w:r>
      <w:r w:rsidR="00D674C2">
        <w:rPr>
          <w:sz w:val="22"/>
          <w:szCs w:val="22"/>
          <w:lang w:val="nl-NL"/>
        </w:rPr>
        <w:t>n</w:t>
      </w:r>
      <w:r w:rsidR="0037158A">
        <w:rPr>
          <w:sz w:val="22"/>
          <w:szCs w:val="22"/>
          <w:lang w:val="nl-NL"/>
        </w:rPr>
        <w:t>a</w:t>
      </w:r>
      <w:r w:rsidR="00D674C2">
        <w:rPr>
          <w:sz w:val="22"/>
          <w:szCs w:val="22"/>
          <w:lang w:val="nl-NL"/>
        </w:rPr>
        <w:t>ar de longen</w:t>
      </w:r>
      <w:r w:rsidR="007B2627" w:rsidRPr="00CF5790">
        <w:rPr>
          <w:sz w:val="22"/>
          <w:szCs w:val="22"/>
          <w:lang w:val="nl-NL"/>
        </w:rPr>
        <w:t xml:space="preserve"> te pompen. Dit leidt tot een verhoogde bloeddruk in deze bloedvaten. Doordat het hart harder moet werken dan normaal, voelen patiënten met hoge bloeddruk in de longslagaders zich moe, duizelig en kortademig.</w:t>
      </w:r>
    </w:p>
    <w:p w14:paraId="41FB363A" w14:textId="77777777" w:rsidR="007B2627" w:rsidRPr="00CF5790" w:rsidRDefault="007B2627" w:rsidP="007B2627">
      <w:pPr>
        <w:pStyle w:val="BayerBodyTextFull"/>
        <w:spacing w:before="0" w:after="0"/>
        <w:rPr>
          <w:sz w:val="22"/>
          <w:szCs w:val="22"/>
          <w:lang w:val="nl-NL"/>
        </w:rPr>
      </w:pPr>
    </w:p>
    <w:p w14:paraId="5D5C2310" w14:textId="77777777" w:rsidR="007B2627" w:rsidRDefault="007B2627" w:rsidP="007B2627">
      <w:pPr>
        <w:pStyle w:val="BayerBodyTextFull"/>
        <w:keepNext/>
        <w:keepLines/>
        <w:spacing w:before="0" w:after="0"/>
        <w:rPr>
          <w:sz w:val="22"/>
          <w:szCs w:val="22"/>
          <w:lang w:val="nl-NL"/>
        </w:rPr>
      </w:pPr>
      <w:r w:rsidRPr="00CF5790">
        <w:rPr>
          <w:sz w:val="22"/>
          <w:szCs w:val="22"/>
          <w:lang w:val="nl-NL"/>
        </w:rPr>
        <w:t>Adempas maakt deze vernauwde slagaders wijder en daardoor verminderen de symptomen van de ziekte en kunnen patiënten beter een fysieke inspanning te leveren</w:t>
      </w:r>
      <w:r w:rsidRPr="007B2627">
        <w:rPr>
          <w:sz w:val="22"/>
          <w:szCs w:val="22"/>
          <w:lang w:val="nl-NL"/>
        </w:rPr>
        <w:t>.</w:t>
      </w:r>
    </w:p>
    <w:p w14:paraId="32BA0E68" w14:textId="77777777" w:rsidR="00D02A0D" w:rsidRDefault="002D3494" w:rsidP="00E06678">
      <w:pPr>
        <w:pStyle w:val="BayerBodyTextFull"/>
        <w:spacing w:before="0" w:after="0"/>
        <w:rPr>
          <w:sz w:val="22"/>
          <w:szCs w:val="22"/>
          <w:lang w:val="nl-NL"/>
        </w:rPr>
      </w:pPr>
      <w:r>
        <w:rPr>
          <w:sz w:val="22"/>
          <w:szCs w:val="22"/>
          <w:lang w:val="nl-NL"/>
        </w:rPr>
        <w:br/>
      </w:r>
    </w:p>
    <w:p w14:paraId="26C76D58" w14:textId="77777777" w:rsidR="00D02A0D" w:rsidRDefault="00D02A0D">
      <w:pPr>
        <w:pStyle w:val="BayerBodyTextFull"/>
        <w:spacing w:before="0" w:after="0"/>
        <w:rPr>
          <w:sz w:val="22"/>
          <w:szCs w:val="22"/>
          <w:lang w:val="nl-NL"/>
        </w:rPr>
      </w:pPr>
    </w:p>
    <w:p w14:paraId="4BBAA056" w14:textId="77777777" w:rsidR="00D02A0D" w:rsidRDefault="00D02A0D">
      <w:pPr>
        <w:numPr>
          <w:ilvl w:val="12"/>
          <w:numId w:val="0"/>
        </w:numPr>
        <w:tabs>
          <w:tab w:val="clear" w:pos="567"/>
        </w:tabs>
        <w:spacing w:line="240" w:lineRule="auto"/>
        <w:rPr>
          <w:lang w:val="nl-NL"/>
        </w:rPr>
      </w:pPr>
    </w:p>
    <w:p w14:paraId="51A5D523" w14:textId="77777777" w:rsidR="00D02A0D" w:rsidRDefault="008D40FA">
      <w:pPr>
        <w:keepNext/>
        <w:numPr>
          <w:ilvl w:val="12"/>
          <w:numId w:val="0"/>
        </w:numPr>
        <w:tabs>
          <w:tab w:val="clear" w:pos="567"/>
        </w:tabs>
        <w:spacing w:line="240" w:lineRule="auto"/>
        <w:outlineLvl w:val="2"/>
        <w:rPr>
          <w:b/>
          <w:lang w:val="nl-NL"/>
        </w:rPr>
      </w:pPr>
      <w:r>
        <w:rPr>
          <w:b/>
          <w:lang w:val="nl-NL"/>
        </w:rPr>
        <w:lastRenderedPageBreak/>
        <w:t>2.</w:t>
      </w:r>
      <w:r>
        <w:rPr>
          <w:b/>
          <w:lang w:val="nl-NL"/>
        </w:rPr>
        <w:tab/>
        <w:t xml:space="preserve">Wanneer mag u dit middel niet </w:t>
      </w:r>
      <w:r w:rsidR="00085AC2">
        <w:rPr>
          <w:b/>
          <w:lang w:val="nl-NL"/>
        </w:rPr>
        <w:t>innemen</w:t>
      </w:r>
      <w:r>
        <w:rPr>
          <w:b/>
          <w:lang w:val="nl-NL"/>
        </w:rPr>
        <w:t xml:space="preserve"> of moet u er extra voorzichtig mee zijn?</w:t>
      </w:r>
    </w:p>
    <w:p w14:paraId="61EE8E02" w14:textId="77777777" w:rsidR="00D02A0D" w:rsidRDefault="00D02A0D">
      <w:pPr>
        <w:keepNext/>
        <w:numPr>
          <w:ilvl w:val="12"/>
          <w:numId w:val="0"/>
        </w:numPr>
        <w:tabs>
          <w:tab w:val="clear" w:pos="567"/>
        </w:tabs>
        <w:spacing w:line="240" w:lineRule="auto"/>
        <w:rPr>
          <w:lang w:val="nl-NL"/>
        </w:rPr>
      </w:pPr>
    </w:p>
    <w:p w14:paraId="17CACAF4" w14:textId="77777777" w:rsidR="00D02A0D" w:rsidRDefault="008D40FA">
      <w:pPr>
        <w:keepNext/>
        <w:numPr>
          <w:ilvl w:val="12"/>
          <w:numId w:val="0"/>
        </w:numPr>
        <w:tabs>
          <w:tab w:val="clear" w:pos="567"/>
        </w:tabs>
        <w:spacing w:line="240" w:lineRule="auto"/>
        <w:rPr>
          <w:b/>
          <w:lang w:val="nl-NL"/>
        </w:rPr>
      </w:pPr>
      <w:r>
        <w:rPr>
          <w:b/>
          <w:lang w:val="nl-NL"/>
        </w:rPr>
        <w:t xml:space="preserve">Wanneer mag u dit middel niet </w:t>
      </w:r>
      <w:r w:rsidR="00085AC2">
        <w:rPr>
          <w:b/>
          <w:lang w:val="nl-NL"/>
        </w:rPr>
        <w:t>innemen</w:t>
      </w:r>
      <w:r>
        <w:rPr>
          <w:b/>
          <w:lang w:val="nl-NL"/>
        </w:rPr>
        <w:t>?</w:t>
      </w:r>
    </w:p>
    <w:p w14:paraId="59D8BF84" w14:textId="77777777" w:rsidR="00D02A0D" w:rsidRDefault="008D40FA">
      <w:pPr>
        <w:pStyle w:val="BayerBodyTextFull"/>
        <w:keepNext/>
        <w:numPr>
          <w:ilvl w:val="0"/>
          <w:numId w:val="4"/>
        </w:numPr>
        <w:spacing w:before="0" w:after="0" w:line="240" w:lineRule="atLeast"/>
        <w:ind w:left="567" w:hanging="567"/>
        <w:rPr>
          <w:sz w:val="22"/>
          <w:szCs w:val="22"/>
          <w:lang w:val="nl-NL"/>
        </w:rPr>
      </w:pPr>
      <w:r>
        <w:rPr>
          <w:sz w:val="22"/>
          <w:lang w:val="nl-NL"/>
        </w:rPr>
        <w:t xml:space="preserve">U gebruikt </w:t>
      </w:r>
      <w:r>
        <w:rPr>
          <w:b/>
          <w:sz w:val="22"/>
          <w:lang w:val="nl-NL"/>
        </w:rPr>
        <w:t>PDE5-remmers</w:t>
      </w:r>
      <w:r>
        <w:rPr>
          <w:sz w:val="22"/>
          <w:lang w:val="nl-NL"/>
        </w:rPr>
        <w:t xml:space="preserve"> zoals </w:t>
      </w:r>
      <w:r w:rsidRPr="006A043B">
        <w:rPr>
          <w:b/>
          <w:bCs/>
          <w:sz w:val="22"/>
          <w:lang w:val="nl-NL"/>
          <w:rPrChange w:id="372" w:author="Author">
            <w:rPr>
              <w:sz w:val="22"/>
              <w:lang w:val="nl-NL"/>
            </w:rPr>
          </w:rPrChange>
        </w:rPr>
        <w:t>sildenafil, tadalafil, vardenafil</w:t>
      </w:r>
      <w:r>
        <w:rPr>
          <w:sz w:val="22"/>
          <w:lang w:val="nl-NL"/>
        </w:rPr>
        <w:t xml:space="preserve">. Dit zijn geneesmiddelen voor de behandeling van hoge bloeddruk in de longslagaders of voor </w:t>
      </w:r>
      <w:ins w:id="373" w:author="Author">
        <w:r w:rsidR="00EE0EF7">
          <w:rPr>
            <w:sz w:val="22"/>
            <w:lang w:val="nl-NL"/>
          </w:rPr>
          <w:t xml:space="preserve">de behandeling van </w:t>
        </w:r>
      </w:ins>
      <w:r>
        <w:rPr>
          <w:sz w:val="22"/>
          <w:lang w:val="nl-NL"/>
        </w:rPr>
        <w:t>erectiestoornissen.</w:t>
      </w:r>
    </w:p>
    <w:p w14:paraId="6B3812BA" w14:textId="77777777" w:rsidR="00D02A0D" w:rsidRDefault="008D40FA">
      <w:pPr>
        <w:keepNext/>
        <w:numPr>
          <w:ilvl w:val="0"/>
          <w:numId w:val="4"/>
        </w:numPr>
        <w:spacing w:line="240" w:lineRule="auto"/>
        <w:ind w:left="567" w:hanging="567"/>
        <w:rPr>
          <w:b/>
          <w:i/>
          <w:lang w:val="nl-NL"/>
        </w:rPr>
      </w:pPr>
      <w:r>
        <w:rPr>
          <w:lang w:val="nl-NL" w:bidi="nl-NL"/>
        </w:rPr>
        <w:t xml:space="preserve">U heeft een </w:t>
      </w:r>
      <w:r>
        <w:rPr>
          <w:b/>
          <w:lang w:val="nl-NL" w:bidi="nl-NL"/>
        </w:rPr>
        <w:t>ernstig verminderde leverfunctie</w:t>
      </w:r>
      <w:r>
        <w:rPr>
          <w:lang w:val="nl-NL" w:bidi="nl-NL"/>
        </w:rPr>
        <w:t>.</w:t>
      </w:r>
    </w:p>
    <w:p w14:paraId="6133595D" w14:textId="77777777" w:rsidR="00D02A0D" w:rsidRDefault="008D40FA">
      <w:pPr>
        <w:pStyle w:val="BayerBodyTextFull"/>
        <w:keepNext/>
        <w:numPr>
          <w:ilvl w:val="0"/>
          <w:numId w:val="4"/>
        </w:numPr>
        <w:spacing w:before="0" w:after="0"/>
        <w:ind w:left="567" w:hanging="567"/>
        <w:rPr>
          <w:sz w:val="22"/>
          <w:szCs w:val="22"/>
          <w:lang w:val="nl-NL"/>
        </w:rPr>
      </w:pPr>
      <w:r>
        <w:rPr>
          <w:sz w:val="22"/>
          <w:szCs w:val="22"/>
          <w:lang w:val="nl-NL"/>
        </w:rPr>
        <w:t xml:space="preserve">U bent </w:t>
      </w:r>
      <w:r>
        <w:rPr>
          <w:b/>
          <w:sz w:val="22"/>
          <w:szCs w:val="22"/>
          <w:lang w:val="nl-NL"/>
        </w:rPr>
        <w:t>allergisch</w:t>
      </w:r>
      <w:r>
        <w:rPr>
          <w:sz w:val="22"/>
          <w:szCs w:val="22"/>
          <w:lang w:val="nl-NL"/>
        </w:rPr>
        <w:t xml:space="preserve"> voor een van de stoffen in dit geneesmiddel. Deze stoffen kunt u vinden in rubriek 6.</w:t>
      </w:r>
    </w:p>
    <w:p w14:paraId="09F81EED" w14:textId="77777777" w:rsidR="00D02A0D" w:rsidRDefault="008D40FA">
      <w:pPr>
        <w:pStyle w:val="BayerBodyTextFull"/>
        <w:keepNext/>
        <w:numPr>
          <w:ilvl w:val="0"/>
          <w:numId w:val="4"/>
        </w:numPr>
        <w:spacing w:before="0" w:after="0"/>
        <w:ind w:left="567" w:hanging="567"/>
        <w:rPr>
          <w:sz w:val="22"/>
          <w:szCs w:val="22"/>
          <w:lang w:val="nl-NL"/>
        </w:rPr>
      </w:pPr>
      <w:r>
        <w:rPr>
          <w:sz w:val="22"/>
          <w:szCs w:val="22"/>
          <w:lang w:val="nl-NL"/>
        </w:rPr>
        <w:t xml:space="preserve">U bent </w:t>
      </w:r>
      <w:r>
        <w:rPr>
          <w:b/>
          <w:sz w:val="22"/>
          <w:szCs w:val="22"/>
          <w:lang w:val="nl-NL"/>
        </w:rPr>
        <w:t>zwanger</w:t>
      </w:r>
      <w:r>
        <w:rPr>
          <w:sz w:val="22"/>
          <w:szCs w:val="22"/>
          <w:lang w:val="nl-NL"/>
        </w:rPr>
        <w:t>.</w:t>
      </w:r>
    </w:p>
    <w:p w14:paraId="0EC73148" w14:textId="77777777" w:rsidR="00D02A0D" w:rsidRDefault="008D40FA">
      <w:pPr>
        <w:pStyle w:val="BayerBodyTextFull"/>
        <w:keepNext/>
        <w:numPr>
          <w:ilvl w:val="0"/>
          <w:numId w:val="4"/>
        </w:numPr>
        <w:spacing w:before="0" w:after="0"/>
        <w:ind w:left="567" w:hanging="567"/>
        <w:rPr>
          <w:sz w:val="22"/>
          <w:szCs w:val="22"/>
          <w:lang w:val="nl-NL"/>
        </w:rPr>
      </w:pPr>
      <w:r>
        <w:rPr>
          <w:sz w:val="22"/>
          <w:szCs w:val="22"/>
          <w:lang w:val="nl-NL"/>
        </w:rPr>
        <w:t>U gebruikt</w:t>
      </w:r>
      <w:r>
        <w:rPr>
          <w:b/>
          <w:sz w:val="22"/>
          <w:szCs w:val="22"/>
          <w:lang w:val="nl-NL"/>
        </w:rPr>
        <w:t xml:space="preserve"> nitraten</w:t>
      </w:r>
      <w:r>
        <w:rPr>
          <w:sz w:val="22"/>
          <w:szCs w:val="22"/>
          <w:lang w:val="nl-NL"/>
        </w:rPr>
        <w:t xml:space="preserve"> of </w:t>
      </w:r>
      <w:r>
        <w:rPr>
          <w:b/>
          <w:sz w:val="22"/>
          <w:szCs w:val="22"/>
          <w:lang w:val="nl-NL"/>
        </w:rPr>
        <w:t>middelen die stikstofmonoxide afgeven</w:t>
      </w:r>
      <w:r>
        <w:rPr>
          <w:sz w:val="22"/>
          <w:szCs w:val="22"/>
          <w:lang w:val="nl-NL"/>
        </w:rPr>
        <w:t xml:space="preserve"> zoals </w:t>
      </w:r>
      <w:r w:rsidRPr="006A043B">
        <w:rPr>
          <w:b/>
          <w:bCs/>
          <w:sz w:val="22"/>
          <w:szCs w:val="22"/>
          <w:lang w:val="nl-NL"/>
          <w:rPrChange w:id="374" w:author="Author">
            <w:rPr>
              <w:sz w:val="22"/>
              <w:szCs w:val="22"/>
              <w:lang w:val="nl-NL"/>
            </w:rPr>
          </w:rPrChange>
        </w:rPr>
        <w:t>amylnitriet</w:t>
      </w:r>
      <w:r>
        <w:rPr>
          <w:sz w:val="22"/>
          <w:szCs w:val="22"/>
          <w:lang w:val="nl-NL"/>
        </w:rPr>
        <w:t>. Dit zijn geneesmiddelen die vaak worden gebruikt voor de behandeling van hoge bloeddruk, pijn op de borst of hartziekte. Deze omvatten ook partydrugs die ‘poppers’ worden genoemd.</w:t>
      </w:r>
    </w:p>
    <w:p w14:paraId="0ABA6011" w14:textId="77777777" w:rsidR="00D02A0D" w:rsidRDefault="008D40FA">
      <w:pPr>
        <w:pStyle w:val="BayerBodyTextFull"/>
        <w:keepNext/>
        <w:numPr>
          <w:ilvl w:val="0"/>
          <w:numId w:val="25"/>
        </w:numPr>
        <w:spacing w:before="0" w:after="0" w:line="240" w:lineRule="atLeast"/>
        <w:ind w:left="567" w:hanging="567"/>
        <w:rPr>
          <w:sz w:val="22"/>
          <w:szCs w:val="22"/>
          <w:lang w:val="nl-NL"/>
        </w:rPr>
      </w:pPr>
      <w:r>
        <w:rPr>
          <w:sz w:val="22"/>
          <w:szCs w:val="22"/>
          <w:lang w:val="nl-NL"/>
        </w:rPr>
        <w:t xml:space="preserve">U gebruikt andere geneesmiddelen die vergelijkbaar zijn met Adempas, genaamd </w:t>
      </w:r>
      <w:r>
        <w:rPr>
          <w:b/>
          <w:bCs/>
          <w:sz w:val="22"/>
          <w:szCs w:val="22"/>
          <w:lang w:val="nl-NL"/>
        </w:rPr>
        <w:t>oplosbare stimulatoren van guanylaatcyclase</w:t>
      </w:r>
      <w:r>
        <w:rPr>
          <w:sz w:val="22"/>
          <w:szCs w:val="22"/>
          <w:lang w:val="nl-NL"/>
        </w:rPr>
        <w:t xml:space="preserve">, zoals </w:t>
      </w:r>
      <w:r>
        <w:rPr>
          <w:b/>
          <w:bCs/>
          <w:sz w:val="22"/>
          <w:szCs w:val="22"/>
          <w:lang w:val="nl-NL"/>
        </w:rPr>
        <w:t>vericiguat</w:t>
      </w:r>
      <w:r>
        <w:rPr>
          <w:sz w:val="22"/>
          <w:szCs w:val="22"/>
          <w:lang w:val="nl-NL"/>
        </w:rPr>
        <w:t>. Vraag het uw arts als u het niet zeker weet.</w:t>
      </w:r>
    </w:p>
    <w:p w14:paraId="2B04158A" w14:textId="77777777" w:rsidR="00D02A0D" w:rsidRDefault="008D40FA">
      <w:pPr>
        <w:pStyle w:val="BayerBodyTextFull"/>
        <w:keepNext/>
        <w:numPr>
          <w:ilvl w:val="0"/>
          <w:numId w:val="25"/>
        </w:numPr>
        <w:spacing w:before="0" w:after="0" w:line="240" w:lineRule="atLeast"/>
        <w:ind w:left="567" w:hanging="567"/>
        <w:rPr>
          <w:sz w:val="22"/>
          <w:szCs w:val="22"/>
          <w:lang w:val="nl-NL"/>
        </w:rPr>
      </w:pPr>
      <w:r>
        <w:rPr>
          <w:sz w:val="22"/>
          <w:lang w:val="nl-NL"/>
        </w:rPr>
        <w:t xml:space="preserve">U heeft een </w:t>
      </w:r>
      <w:r>
        <w:rPr>
          <w:b/>
          <w:sz w:val="22"/>
          <w:lang w:val="nl-NL"/>
        </w:rPr>
        <w:t>lage bloeddruk</w:t>
      </w:r>
      <w:r>
        <w:rPr>
          <w:sz w:val="22"/>
          <w:lang w:val="nl-NL"/>
        </w:rPr>
        <w:t xml:space="preserve"> voordat u </w:t>
      </w:r>
      <w:del w:id="375" w:author="Author">
        <w:r w:rsidDel="00EE0EF7">
          <w:rPr>
            <w:sz w:val="22"/>
            <w:lang w:val="nl-NL"/>
          </w:rPr>
          <w:delText xml:space="preserve">voor het eerst </w:delText>
        </w:r>
      </w:del>
      <w:ins w:id="376" w:author="Author">
        <w:r w:rsidR="00EE0EF7">
          <w:rPr>
            <w:sz w:val="22"/>
            <w:lang w:val="nl-NL"/>
          </w:rPr>
          <w:t xml:space="preserve">start met een behandeling met </w:t>
        </w:r>
      </w:ins>
      <w:r>
        <w:rPr>
          <w:sz w:val="22"/>
          <w:lang w:val="nl-NL"/>
        </w:rPr>
        <w:t>Adempas</w:t>
      </w:r>
      <w:del w:id="377" w:author="Author">
        <w:r w:rsidDel="00250187">
          <w:rPr>
            <w:sz w:val="22"/>
            <w:lang w:val="nl-NL"/>
          </w:rPr>
          <w:delText xml:space="preserve"> gaat gebruiken</w:delText>
        </w:r>
      </w:del>
      <w:r>
        <w:rPr>
          <w:sz w:val="22"/>
          <w:lang w:val="nl-NL"/>
        </w:rPr>
        <w:t>. Om te starten met Adempas moet uw systolische bloeddruk als volgt zijn:</w:t>
      </w:r>
    </w:p>
    <w:p w14:paraId="56BB0CCC" w14:textId="77777777" w:rsidR="00D02A0D" w:rsidRDefault="008D40FA">
      <w:pPr>
        <w:pStyle w:val="BayerBodyTextFull"/>
        <w:keepNext/>
        <w:numPr>
          <w:ilvl w:val="0"/>
          <w:numId w:val="25"/>
        </w:numPr>
        <w:spacing w:before="0" w:after="0" w:line="240" w:lineRule="atLeast"/>
        <w:ind w:left="1134" w:hanging="567"/>
        <w:rPr>
          <w:sz w:val="22"/>
          <w:szCs w:val="22"/>
          <w:lang w:val="nl-NL"/>
        </w:rPr>
      </w:pPr>
      <w:r>
        <w:rPr>
          <w:sz w:val="22"/>
          <w:lang w:val="nl-NL"/>
        </w:rPr>
        <w:t xml:space="preserve">90 mm Hg of meer als u </w:t>
      </w:r>
      <w:del w:id="378" w:author="Author">
        <w:r w:rsidDel="00250187">
          <w:rPr>
            <w:sz w:val="22"/>
            <w:lang w:val="nl-NL"/>
          </w:rPr>
          <w:delText xml:space="preserve">tussen </w:delText>
        </w:r>
      </w:del>
      <w:r>
        <w:rPr>
          <w:sz w:val="22"/>
          <w:lang w:val="nl-NL"/>
        </w:rPr>
        <w:t>6 </w:t>
      </w:r>
      <w:ins w:id="379" w:author="Author">
        <w:r w:rsidR="00250187">
          <w:rPr>
            <w:sz w:val="22"/>
            <w:lang w:val="nl-NL"/>
          </w:rPr>
          <w:t xml:space="preserve">tot </w:t>
        </w:r>
      </w:ins>
      <w:r>
        <w:rPr>
          <w:sz w:val="22"/>
          <w:lang w:val="nl-NL"/>
        </w:rPr>
        <w:t xml:space="preserve">en </w:t>
      </w:r>
      <w:ins w:id="380" w:author="Author">
        <w:r w:rsidR="00250187">
          <w:rPr>
            <w:sz w:val="22"/>
            <w:lang w:val="nl-NL"/>
          </w:rPr>
          <w:t xml:space="preserve">met </w:t>
        </w:r>
      </w:ins>
      <w:r>
        <w:rPr>
          <w:sz w:val="22"/>
          <w:lang w:val="nl-NL"/>
        </w:rPr>
        <w:t>1</w:t>
      </w:r>
      <w:ins w:id="381" w:author="Author">
        <w:r w:rsidR="00EE0EF7">
          <w:rPr>
            <w:sz w:val="22"/>
            <w:lang w:val="nl-NL"/>
          </w:rPr>
          <w:t>1</w:t>
        </w:r>
      </w:ins>
      <w:del w:id="382" w:author="Author">
        <w:r w:rsidDel="00EE0EF7">
          <w:rPr>
            <w:sz w:val="22"/>
            <w:lang w:val="nl-NL"/>
          </w:rPr>
          <w:delText>2</w:delText>
        </w:r>
      </w:del>
      <w:r>
        <w:rPr>
          <w:sz w:val="22"/>
          <w:lang w:val="nl-NL"/>
        </w:rPr>
        <w:t> jaar oud bent,</w:t>
      </w:r>
    </w:p>
    <w:p w14:paraId="60E6DAC1" w14:textId="77777777" w:rsidR="00D02A0D" w:rsidRDefault="008D40FA">
      <w:pPr>
        <w:pStyle w:val="BayerBodyTextFull"/>
        <w:keepNext/>
        <w:numPr>
          <w:ilvl w:val="0"/>
          <w:numId w:val="25"/>
        </w:numPr>
        <w:spacing w:before="0" w:after="0" w:line="240" w:lineRule="atLeast"/>
        <w:ind w:left="1134" w:hanging="567"/>
        <w:rPr>
          <w:sz w:val="22"/>
          <w:szCs w:val="22"/>
          <w:lang w:val="nl-NL"/>
        </w:rPr>
      </w:pPr>
      <w:r>
        <w:rPr>
          <w:sz w:val="22"/>
          <w:lang w:val="nl-NL"/>
        </w:rPr>
        <w:t xml:space="preserve">95 mm Hg of meer als u </w:t>
      </w:r>
      <w:del w:id="383" w:author="Author">
        <w:r w:rsidDel="00EE0EF7">
          <w:rPr>
            <w:sz w:val="22"/>
            <w:lang w:val="nl-NL"/>
          </w:rPr>
          <w:delText xml:space="preserve">ouder bent dan </w:delText>
        </w:r>
      </w:del>
      <w:r>
        <w:rPr>
          <w:sz w:val="22"/>
          <w:lang w:val="nl-NL"/>
        </w:rPr>
        <w:t xml:space="preserve">12 jaar </w:t>
      </w:r>
      <w:ins w:id="384" w:author="Author">
        <w:r w:rsidR="00EE0EF7">
          <w:rPr>
            <w:sz w:val="22"/>
            <w:lang w:val="nl-NL"/>
          </w:rPr>
          <w:t xml:space="preserve">tot en met </w:t>
        </w:r>
      </w:ins>
      <w:del w:id="385" w:author="Author">
        <w:r w:rsidDel="00EE0EF7">
          <w:rPr>
            <w:sz w:val="22"/>
            <w:lang w:val="nl-NL"/>
          </w:rPr>
          <w:delText xml:space="preserve">en jonger dan </w:delText>
        </w:r>
      </w:del>
      <w:r>
        <w:rPr>
          <w:sz w:val="22"/>
          <w:lang w:val="nl-NL"/>
        </w:rPr>
        <w:t>1</w:t>
      </w:r>
      <w:ins w:id="386" w:author="Author">
        <w:r w:rsidR="00EE0EF7">
          <w:rPr>
            <w:sz w:val="22"/>
            <w:lang w:val="nl-NL"/>
          </w:rPr>
          <w:t>7</w:t>
        </w:r>
      </w:ins>
      <w:del w:id="387" w:author="Author">
        <w:r w:rsidDel="00EE0EF7">
          <w:rPr>
            <w:sz w:val="22"/>
            <w:lang w:val="nl-NL"/>
          </w:rPr>
          <w:delText>8</w:delText>
        </w:r>
      </w:del>
      <w:r>
        <w:rPr>
          <w:sz w:val="22"/>
          <w:lang w:val="nl-NL"/>
        </w:rPr>
        <w:t> jaar</w:t>
      </w:r>
      <w:ins w:id="388" w:author="Author">
        <w:r w:rsidR="00EE0EF7">
          <w:rPr>
            <w:sz w:val="22"/>
            <w:lang w:val="nl-NL"/>
          </w:rPr>
          <w:t xml:space="preserve"> oud bent</w:t>
        </w:r>
      </w:ins>
      <w:r>
        <w:rPr>
          <w:sz w:val="22"/>
          <w:lang w:val="nl-NL"/>
        </w:rPr>
        <w:t>.</w:t>
      </w:r>
    </w:p>
    <w:p w14:paraId="1363067E" w14:textId="77777777" w:rsidR="00D02A0D" w:rsidRDefault="008D40FA">
      <w:pPr>
        <w:keepNext/>
        <w:numPr>
          <w:ilvl w:val="0"/>
          <w:numId w:val="25"/>
        </w:numPr>
        <w:tabs>
          <w:tab w:val="clear" w:pos="567"/>
        </w:tabs>
        <w:spacing w:line="240" w:lineRule="auto"/>
        <w:ind w:left="567" w:hanging="567"/>
        <w:rPr>
          <w:b/>
          <w:lang w:val="nl-NL"/>
        </w:rPr>
      </w:pPr>
      <w:r>
        <w:rPr>
          <w:lang w:val="nl-NL"/>
        </w:rPr>
        <w:t xml:space="preserve">U heeft een </w:t>
      </w:r>
      <w:r>
        <w:rPr>
          <w:b/>
          <w:bCs/>
          <w:lang w:val="nl-NL"/>
        </w:rPr>
        <w:t>verhoogde bloeddruk</w:t>
      </w:r>
      <w:r>
        <w:rPr>
          <w:lang w:val="nl-NL"/>
        </w:rPr>
        <w:t xml:space="preserve"> in uw longen die gepaard gaat met littekenvorming van de longen, met onbekende oorzaak, genaamd idiopathische pulmonale pneumonie.</w:t>
      </w:r>
    </w:p>
    <w:p w14:paraId="58FCC439" w14:textId="77777777" w:rsidR="00D02A0D" w:rsidRDefault="008D40FA">
      <w:pPr>
        <w:tabs>
          <w:tab w:val="clear" w:pos="567"/>
        </w:tabs>
        <w:spacing w:line="240" w:lineRule="auto"/>
        <w:rPr>
          <w:lang w:val="nl-NL"/>
        </w:rPr>
      </w:pPr>
      <w:r>
        <w:rPr>
          <w:lang w:val="nl-NL"/>
        </w:rPr>
        <w:t>Als een van deze situaties op u van toepassing is,</w:t>
      </w:r>
      <w:r>
        <w:rPr>
          <w:b/>
          <w:lang w:val="nl-NL"/>
        </w:rPr>
        <w:t xml:space="preserve"> neem dan eerst contact op met uw arts</w:t>
      </w:r>
      <w:r>
        <w:rPr>
          <w:lang w:val="nl-NL"/>
        </w:rPr>
        <w:t xml:space="preserve"> en gebruik dit middel niet.</w:t>
      </w:r>
    </w:p>
    <w:p w14:paraId="74009E3D" w14:textId="77777777" w:rsidR="00D02A0D" w:rsidRDefault="00D02A0D">
      <w:pPr>
        <w:tabs>
          <w:tab w:val="clear" w:pos="567"/>
        </w:tabs>
        <w:spacing w:line="240" w:lineRule="auto"/>
        <w:rPr>
          <w:b/>
          <w:lang w:val="nl-NL"/>
        </w:rPr>
      </w:pPr>
    </w:p>
    <w:p w14:paraId="56C37AB4" w14:textId="77777777" w:rsidR="00D02A0D" w:rsidRDefault="008D40FA">
      <w:pPr>
        <w:keepNext/>
        <w:numPr>
          <w:ilvl w:val="12"/>
          <w:numId w:val="0"/>
        </w:numPr>
        <w:tabs>
          <w:tab w:val="clear" w:pos="567"/>
        </w:tabs>
        <w:spacing w:line="240" w:lineRule="auto"/>
        <w:rPr>
          <w:b/>
          <w:lang w:val="nl-NL"/>
        </w:rPr>
      </w:pPr>
      <w:r>
        <w:rPr>
          <w:b/>
          <w:lang w:val="nl-NL"/>
        </w:rPr>
        <w:t>Wanneer moet u extra voorzichtig zijn met dit middel?</w:t>
      </w:r>
    </w:p>
    <w:p w14:paraId="24471EA3" w14:textId="77777777" w:rsidR="00D02A0D" w:rsidRDefault="00D02A0D">
      <w:pPr>
        <w:keepNext/>
        <w:numPr>
          <w:ilvl w:val="12"/>
          <w:numId w:val="0"/>
        </w:numPr>
        <w:tabs>
          <w:tab w:val="clear" w:pos="567"/>
        </w:tabs>
        <w:spacing w:line="240" w:lineRule="auto"/>
        <w:ind w:right="-2"/>
        <w:rPr>
          <w:lang w:val="nl-NL"/>
        </w:rPr>
      </w:pPr>
    </w:p>
    <w:p w14:paraId="576F257C" w14:textId="77777777" w:rsidR="00D02A0D" w:rsidRDefault="00300122">
      <w:pPr>
        <w:keepNext/>
        <w:numPr>
          <w:ilvl w:val="12"/>
          <w:numId w:val="0"/>
        </w:numPr>
        <w:tabs>
          <w:tab w:val="clear" w:pos="567"/>
        </w:tabs>
        <w:spacing w:line="240" w:lineRule="auto"/>
        <w:ind w:right="-2"/>
        <w:rPr>
          <w:lang w:val="nl-NL"/>
        </w:rPr>
      </w:pPr>
      <w:r>
        <w:rPr>
          <w:lang w:val="nl-NL"/>
        </w:rPr>
        <w:t xml:space="preserve">Neem </w:t>
      </w:r>
      <w:r w:rsidR="008D40FA">
        <w:rPr>
          <w:lang w:val="nl-NL"/>
        </w:rPr>
        <w:t>in de volgende gevallen contact opnemen met uw arts of apotheker</w:t>
      </w:r>
      <w:r w:rsidR="0016573C">
        <w:rPr>
          <w:lang w:val="nl-NL"/>
        </w:rPr>
        <w:t xml:space="preserve"> </w:t>
      </w:r>
      <w:r w:rsidR="0016573C" w:rsidRPr="00CF5790">
        <w:rPr>
          <w:lang w:val="nl-BE"/>
        </w:rPr>
        <w:t>voordat u dit middel gebruikt</w:t>
      </w:r>
      <w:r w:rsidR="008D40FA">
        <w:rPr>
          <w:lang w:val="nl-NL"/>
        </w:rPr>
        <w:t>:</w:t>
      </w:r>
    </w:p>
    <w:p w14:paraId="5DFDF0D1" w14:textId="77777777" w:rsidR="00D02A0D" w:rsidRDefault="008D40FA">
      <w:pPr>
        <w:keepNext/>
        <w:numPr>
          <w:ilvl w:val="0"/>
          <w:numId w:val="27"/>
        </w:numPr>
        <w:spacing w:line="240" w:lineRule="auto"/>
        <w:ind w:left="567" w:hanging="567"/>
        <w:rPr>
          <w:lang w:val="nl-NL"/>
        </w:rPr>
      </w:pPr>
      <w:r>
        <w:rPr>
          <w:lang w:val="nl-NL"/>
        </w:rPr>
        <w:t xml:space="preserve">U heeft een </w:t>
      </w:r>
      <w:r>
        <w:rPr>
          <w:b/>
          <w:lang w:val="nl-NL"/>
        </w:rPr>
        <w:t>pulmonale veno</w:t>
      </w:r>
      <w:r>
        <w:rPr>
          <w:b/>
          <w:lang w:val="nl-NL"/>
        </w:rPr>
        <w:noBreakHyphen/>
        <w:t>occlusieve ziekte</w:t>
      </w:r>
      <w:r>
        <w:rPr>
          <w:lang w:val="nl-NL"/>
        </w:rPr>
        <w:t xml:space="preserve">, een ziekte waardoor u </w:t>
      </w:r>
      <w:r>
        <w:rPr>
          <w:b/>
          <w:lang w:val="nl-NL"/>
        </w:rPr>
        <w:t>kortademig</w:t>
      </w:r>
      <w:r>
        <w:rPr>
          <w:lang w:val="nl-NL"/>
        </w:rPr>
        <w:t xml:space="preserve"> bent door ophoping van vocht in de longen. Het kan zijn dat uw arts beslist u een ander geneesmiddel te geven.</w:t>
      </w:r>
    </w:p>
    <w:p w14:paraId="720C7BE8" w14:textId="77777777" w:rsidR="00D02A0D" w:rsidRDefault="008D40FA">
      <w:pPr>
        <w:keepNext/>
        <w:numPr>
          <w:ilvl w:val="0"/>
          <w:numId w:val="27"/>
        </w:numPr>
        <w:spacing w:line="240" w:lineRule="auto"/>
        <w:ind w:left="567" w:hanging="567"/>
        <w:rPr>
          <w:lang w:val="nl-NL"/>
        </w:rPr>
      </w:pPr>
      <w:r>
        <w:rPr>
          <w:lang w:val="nl-NL"/>
        </w:rPr>
        <w:t xml:space="preserve">U heeft onlangs een ernstige </w:t>
      </w:r>
      <w:r>
        <w:rPr>
          <w:b/>
          <w:lang w:val="nl-NL"/>
        </w:rPr>
        <w:t>bloeding</w:t>
      </w:r>
      <w:r w:rsidR="00A44AA6">
        <w:rPr>
          <w:b/>
          <w:lang w:val="nl-NL"/>
        </w:rPr>
        <w:t xml:space="preserve"> in de longen of de luchtwegen</w:t>
      </w:r>
      <w:r>
        <w:rPr>
          <w:lang w:val="nl-NL"/>
        </w:rPr>
        <w:t xml:space="preserve"> gehad.</w:t>
      </w:r>
    </w:p>
    <w:p w14:paraId="63FA6864" w14:textId="77777777" w:rsidR="00D02A0D" w:rsidRDefault="008D40FA">
      <w:pPr>
        <w:keepNext/>
        <w:numPr>
          <w:ilvl w:val="0"/>
          <w:numId w:val="27"/>
        </w:numPr>
        <w:spacing w:line="240" w:lineRule="auto"/>
        <w:ind w:left="567" w:hanging="567"/>
        <w:rPr>
          <w:lang w:val="nl-NL"/>
        </w:rPr>
      </w:pPr>
      <w:r>
        <w:rPr>
          <w:lang w:val="nl-NL"/>
        </w:rPr>
        <w:t xml:space="preserve">U heeft een behandeling ondergaan om </w:t>
      </w:r>
      <w:r>
        <w:rPr>
          <w:b/>
          <w:lang w:val="nl-NL"/>
        </w:rPr>
        <w:t>bloed ophoesten</w:t>
      </w:r>
      <w:r>
        <w:rPr>
          <w:lang w:val="nl-NL"/>
        </w:rPr>
        <w:t xml:space="preserve"> te stoppen (bronchiale arteriële embolisatie).</w:t>
      </w:r>
    </w:p>
    <w:p w14:paraId="1883C0F0" w14:textId="77777777" w:rsidR="00D02A0D" w:rsidRDefault="008D40FA">
      <w:pPr>
        <w:keepNext/>
        <w:numPr>
          <w:ilvl w:val="0"/>
          <w:numId w:val="27"/>
        </w:numPr>
        <w:spacing w:line="240" w:lineRule="auto"/>
        <w:ind w:left="567" w:hanging="567"/>
        <w:rPr>
          <w:lang w:val="nl-NL"/>
        </w:rPr>
      </w:pPr>
      <w:r>
        <w:rPr>
          <w:lang w:val="nl-NL" w:bidi="nl-NL"/>
        </w:rPr>
        <w:t xml:space="preserve">U neemt </w:t>
      </w:r>
      <w:r w:rsidRPr="006A043B">
        <w:rPr>
          <w:bCs/>
          <w:lang w:val="nl-NL" w:bidi="nl-NL"/>
          <w:rPrChange w:id="389" w:author="Author">
            <w:rPr>
              <w:b/>
              <w:lang w:val="nl-NL" w:bidi="nl-NL"/>
            </w:rPr>
          </w:rPrChange>
        </w:rPr>
        <w:t>geneesmiddelen</w:t>
      </w:r>
      <w:r>
        <w:rPr>
          <w:lang w:val="nl-NL" w:bidi="nl-NL"/>
        </w:rPr>
        <w:t xml:space="preserve"> </w:t>
      </w:r>
      <w:r w:rsidR="00004764">
        <w:rPr>
          <w:lang w:val="nl-NL" w:bidi="nl-NL"/>
        </w:rPr>
        <w:t>in die de bloedklontering verminderen</w:t>
      </w:r>
      <w:r>
        <w:rPr>
          <w:lang w:val="nl-NL" w:bidi="nl-NL"/>
        </w:rPr>
        <w:t>, want dit kan bloeden vanuit de longen veroorzaken.</w:t>
      </w:r>
      <w:r>
        <w:rPr>
          <w:lang w:val="nl-NL"/>
        </w:rPr>
        <w:t xml:space="preserve"> Uw arts zal regelmatig uw bloed onderzoeken en uw bloeddruk meten.</w:t>
      </w:r>
    </w:p>
    <w:p w14:paraId="118D6D4A" w14:textId="77777777" w:rsidR="00D02A0D" w:rsidRDefault="008D40FA">
      <w:pPr>
        <w:keepNext/>
        <w:numPr>
          <w:ilvl w:val="0"/>
          <w:numId w:val="27"/>
        </w:numPr>
        <w:spacing w:line="240" w:lineRule="auto"/>
        <w:ind w:left="567" w:hanging="567"/>
        <w:rPr>
          <w:lang w:val="nl-NL"/>
        </w:rPr>
      </w:pPr>
      <w:r>
        <w:rPr>
          <w:lang w:val="nl-NL"/>
        </w:rPr>
        <w:t>Het kan zijn dat de arts beslist de bloeddruk te controleren als u:</w:t>
      </w:r>
    </w:p>
    <w:p w14:paraId="79A668E6" w14:textId="77777777" w:rsidR="00D02A0D" w:rsidRDefault="008D40FA">
      <w:pPr>
        <w:keepNext/>
        <w:numPr>
          <w:ilvl w:val="0"/>
          <w:numId w:val="27"/>
        </w:numPr>
        <w:tabs>
          <w:tab w:val="clear" w:pos="567"/>
        </w:tabs>
        <w:spacing w:line="240" w:lineRule="auto"/>
        <w:ind w:left="1134" w:hanging="567"/>
        <w:rPr>
          <w:lang w:val="nl-NL"/>
        </w:rPr>
      </w:pPr>
      <w:r>
        <w:rPr>
          <w:lang w:val="nl-NL"/>
        </w:rPr>
        <w:t xml:space="preserve">symptomen van een </w:t>
      </w:r>
      <w:r>
        <w:rPr>
          <w:b/>
          <w:lang w:val="nl-NL"/>
        </w:rPr>
        <w:t>lage bloeddruk</w:t>
      </w:r>
      <w:r>
        <w:rPr>
          <w:lang w:val="nl-NL"/>
        </w:rPr>
        <w:t xml:space="preserve"> heeft, zoals duizeligheid, een licht gevoel in het hoofd of flauwvallen,</w:t>
      </w:r>
      <w:del w:id="390" w:author="Author">
        <w:r w:rsidDel="00EE0EF7">
          <w:rPr>
            <w:lang w:val="nl-NL"/>
          </w:rPr>
          <w:delText xml:space="preserve"> of</w:delText>
        </w:r>
      </w:del>
    </w:p>
    <w:p w14:paraId="00134887" w14:textId="77777777" w:rsidR="00D02A0D" w:rsidRDefault="008D40FA">
      <w:pPr>
        <w:keepNext/>
        <w:numPr>
          <w:ilvl w:val="0"/>
          <w:numId w:val="27"/>
        </w:numPr>
        <w:tabs>
          <w:tab w:val="clear" w:pos="567"/>
        </w:tabs>
        <w:spacing w:line="240" w:lineRule="auto"/>
        <w:ind w:left="1134" w:hanging="567"/>
        <w:rPr>
          <w:lang w:val="nl-NL"/>
        </w:rPr>
      </w:pPr>
      <w:r>
        <w:rPr>
          <w:lang w:val="nl-NL"/>
        </w:rPr>
        <w:t>geneesmiddelen gebruikt die uw bloeddruk verlagen of geneesmiddelen waardoor u meer gaat plassen,</w:t>
      </w:r>
      <w:del w:id="391" w:author="Author">
        <w:r w:rsidDel="00EE0EF7">
          <w:rPr>
            <w:lang w:val="nl-NL"/>
          </w:rPr>
          <w:delText xml:space="preserve"> of</w:delText>
        </w:r>
      </w:del>
    </w:p>
    <w:p w14:paraId="7ED21804" w14:textId="77777777" w:rsidR="005814D9" w:rsidRDefault="008D40FA">
      <w:pPr>
        <w:keepNext/>
        <w:numPr>
          <w:ilvl w:val="0"/>
          <w:numId w:val="27"/>
        </w:numPr>
        <w:tabs>
          <w:tab w:val="clear" w:pos="567"/>
        </w:tabs>
        <w:spacing w:line="240" w:lineRule="auto"/>
        <w:ind w:left="1134" w:hanging="567"/>
        <w:rPr>
          <w:lang w:val="nl-NL"/>
        </w:rPr>
      </w:pPr>
      <w:r>
        <w:rPr>
          <w:b/>
          <w:bCs/>
          <w:lang w:val="nl-NL"/>
        </w:rPr>
        <w:t>problemen</w:t>
      </w:r>
      <w:r>
        <w:rPr>
          <w:lang w:val="nl-NL"/>
        </w:rPr>
        <w:t xml:space="preserve"> heeft </w:t>
      </w:r>
      <w:r>
        <w:rPr>
          <w:b/>
          <w:bCs/>
          <w:lang w:val="nl-NL"/>
        </w:rPr>
        <w:t>met uw hart of bloedsomloop</w:t>
      </w:r>
      <w:r>
        <w:rPr>
          <w:lang w:val="nl-NL"/>
        </w:rPr>
        <w:t>.</w:t>
      </w:r>
    </w:p>
    <w:p w14:paraId="5CF03B67" w14:textId="77777777" w:rsidR="005814D9" w:rsidRPr="005814D9" w:rsidDel="00EE0EF7" w:rsidRDefault="005814D9" w:rsidP="006A043B">
      <w:pPr>
        <w:pStyle w:val="ListParagraph"/>
        <w:keepNext/>
        <w:numPr>
          <w:ilvl w:val="0"/>
          <w:numId w:val="27"/>
        </w:numPr>
        <w:tabs>
          <w:tab w:val="clear" w:pos="567"/>
        </w:tabs>
        <w:spacing w:line="240" w:lineRule="auto"/>
        <w:ind w:hanging="567"/>
        <w:rPr>
          <w:del w:id="392" w:author="Author"/>
          <w:lang w:val="nl-NL"/>
        </w:rPr>
        <w:pPrChange w:id="393" w:author="Author">
          <w:pPr>
            <w:pStyle w:val="ListParagraph"/>
            <w:keepNext/>
            <w:numPr>
              <w:numId w:val="27"/>
            </w:numPr>
            <w:tabs>
              <w:tab w:val="clear" w:pos="567"/>
            </w:tabs>
            <w:spacing w:line="240" w:lineRule="auto"/>
            <w:ind w:left="567" w:hanging="567"/>
          </w:pPr>
        </w:pPrChange>
      </w:pPr>
      <w:del w:id="394" w:author="Author">
        <w:r w:rsidRPr="00EE0EF7" w:rsidDel="00EE0EF7">
          <w:rPr>
            <w:lang w:val="nl-NL"/>
          </w:rPr>
          <w:delText xml:space="preserve">U </w:delText>
        </w:r>
        <w:r w:rsidR="00EC77B2" w:rsidRPr="00EE0EF7" w:rsidDel="00EE0EF7">
          <w:rPr>
            <w:lang w:val="nl-NL"/>
          </w:rPr>
          <w:delText xml:space="preserve">bent </w:delText>
        </w:r>
        <w:r w:rsidRPr="00EE0EF7" w:rsidDel="00EE0EF7">
          <w:rPr>
            <w:lang w:val="nl-NL"/>
          </w:rPr>
          <w:delText>ouder dan 65 jaar</w:delText>
        </w:r>
        <w:r w:rsidR="008C473D" w:rsidRPr="00EE0EF7" w:rsidDel="00EE0EF7">
          <w:rPr>
            <w:lang w:val="nl-NL"/>
          </w:rPr>
          <w:delText>,</w:delText>
        </w:r>
        <w:r w:rsidRPr="00EE0EF7" w:rsidDel="00EE0EF7">
          <w:rPr>
            <w:lang w:val="nl-NL"/>
          </w:rPr>
          <w:delText xml:space="preserve"> omdat een lage bloeddruk meer voorkomt bij deze leeftijd.</w:delText>
        </w:r>
      </w:del>
    </w:p>
    <w:p w14:paraId="0723BFE7" w14:textId="77777777" w:rsidR="00D02A0D" w:rsidRPr="00FD52B9" w:rsidRDefault="005814D9" w:rsidP="006A043B">
      <w:pPr>
        <w:keepNext/>
        <w:tabs>
          <w:tab w:val="clear" w:pos="567"/>
        </w:tabs>
        <w:spacing w:line="240" w:lineRule="auto"/>
        <w:rPr>
          <w:lang w:val="nl-NL"/>
        </w:rPr>
        <w:pPrChange w:id="395" w:author="Author">
          <w:pPr>
            <w:pStyle w:val="ListParagraph"/>
            <w:ind w:left="720"/>
          </w:pPr>
        </w:pPrChange>
      </w:pPr>
      <w:del w:id="396" w:author="Author">
        <w:r w:rsidRPr="00FD52B9" w:rsidDel="00EE0EF7">
          <w:rPr>
            <w:lang w:val="nl-NL"/>
          </w:rPr>
          <w:br/>
        </w:r>
      </w:del>
    </w:p>
    <w:p w14:paraId="0185C076" w14:textId="77777777" w:rsidR="00D02A0D" w:rsidRDefault="008D40FA">
      <w:pPr>
        <w:keepNext/>
        <w:keepLines/>
        <w:tabs>
          <w:tab w:val="clear" w:pos="567"/>
        </w:tabs>
        <w:autoSpaceDE w:val="0"/>
        <w:autoSpaceDN w:val="0"/>
        <w:adjustRightInd w:val="0"/>
        <w:spacing w:line="240" w:lineRule="auto"/>
        <w:rPr>
          <w:b/>
          <w:lang w:val="nl-NL"/>
        </w:rPr>
      </w:pPr>
      <w:r>
        <w:rPr>
          <w:b/>
          <w:lang w:val="nl-NL"/>
        </w:rPr>
        <w:t>Vertel het aan uw arts als u</w:t>
      </w:r>
    </w:p>
    <w:p w14:paraId="0335238C" w14:textId="77777777" w:rsidR="00D02A0D" w:rsidRDefault="008D40FA">
      <w:pPr>
        <w:keepNext/>
        <w:keepLines/>
        <w:numPr>
          <w:ilvl w:val="0"/>
          <w:numId w:val="27"/>
        </w:numPr>
        <w:tabs>
          <w:tab w:val="clear" w:pos="567"/>
        </w:tabs>
        <w:spacing w:line="240" w:lineRule="atLeast"/>
        <w:ind w:left="567" w:hanging="567"/>
        <w:rPr>
          <w:bCs/>
          <w:iCs/>
          <w:szCs w:val="20"/>
          <w:lang w:val="nl-NL" w:bidi="nl-NL"/>
        </w:rPr>
      </w:pPr>
      <w:r>
        <w:rPr>
          <w:b/>
          <w:bCs/>
          <w:szCs w:val="20"/>
          <w:lang w:val="nl-NL" w:bidi="nl-NL"/>
        </w:rPr>
        <w:t>wordt gedialyseerd</w:t>
      </w:r>
      <w:r>
        <w:rPr>
          <w:szCs w:val="20"/>
          <w:lang w:val="nl-NL" w:bidi="nl-NL"/>
        </w:rPr>
        <w:t xml:space="preserve"> of als uw </w:t>
      </w:r>
      <w:r>
        <w:rPr>
          <w:b/>
          <w:szCs w:val="20"/>
          <w:lang w:val="nl-NL" w:bidi="nl-NL"/>
        </w:rPr>
        <w:t>nieren niet goed werken</w:t>
      </w:r>
      <w:r>
        <w:rPr>
          <w:szCs w:val="20"/>
          <w:lang w:val="nl-NL" w:bidi="nl-NL"/>
        </w:rPr>
        <w:t>; het gebruik van dit geneesmiddel wordt dan niet aanbevolen.</w:t>
      </w:r>
    </w:p>
    <w:p w14:paraId="28A15993" w14:textId="77777777" w:rsidR="00F24E1C" w:rsidRDefault="00F24E1C" w:rsidP="00F24E1C">
      <w:pPr>
        <w:numPr>
          <w:ilvl w:val="0"/>
          <w:numId w:val="27"/>
        </w:numPr>
        <w:tabs>
          <w:tab w:val="clear" w:pos="567"/>
        </w:tabs>
        <w:spacing w:line="240" w:lineRule="auto"/>
        <w:ind w:left="567" w:hanging="567"/>
        <w:rPr>
          <w:lang w:val="nl-NL"/>
        </w:rPr>
      </w:pPr>
      <w:r>
        <w:rPr>
          <w:szCs w:val="20"/>
          <w:lang w:val="nl-NL" w:bidi="nl-NL"/>
        </w:rPr>
        <w:t xml:space="preserve">uw lever </w:t>
      </w:r>
      <w:r w:rsidRPr="00CF5790">
        <w:rPr>
          <w:b/>
          <w:bCs/>
          <w:szCs w:val="20"/>
          <w:lang w:val="nl-NL" w:bidi="nl-NL"/>
        </w:rPr>
        <w:t>minder goed werkt</w:t>
      </w:r>
      <w:r>
        <w:rPr>
          <w:lang w:val="nl-NL"/>
        </w:rPr>
        <w:t>.</w:t>
      </w:r>
    </w:p>
    <w:p w14:paraId="50F625B7" w14:textId="77777777" w:rsidR="00D02A0D" w:rsidRDefault="00D02A0D">
      <w:pPr>
        <w:tabs>
          <w:tab w:val="clear" w:pos="567"/>
        </w:tabs>
        <w:spacing w:line="240" w:lineRule="auto"/>
        <w:rPr>
          <w:lang w:val="nl-NL"/>
        </w:rPr>
      </w:pPr>
    </w:p>
    <w:p w14:paraId="0E11CFB6" w14:textId="77777777" w:rsidR="00D02A0D" w:rsidRDefault="008D40FA">
      <w:pPr>
        <w:keepNext/>
        <w:keepLines/>
        <w:tabs>
          <w:tab w:val="clear" w:pos="567"/>
        </w:tabs>
        <w:autoSpaceDE w:val="0"/>
        <w:autoSpaceDN w:val="0"/>
        <w:adjustRightInd w:val="0"/>
        <w:spacing w:line="240" w:lineRule="auto"/>
        <w:rPr>
          <w:b/>
          <w:lang w:val="nl-NL"/>
        </w:rPr>
      </w:pPr>
      <w:r>
        <w:rPr>
          <w:b/>
          <w:lang w:val="nl-NL"/>
        </w:rPr>
        <w:t>Neem tijdens gebruik van Adempas contact op met uw arts of apotheker als u</w:t>
      </w:r>
    </w:p>
    <w:p w14:paraId="5C5A3C67" w14:textId="77777777" w:rsidR="00D02A0D" w:rsidRDefault="008D40FA">
      <w:pPr>
        <w:numPr>
          <w:ilvl w:val="0"/>
          <w:numId w:val="27"/>
        </w:numPr>
        <w:tabs>
          <w:tab w:val="clear" w:pos="567"/>
        </w:tabs>
        <w:spacing w:line="240" w:lineRule="auto"/>
        <w:ind w:left="567" w:hanging="567"/>
        <w:rPr>
          <w:lang w:val="nl-NL"/>
        </w:rPr>
      </w:pPr>
      <w:r>
        <w:rPr>
          <w:b/>
          <w:lang w:val="nl-NL"/>
        </w:rPr>
        <w:t>kortademig</w:t>
      </w:r>
      <w:r>
        <w:rPr>
          <w:lang w:val="nl-NL"/>
        </w:rPr>
        <w:t xml:space="preserve"> bent tijdens de behandeling met dit geneesmiddel. </w:t>
      </w:r>
      <w:del w:id="397" w:author="Author">
        <w:r w:rsidR="00796107" w:rsidRPr="00796107" w:rsidDel="00FE47C2">
          <w:rPr>
            <w:lang w:val="nl-NL"/>
          </w:rPr>
          <w:delText xml:space="preserve"> </w:delText>
        </w:r>
      </w:del>
      <w:r w:rsidR="00754CCB" w:rsidRPr="00847CEB">
        <w:rPr>
          <w:lang w:val="nl-BE"/>
        </w:rPr>
        <w:t>Dit</w:t>
      </w:r>
      <w:r w:rsidR="00754CCB" w:rsidRPr="00847CEB">
        <w:rPr>
          <w:spacing w:val="-5"/>
          <w:lang w:val="nl-BE"/>
        </w:rPr>
        <w:t xml:space="preserve"> </w:t>
      </w:r>
      <w:r w:rsidR="00754CCB" w:rsidRPr="00847CEB">
        <w:rPr>
          <w:lang w:val="nl-BE"/>
        </w:rPr>
        <w:t>kan</w:t>
      </w:r>
      <w:r w:rsidR="00754CCB" w:rsidRPr="00847CEB">
        <w:rPr>
          <w:spacing w:val="-3"/>
          <w:lang w:val="nl-BE"/>
        </w:rPr>
        <w:t xml:space="preserve"> </w:t>
      </w:r>
      <w:r w:rsidR="00754CCB" w:rsidRPr="00847CEB">
        <w:rPr>
          <w:lang w:val="nl-BE"/>
        </w:rPr>
        <w:t>worden</w:t>
      </w:r>
      <w:r w:rsidR="00754CCB" w:rsidRPr="00847CEB">
        <w:rPr>
          <w:spacing w:val="-5"/>
          <w:lang w:val="nl-BE"/>
        </w:rPr>
        <w:t xml:space="preserve"> </w:t>
      </w:r>
      <w:r w:rsidR="00754CCB" w:rsidRPr="00847CEB">
        <w:rPr>
          <w:lang w:val="nl-BE"/>
        </w:rPr>
        <w:t>veroorzaakt door ophoping van vocht in de longen.</w:t>
      </w:r>
      <w:r w:rsidR="00754CCB">
        <w:rPr>
          <w:lang w:val="nl-BE"/>
        </w:rPr>
        <w:t xml:space="preserve"> </w:t>
      </w:r>
      <w:r w:rsidR="00796107">
        <w:rPr>
          <w:lang w:val="nl-NL"/>
        </w:rPr>
        <w:t>Als dit veroorzaakt wordt door een pulmonale veno</w:t>
      </w:r>
      <w:r w:rsidR="00796107">
        <w:rPr>
          <w:lang w:val="nl-NL"/>
        </w:rPr>
        <w:noBreakHyphen/>
        <w:t xml:space="preserve">occlusieve ziekte, </w:t>
      </w:r>
      <w:del w:id="398" w:author="Author">
        <w:r w:rsidR="00796107" w:rsidDel="0022165B">
          <w:rPr>
            <w:lang w:val="nl-NL"/>
          </w:rPr>
          <w:delText xml:space="preserve"> </w:delText>
        </w:r>
      </w:del>
      <w:r w:rsidR="00796107">
        <w:rPr>
          <w:lang w:val="nl-NL"/>
        </w:rPr>
        <w:t xml:space="preserve">kan het zijn dat </w:t>
      </w:r>
      <w:r w:rsidR="00DD37EE">
        <w:rPr>
          <w:lang w:val="nl-NL"/>
        </w:rPr>
        <w:t xml:space="preserve">uw arts </w:t>
      </w:r>
      <w:r w:rsidR="00796107">
        <w:rPr>
          <w:lang w:val="nl-NL"/>
        </w:rPr>
        <w:t>de behandeling met Adempas stop zet.</w:t>
      </w:r>
    </w:p>
    <w:p w14:paraId="0CCC199B" w14:textId="77777777" w:rsidR="00D02A0D" w:rsidRDefault="008D40FA">
      <w:pPr>
        <w:numPr>
          <w:ilvl w:val="0"/>
          <w:numId w:val="27"/>
        </w:numPr>
        <w:tabs>
          <w:tab w:val="clear" w:pos="567"/>
        </w:tabs>
        <w:spacing w:line="240" w:lineRule="auto"/>
        <w:ind w:left="567" w:hanging="567"/>
        <w:rPr>
          <w:lang w:val="nl-NL"/>
        </w:rPr>
      </w:pPr>
      <w:r>
        <w:rPr>
          <w:lang w:val="nl-NL"/>
        </w:rPr>
        <w:lastRenderedPageBreak/>
        <w:t xml:space="preserve">start of stopt met </w:t>
      </w:r>
      <w:r>
        <w:rPr>
          <w:b/>
          <w:lang w:val="nl-NL"/>
        </w:rPr>
        <w:t>roken</w:t>
      </w:r>
      <w:r>
        <w:rPr>
          <w:lang w:val="nl-NL"/>
        </w:rPr>
        <w:t xml:space="preserve"> tijdens de behandeling met dit geneesmiddel, omdat dit invloed kan hebben op de </w:t>
      </w:r>
      <w:r w:rsidR="00171EB7">
        <w:rPr>
          <w:lang w:val="nl-NL"/>
        </w:rPr>
        <w:t xml:space="preserve">hoeveelheid </w:t>
      </w:r>
      <w:r>
        <w:rPr>
          <w:lang w:val="nl-NL"/>
        </w:rPr>
        <w:t>riociguat in uw bloed.</w:t>
      </w:r>
    </w:p>
    <w:p w14:paraId="0CFF0F27" w14:textId="77777777" w:rsidR="00D02A0D" w:rsidRDefault="00D02A0D">
      <w:pPr>
        <w:tabs>
          <w:tab w:val="clear" w:pos="567"/>
        </w:tabs>
        <w:spacing w:line="240" w:lineRule="auto"/>
        <w:rPr>
          <w:lang w:val="nl-NL"/>
        </w:rPr>
      </w:pPr>
    </w:p>
    <w:p w14:paraId="2FF4F55B" w14:textId="77777777" w:rsidR="00D02A0D" w:rsidRDefault="008D40FA">
      <w:pPr>
        <w:keepNext/>
        <w:keepLines/>
        <w:tabs>
          <w:tab w:val="clear" w:pos="567"/>
        </w:tabs>
        <w:autoSpaceDE w:val="0"/>
        <w:autoSpaceDN w:val="0"/>
        <w:adjustRightInd w:val="0"/>
        <w:spacing w:line="240" w:lineRule="auto"/>
        <w:rPr>
          <w:b/>
          <w:lang w:val="nl-NL"/>
        </w:rPr>
      </w:pPr>
      <w:r>
        <w:rPr>
          <w:b/>
          <w:lang w:val="nl-NL"/>
        </w:rPr>
        <w:t>Kinderen en jongeren tot 18 jaar</w:t>
      </w:r>
    </w:p>
    <w:p w14:paraId="637561A6" w14:textId="77777777" w:rsidR="009D44D9" w:rsidRDefault="00884B88" w:rsidP="00CF5790">
      <w:pPr>
        <w:keepNext/>
        <w:rPr>
          <w:lang w:val="nl-NL"/>
        </w:rPr>
      </w:pPr>
      <w:r>
        <w:rPr>
          <w:lang w:val="nl-NL"/>
        </w:rPr>
        <w:t xml:space="preserve">Uw arts heeft Adempas orale suspensie voorgeschreven. </w:t>
      </w:r>
      <w:r w:rsidR="000B732C">
        <w:rPr>
          <w:lang w:val="nl-NL"/>
        </w:rPr>
        <w:t>Voor kinderen met PAH die ouder zijn dan 6</w:t>
      </w:r>
      <w:del w:id="399" w:author="Author">
        <w:r w:rsidR="000B732C" w:rsidDel="00CD5B82">
          <w:rPr>
            <w:lang w:val="nl-NL"/>
          </w:rPr>
          <w:delText xml:space="preserve"> </w:delText>
        </w:r>
      </w:del>
      <w:ins w:id="400" w:author="Author">
        <w:r w:rsidR="00CD5B82">
          <w:rPr>
            <w:lang w:val="nl-NL"/>
          </w:rPr>
          <w:t> </w:t>
        </w:r>
      </w:ins>
      <w:r w:rsidR="000B732C">
        <w:rPr>
          <w:lang w:val="nl-NL"/>
        </w:rPr>
        <w:t xml:space="preserve">jaar en </w:t>
      </w:r>
      <w:r w:rsidR="00747DD0">
        <w:rPr>
          <w:lang w:val="nl-NL"/>
        </w:rPr>
        <w:t>die 50</w:t>
      </w:r>
      <w:del w:id="401" w:author="Author">
        <w:r w:rsidR="00747DD0" w:rsidDel="00CD5B82">
          <w:rPr>
            <w:lang w:val="nl-NL"/>
          </w:rPr>
          <w:delText xml:space="preserve"> </w:delText>
        </w:r>
      </w:del>
      <w:ins w:id="402" w:author="Author">
        <w:r w:rsidR="00CD5B82">
          <w:rPr>
            <w:lang w:val="nl-NL"/>
          </w:rPr>
          <w:t> </w:t>
        </w:r>
      </w:ins>
      <w:r w:rsidR="00747DD0">
        <w:rPr>
          <w:lang w:val="nl-NL"/>
        </w:rPr>
        <w:t xml:space="preserve">kg of meer wegen, is Adempas ook beschikbaar in tabletten. </w:t>
      </w:r>
      <w:r w:rsidR="00AA2139">
        <w:rPr>
          <w:lang w:val="nl-NL"/>
        </w:rPr>
        <w:br/>
      </w:r>
      <w:r w:rsidR="009D44D9">
        <w:rPr>
          <w:lang w:val="nl-NL"/>
        </w:rPr>
        <w:t>Afhankelijk van het lichaamsgewicht tijdens de behandeling, kan men overschakelen tussen tabletten of suspensie.</w:t>
      </w:r>
      <w:r w:rsidR="009D44D9">
        <w:rPr>
          <w:lang w:val="nl-NL"/>
        </w:rPr>
        <w:br/>
        <w:t>De werkzaamheid en veiligheid zijn niet vastgesteld voor de volgende pediatrische patiënten:</w:t>
      </w:r>
    </w:p>
    <w:p w14:paraId="293002FC" w14:textId="77777777" w:rsidR="009D44D9" w:rsidRDefault="00877067" w:rsidP="00CF5790">
      <w:pPr>
        <w:pStyle w:val="ListParagraph"/>
        <w:suppressLineNumbers/>
        <w:autoSpaceDE w:val="0"/>
        <w:autoSpaceDN w:val="0"/>
        <w:adjustRightInd w:val="0"/>
        <w:spacing w:line="240" w:lineRule="auto"/>
        <w:ind w:left="0"/>
        <w:rPr>
          <w:lang w:val="nl-NL"/>
        </w:rPr>
      </w:pPr>
      <w:r>
        <w:rPr>
          <w:lang w:val="nl-NL"/>
        </w:rPr>
        <w:t>k</w:t>
      </w:r>
      <w:r w:rsidR="009D44D9">
        <w:rPr>
          <w:lang w:val="nl-NL"/>
        </w:rPr>
        <w:t xml:space="preserve">inderen jonger dan 6 jaar, wegens bedenkingen over de veiligheid. </w:t>
      </w:r>
    </w:p>
    <w:p w14:paraId="31EF43AE" w14:textId="77777777" w:rsidR="00D02A0D" w:rsidRDefault="00D02A0D" w:rsidP="00CF5790">
      <w:pPr>
        <w:tabs>
          <w:tab w:val="clear" w:pos="567"/>
        </w:tabs>
        <w:spacing w:line="240" w:lineRule="auto"/>
        <w:rPr>
          <w:lang w:val="nl-NL"/>
        </w:rPr>
      </w:pPr>
    </w:p>
    <w:p w14:paraId="430444A6" w14:textId="77777777" w:rsidR="00D02A0D" w:rsidRDefault="008D40FA">
      <w:pPr>
        <w:keepNext/>
        <w:numPr>
          <w:ilvl w:val="12"/>
          <w:numId w:val="0"/>
        </w:numPr>
        <w:tabs>
          <w:tab w:val="clear" w:pos="567"/>
        </w:tabs>
        <w:spacing w:line="240" w:lineRule="auto"/>
        <w:rPr>
          <w:lang w:val="nl-NL"/>
        </w:rPr>
      </w:pPr>
      <w:r>
        <w:rPr>
          <w:b/>
          <w:lang w:val="nl-NL"/>
        </w:rPr>
        <w:t>Gebruikt u nog andere geneesmiddelen?</w:t>
      </w:r>
    </w:p>
    <w:p w14:paraId="15CA775D" w14:textId="77777777" w:rsidR="00D02A0D" w:rsidRDefault="008D40FA">
      <w:pPr>
        <w:keepNext/>
        <w:numPr>
          <w:ilvl w:val="12"/>
          <w:numId w:val="0"/>
        </w:numPr>
        <w:tabs>
          <w:tab w:val="clear" w:pos="567"/>
        </w:tabs>
        <w:spacing w:line="240" w:lineRule="auto"/>
        <w:rPr>
          <w:lang w:val="nl-NL"/>
        </w:rPr>
      </w:pPr>
      <w:r>
        <w:rPr>
          <w:lang w:val="nl-NL"/>
        </w:rPr>
        <w:t>Gebruikt u naast Adempas nog andere geneesmiddelen, heeft u dat kort geleden gedaan of bestaat de mogelijkheid dat u binnenkort andere geneesmiddelen gaat gebruiken? Vertel dat dan uw arts of apotheker. Met name:</w:t>
      </w:r>
    </w:p>
    <w:p w14:paraId="1351E336" w14:textId="77777777" w:rsidR="002919F8" w:rsidRPr="006A043B" w:rsidRDefault="008D40FA" w:rsidP="0077342A">
      <w:pPr>
        <w:keepNext/>
        <w:numPr>
          <w:ilvl w:val="0"/>
          <w:numId w:val="4"/>
        </w:numPr>
        <w:tabs>
          <w:tab w:val="clear" w:pos="567"/>
        </w:tabs>
        <w:spacing w:line="240" w:lineRule="auto"/>
        <w:ind w:left="1134" w:hanging="567"/>
        <w:rPr>
          <w:ins w:id="403" w:author="Author"/>
          <w:lang w:val="nl-NL"/>
          <w:rPrChange w:id="404" w:author="Author">
            <w:rPr>
              <w:ins w:id="405" w:author="Author"/>
              <w:b/>
              <w:lang w:val="nl-NL"/>
            </w:rPr>
          </w:rPrChange>
        </w:rPr>
      </w:pPr>
      <w:r>
        <w:rPr>
          <w:b/>
          <w:bCs/>
          <w:lang w:val="nl-NL"/>
        </w:rPr>
        <w:t xml:space="preserve">Gebruik </w:t>
      </w:r>
      <w:del w:id="406" w:author="Author">
        <w:r w:rsidDel="000D3163">
          <w:rPr>
            <w:b/>
            <w:bCs/>
            <w:lang w:val="nl-NL"/>
          </w:rPr>
          <w:delText xml:space="preserve">geen </w:delText>
        </w:r>
      </w:del>
      <w:ins w:id="407" w:author="Author">
        <w:r w:rsidR="000D3163">
          <w:rPr>
            <w:b/>
            <w:bCs/>
            <w:lang w:val="nl-NL"/>
          </w:rPr>
          <w:t xml:space="preserve">de volgende </w:t>
        </w:r>
      </w:ins>
      <w:r>
        <w:rPr>
          <w:b/>
          <w:bCs/>
          <w:lang w:val="nl-NL"/>
        </w:rPr>
        <w:t xml:space="preserve">geneesmiddelen </w:t>
      </w:r>
      <w:ins w:id="408" w:author="Author">
        <w:r w:rsidR="000D3163">
          <w:rPr>
            <w:b/>
            <w:bCs/>
            <w:lang w:val="nl-NL"/>
          </w:rPr>
          <w:t>niet samen met Adempas</w:t>
        </w:r>
      </w:ins>
      <w:del w:id="409" w:author="Author">
        <w:r w:rsidDel="000D3163">
          <w:rPr>
            <w:b/>
            <w:bCs/>
            <w:lang w:val="nl-NL"/>
          </w:rPr>
          <w:delText>die gebruikt worden voor</w:delText>
        </w:r>
      </w:del>
      <w:ins w:id="410" w:author="Author">
        <w:r w:rsidR="0077342A" w:rsidRPr="0077342A">
          <w:rPr>
            <w:b/>
            <w:lang w:val="nl-NL"/>
          </w:rPr>
          <w:t xml:space="preserve"> </w:t>
        </w:r>
      </w:ins>
    </w:p>
    <w:p w14:paraId="4786397A" w14:textId="77777777" w:rsidR="0077342A" w:rsidRDefault="0077342A" w:rsidP="0077342A">
      <w:pPr>
        <w:keepNext/>
        <w:numPr>
          <w:ilvl w:val="0"/>
          <w:numId w:val="4"/>
        </w:numPr>
        <w:tabs>
          <w:tab w:val="clear" w:pos="567"/>
        </w:tabs>
        <w:spacing w:line="240" w:lineRule="auto"/>
        <w:ind w:left="1134" w:hanging="567"/>
        <w:rPr>
          <w:ins w:id="411" w:author="Author"/>
          <w:lang w:val="nl-NL"/>
        </w:rPr>
      </w:pPr>
      <w:ins w:id="412" w:author="Author">
        <w:r>
          <w:rPr>
            <w:b/>
            <w:lang w:val="nl-NL"/>
          </w:rPr>
          <w:t>PDE5</w:t>
        </w:r>
        <w:r>
          <w:rPr>
            <w:b/>
            <w:lang w:val="nl-NL"/>
          </w:rPr>
          <w:noBreakHyphen/>
          <w:t>remmers</w:t>
        </w:r>
        <w:r>
          <w:rPr>
            <w:lang w:val="nl-NL"/>
          </w:rPr>
          <w:t xml:space="preserve"> zoals </w:t>
        </w:r>
        <w:r w:rsidRPr="009E5982">
          <w:rPr>
            <w:b/>
            <w:bCs/>
            <w:lang w:val="nl-NL"/>
          </w:rPr>
          <w:t xml:space="preserve">sildenafil, tadalafil </w:t>
        </w:r>
        <w:r w:rsidRPr="00C4287F">
          <w:rPr>
            <w:lang w:val="nl-NL"/>
          </w:rPr>
          <w:t>of</w:t>
        </w:r>
        <w:r w:rsidRPr="009E5982">
          <w:rPr>
            <w:b/>
            <w:bCs/>
            <w:lang w:val="nl-NL"/>
          </w:rPr>
          <w:t xml:space="preserve"> vardenafil</w:t>
        </w:r>
        <w:r>
          <w:rPr>
            <w:lang w:val="nl-NL"/>
          </w:rPr>
          <w:t>. Dit zijn geneesmiddelen voor de behandeling van hoge bloeddruk in de longslagaders of voor de behandeling van erectiestoornissen.</w:t>
        </w:r>
      </w:ins>
    </w:p>
    <w:p w14:paraId="0357D344" w14:textId="77777777" w:rsidR="0077342A" w:rsidRDefault="0077342A" w:rsidP="0077342A">
      <w:pPr>
        <w:keepNext/>
        <w:numPr>
          <w:ilvl w:val="0"/>
          <w:numId w:val="4"/>
        </w:numPr>
        <w:tabs>
          <w:tab w:val="clear" w:pos="567"/>
        </w:tabs>
        <w:spacing w:line="240" w:lineRule="auto"/>
        <w:ind w:left="1134" w:hanging="567"/>
        <w:rPr>
          <w:ins w:id="413" w:author="Author"/>
          <w:lang w:val="nl-NL"/>
        </w:rPr>
      </w:pPr>
      <w:ins w:id="414" w:author="Author">
        <w:r>
          <w:rPr>
            <w:b/>
            <w:lang w:val="nl-NL"/>
          </w:rPr>
          <w:t>nitraten</w:t>
        </w:r>
        <w:r>
          <w:rPr>
            <w:lang w:val="nl-NL"/>
          </w:rPr>
          <w:t xml:space="preserve"> of </w:t>
        </w:r>
        <w:r>
          <w:rPr>
            <w:b/>
            <w:lang w:val="nl-NL"/>
          </w:rPr>
          <w:t>middelen die stikstofmonoxide afgeven</w:t>
        </w:r>
        <w:r>
          <w:rPr>
            <w:lang w:val="nl-NL"/>
          </w:rPr>
          <w:t xml:space="preserve"> zoals </w:t>
        </w:r>
        <w:r w:rsidRPr="009E5982">
          <w:rPr>
            <w:b/>
            <w:bCs/>
            <w:lang w:val="nl-NL"/>
          </w:rPr>
          <w:t>amylnitriet</w:t>
        </w:r>
        <w:r>
          <w:rPr>
            <w:lang w:val="nl-NL"/>
          </w:rPr>
          <w:t>. Dit zijn geneesmiddelen die vaak worden gebruikt voor de behandeling van hoge bloeddruk, pijn op de borst of hartziekte. Deze omvatten ook partydrugs die ‘poppers’ worden genoemd.</w:t>
        </w:r>
      </w:ins>
    </w:p>
    <w:p w14:paraId="5B50984A" w14:textId="77777777" w:rsidR="0077342A" w:rsidRDefault="0077342A" w:rsidP="0077342A">
      <w:pPr>
        <w:keepNext/>
        <w:numPr>
          <w:ilvl w:val="0"/>
          <w:numId w:val="4"/>
        </w:numPr>
        <w:tabs>
          <w:tab w:val="clear" w:pos="567"/>
        </w:tabs>
        <w:spacing w:line="240" w:lineRule="auto"/>
        <w:ind w:left="1134" w:hanging="567"/>
        <w:rPr>
          <w:ins w:id="415" w:author="Author"/>
          <w:lang w:val="nl-NL"/>
        </w:rPr>
      </w:pPr>
      <w:ins w:id="416" w:author="Author">
        <w:r w:rsidRPr="009E5982">
          <w:rPr>
            <w:lang w:val="nl-NL"/>
          </w:rPr>
          <w:t>andere</w:t>
        </w:r>
        <w:r>
          <w:rPr>
            <w:b/>
            <w:bCs/>
            <w:lang w:val="nl-NL"/>
          </w:rPr>
          <w:t xml:space="preserve"> oplosbare stimulatoren van guanylaatcyclase</w:t>
        </w:r>
        <w:r>
          <w:rPr>
            <w:lang w:val="nl-NL"/>
          </w:rPr>
          <w:t xml:space="preserve">, zoals </w:t>
        </w:r>
        <w:r w:rsidRPr="009E5982">
          <w:rPr>
            <w:b/>
            <w:bCs/>
            <w:lang w:val="nl-NL"/>
          </w:rPr>
          <w:t>vericiguat</w:t>
        </w:r>
        <w:r>
          <w:rPr>
            <w:lang w:val="nl-NL"/>
          </w:rPr>
          <w:t>.</w:t>
        </w:r>
      </w:ins>
    </w:p>
    <w:p w14:paraId="3DEF3EC0" w14:textId="77777777" w:rsidR="00D02A0D" w:rsidRDefault="00D02A0D" w:rsidP="006A043B">
      <w:pPr>
        <w:pStyle w:val="ListParagraph"/>
        <w:keepNext/>
        <w:tabs>
          <w:tab w:val="clear" w:pos="567"/>
        </w:tabs>
        <w:spacing w:line="240" w:lineRule="auto"/>
        <w:ind w:left="567"/>
        <w:rPr>
          <w:b/>
          <w:bCs/>
          <w:lang w:val="nl-NL"/>
        </w:rPr>
        <w:pPrChange w:id="417" w:author="Author">
          <w:pPr>
            <w:pStyle w:val="ListParagraph"/>
            <w:keepNext/>
            <w:numPr>
              <w:numId w:val="37"/>
            </w:numPr>
            <w:tabs>
              <w:tab w:val="clear" w:pos="567"/>
            </w:tabs>
            <w:spacing w:line="240" w:lineRule="auto"/>
            <w:ind w:left="567" w:hanging="567"/>
          </w:pPr>
        </w:pPrChange>
      </w:pPr>
    </w:p>
    <w:p w14:paraId="1E472CDC" w14:textId="77777777" w:rsidR="00D02A0D" w:rsidDel="000D3163" w:rsidRDefault="008D40FA">
      <w:pPr>
        <w:keepNext/>
        <w:numPr>
          <w:ilvl w:val="0"/>
          <w:numId w:val="4"/>
        </w:numPr>
        <w:tabs>
          <w:tab w:val="clear" w:pos="567"/>
        </w:tabs>
        <w:spacing w:line="240" w:lineRule="auto"/>
        <w:ind w:left="1134" w:hanging="567"/>
        <w:rPr>
          <w:del w:id="418" w:author="Author"/>
          <w:lang w:val="nl-NL"/>
        </w:rPr>
      </w:pPr>
      <w:del w:id="419" w:author="Author">
        <w:r w:rsidDel="000D3163">
          <w:rPr>
            <w:lang w:val="nl-NL"/>
          </w:rPr>
          <w:delText xml:space="preserve">hoge bloeddruk of hartziekte zoals </w:delText>
        </w:r>
        <w:r w:rsidDel="000D3163">
          <w:rPr>
            <w:b/>
            <w:bCs/>
            <w:lang w:val="nl-NL"/>
          </w:rPr>
          <w:delText>nitraten en amylnitriet</w:delText>
        </w:r>
        <w:r w:rsidDel="000D3163">
          <w:rPr>
            <w:lang w:val="nl-NL"/>
          </w:rPr>
          <w:delText xml:space="preserve">, of andere </w:delText>
        </w:r>
        <w:r w:rsidDel="000D3163">
          <w:rPr>
            <w:b/>
            <w:bCs/>
            <w:lang w:val="nl-NL"/>
          </w:rPr>
          <w:delText>oplosbare stimulatoren van guanylaatcyclase</w:delText>
        </w:r>
        <w:r w:rsidDel="000D3163">
          <w:rPr>
            <w:lang w:val="nl-NL"/>
          </w:rPr>
          <w:delText xml:space="preserve"> zoals </w:delText>
        </w:r>
        <w:r w:rsidDel="000D3163">
          <w:rPr>
            <w:b/>
            <w:bCs/>
            <w:lang w:val="nl-NL"/>
          </w:rPr>
          <w:delText>vericiguat</w:delText>
        </w:r>
        <w:r w:rsidDel="000D3163">
          <w:rPr>
            <w:lang w:val="nl-NL"/>
          </w:rPr>
          <w:delText>. Gebruik deze geneesmiddelen niet samen met Adempas.</w:delText>
        </w:r>
      </w:del>
    </w:p>
    <w:p w14:paraId="2B90B6FC" w14:textId="77777777" w:rsidR="00D02A0D" w:rsidDel="000D3163" w:rsidRDefault="008D40FA">
      <w:pPr>
        <w:numPr>
          <w:ilvl w:val="0"/>
          <w:numId w:val="4"/>
        </w:numPr>
        <w:spacing w:line="240" w:lineRule="auto"/>
        <w:ind w:left="1134" w:hanging="567"/>
        <w:rPr>
          <w:del w:id="420" w:author="Author"/>
          <w:lang w:val="nl-NL"/>
        </w:rPr>
      </w:pPr>
      <w:del w:id="421" w:author="Author">
        <w:r w:rsidDel="000D3163">
          <w:rPr>
            <w:lang w:val="nl-NL"/>
          </w:rPr>
          <w:delText xml:space="preserve">hoge bloeddruk in de longslagaders, omdat u bepaalde geneesmiddelen zoals </w:delText>
        </w:r>
        <w:r w:rsidDel="000D3163">
          <w:rPr>
            <w:b/>
            <w:bCs/>
            <w:lang w:val="nl-NL"/>
          </w:rPr>
          <w:delText>sildenafil</w:delText>
        </w:r>
        <w:r w:rsidR="00F66D51" w:rsidDel="000D3163">
          <w:rPr>
            <w:b/>
            <w:bCs/>
            <w:lang w:val="nl-NL"/>
          </w:rPr>
          <w:delText xml:space="preserve"> </w:delText>
        </w:r>
        <w:r w:rsidR="00CA7691" w:rsidDel="000D3163">
          <w:rPr>
            <w:b/>
            <w:bCs/>
            <w:lang w:val="nl-NL"/>
          </w:rPr>
          <w:delText>en</w:delText>
        </w:r>
        <w:r w:rsidR="00CA7691" w:rsidDel="000D3163">
          <w:rPr>
            <w:lang w:val="nl-NL"/>
          </w:rPr>
          <w:delText xml:space="preserve"> </w:delText>
        </w:r>
        <w:r w:rsidDel="000D3163">
          <w:rPr>
            <w:b/>
            <w:bCs/>
            <w:lang w:val="nl-NL"/>
          </w:rPr>
          <w:delText>tadalafil</w:delText>
        </w:r>
        <w:r w:rsidDel="000D3163">
          <w:rPr>
            <w:lang w:val="nl-NL"/>
          </w:rPr>
          <w:delText xml:space="preserve"> niet samen met Adempas mag gebruiken. Andere geneesmiddelen voor hoge bloeddruk in de longslagaders, bijvoorbeeld </w:delText>
        </w:r>
        <w:r w:rsidDel="000D3163">
          <w:rPr>
            <w:b/>
            <w:bCs/>
            <w:lang w:val="nl-NL"/>
          </w:rPr>
          <w:delText>bosentan</w:delText>
        </w:r>
        <w:r w:rsidDel="000D3163">
          <w:rPr>
            <w:lang w:val="nl-NL"/>
          </w:rPr>
          <w:delText xml:space="preserve"> en </w:delText>
        </w:r>
        <w:r w:rsidDel="000D3163">
          <w:rPr>
            <w:b/>
            <w:bCs/>
            <w:lang w:val="nl-NL"/>
          </w:rPr>
          <w:delText>iloprost</w:delText>
        </w:r>
        <w:r w:rsidDel="000D3163">
          <w:rPr>
            <w:lang w:val="nl-NL"/>
          </w:rPr>
          <w:delText>, mogen wel worden gebruikt met Adempas, maar u moet het de arts vertellen.</w:delText>
        </w:r>
      </w:del>
    </w:p>
    <w:p w14:paraId="69C8AAD3" w14:textId="77777777" w:rsidR="00D02A0D" w:rsidDel="000D3163" w:rsidRDefault="008D40FA">
      <w:pPr>
        <w:keepNext/>
        <w:numPr>
          <w:ilvl w:val="0"/>
          <w:numId w:val="4"/>
        </w:numPr>
        <w:spacing w:line="240" w:lineRule="auto"/>
        <w:ind w:left="1134" w:hanging="567"/>
        <w:rPr>
          <w:del w:id="422" w:author="Author"/>
          <w:lang w:val="nl-NL"/>
        </w:rPr>
      </w:pPr>
      <w:del w:id="423" w:author="Author">
        <w:r w:rsidDel="000D3163">
          <w:rPr>
            <w:lang w:val="nl-NL"/>
          </w:rPr>
          <w:delText xml:space="preserve">erectiestoornissen zoals </w:delText>
        </w:r>
        <w:r w:rsidDel="000D3163">
          <w:rPr>
            <w:b/>
            <w:bCs/>
            <w:lang w:val="nl-NL"/>
          </w:rPr>
          <w:delText>sildenafil, tadalafil</w:delText>
        </w:r>
        <w:r w:rsidR="00CA7691" w:rsidDel="000D3163">
          <w:rPr>
            <w:b/>
            <w:bCs/>
            <w:lang w:val="nl-NL"/>
          </w:rPr>
          <w:delText xml:space="preserve"> en</w:delText>
        </w:r>
        <w:r w:rsidDel="000D3163">
          <w:rPr>
            <w:b/>
            <w:bCs/>
            <w:lang w:val="nl-NL"/>
          </w:rPr>
          <w:delText xml:space="preserve"> vardenafil</w:delText>
        </w:r>
        <w:r w:rsidDel="000D3163">
          <w:rPr>
            <w:lang w:val="nl-NL"/>
          </w:rPr>
          <w:delText>. Gebruik deze geneesmiddelen niet samen met Adempas.</w:delText>
        </w:r>
      </w:del>
    </w:p>
    <w:p w14:paraId="524E5338" w14:textId="77777777" w:rsidR="00161174" w:rsidRDefault="00A36D74" w:rsidP="00161174">
      <w:pPr>
        <w:pStyle w:val="ListParagraph"/>
        <w:keepNext/>
        <w:numPr>
          <w:ilvl w:val="0"/>
          <w:numId w:val="4"/>
        </w:numPr>
        <w:tabs>
          <w:tab w:val="clear" w:pos="567"/>
        </w:tabs>
        <w:spacing w:line="240" w:lineRule="auto"/>
        <w:ind w:left="567" w:hanging="567"/>
        <w:rPr>
          <w:b/>
          <w:bCs/>
          <w:lang w:val="nl-NL"/>
        </w:rPr>
      </w:pPr>
      <w:r>
        <w:rPr>
          <w:b/>
          <w:bCs/>
          <w:lang w:val="nl-NL"/>
        </w:rPr>
        <w:t xml:space="preserve">Geneesmiddelen </w:t>
      </w:r>
      <w:del w:id="424" w:author="Author">
        <w:r w:rsidDel="00721EBA">
          <w:rPr>
            <w:b/>
            <w:bCs/>
            <w:lang w:val="nl-NL"/>
          </w:rPr>
          <w:delText>voor</w:delText>
        </w:r>
        <w:r w:rsidR="00DD37EE" w:rsidDel="00721EBA">
          <w:rPr>
            <w:b/>
            <w:bCs/>
            <w:lang w:val="nl-NL"/>
          </w:rPr>
          <w:delText xml:space="preserve"> de</w:delText>
        </w:r>
        <w:r w:rsidDel="00721EBA">
          <w:rPr>
            <w:b/>
            <w:bCs/>
            <w:lang w:val="nl-NL"/>
          </w:rPr>
          <w:delText xml:space="preserve"> volgende aandoeningen</w:delText>
        </w:r>
        <w:r w:rsidR="00161174" w:rsidDel="00721EBA">
          <w:rPr>
            <w:b/>
            <w:bCs/>
            <w:lang w:val="nl-NL"/>
          </w:rPr>
          <w:delText xml:space="preserve"> kunnen </w:delText>
        </w:r>
      </w:del>
      <w:ins w:id="425" w:author="Author">
        <w:r w:rsidR="00721EBA">
          <w:rPr>
            <w:b/>
            <w:bCs/>
            <w:lang w:val="nl-NL"/>
          </w:rPr>
          <w:t xml:space="preserve">die </w:t>
        </w:r>
      </w:ins>
      <w:r w:rsidR="00161174">
        <w:rPr>
          <w:b/>
          <w:bCs/>
          <w:lang w:val="nl-NL"/>
        </w:rPr>
        <w:t xml:space="preserve">de hoeveelheid Adempas in het bloed </w:t>
      </w:r>
      <w:ins w:id="426" w:author="Author">
        <w:r w:rsidR="00721EBA">
          <w:rPr>
            <w:b/>
            <w:bCs/>
            <w:lang w:val="nl-NL"/>
          </w:rPr>
          <w:t xml:space="preserve">kunnen </w:t>
        </w:r>
        <w:r w:rsidR="00250187">
          <w:rPr>
            <w:b/>
            <w:bCs/>
            <w:lang w:val="nl-NL"/>
          </w:rPr>
          <w:t>wijzigen</w:t>
        </w:r>
      </w:ins>
      <w:del w:id="427" w:author="Author">
        <w:r w:rsidR="00161174" w:rsidDel="00250187">
          <w:rPr>
            <w:b/>
            <w:bCs/>
            <w:lang w:val="nl-NL"/>
          </w:rPr>
          <w:delText>verhogen</w:delText>
        </w:r>
      </w:del>
      <w:ins w:id="428" w:author="Author">
        <w:r w:rsidR="00721EBA">
          <w:rPr>
            <w:lang w:val="nl-NL"/>
          </w:rPr>
          <w:t>, bijvoorbeeld</w:t>
        </w:r>
      </w:ins>
      <w:del w:id="429" w:author="Author">
        <w:r w:rsidR="00161174" w:rsidDel="00721EBA">
          <w:rPr>
            <w:b/>
            <w:bCs/>
            <w:lang w:val="nl-NL"/>
          </w:rPr>
          <w:delText xml:space="preserve"> en dus ook het risico op bijwerkingen</w:delText>
        </w:r>
      </w:del>
    </w:p>
    <w:p w14:paraId="21DB5AC5" w14:textId="77777777" w:rsidR="00D02A0D" w:rsidRDefault="008D40FA">
      <w:pPr>
        <w:keepNext/>
        <w:numPr>
          <w:ilvl w:val="0"/>
          <w:numId w:val="4"/>
        </w:numPr>
        <w:tabs>
          <w:tab w:val="clear" w:pos="567"/>
        </w:tabs>
        <w:spacing w:line="240" w:lineRule="auto"/>
        <w:ind w:left="1134" w:hanging="567"/>
        <w:rPr>
          <w:lang w:val="nl-NL"/>
        </w:rPr>
      </w:pPr>
      <w:del w:id="430" w:author="Author">
        <w:r w:rsidDel="00721EBA">
          <w:rPr>
            <w:lang w:val="nl-NL"/>
          </w:rPr>
          <w:delText xml:space="preserve">schimmelinfecties zoals </w:delText>
        </w:r>
      </w:del>
      <w:r>
        <w:rPr>
          <w:b/>
          <w:bCs/>
          <w:lang w:val="nl-NL"/>
        </w:rPr>
        <w:t>ketoconazol, posaconazol, itraconazol</w:t>
      </w:r>
      <w:ins w:id="431" w:author="Author">
        <w:r w:rsidR="00721EBA">
          <w:rPr>
            <w:lang w:val="nl-NL"/>
          </w:rPr>
          <w:t>, voor de behandeling van schimmelinfecties.</w:t>
        </w:r>
      </w:ins>
    </w:p>
    <w:p w14:paraId="7735FFB8" w14:textId="77777777" w:rsidR="00D02A0D" w:rsidRPr="00EA60B7" w:rsidRDefault="008D40FA">
      <w:pPr>
        <w:keepNext/>
        <w:numPr>
          <w:ilvl w:val="0"/>
          <w:numId w:val="4"/>
        </w:numPr>
        <w:tabs>
          <w:tab w:val="clear" w:pos="567"/>
        </w:tabs>
        <w:spacing w:line="240" w:lineRule="auto"/>
        <w:ind w:left="1134" w:hanging="567"/>
        <w:rPr>
          <w:lang w:val="nl-NL"/>
        </w:rPr>
      </w:pPr>
      <w:del w:id="432" w:author="Author">
        <w:r w:rsidRPr="00EA60B7" w:rsidDel="00721EBA">
          <w:rPr>
            <w:lang w:val="nl-NL"/>
          </w:rPr>
          <w:delText xml:space="preserve">hiv-infectie zoals </w:delText>
        </w:r>
      </w:del>
      <w:r w:rsidRPr="00EA60B7">
        <w:rPr>
          <w:b/>
          <w:bCs/>
          <w:lang w:val="nl-NL"/>
        </w:rPr>
        <w:t>abacavir, atazanavir, cobicistat, darunavir, dolutegravir, efavirenz, elvitegravir, emtricitabine, rilpivirine,</w:t>
      </w:r>
      <w:r w:rsidRPr="00EA60B7">
        <w:rPr>
          <w:lang w:val="nl-NL"/>
        </w:rPr>
        <w:t xml:space="preserve"> </w:t>
      </w:r>
      <w:r w:rsidRPr="00EA60B7">
        <w:rPr>
          <w:b/>
          <w:bCs/>
          <w:lang w:val="nl-NL"/>
        </w:rPr>
        <w:t>ritonavir</w:t>
      </w:r>
      <w:ins w:id="433" w:author="Author">
        <w:r w:rsidR="00721EBA">
          <w:rPr>
            <w:lang w:val="nl-NL"/>
          </w:rPr>
          <w:t xml:space="preserve">, voor de behandeling van </w:t>
        </w:r>
        <w:r w:rsidR="00721EBA" w:rsidRPr="00EA60B7">
          <w:rPr>
            <w:lang w:val="nl-NL"/>
          </w:rPr>
          <w:t>hiv</w:t>
        </w:r>
        <w:r w:rsidR="00721EBA">
          <w:rPr>
            <w:lang w:val="nl-NL"/>
          </w:rPr>
          <w:noBreakHyphen/>
        </w:r>
        <w:r w:rsidR="00721EBA" w:rsidRPr="00EA60B7">
          <w:rPr>
            <w:lang w:val="nl-NL"/>
          </w:rPr>
          <w:t>infectie</w:t>
        </w:r>
        <w:r w:rsidR="00721EBA">
          <w:rPr>
            <w:lang w:val="nl-NL"/>
          </w:rPr>
          <w:t>s.</w:t>
        </w:r>
      </w:ins>
    </w:p>
    <w:p w14:paraId="6DA032F9" w14:textId="77777777" w:rsidR="00D02A0D" w:rsidRDefault="008D40FA">
      <w:pPr>
        <w:keepNext/>
        <w:numPr>
          <w:ilvl w:val="0"/>
          <w:numId w:val="4"/>
        </w:numPr>
        <w:tabs>
          <w:tab w:val="clear" w:pos="567"/>
        </w:tabs>
        <w:spacing w:line="240" w:lineRule="auto"/>
        <w:ind w:left="1134" w:hanging="567"/>
        <w:rPr>
          <w:lang w:val="nl-NL"/>
        </w:rPr>
      </w:pPr>
      <w:del w:id="434" w:author="Author">
        <w:r w:rsidDel="00721EBA">
          <w:rPr>
            <w:lang w:val="nl-NL"/>
          </w:rPr>
          <w:delText xml:space="preserve">epilepsie zoals </w:delText>
        </w:r>
      </w:del>
      <w:r>
        <w:rPr>
          <w:b/>
          <w:bCs/>
          <w:lang w:val="nl-NL"/>
        </w:rPr>
        <w:t>fenytoïne, carbamazepine, fenobarbital</w:t>
      </w:r>
      <w:ins w:id="435" w:author="Author">
        <w:r w:rsidR="00721EBA">
          <w:rPr>
            <w:lang w:val="nl-NL"/>
          </w:rPr>
          <w:t>, voor de behandeling van epilepsie.</w:t>
        </w:r>
      </w:ins>
    </w:p>
    <w:p w14:paraId="35D0617C" w14:textId="77777777" w:rsidR="00D02A0D" w:rsidRDefault="008D40FA">
      <w:pPr>
        <w:keepNext/>
        <w:numPr>
          <w:ilvl w:val="0"/>
          <w:numId w:val="4"/>
        </w:numPr>
        <w:tabs>
          <w:tab w:val="clear" w:pos="567"/>
        </w:tabs>
        <w:spacing w:line="240" w:lineRule="auto"/>
        <w:ind w:left="1134" w:hanging="567"/>
        <w:rPr>
          <w:lang w:val="nl-NL"/>
        </w:rPr>
      </w:pPr>
      <w:del w:id="436" w:author="Author">
        <w:r w:rsidDel="00721EBA">
          <w:rPr>
            <w:lang w:val="nl-NL"/>
          </w:rPr>
          <w:delText xml:space="preserve">depressie zoals </w:delText>
        </w:r>
      </w:del>
      <w:r>
        <w:rPr>
          <w:b/>
          <w:bCs/>
          <w:lang w:val="nl-NL"/>
        </w:rPr>
        <w:t>sint-janskruid</w:t>
      </w:r>
      <w:ins w:id="437" w:author="Author">
        <w:r w:rsidR="00721EBA">
          <w:rPr>
            <w:lang w:val="nl-NL"/>
          </w:rPr>
          <w:t>, voor de behandeling van depressie.</w:t>
        </w:r>
      </w:ins>
    </w:p>
    <w:p w14:paraId="1638A299" w14:textId="77777777" w:rsidR="00D02A0D" w:rsidRDefault="008D40FA">
      <w:pPr>
        <w:keepNext/>
        <w:numPr>
          <w:ilvl w:val="0"/>
          <w:numId w:val="4"/>
        </w:numPr>
        <w:tabs>
          <w:tab w:val="clear" w:pos="567"/>
        </w:tabs>
        <w:spacing w:line="240" w:lineRule="auto"/>
        <w:ind w:left="1134" w:hanging="567"/>
        <w:rPr>
          <w:lang w:val="nl-NL"/>
        </w:rPr>
      </w:pPr>
      <w:del w:id="438" w:author="Author">
        <w:r w:rsidDel="00721EBA">
          <w:rPr>
            <w:lang w:val="nl-NL"/>
          </w:rPr>
          <w:delText xml:space="preserve">het voorkomen van afstoting van getransplanteerde organen zoals </w:delText>
        </w:r>
      </w:del>
      <w:r>
        <w:rPr>
          <w:b/>
          <w:bCs/>
          <w:lang w:val="nl-NL"/>
        </w:rPr>
        <w:t>ciclosporine</w:t>
      </w:r>
      <w:ins w:id="439" w:author="Author">
        <w:r w:rsidR="00721EBA">
          <w:rPr>
            <w:lang w:val="nl-NL"/>
          </w:rPr>
          <w:t>, om afstoting van getransplanteerde organen te voorkomen.</w:t>
        </w:r>
      </w:ins>
    </w:p>
    <w:p w14:paraId="15C2852D" w14:textId="77777777" w:rsidR="00D02A0D" w:rsidRDefault="008D40FA">
      <w:pPr>
        <w:keepNext/>
        <w:numPr>
          <w:ilvl w:val="0"/>
          <w:numId w:val="4"/>
        </w:numPr>
        <w:tabs>
          <w:tab w:val="clear" w:pos="567"/>
        </w:tabs>
        <w:spacing w:line="240" w:lineRule="auto"/>
        <w:ind w:left="1134" w:hanging="567"/>
        <w:rPr>
          <w:ins w:id="440" w:author="Author"/>
          <w:lang w:val="nl-NL"/>
        </w:rPr>
      </w:pPr>
      <w:del w:id="441" w:author="Author">
        <w:r w:rsidDel="00721EBA">
          <w:rPr>
            <w:lang w:val="nl-NL"/>
          </w:rPr>
          <w:delText>kanker</w:delText>
        </w:r>
        <w:r w:rsidR="00851D2F" w:rsidDel="00721EBA">
          <w:rPr>
            <w:lang w:val="nl-NL"/>
          </w:rPr>
          <w:delText>,</w:delText>
        </w:r>
        <w:r w:rsidDel="00721EBA">
          <w:rPr>
            <w:lang w:val="nl-NL"/>
          </w:rPr>
          <w:delText xml:space="preserve"> zoals </w:delText>
        </w:r>
      </w:del>
      <w:r>
        <w:rPr>
          <w:b/>
          <w:bCs/>
          <w:lang w:val="nl-NL"/>
        </w:rPr>
        <w:t>erlotinib, gefitinib</w:t>
      </w:r>
      <w:ins w:id="442" w:author="Author">
        <w:r w:rsidR="00721EBA">
          <w:rPr>
            <w:lang w:val="nl-NL"/>
          </w:rPr>
          <w:t>, voor de behandeling van kanker.</w:t>
        </w:r>
      </w:ins>
    </w:p>
    <w:p w14:paraId="627BCEA9" w14:textId="77777777" w:rsidR="00472051" w:rsidRPr="0035688F" w:rsidRDefault="00472051" w:rsidP="0035688F">
      <w:pPr>
        <w:keepNext/>
        <w:numPr>
          <w:ilvl w:val="0"/>
          <w:numId w:val="4"/>
        </w:numPr>
        <w:tabs>
          <w:tab w:val="clear" w:pos="567"/>
        </w:tabs>
        <w:spacing w:line="240" w:lineRule="auto"/>
        <w:ind w:left="1134" w:hanging="567"/>
        <w:rPr>
          <w:lang w:val="nl-NL"/>
        </w:rPr>
      </w:pPr>
      <w:ins w:id="443" w:author="Author">
        <w:del w:id="444" w:author="Author">
          <w:r w:rsidDel="00174603">
            <w:rPr>
              <w:b/>
              <w:bCs/>
              <w:lang w:val="nl-NL"/>
            </w:rPr>
            <w:delText>B</w:delText>
          </w:r>
        </w:del>
        <w:r w:rsidR="00174603">
          <w:rPr>
            <w:b/>
            <w:bCs/>
            <w:lang w:val="nl-NL"/>
          </w:rPr>
          <w:t>b</w:t>
        </w:r>
        <w:r>
          <w:rPr>
            <w:b/>
            <w:bCs/>
            <w:lang w:val="nl-NL"/>
          </w:rPr>
          <w:t>osentan</w:t>
        </w:r>
        <w:r>
          <w:rPr>
            <w:lang w:val="nl-NL"/>
          </w:rPr>
          <w:t xml:space="preserve"> voor de behandeling van pulmonale arteriële hypertensie.</w:t>
        </w:r>
      </w:ins>
    </w:p>
    <w:p w14:paraId="42B415E4" w14:textId="77777777" w:rsidR="00D02A0D" w:rsidDel="00721EBA" w:rsidRDefault="001D4EF4">
      <w:pPr>
        <w:keepNext/>
        <w:numPr>
          <w:ilvl w:val="0"/>
          <w:numId w:val="4"/>
        </w:numPr>
        <w:tabs>
          <w:tab w:val="clear" w:pos="567"/>
        </w:tabs>
        <w:spacing w:line="240" w:lineRule="auto"/>
        <w:ind w:left="1134" w:hanging="567"/>
        <w:rPr>
          <w:del w:id="445" w:author="Author"/>
          <w:lang w:val="nl-NL"/>
        </w:rPr>
      </w:pPr>
      <w:del w:id="446" w:author="Author">
        <w:r w:rsidDel="00721EBA">
          <w:rPr>
            <w:lang w:val="nl-NL"/>
          </w:rPr>
          <w:delText>M</w:delText>
        </w:r>
        <w:r w:rsidR="008D40FA" w:rsidDel="00721EBA">
          <w:rPr>
            <w:lang w:val="nl-NL"/>
          </w:rPr>
          <w:delText>isselijkheid</w:delText>
        </w:r>
        <w:r w:rsidDel="00721EBA">
          <w:rPr>
            <w:lang w:val="nl-NL"/>
          </w:rPr>
          <w:delText xml:space="preserve"> en</w:delText>
        </w:r>
        <w:r w:rsidR="008D40FA" w:rsidDel="00721EBA">
          <w:rPr>
            <w:lang w:val="nl-NL"/>
          </w:rPr>
          <w:delText xml:space="preserve"> braken zoals </w:delText>
        </w:r>
        <w:r w:rsidR="008D40FA" w:rsidRPr="00CF5790" w:rsidDel="00721EBA">
          <w:rPr>
            <w:b/>
            <w:bCs/>
            <w:lang w:val="nl-NL"/>
          </w:rPr>
          <w:delText>granisetron</w:delText>
        </w:r>
      </w:del>
    </w:p>
    <w:p w14:paraId="11B8A645" w14:textId="77777777" w:rsidR="00D02A0D" w:rsidRDefault="0069773E">
      <w:pPr>
        <w:keepNext/>
        <w:numPr>
          <w:ilvl w:val="0"/>
          <w:numId w:val="4"/>
        </w:numPr>
        <w:tabs>
          <w:tab w:val="clear" w:pos="567"/>
        </w:tabs>
        <w:spacing w:line="240" w:lineRule="auto"/>
        <w:ind w:left="1134" w:hanging="567"/>
        <w:rPr>
          <w:i/>
          <w:lang w:val="nl-NL"/>
        </w:rPr>
      </w:pPr>
      <w:del w:id="447" w:author="Author">
        <w:r w:rsidDel="00721EBA">
          <w:rPr>
            <w:lang w:val="nl-NL"/>
          </w:rPr>
          <w:delText xml:space="preserve">maagaandoening of brandend maagzuur, </w:delText>
        </w:r>
        <w:r w:rsidR="008D40FA" w:rsidDel="00721EBA">
          <w:rPr>
            <w:lang w:val="nl-NL"/>
          </w:rPr>
          <w:delText>zogenaamde zuurremmende middelen (</w:delText>
        </w:r>
      </w:del>
      <w:r w:rsidR="008D40FA">
        <w:rPr>
          <w:b/>
          <w:bCs/>
          <w:lang w:val="nl-NL"/>
        </w:rPr>
        <w:t>antacida</w:t>
      </w:r>
      <w:del w:id="448" w:author="Author">
        <w:r w:rsidR="008D40FA" w:rsidDel="00721EBA">
          <w:rPr>
            <w:lang w:val="nl-NL"/>
          </w:rPr>
          <w:delText>)</w:delText>
        </w:r>
      </w:del>
      <w:r w:rsidR="008D40FA">
        <w:rPr>
          <w:lang w:val="nl-NL"/>
        </w:rPr>
        <w:t xml:space="preserve"> zoals </w:t>
      </w:r>
      <w:r w:rsidR="008D40FA">
        <w:rPr>
          <w:b/>
          <w:bCs/>
          <w:lang w:val="nl-NL"/>
        </w:rPr>
        <w:t>aluminiumhydroxide/magnesiumhydroxide</w:t>
      </w:r>
      <w:ins w:id="449" w:author="Author">
        <w:r w:rsidR="00721EBA">
          <w:rPr>
            <w:lang w:val="nl-NL"/>
          </w:rPr>
          <w:t xml:space="preserve">, voor de behandeling van </w:t>
        </w:r>
        <w:r w:rsidR="00721EBA">
          <w:rPr>
            <w:lang w:val="nl-NL"/>
          </w:rPr>
          <w:lastRenderedPageBreak/>
          <w:t xml:space="preserve">een </w:t>
        </w:r>
        <w:r w:rsidR="002850DF">
          <w:rPr>
            <w:lang w:val="nl-NL"/>
          </w:rPr>
          <w:t>slechte spijsvertering</w:t>
        </w:r>
        <w:r w:rsidR="00721EBA">
          <w:rPr>
            <w:lang w:val="nl-NL"/>
          </w:rPr>
          <w:t xml:space="preserve"> of brandend maagzuur</w:t>
        </w:r>
      </w:ins>
      <w:r w:rsidR="00E3186F">
        <w:rPr>
          <w:lang w:val="nl-NL"/>
        </w:rPr>
        <w:t xml:space="preserve">. </w:t>
      </w:r>
      <w:r w:rsidR="008D40FA">
        <w:rPr>
          <w:lang w:val="nl-NL"/>
        </w:rPr>
        <w:t>Zuurremmende middelen moet u ten minste 2 uur vóór of 1 uur na Adempas innemen.</w:t>
      </w:r>
    </w:p>
    <w:p w14:paraId="73CF61C1" w14:textId="77777777" w:rsidR="00721EBA" w:rsidRPr="00721EBA" w:rsidRDefault="00721EBA" w:rsidP="006A043B">
      <w:pPr>
        <w:keepNext/>
        <w:ind w:left="567" w:right="-2"/>
        <w:rPr>
          <w:ins w:id="450" w:author="Author"/>
          <w:lang w:val="nl-NL"/>
        </w:rPr>
        <w:pPrChange w:id="451" w:author="Author">
          <w:pPr>
            <w:pStyle w:val="ListParagraph"/>
            <w:keepNext/>
            <w:numPr>
              <w:numId w:val="4"/>
            </w:numPr>
            <w:ind w:left="360" w:right="-2" w:hanging="360"/>
          </w:pPr>
        </w:pPrChange>
      </w:pPr>
      <w:ins w:id="452" w:author="Author">
        <w:r w:rsidRPr="00721EBA">
          <w:rPr>
            <w:lang w:val="nl-NL"/>
          </w:rPr>
          <w:t>Neemt u deze geneesmiddelen? U kunt dan meer bijwerkingen hebben of het kan zijn dat Adempas niet werkt zoals zou moeten.</w:t>
        </w:r>
      </w:ins>
    </w:p>
    <w:p w14:paraId="75E62E42" w14:textId="77777777" w:rsidR="00721EBA" w:rsidRDefault="00721EBA" w:rsidP="00721EBA">
      <w:pPr>
        <w:pStyle w:val="ListParagraph"/>
        <w:keepNext/>
        <w:numPr>
          <w:ilvl w:val="0"/>
          <w:numId w:val="4"/>
        </w:numPr>
        <w:tabs>
          <w:tab w:val="clear" w:pos="567"/>
        </w:tabs>
        <w:spacing w:line="240" w:lineRule="auto"/>
        <w:ind w:left="567" w:hanging="567"/>
        <w:rPr>
          <w:ins w:id="453" w:author="Author"/>
          <w:b/>
          <w:bCs/>
          <w:lang w:val="nl-NL"/>
        </w:rPr>
      </w:pPr>
      <w:ins w:id="454" w:author="Author">
        <w:r>
          <w:rPr>
            <w:b/>
            <w:bCs/>
            <w:lang w:val="nl-NL"/>
          </w:rPr>
          <w:t xml:space="preserve">Geneesmiddelen </w:t>
        </w:r>
        <w:r w:rsidR="00174603">
          <w:rPr>
            <w:b/>
            <w:bCs/>
            <w:lang w:val="nl-NL"/>
          </w:rPr>
          <w:t>waarvan de werking door Adempas kan worden</w:t>
        </w:r>
        <w:del w:id="455" w:author="Author">
          <w:r w:rsidDel="008A12F3">
            <w:rPr>
              <w:b/>
              <w:bCs/>
              <w:lang w:val="nl-NL"/>
            </w:rPr>
            <w:delText>waarbij Adempas een invloed kan hebben op het effect ervan</w:delText>
          </w:r>
        </w:del>
        <w:r>
          <w:rPr>
            <w:lang w:val="nl-NL"/>
          </w:rPr>
          <w:t>, bijvoorbeeld</w:t>
        </w:r>
      </w:ins>
    </w:p>
    <w:p w14:paraId="1A8991A4" w14:textId="77777777" w:rsidR="00721EBA" w:rsidRPr="00721EBA" w:rsidRDefault="00721EBA" w:rsidP="006A043B">
      <w:pPr>
        <w:pStyle w:val="ListParagraph"/>
        <w:keepNext/>
        <w:numPr>
          <w:ilvl w:val="0"/>
          <w:numId w:val="4"/>
        </w:numPr>
        <w:tabs>
          <w:tab w:val="clear" w:pos="567"/>
        </w:tabs>
        <w:spacing w:line="240" w:lineRule="auto"/>
        <w:ind w:left="1134" w:hanging="567"/>
        <w:rPr>
          <w:ins w:id="456" w:author="Author"/>
          <w:lang w:val="nl-NL"/>
        </w:rPr>
        <w:pPrChange w:id="457" w:author="Author">
          <w:pPr>
            <w:keepNext/>
            <w:numPr>
              <w:numId w:val="79"/>
            </w:numPr>
            <w:tabs>
              <w:tab w:val="clear" w:pos="567"/>
            </w:tabs>
            <w:spacing w:line="240" w:lineRule="auto"/>
          </w:pPr>
        </w:pPrChange>
      </w:pPr>
      <w:ins w:id="458" w:author="Author">
        <w:r>
          <w:rPr>
            <w:b/>
            <w:bCs/>
            <w:lang w:val="nl-NL"/>
          </w:rPr>
          <w:t>granisetron</w:t>
        </w:r>
        <w:r>
          <w:rPr>
            <w:lang w:val="nl-NL"/>
          </w:rPr>
          <w:t>, voor de behandeling van misselijkheid of braken.</w:t>
        </w:r>
      </w:ins>
    </w:p>
    <w:p w14:paraId="2AA4F734" w14:textId="77777777" w:rsidR="00721EBA" w:rsidRDefault="00721EBA" w:rsidP="00721EBA">
      <w:pPr>
        <w:pStyle w:val="ListParagraph"/>
        <w:keepNext/>
        <w:numPr>
          <w:ilvl w:val="0"/>
          <w:numId w:val="4"/>
        </w:numPr>
        <w:tabs>
          <w:tab w:val="clear" w:pos="567"/>
        </w:tabs>
        <w:spacing w:line="240" w:lineRule="auto"/>
        <w:ind w:left="1134" w:hanging="567"/>
        <w:rPr>
          <w:ins w:id="459" w:author="Author"/>
          <w:lang w:val="nl-NL"/>
        </w:rPr>
      </w:pPr>
      <w:ins w:id="460" w:author="Author">
        <w:r w:rsidRPr="00721EBA">
          <w:rPr>
            <w:b/>
            <w:bCs/>
            <w:lang w:val="nl-NL"/>
          </w:rPr>
          <w:t>erlotinib</w:t>
        </w:r>
        <w:r w:rsidRPr="00721EBA">
          <w:rPr>
            <w:lang w:val="nl-NL"/>
          </w:rPr>
          <w:t>, voor de behandeling van kanker.</w:t>
        </w:r>
      </w:ins>
    </w:p>
    <w:p w14:paraId="15AC4954" w14:textId="77777777" w:rsidR="00721EBA" w:rsidRDefault="00377575" w:rsidP="006A043B">
      <w:pPr>
        <w:keepNext/>
        <w:numPr>
          <w:ilvl w:val="12"/>
          <w:numId w:val="0"/>
        </w:numPr>
        <w:ind w:left="567" w:right="-2" w:hanging="567"/>
        <w:rPr>
          <w:ins w:id="461" w:author="Author"/>
          <w:iCs/>
          <w:lang w:val="nl-NL"/>
        </w:rPr>
        <w:pPrChange w:id="462" w:author="Author">
          <w:pPr>
            <w:keepNext/>
            <w:numPr>
              <w:ilvl w:val="12"/>
            </w:numPr>
            <w:ind w:right="-2"/>
          </w:pPr>
        </w:pPrChange>
      </w:pPr>
      <w:ins w:id="463" w:author="Author">
        <w:r>
          <w:rPr>
            <w:lang w:val="nl-NL"/>
          </w:rPr>
          <w:tab/>
        </w:r>
        <w:r w:rsidR="00721EBA" w:rsidRPr="00903950">
          <w:rPr>
            <w:lang w:val="nl-NL"/>
          </w:rPr>
          <w:t xml:space="preserve">Neemt u deze geneesmiddelen? Vraag dan aan uw arts of de dosis ervan moet </w:t>
        </w:r>
        <w:r w:rsidR="002850DF">
          <w:rPr>
            <w:lang w:val="nl-NL"/>
          </w:rPr>
          <w:t xml:space="preserve">worden </w:t>
        </w:r>
        <w:r w:rsidR="00721EBA" w:rsidRPr="00903950">
          <w:rPr>
            <w:lang w:val="nl-NL"/>
          </w:rPr>
          <w:t>gewijzigd.</w:t>
        </w:r>
      </w:ins>
    </w:p>
    <w:p w14:paraId="0D85E147" w14:textId="77777777" w:rsidR="00426BE4" w:rsidRPr="00CF5790" w:rsidRDefault="00426BE4" w:rsidP="00426BE4">
      <w:pPr>
        <w:keepNext/>
        <w:numPr>
          <w:ilvl w:val="12"/>
          <w:numId w:val="0"/>
        </w:numPr>
        <w:ind w:right="-2"/>
        <w:rPr>
          <w:b/>
          <w:bCs/>
          <w:iCs/>
          <w:noProof/>
          <w:lang w:val="nl-NL"/>
        </w:rPr>
      </w:pPr>
      <w:r w:rsidRPr="00426BE4">
        <w:rPr>
          <w:iCs/>
          <w:lang w:val="nl-NL"/>
        </w:rPr>
        <w:br/>
      </w:r>
      <w:r w:rsidR="00206305" w:rsidRPr="00CF5790">
        <w:rPr>
          <w:b/>
          <w:bCs/>
          <w:iCs/>
          <w:noProof/>
          <w:lang w:val="nl-NL"/>
        </w:rPr>
        <w:t>Waarop moet u letten met eten en drinken?</w:t>
      </w:r>
    </w:p>
    <w:p w14:paraId="64201863" w14:textId="77777777" w:rsidR="00426BE4" w:rsidRDefault="00426BE4" w:rsidP="00426BE4">
      <w:pPr>
        <w:numPr>
          <w:ilvl w:val="12"/>
          <w:numId w:val="0"/>
        </w:numPr>
        <w:spacing w:line="240" w:lineRule="auto"/>
        <w:ind w:right="-2"/>
        <w:rPr>
          <w:lang w:val="nl-NL"/>
        </w:rPr>
      </w:pPr>
      <w:r>
        <w:rPr>
          <w:lang w:val="nl-NL"/>
        </w:rPr>
        <w:t>Adempas kan in het algemeen met of zonder voedsel worden ingenomen.</w:t>
      </w:r>
    </w:p>
    <w:p w14:paraId="3E5485A0" w14:textId="77777777" w:rsidR="00426BE4" w:rsidRDefault="00426BE4" w:rsidP="00426BE4">
      <w:pPr>
        <w:numPr>
          <w:ilvl w:val="12"/>
          <w:numId w:val="0"/>
        </w:numPr>
        <w:spacing w:line="240" w:lineRule="auto"/>
        <w:ind w:right="-2"/>
        <w:rPr>
          <w:lang w:val="nl-NL"/>
        </w:rPr>
      </w:pPr>
      <w:r>
        <w:rPr>
          <w:lang w:val="nl-NL"/>
        </w:rPr>
        <w:t>Heeft u echter de neiging een lage bloeddruk te hebben? Neem dan Adempas ofwel altijd in met voedsel of altijd zonder voedsel.</w:t>
      </w:r>
    </w:p>
    <w:p w14:paraId="4B972809" w14:textId="77777777" w:rsidR="00D02A0D" w:rsidRDefault="00D02A0D">
      <w:pPr>
        <w:tabs>
          <w:tab w:val="clear" w:pos="567"/>
          <w:tab w:val="left" w:pos="0"/>
        </w:tabs>
        <w:spacing w:line="240" w:lineRule="auto"/>
        <w:rPr>
          <w:lang w:val="nl-NL"/>
        </w:rPr>
      </w:pPr>
    </w:p>
    <w:p w14:paraId="00E7C41B" w14:textId="77777777" w:rsidR="00D02A0D" w:rsidRDefault="00E25D2C">
      <w:pPr>
        <w:keepNext/>
        <w:keepLines/>
        <w:numPr>
          <w:ilvl w:val="12"/>
          <w:numId w:val="0"/>
        </w:numPr>
        <w:tabs>
          <w:tab w:val="clear" w:pos="567"/>
        </w:tabs>
        <w:spacing w:line="240" w:lineRule="auto"/>
        <w:ind w:left="567" w:hanging="567"/>
        <w:rPr>
          <w:b/>
          <w:lang w:val="nl-NL"/>
        </w:rPr>
      </w:pPr>
      <w:r>
        <w:rPr>
          <w:b/>
          <w:lang w:val="nl-NL"/>
        </w:rPr>
        <w:t>Z</w:t>
      </w:r>
      <w:r w:rsidR="008D40FA">
        <w:rPr>
          <w:b/>
          <w:lang w:val="nl-NL"/>
        </w:rPr>
        <w:t>wangerschap en borstvoeding</w:t>
      </w:r>
    </w:p>
    <w:p w14:paraId="565AE353" w14:textId="77777777" w:rsidR="00D02A0D" w:rsidRDefault="00DD37EE" w:rsidP="00721EBA">
      <w:pPr>
        <w:pStyle w:val="ListParagraph"/>
        <w:numPr>
          <w:ilvl w:val="0"/>
          <w:numId w:val="79"/>
        </w:numPr>
        <w:ind w:left="567" w:hanging="567"/>
        <w:rPr>
          <w:i/>
          <w:lang w:val="nl-NL"/>
        </w:rPr>
      </w:pPr>
      <w:r>
        <w:rPr>
          <w:b/>
          <w:bCs/>
          <w:iCs/>
          <w:lang w:val="nl-NL"/>
        </w:rPr>
        <w:t>Anticonceptie</w:t>
      </w:r>
      <w:r w:rsidR="008D40FA">
        <w:rPr>
          <w:b/>
          <w:bCs/>
          <w:iCs/>
          <w:lang w:val="nl-NL"/>
        </w:rPr>
        <w:t>:</w:t>
      </w:r>
      <w:r w:rsidR="008D40FA">
        <w:rPr>
          <w:lang w:val="nl-NL"/>
        </w:rPr>
        <w:t xml:space="preserve"> Vrouwen en meisjes tot 18 jaar die zwanger kunnen worden, moeten effectieve anticonceptie gebruiken tijdens de behandeling met Adempas. Neem contact op met uw arts over geschikte anticonceptiemethoden die u mag gebruiken om zwangerschap te voorkomen. Daarnaast moet u elke maand een zwangerschapstest doen.</w:t>
      </w:r>
    </w:p>
    <w:p w14:paraId="77CFC4BC" w14:textId="77777777" w:rsidR="00D02A0D" w:rsidRDefault="008D40FA" w:rsidP="00721EBA">
      <w:pPr>
        <w:pStyle w:val="ListParagraph"/>
        <w:numPr>
          <w:ilvl w:val="0"/>
          <w:numId w:val="79"/>
        </w:numPr>
        <w:ind w:left="567" w:hanging="567"/>
        <w:rPr>
          <w:lang w:val="nl-NL"/>
        </w:rPr>
      </w:pPr>
      <w:r>
        <w:rPr>
          <w:b/>
          <w:bCs/>
          <w:iCs/>
          <w:lang w:val="nl-NL"/>
        </w:rPr>
        <w:t>Zwangerschap:</w:t>
      </w:r>
      <w:r>
        <w:rPr>
          <w:lang w:val="nl-NL"/>
        </w:rPr>
        <w:t xml:space="preserve"> U mag Adempas niet gebruiken tijdens de zwangerschap.</w:t>
      </w:r>
    </w:p>
    <w:p w14:paraId="78BB66F1" w14:textId="77777777" w:rsidR="00D02A0D" w:rsidRDefault="008D40FA" w:rsidP="00721EBA">
      <w:pPr>
        <w:pStyle w:val="BayerBodyTextFull"/>
        <w:keepNext/>
        <w:numPr>
          <w:ilvl w:val="0"/>
          <w:numId w:val="79"/>
        </w:numPr>
        <w:spacing w:before="0" w:after="0"/>
        <w:ind w:left="567" w:hanging="567"/>
        <w:rPr>
          <w:sz w:val="22"/>
          <w:szCs w:val="22"/>
          <w:lang w:val="nl-NL"/>
        </w:rPr>
      </w:pPr>
      <w:r>
        <w:rPr>
          <w:b/>
          <w:bCs/>
          <w:iCs/>
          <w:sz w:val="22"/>
          <w:szCs w:val="22"/>
          <w:lang w:val="nl-NL"/>
        </w:rPr>
        <w:t>Borstvoeding:</w:t>
      </w:r>
      <w:r>
        <w:rPr>
          <w:sz w:val="22"/>
          <w:szCs w:val="22"/>
          <w:lang w:val="nl-NL"/>
        </w:rPr>
        <w:t xml:space="preserve"> Borstvoeding wordt niet aanbevolen terwijl u dit geneesmiddel gebruikt, omdat het schadelijk kan zijn voor de baby.</w:t>
      </w:r>
      <w:r>
        <w:rPr>
          <w:b/>
          <w:sz w:val="22"/>
          <w:szCs w:val="22"/>
          <w:lang w:val="nl-NL"/>
        </w:rPr>
        <w:t xml:space="preserve"> </w:t>
      </w:r>
      <w:r>
        <w:rPr>
          <w:sz w:val="22"/>
          <w:szCs w:val="22"/>
          <w:lang w:val="nl-NL"/>
        </w:rPr>
        <w:t>Vertel het aan uw arts als u momenteel borstvoeding geeft of van plan bent om borstvoeding te geven voordat u dit middel gebruikt.</w:t>
      </w:r>
      <w:r>
        <w:rPr>
          <w:b/>
          <w:sz w:val="22"/>
          <w:szCs w:val="22"/>
          <w:lang w:val="nl-NL"/>
        </w:rPr>
        <w:t xml:space="preserve"> </w:t>
      </w:r>
      <w:r>
        <w:rPr>
          <w:sz w:val="22"/>
          <w:szCs w:val="22"/>
          <w:lang w:val="nl-NL"/>
        </w:rPr>
        <w:t>Uw arts zal samen met u beslissen of u moet stoppen met het geven van borstvoeding of moet stoppen met het gebruik van Adempas.</w:t>
      </w:r>
    </w:p>
    <w:p w14:paraId="48691520" w14:textId="77777777" w:rsidR="00D02A0D" w:rsidRDefault="00D02A0D">
      <w:pPr>
        <w:numPr>
          <w:ilvl w:val="12"/>
          <w:numId w:val="0"/>
        </w:numPr>
        <w:tabs>
          <w:tab w:val="clear" w:pos="567"/>
        </w:tabs>
        <w:spacing w:line="240" w:lineRule="auto"/>
        <w:rPr>
          <w:lang w:val="nl-NL"/>
        </w:rPr>
      </w:pPr>
    </w:p>
    <w:p w14:paraId="025C43EC" w14:textId="77777777" w:rsidR="00D02A0D" w:rsidRDefault="008D40FA">
      <w:pPr>
        <w:keepNext/>
        <w:keepLines/>
        <w:numPr>
          <w:ilvl w:val="12"/>
          <w:numId w:val="0"/>
        </w:numPr>
        <w:tabs>
          <w:tab w:val="clear" w:pos="567"/>
        </w:tabs>
        <w:spacing w:line="240" w:lineRule="auto"/>
        <w:rPr>
          <w:b/>
          <w:lang w:val="nl-NL"/>
        </w:rPr>
      </w:pPr>
      <w:r>
        <w:rPr>
          <w:b/>
          <w:lang w:val="nl-NL"/>
        </w:rPr>
        <w:t>Rijvaardigheid en het gebruik van machines</w:t>
      </w:r>
    </w:p>
    <w:p w14:paraId="28A6594D" w14:textId="77777777" w:rsidR="00D02A0D" w:rsidRDefault="008D40FA">
      <w:pPr>
        <w:keepNext/>
        <w:spacing w:line="240" w:lineRule="auto"/>
        <w:rPr>
          <w:lang w:val="nl-NL"/>
        </w:rPr>
      </w:pPr>
      <w:r>
        <w:rPr>
          <w:lang w:val="nl-NL"/>
        </w:rPr>
        <w:t>Adempas heeft matige invloed op de rijvaardigheid en op het vermogen om te fietsen en machines te bedienen. Het kan bijwerkingen veroorzaken, zoals duizeligheid. U moet zich bewust zijn van de bijwerkingen van dit geneesmiddel voordat u een voertuig bestuurt, fietst</w:t>
      </w:r>
      <w:del w:id="464" w:author="Author">
        <w:r w:rsidDel="00FD52B9">
          <w:rPr>
            <w:lang w:val="nl-NL"/>
          </w:rPr>
          <w:delText>,</w:delText>
        </w:r>
      </w:del>
      <w:r>
        <w:rPr>
          <w:lang w:val="nl-NL"/>
        </w:rPr>
        <w:t xml:space="preserve"> of </w:t>
      </w:r>
      <w:del w:id="465" w:author="Author">
        <w:r w:rsidDel="00721EBA">
          <w:rPr>
            <w:lang w:val="nl-NL"/>
          </w:rPr>
          <w:delText xml:space="preserve">gereedschap of </w:delText>
        </w:r>
      </w:del>
      <w:r>
        <w:rPr>
          <w:lang w:val="nl-NL"/>
        </w:rPr>
        <w:t>machines gebruikt (zie rubriek 4).</w:t>
      </w:r>
    </w:p>
    <w:p w14:paraId="10BCAB08" w14:textId="77777777" w:rsidR="00D02A0D" w:rsidRDefault="00D02A0D">
      <w:pPr>
        <w:spacing w:line="240" w:lineRule="auto"/>
        <w:rPr>
          <w:lang w:val="nl-NL"/>
        </w:rPr>
      </w:pPr>
    </w:p>
    <w:p w14:paraId="30FA0409" w14:textId="77777777" w:rsidR="00D02A0D" w:rsidRDefault="008D40FA">
      <w:pPr>
        <w:keepNext/>
        <w:keepLines/>
        <w:numPr>
          <w:ilvl w:val="12"/>
          <w:numId w:val="0"/>
        </w:numPr>
        <w:tabs>
          <w:tab w:val="clear" w:pos="567"/>
        </w:tabs>
        <w:spacing w:line="240" w:lineRule="auto"/>
        <w:ind w:right="-2"/>
        <w:rPr>
          <w:b/>
          <w:lang w:val="nl-NL"/>
        </w:rPr>
      </w:pPr>
      <w:r>
        <w:rPr>
          <w:b/>
          <w:lang w:val="nl-NL"/>
        </w:rPr>
        <w:t>Adempas bevat natriumbenzoaat</w:t>
      </w:r>
    </w:p>
    <w:p w14:paraId="0279949B" w14:textId="77777777" w:rsidR="00D02A0D" w:rsidRDefault="008D40FA">
      <w:pPr>
        <w:keepNext/>
        <w:keepLines/>
        <w:numPr>
          <w:ilvl w:val="12"/>
          <w:numId w:val="0"/>
        </w:numPr>
        <w:tabs>
          <w:tab w:val="clear" w:pos="567"/>
        </w:tabs>
        <w:spacing w:line="240" w:lineRule="auto"/>
        <w:ind w:right="-2"/>
        <w:rPr>
          <w:lang w:val="nl-NL"/>
        </w:rPr>
      </w:pPr>
      <w:r>
        <w:rPr>
          <w:lang w:val="nl-NL"/>
        </w:rPr>
        <w:t>Dit middel bevat 1,8 mg natriumbenzoaat (E 211) in elke ml suspensie voor oraal gebruik.</w:t>
      </w:r>
    </w:p>
    <w:p w14:paraId="0D46AECA" w14:textId="77777777" w:rsidR="00D02A0D" w:rsidRDefault="00D02A0D">
      <w:pPr>
        <w:keepNext/>
        <w:keepLines/>
        <w:numPr>
          <w:ilvl w:val="12"/>
          <w:numId w:val="0"/>
        </w:numPr>
        <w:tabs>
          <w:tab w:val="clear" w:pos="567"/>
        </w:tabs>
        <w:spacing w:line="240" w:lineRule="auto"/>
        <w:ind w:right="-2"/>
        <w:rPr>
          <w:lang w:val="nl-NL"/>
        </w:rPr>
      </w:pPr>
    </w:p>
    <w:p w14:paraId="6BAC42DD" w14:textId="77777777" w:rsidR="00D02A0D" w:rsidRDefault="008D40FA">
      <w:pPr>
        <w:keepNext/>
        <w:keepLines/>
        <w:numPr>
          <w:ilvl w:val="12"/>
          <w:numId w:val="0"/>
        </w:numPr>
        <w:tabs>
          <w:tab w:val="clear" w:pos="567"/>
        </w:tabs>
        <w:spacing w:line="240" w:lineRule="auto"/>
        <w:ind w:right="-2"/>
        <w:rPr>
          <w:b/>
          <w:lang w:val="nl-NL"/>
        </w:rPr>
      </w:pPr>
      <w:r>
        <w:rPr>
          <w:b/>
          <w:lang w:val="nl-NL"/>
        </w:rPr>
        <w:t>Adempas bevat natrium</w:t>
      </w:r>
    </w:p>
    <w:p w14:paraId="4A8E140F" w14:textId="77777777" w:rsidR="00D02A0D" w:rsidRDefault="008D40FA">
      <w:pPr>
        <w:numPr>
          <w:ilvl w:val="12"/>
          <w:numId w:val="0"/>
        </w:numPr>
        <w:tabs>
          <w:tab w:val="clear" w:pos="567"/>
        </w:tabs>
        <w:spacing w:line="240" w:lineRule="auto"/>
        <w:ind w:right="-2"/>
        <w:rPr>
          <w:lang w:val="nl-NL"/>
        </w:rPr>
      </w:pPr>
      <w:r>
        <w:rPr>
          <w:lang w:val="nl-NL"/>
        </w:rPr>
        <w:t>Dit middel bevat 0,5 mg natrium in elke ml suspensie voor oraal gebruik. Dit middel bevat minder dan 1 mmol natrium (23 mg) per ml suspensie voor oraal gebruik, dat wil zeggen dat het in wezen ‘natriumvrij’ is.</w:t>
      </w:r>
    </w:p>
    <w:p w14:paraId="47A450DA" w14:textId="77777777" w:rsidR="00D02A0D" w:rsidRDefault="00D02A0D">
      <w:pPr>
        <w:numPr>
          <w:ilvl w:val="12"/>
          <w:numId w:val="0"/>
        </w:numPr>
        <w:tabs>
          <w:tab w:val="clear" w:pos="567"/>
        </w:tabs>
        <w:spacing w:line="240" w:lineRule="auto"/>
        <w:ind w:right="-2"/>
        <w:rPr>
          <w:lang w:val="nl-NL"/>
        </w:rPr>
      </w:pPr>
    </w:p>
    <w:p w14:paraId="05BE8707" w14:textId="77777777" w:rsidR="00D02A0D" w:rsidRDefault="00D02A0D">
      <w:pPr>
        <w:numPr>
          <w:ilvl w:val="12"/>
          <w:numId w:val="0"/>
        </w:numPr>
        <w:tabs>
          <w:tab w:val="clear" w:pos="567"/>
        </w:tabs>
        <w:spacing w:line="240" w:lineRule="auto"/>
        <w:ind w:right="-2"/>
        <w:rPr>
          <w:lang w:val="nl-NL"/>
        </w:rPr>
      </w:pPr>
    </w:p>
    <w:p w14:paraId="794EC41F" w14:textId="77777777" w:rsidR="00D02A0D" w:rsidRDefault="008D40FA">
      <w:pPr>
        <w:keepNext/>
        <w:keepLines/>
        <w:numPr>
          <w:ilvl w:val="12"/>
          <w:numId w:val="0"/>
        </w:numPr>
        <w:tabs>
          <w:tab w:val="clear" w:pos="567"/>
        </w:tabs>
        <w:spacing w:line="240" w:lineRule="auto"/>
        <w:ind w:left="567" w:right="-2" w:hanging="567"/>
        <w:outlineLvl w:val="2"/>
        <w:rPr>
          <w:b/>
          <w:lang w:val="nl-NL"/>
        </w:rPr>
      </w:pPr>
      <w:r>
        <w:rPr>
          <w:b/>
          <w:lang w:val="nl-NL"/>
        </w:rPr>
        <w:t>3.</w:t>
      </w:r>
      <w:r>
        <w:rPr>
          <w:b/>
          <w:lang w:val="nl-NL"/>
        </w:rPr>
        <w:tab/>
        <w:t xml:space="preserve">Hoe </w:t>
      </w:r>
      <w:r w:rsidR="00114768">
        <w:rPr>
          <w:b/>
          <w:lang w:val="nl-NL"/>
        </w:rPr>
        <w:t>neemt</w:t>
      </w:r>
      <w:r>
        <w:rPr>
          <w:b/>
          <w:lang w:val="nl-NL"/>
        </w:rPr>
        <w:t xml:space="preserve"> u dit middel</w:t>
      </w:r>
      <w:r w:rsidR="00114768">
        <w:rPr>
          <w:b/>
          <w:lang w:val="nl-NL"/>
        </w:rPr>
        <w:t xml:space="preserve"> in</w:t>
      </w:r>
      <w:r>
        <w:rPr>
          <w:b/>
          <w:lang w:val="nl-NL"/>
        </w:rPr>
        <w:t>?</w:t>
      </w:r>
    </w:p>
    <w:p w14:paraId="5DC6DC62" w14:textId="77777777" w:rsidR="00D02A0D" w:rsidRDefault="00D02A0D">
      <w:pPr>
        <w:keepNext/>
        <w:keepLines/>
        <w:numPr>
          <w:ilvl w:val="12"/>
          <w:numId w:val="0"/>
        </w:numPr>
        <w:tabs>
          <w:tab w:val="clear" w:pos="567"/>
        </w:tabs>
        <w:spacing w:line="240" w:lineRule="auto"/>
        <w:ind w:left="567" w:right="-2" w:hanging="567"/>
        <w:rPr>
          <w:lang w:val="nl-NL"/>
        </w:rPr>
      </w:pPr>
    </w:p>
    <w:p w14:paraId="31019702" w14:textId="77777777" w:rsidR="00D02A0D" w:rsidRDefault="0098755E">
      <w:pPr>
        <w:keepNext/>
        <w:tabs>
          <w:tab w:val="clear" w:pos="567"/>
        </w:tabs>
        <w:spacing w:line="240" w:lineRule="auto"/>
        <w:rPr>
          <w:lang w:val="nl-NL"/>
        </w:rPr>
      </w:pPr>
      <w:r>
        <w:rPr>
          <w:lang w:val="nl-NL"/>
        </w:rPr>
        <w:t>Neem</w:t>
      </w:r>
      <w:r w:rsidR="008D40FA">
        <w:rPr>
          <w:lang w:val="nl-NL"/>
        </w:rPr>
        <w:t xml:space="preserve"> dit geneesmiddel altijd</w:t>
      </w:r>
      <w:r>
        <w:rPr>
          <w:lang w:val="nl-NL"/>
        </w:rPr>
        <w:t xml:space="preserve"> in</w:t>
      </w:r>
      <w:r w:rsidR="008D40FA">
        <w:rPr>
          <w:lang w:val="nl-NL"/>
        </w:rPr>
        <w:t xml:space="preserve"> precies zoals uw arts u dat heeft verteld. Twijfelt u over het juiste gebruik? Neem dan contact op met uw arts of apotheker.</w:t>
      </w:r>
    </w:p>
    <w:p w14:paraId="250B07C9" w14:textId="77777777" w:rsidR="00D02A0D" w:rsidRDefault="00D02A0D">
      <w:pPr>
        <w:spacing w:line="240" w:lineRule="auto"/>
        <w:rPr>
          <w:lang w:val="nl-NL"/>
        </w:rPr>
      </w:pPr>
    </w:p>
    <w:p w14:paraId="33367E9D" w14:textId="77777777" w:rsidR="00D02A0D" w:rsidRDefault="008D40FA">
      <w:pPr>
        <w:keepNext/>
        <w:numPr>
          <w:ilvl w:val="12"/>
          <w:numId w:val="0"/>
        </w:numPr>
        <w:spacing w:line="240" w:lineRule="auto"/>
        <w:rPr>
          <w:lang w:val="nl-NL"/>
        </w:rPr>
      </w:pPr>
      <w:r>
        <w:rPr>
          <w:lang w:val="nl-NL"/>
        </w:rPr>
        <w:t>Adempas is beschikbaar als een tablet of granulaat voor orale suspensie.</w:t>
      </w:r>
      <w:r w:rsidR="00B768FC">
        <w:rPr>
          <w:lang w:val="nl-NL"/>
        </w:rPr>
        <w:br/>
        <w:t>De tabletten zijn beschikbaar voor volwassenen en kinderen van minstens 50</w:t>
      </w:r>
      <w:del w:id="466" w:author="Author">
        <w:r w:rsidR="00B768FC" w:rsidDel="00721EBA">
          <w:rPr>
            <w:lang w:val="nl-NL"/>
          </w:rPr>
          <w:delText xml:space="preserve"> </w:delText>
        </w:r>
      </w:del>
      <w:ins w:id="467" w:author="Author">
        <w:r w:rsidR="00721EBA">
          <w:rPr>
            <w:lang w:val="nl-NL"/>
          </w:rPr>
          <w:t> </w:t>
        </w:r>
      </w:ins>
      <w:r w:rsidR="00B768FC">
        <w:rPr>
          <w:lang w:val="nl-NL"/>
        </w:rPr>
        <w:t>kg. Voor kinderen met een lichaamsgewicht d</w:t>
      </w:r>
      <w:r w:rsidR="0072653E">
        <w:rPr>
          <w:lang w:val="nl-NL"/>
        </w:rPr>
        <w:t>at</w:t>
      </w:r>
      <w:r w:rsidR="00B768FC">
        <w:rPr>
          <w:lang w:val="nl-NL"/>
        </w:rPr>
        <w:t xml:space="preserve"> lager is dan 50</w:t>
      </w:r>
      <w:ins w:id="468" w:author="Author">
        <w:r w:rsidR="00721EBA">
          <w:rPr>
            <w:lang w:val="nl-NL"/>
          </w:rPr>
          <w:t> </w:t>
        </w:r>
      </w:ins>
      <w:del w:id="469" w:author="Author">
        <w:r w:rsidR="00B768FC" w:rsidDel="00721EBA">
          <w:rPr>
            <w:lang w:val="nl-NL"/>
          </w:rPr>
          <w:delText xml:space="preserve"> </w:delText>
        </w:r>
      </w:del>
      <w:r w:rsidR="00B768FC">
        <w:rPr>
          <w:lang w:val="nl-NL"/>
        </w:rPr>
        <w:t>kg, gebruik de suspensie voor oraal gebruik.</w:t>
      </w:r>
    </w:p>
    <w:p w14:paraId="4CA429A5" w14:textId="77777777" w:rsidR="00D02A0D" w:rsidRDefault="00D02A0D">
      <w:pPr>
        <w:numPr>
          <w:ilvl w:val="12"/>
          <w:numId w:val="0"/>
        </w:numPr>
        <w:spacing w:line="240" w:lineRule="auto"/>
        <w:ind w:right="-2"/>
        <w:rPr>
          <w:lang w:val="nl-NL"/>
        </w:rPr>
      </w:pPr>
    </w:p>
    <w:p w14:paraId="50DE8C43" w14:textId="77777777" w:rsidR="00D02A0D" w:rsidRDefault="008D40FA">
      <w:pPr>
        <w:keepNext/>
        <w:numPr>
          <w:ilvl w:val="12"/>
          <w:numId w:val="0"/>
        </w:numPr>
        <w:spacing w:line="240" w:lineRule="auto"/>
        <w:rPr>
          <w:b/>
          <w:bCs/>
          <w:lang w:val="nl-NL"/>
        </w:rPr>
      </w:pPr>
      <w:r>
        <w:rPr>
          <w:b/>
          <w:bCs/>
          <w:lang w:val="nl-NL"/>
        </w:rPr>
        <w:t>Hoe starten met de behandeling?</w:t>
      </w:r>
    </w:p>
    <w:p w14:paraId="04B7C0B5" w14:textId="77777777" w:rsidR="00D02A0D" w:rsidRDefault="008D40FA">
      <w:pPr>
        <w:numPr>
          <w:ilvl w:val="12"/>
          <w:numId w:val="0"/>
        </w:numPr>
        <w:spacing w:line="240" w:lineRule="auto"/>
        <w:ind w:right="-2"/>
        <w:rPr>
          <w:lang w:val="nl-NL"/>
        </w:rPr>
      </w:pPr>
      <w:r>
        <w:rPr>
          <w:lang w:val="nl-NL"/>
        </w:rPr>
        <w:t>Uw arts zal u vertellen welke dosis Adempas u moet gebruiken.</w:t>
      </w:r>
    </w:p>
    <w:p w14:paraId="1868957B" w14:textId="77777777" w:rsidR="00D02A0D" w:rsidRDefault="008D40FA">
      <w:pPr>
        <w:pStyle w:val="ListParagraph"/>
        <w:numPr>
          <w:ilvl w:val="0"/>
          <w:numId w:val="39"/>
        </w:numPr>
        <w:tabs>
          <w:tab w:val="clear" w:pos="567"/>
        </w:tabs>
        <w:spacing w:line="240" w:lineRule="auto"/>
        <w:ind w:left="567" w:right="-2" w:hanging="567"/>
        <w:rPr>
          <w:lang w:val="nl-NL"/>
        </w:rPr>
      </w:pPr>
      <w:r>
        <w:rPr>
          <w:lang w:val="nl-NL"/>
        </w:rPr>
        <w:t>In het algemeen start de behandeling met een lage dosis.</w:t>
      </w:r>
    </w:p>
    <w:p w14:paraId="7F3B4C39" w14:textId="77777777" w:rsidR="00D02A0D" w:rsidRDefault="008D40FA">
      <w:pPr>
        <w:pStyle w:val="ListParagraph"/>
        <w:numPr>
          <w:ilvl w:val="0"/>
          <w:numId w:val="39"/>
        </w:numPr>
        <w:tabs>
          <w:tab w:val="clear" w:pos="567"/>
        </w:tabs>
        <w:spacing w:line="240" w:lineRule="auto"/>
        <w:ind w:left="567" w:right="-2" w:hanging="567"/>
        <w:rPr>
          <w:lang w:val="nl-NL"/>
        </w:rPr>
      </w:pPr>
      <w:r>
        <w:rPr>
          <w:lang w:val="nl-NL"/>
        </w:rPr>
        <w:t>Uw arts zal uw dosis langzaam verhogen, afhankelijk van hoe u reageert op de behandeling.</w:t>
      </w:r>
    </w:p>
    <w:p w14:paraId="20E81DEC" w14:textId="77777777" w:rsidR="00D02A0D" w:rsidRDefault="008D40FA">
      <w:pPr>
        <w:pStyle w:val="ListParagraph"/>
        <w:numPr>
          <w:ilvl w:val="0"/>
          <w:numId w:val="39"/>
        </w:numPr>
        <w:tabs>
          <w:tab w:val="clear" w:pos="567"/>
        </w:tabs>
        <w:spacing w:line="240" w:lineRule="auto"/>
        <w:ind w:left="567" w:right="-2" w:hanging="567"/>
        <w:rPr>
          <w:lang w:val="nl-NL"/>
        </w:rPr>
      </w:pPr>
      <w:r>
        <w:rPr>
          <w:lang w:val="nl-NL"/>
        </w:rPr>
        <w:lastRenderedPageBreak/>
        <w:t>Gedurende de eerste weken van de behandeling moet de arts uw bloeddruk ten minste elke twee weken meten. Dit is nodig om de juiste dosis van uw geneesmiddel te bepalen.</w:t>
      </w:r>
    </w:p>
    <w:p w14:paraId="03D099EA" w14:textId="77777777" w:rsidR="00D02A0D" w:rsidRDefault="00D02A0D">
      <w:pPr>
        <w:pStyle w:val="ListParagraph"/>
        <w:numPr>
          <w:ilvl w:val="12"/>
          <w:numId w:val="39"/>
        </w:numPr>
        <w:tabs>
          <w:tab w:val="clear" w:pos="360"/>
          <w:tab w:val="clear" w:pos="567"/>
        </w:tabs>
        <w:spacing w:line="240" w:lineRule="auto"/>
        <w:ind w:left="0" w:right="-2"/>
        <w:rPr>
          <w:lang w:val="nl-NL"/>
        </w:rPr>
      </w:pPr>
    </w:p>
    <w:p w14:paraId="74AD5BCE" w14:textId="77777777" w:rsidR="00D02A0D" w:rsidRDefault="008D40FA">
      <w:pPr>
        <w:numPr>
          <w:ilvl w:val="12"/>
          <w:numId w:val="0"/>
        </w:numPr>
        <w:spacing w:line="240" w:lineRule="auto"/>
        <w:ind w:right="-2"/>
        <w:rPr>
          <w:lang w:val="nl-NL"/>
        </w:rPr>
      </w:pPr>
      <w:r>
        <w:rPr>
          <w:lang w:val="nl-NL"/>
        </w:rPr>
        <w:t xml:space="preserve">Uw arts berekent de hoeveelheid suspensie voor oraal gebruik in milliliter (ml) en zal u die vertellen. </w:t>
      </w:r>
      <w:r>
        <w:rPr>
          <w:b/>
          <w:bCs/>
          <w:lang w:val="nl-NL"/>
        </w:rPr>
        <w:t>Pas de dosis niet zelf aan.</w:t>
      </w:r>
      <w:r>
        <w:rPr>
          <w:lang w:val="nl-NL"/>
        </w:rPr>
        <w:t xml:space="preserve"> U moet de hoeveelheid in ml afmeten met één van de blauwe doseerspuiten die in de doos van Adempas zitten. Uw arts of apotheker zal u vertellen welke</w:t>
      </w:r>
      <w:r w:rsidR="002A5F4A">
        <w:rPr>
          <w:lang w:val="nl-NL"/>
        </w:rPr>
        <w:t xml:space="preserve"> blauwe</w:t>
      </w:r>
      <w:r>
        <w:rPr>
          <w:lang w:val="nl-NL"/>
        </w:rPr>
        <w:t xml:space="preserve"> spuit u moet gebruiken (5 ml of 10 ml).</w:t>
      </w:r>
    </w:p>
    <w:p w14:paraId="39A7D7B6" w14:textId="77777777" w:rsidR="00D02A0D" w:rsidRDefault="00D02A0D">
      <w:pPr>
        <w:numPr>
          <w:ilvl w:val="12"/>
          <w:numId w:val="0"/>
        </w:numPr>
        <w:spacing w:line="240" w:lineRule="auto"/>
        <w:ind w:right="-2"/>
        <w:rPr>
          <w:lang w:val="nl-NL"/>
        </w:rPr>
      </w:pPr>
    </w:p>
    <w:p w14:paraId="770B2DEA" w14:textId="77777777" w:rsidR="00D02A0D" w:rsidRDefault="008D40FA">
      <w:pPr>
        <w:keepNext/>
        <w:numPr>
          <w:ilvl w:val="12"/>
          <w:numId w:val="0"/>
        </w:numPr>
        <w:spacing w:line="240" w:lineRule="auto"/>
        <w:rPr>
          <w:b/>
          <w:bCs/>
          <w:lang w:val="nl-NL"/>
        </w:rPr>
      </w:pPr>
      <w:r>
        <w:rPr>
          <w:b/>
          <w:bCs/>
          <w:lang w:val="nl-NL"/>
        </w:rPr>
        <w:t>Vóór gebruik</w:t>
      </w:r>
    </w:p>
    <w:p w14:paraId="02ED712F" w14:textId="77777777" w:rsidR="00D02A0D" w:rsidRDefault="008D40FA">
      <w:pPr>
        <w:numPr>
          <w:ilvl w:val="12"/>
          <w:numId w:val="0"/>
        </w:numPr>
        <w:spacing w:line="240" w:lineRule="auto"/>
        <w:ind w:left="567" w:right="-2" w:hanging="567"/>
        <w:rPr>
          <w:lang w:val="nl-NL"/>
        </w:rPr>
      </w:pPr>
      <w:r>
        <w:rPr>
          <w:lang w:val="nl-NL"/>
        </w:rPr>
        <w:t>-</w:t>
      </w:r>
      <w:r>
        <w:rPr>
          <w:lang w:val="nl-NL"/>
        </w:rPr>
        <w:tab/>
        <w:t>Zorg ervoor dat de juiste dosis genoteerd staat op de doos. Als dat niet zo is, vraag dan uw apotheker of arts die te noteren. Bewaar de doos totdat het granulaat voor orale suspensie is opgebruikt.</w:t>
      </w:r>
    </w:p>
    <w:p w14:paraId="6A1BBF42" w14:textId="77777777" w:rsidR="00D02A0D" w:rsidRDefault="008D40FA">
      <w:pPr>
        <w:numPr>
          <w:ilvl w:val="12"/>
          <w:numId w:val="0"/>
        </w:numPr>
        <w:spacing w:line="240" w:lineRule="auto"/>
        <w:ind w:left="567" w:right="-2" w:hanging="567"/>
        <w:rPr>
          <w:lang w:val="nl-NL"/>
        </w:rPr>
      </w:pPr>
      <w:r>
        <w:rPr>
          <w:lang w:val="nl-NL"/>
        </w:rPr>
        <w:t>-</w:t>
      </w:r>
      <w:r>
        <w:rPr>
          <w:lang w:val="nl-NL"/>
        </w:rPr>
        <w:tab/>
        <w:t>Volg de ‘Gebruiksinstructies’ die in de doos zitten voor de wijze van bereiden en gebruiken van Adempas suspensie voor oraal gebruik</w:t>
      </w:r>
      <w:r w:rsidR="00861032">
        <w:rPr>
          <w:lang w:val="nl-NL"/>
        </w:rPr>
        <w:t xml:space="preserve"> om </w:t>
      </w:r>
      <w:r w:rsidR="001D7200">
        <w:rPr>
          <w:lang w:val="nl-NL"/>
        </w:rPr>
        <w:t>problemen te vermijden zoals klonters of bezinksel in de suspensie</w:t>
      </w:r>
      <w:r>
        <w:rPr>
          <w:lang w:val="nl-NL"/>
        </w:rPr>
        <w:t>.</w:t>
      </w:r>
    </w:p>
    <w:p w14:paraId="4585471B" w14:textId="77777777" w:rsidR="00E4286A" w:rsidRDefault="00E4286A">
      <w:pPr>
        <w:numPr>
          <w:ilvl w:val="12"/>
          <w:numId w:val="0"/>
        </w:numPr>
        <w:spacing w:line="240" w:lineRule="auto"/>
        <w:ind w:left="567" w:right="-2" w:hanging="567"/>
        <w:rPr>
          <w:lang w:val="nl-NL"/>
        </w:rPr>
      </w:pPr>
      <w:r>
        <w:rPr>
          <w:lang w:val="nl-NL"/>
        </w:rPr>
        <w:t>-</w:t>
      </w:r>
      <w:r w:rsidRPr="00E4286A">
        <w:rPr>
          <w:lang w:val="nl-NL"/>
        </w:rPr>
        <w:tab/>
        <w:t>Alle materialen voor het bereiden en toedienen van de suspensie voor oraal gebruik zitten bij het geneesmiddel. Gebruik uitsluitend niet</w:t>
      </w:r>
      <w:r w:rsidR="00230F3C">
        <w:rPr>
          <w:lang w:val="nl-NL"/>
        </w:rPr>
        <w:t>-</w:t>
      </w:r>
      <w:r w:rsidR="00867AAB">
        <w:rPr>
          <w:lang w:val="nl-NL"/>
        </w:rPr>
        <w:t>koolzuurhoudend</w:t>
      </w:r>
      <w:r w:rsidRPr="00E4286A">
        <w:rPr>
          <w:lang w:val="nl-NL"/>
        </w:rPr>
        <w:t xml:space="preserve"> water om luchtbellen te </w:t>
      </w:r>
      <w:r w:rsidR="009E7EEC">
        <w:rPr>
          <w:lang w:val="nl-NL"/>
        </w:rPr>
        <w:t>vermijden</w:t>
      </w:r>
      <w:r w:rsidRPr="00E4286A">
        <w:rPr>
          <w:lang w:val="nl-NL"/>
        </w:rPr>
        <w:t xml:space="preserve">. </w:t>
      </w:r>
      <w:r w:rsidRPr="00CF5790">
        <w:rPr>
          <w:b/>
          <w:bCs/>
          <w:lang w:val="nl-NL"/>
        </w:rPr>
        <w:t>Gebruik alleen de meegeleverde spuiten</w:t>
      </w:r>
      <w:r w:rsidRPr="00E4286A">
        <w:rPr>
          <w:lang w:val="nl-NL"/>
        </w:rPr>
        <w:t xml:space="preserve"> voor toediening van Adempas om zeker te zijn van de juiste dosering. Gebruik geen andere methode voor toediening van de suspensie, zoals een andere spuit, een lepel enz.</w:t>
      </w:r>
    </w:p>
    <w:p w14:paraId="2505B884" w14:textId="77777777" w:rsidR="00D02A0D" w:rsidRDefault="00D02A0D">
      <w:pPr>
        <w:numPr>
          <w:ilvl w:val="12"/>
          <w:numId w:val="0"/>
        </w:numPr>
        <w:spacing w:line="240" w:lineRule="auto"/>
        <w:ind w:right="-2"/>
        <w:rPr>
          <w:lang w:val="nl-NL"/>
        </w:rPr>
      </w:pPr>
    </w:p>
    <w:p w14:paraId="67847465" w14:textId="77777777" w:rsidR="00D02A0D" w:rsidRDefault="008D40FA">
      <w:pPr>
        <w:keepNext/>
        <w:numPr>
          <w:ilvl w:val="12"/>
          <w:numId w:val="0"/>
        </w:numPr>
        <w:spacing w:line="240" w:lineRule="auto"/>
        <w:rPr>
          <w:b/>
          <w:bCs/>
          <w:lang w:val="nl-NL"/>
        </w:rPr>
      </w:pPr>
      <w:r>
        <w:rPr>
          <w:b/>
          <w:bCs/>
          <w:lang w:val="nl-NL"/>
        </w:rPr>
        <w:t xml:space="preserve">Hoe </w:t>
      </w:r>
      <w:r w:rsidR="00587E27">
        <w:rPr>
          <w:b/>
          <w:bCs/>
          <w:lang w:val="nl-NL"/>
        </w:rPr>
        <w:t>moet u het geneesmiddel innemen</w:t>
      </w:r>
      <w:r>
        <w:rPr>
          <w:b/>
          <w:bCs/>
          <w:lang w:val="nl-NL"/>
        </w:rPr>
        <w:t>?</w:t>
      </w:r>
    </w:p>
    <w:p w14:paraId="5F723BBA" w14:textId="77777777" w:rsidR="00D02A0D" w:rsidDel="00FD52B9" w:rsidRDefault="008D40FA">
      <w:pPr>
        <w:numPr>
          <w:ilvl w:val="12"/>
          <w:numId w:val="0"/>
        </w:numPr>
        <w:spacing w:line="240" w:lineRule="auto"/>
        <w:ind w:right="-2"/>
        <w:rPr>
          <w:del w:id="470" w:author="Author"/>
          <w:lang w:val="nl-NL"/>
        </w:rPr>
      </w:pPr>
      <w:r>
        <w:rPr>
          <w:lang w:val="nl-NL"/>
        </w:rPr>
        <w:t xml:space="preserve">Adempas is bedoeld voor gebruik via de mond (oraal gebruik). </w:t>
      </w:r>
      <w:del w:id="471" w:author="Author">
        <w:r w:rsidDel="00C10D4D">
          <w:rPr>
            <w:lang w:val="nl-NL"/>
          </w:rPr>
          <w:delText xml:space="preserve">Elke </w:delText>
        </w:r>
      </w:del>
      <w:ins w:id="472" w:author="Author">
        <w:r w:rsidR="00C10D4D">
          <w:rPr>
            <w:lang w:val="nl-NL"/>
          </w:rPr>
          <w:t xml:space="preserve">Neem uw </w:t>
        </w:r>
      </w:ins>
      <w:r>
        <w:rPr>
          <w:lang w:val="nl-NL"/>
        </w:rPr>
        <w:t xml:space="preserve">dosis Adempas </w:t>
      </w:r>
      <w:del w:id="473" w:author="Author">
        <w:r w:rsidDel="00C10D4D">
          <w:rPr>
            <w:lang w:val="nl-NL"/>
          </w:rPr>
          <w:delText xml:space="preserve">moet worden doorgeslikt. </w:delText>
        </w:r>
        <w:r w:rsidR="00165411" w:rsidDel="00C10D4D">
          <w:rPr>
            <w:lang w:val="nl-NL"/>
          </w:rPr>
          <w:delText>De patiënt moet de volledige dosis inslikken</w:delText>
        </w:r>
        <w:r w:rsidR="00B33E50" w:rsidDel="00C10D4D">
          <w:rPr>
            <w:lang w:val="nl-NL"/>
          </w:rPr>
          <w:delText xml:space="preserve">. </w:delText>
        </w:r>
        <w:r w:rsidDel="00C10D4D">
          <w:rPr>
            <w:lang w:val="nl-NL"/>
          </w:rPr>
          <w:delText xml:space="preserve">Gebruik Adempas </w:delText>
        </w:r>
      </w:del>
      <w:r>
        <w:rPr>
          <w:lang w:val="nl-NL"/>
        </w:rPr>
        <w:t>3 maal per dag</w:t>
      </w:r>
      <w:ins w:id="474" w:author="Author">
        <w:r w:rsidR="00C10D4D">
          <w:rPr>
            <w:lang w:val="nl-NL"/>
          </w:rPr>
          <w:t xml:space="preserve"> in</w:t>
        </w:r>
      </w:ins>
      <w:r>
        <w:rPr>
          <w:lang w:val="nl-NL"/>
        </w:rPr>
        <w:t xml:space="preserve">, </w:t>
      </w:r>
      <w:del w:id="475" w:author="Author">
        <w:r w:rsidDel="00C10D4D">
          <w:rPr>
            <w:lang w:val="nl-NL"/>
          </w:rPr>
          <w:delText xml:space="preserve">ongeveer </w:delText>
        </w:r>
      </w:del>
      <w:r>
        <w:rPr>
          <w:lang w:val="nl-NL"/>
        </w:rPr>
        <w:t>elke 6 tot 8 uur.</w:t>
      </w:r>
    </w:p>
    <w:p w14:paraId="3C6A4422" w14:textId="77777777" w:rsidR="00D02A0D" w:rsidRDefault="00D02A0D">
      <w:pPr>
        <w:numPr>
          <w:ilvl w:val="12"/>
          <w:numId w:val="0"/>
        </w:numPr>
        <w:spacing w:line="240" w:lineRule="auto"/>
        <w:ind w:right="-2"/>
        <w:rPr>
          <w:lang w:val="nl-NL"/>
        </w:rPr>
      </w:pPr>
    </w:p>
    <w:p w14:paraId="53C4A5F7" w14:textId="77777777" w:rsidR="00D02A0D" w:rsidRDefault="00D02A0D">
      <w:pPr>
        <w:numPr>
          <w:ilvl w:val="12"/>
          <w:numId w:val="0"/>
        </w:numPr>
        <w:spacing w:line="240" w:lineRule="auto"/>
        <w:ind w:right="-2"/>
        <w:rPr>
          <w:lang w:val="nl-NL"/>
        </w:rPr>
      </w:pPr>
    </w:p>
    <w:p w14:paraId="3A1FD7DC" w14:textId="77777777" w:rsidR="00D02A0D" w:rsidRDefault="008D40FA">
      <w:pPr>
        <w:keepNext/>
        <w:numPr>
          <w:ilvl w:val="12"/>
          <w:numId w:val="0"/>
        </w:numPr>
        <w:spacing w:line="240" w:lineRule="auto"/>
        <w:ind w:right="-2"/>
        <w:rPr>
          <w:b/>
          <w:lang w:val="nl-NL"/>
        </w:rPr>
      </w:pPr>
      <w:r>
        <w:rPr>
          <w:b/>
          <w:lang w:val="nl-NL"/>
        </w:rPr>
        <w:t>Hoeveel moet u gebruiken?</w:t>
      </w:r>
    </w:p>
    <w:p w14:paraId="72A8F8AC" w14:textId="77777777" w:rsidR="00D02A0D" w:rsidRDefault="008D40FA">
      <w:pPr>
        <w:numPr>
          <w:ilvl w:val="12"/>
          <w:numId w:val="0"/>
        </w:numPr>
        <w:spacing w:line="240" w:lineRule="auto"/>
        <w:ind w:right="-2"/>
        <w:rPr>
          <w:lang w:val="nl-NL"/>
        </w:rPr>
      </w:pPr>
      <w:r>
        <w:rPr>
          <w:lang w:val="nl-NL"/>
        </w:rPr>
        <w:t>Tijdens de startfase bepaalt uw arts de dosis suspensie voor oraal gebruik elke 2 weken. De arts past de dosis aan op basis van het lichaamsgewicht en de bloeddruk. De maximale dosis is afhankelijk van het lichaamsgewicht. Uw arts beslist of en wanneer u tijdens de behandeling vanwege veranderingen in lichaamsgewicht moet overstappen tussen tabletten en suspensie voor oraal gebruik.</w:t>
      </w:r>
    </w:p>
    <w:p w14:paraId="5758D1F3" w14:textId="77777777" w:rsidR="00D02A0D" w:rsidRDefault="00D02A0D">
      <w:pPr>
        <w:numPr>
          <w:ilvl w:val="12"/>
          <w:numId w:val="0"/>
        </w:numPr>
        <w:spacing w:line="240" w:lineRule="auto"/>
        <w:ind w:right="-2"/>
        <w:rPr>
          <w:lang w:val="nl-NL"/>
        </w:rPr>
      </w:pPr>
    </w:p>
    <w:p w14:paraId="057B2DAC" w14:textId="77777777" w:rsidR="002777A8" w:rsidRPr="00017E4A" w:rsidRDefault="002777A8" w:rsidP="002777A8">
      <w:pPr>
        <w:suppressLineNumbers/>
        <w:rPr>
          <w:b/>
          <w:bCs/>
          <w:iCs/>
          <w:lang w:val="nl-NL"/>
        </w:rPr>
      </w:pPr>
      <w:r w:rsidRPr="00017E4A">
        <w:rPr>
          <w:b/>
          <w:bCs/>
          <w:iCs/>
          <w:lang w:val="nl-NL"/>
        </w:rPr>
        <w:t>Rookt u?</w:t>
      </w:r>
    </w:p>
    <w:p w14:paraId="6193E384" w14:textId="77777777" w:rsidR="002777A8" w:rsidRDefault="002777A8" w:rsidP="002777A8">
      <w:pPr>
        <w:suppressLineNumbers/>
        <w:rPr>
          <w:iCs/>
          <w:lang w:val="nl-NL"/>
        </w:rPr>
      </w:pPr>
      <w:r>
        <w:rPr>
          <w:lang w:val="nl-NL"/>
        </w:rPr>
        <w:t>Het is aan</w:t>
      </w:r>
      <w:r w:rsidR="002B0D11">
        <w:rPr>
          <w:lang w:val="nl-NL"/>
        </w:rPr>
        <w:t xml:space="preserve"> te </w:t>
      </w:r>
      <w:r>
        <w:rPr>
          <w:lang w:val="nl-NL"/>
        </w:rPr>
        <w:t xml:space="preserve">raden om te stoppen met roken alvorens te starten met de behandeling omdat roken de werkzaamheid van de behandeling vermindert. Vertel het uw arts als u </w:t>
      </w:r>
      <w:r w:rsidR="005A72AA">
        <w:rPr>
          <w:lang w:val="nl-NL"/>
        </w:rPr>
        <w:t>rookt</w:t>
      </w:r>
      <w:r>
        <w:rPr>
          <w:lang w:val="nl-NL"/>
        </w:rPr>
        <w:t xml:space="preserve"> of stopt met roken tijdens de behandeling. Het kan zijn dat uw arts uw dosis moet aanpassen.</w:t>
      </w:r>
    </w:p>
    <w:p w14:paraId="018C3C76" w14:textId="77777777" w:rsidR="00D02A0D" w:rsidRDefault="00D02A0D">
      <w:pPr>
        <w:tabs>
          <w:tab w:val="clear" w:pos="567"/>
        </w:tabs>
        <w:spacing w:line="240" w:lineRule="auto"/>
        <w:rPr>
          <w:lang w:val="nl-NL"/>
        </w:rPr>
      </w:pPr>
    </w:p>
    <w:p w14:paraId="7BF837DB" w14:textId="77777777" w:rsidR="00D02A0D" w:rsidRDefault="008D40FA">
      <w:pPr>
        <w:keepNext/>
        <w:keepLines/>
        <w:numPr>
          <w:ilvl w:val="12"/>
          <w:numId w:val="0"/>
        </w:numPr>
        <w:tabs>
          <w:tab w:val="clear" w:pos="567"/>
        </w:tabs>
        <w:spacing w:line="240" w:lineRule="auto"/>
        <w:rPr>
          <w:lang w:val="nl-NL"/>
        </w:rPr>
      </w:pPr>
      <w:r>
        <w:rPr>
          <w:b/>
          <w:lang w:val="nl-NL"/>
        </w:rPr>
        <w:t xml:space="preserve">Heeft u te veel van dit middel </w:t>
      </w:r>
      <w:r w:rsidR="00072D71">
        <w:rPr>
          <w:b/>
          <w:lang w:val="nl-NL"/>
        </w:rPr>
        <w:t>ingenomen</w:t>
      </w:r>
      <w:r>
        <w:rPr>
          <w:b/>
          <w:lang w:val="nl-NL"/>
        </w:rPr>
        <w:t>?</w:t>
      </w:r>
    </w:p>
    <w:p w14:paraId="7C83C737" w14:textId="77777777" w:rsidR="00D02A0D" w:rsidRDefault="008D40FA">
      <w:pPr>
        <w:spacing w:line="240" w:lineRule="auto"/>
        <w:rPr>
          <w:lang w:val="nl-NL"/>
        </w:rPr>
      </w:pPr>
      <w:r>
        <w:rPr>
          <w:lang w:val="nl-NL"/>
        </w:rPr>
        <w:t>Neem contact op met uw arts als u te veel Adempas heeft gebruikt en u last krijgt van bijwerkingen (zie rubriek 4). Als de bloeddruk plotseling daalt (</w:t>
      </w:r>
      <w:del w:id="476" w:author="Author">
        <w:r w:rsidDel="00C10D4D">
          <w:rPr>
            <w:lang w:val="nl-NL"/>
          </w:rPr>
          <w:delText xml:space="preserve">wat </w:delText>
        </w:r>
      </w:del>
      <w:ins w:id="477" w:author="Author">
        <w:r w:rsidR="00F54A26">
          <w:rPr>
            <w:lang w:val="nl-NL"/>
          </w:rPr>
          <w:t>waardoor u zich</w:t>
        </w:r>
        <w:r w:rsidR="00C10D4D">
          <w:rPr>
            <w:lang w:val="nl-NL"/>
          </w:rPr>
          <w:t xml:space="preserve"> </w:t>
        </w:r>
      </w:ins>
      <w:r>
        <w:rPr>
          <w:lang w:val="nl-NL"/>
        </w:rPr>
        <w:t xml:space="preserve">duizelig </w:t>
      </w:r>
      <w:del w:id="478" w:author="Author">
        <w:r w:rsidDel="00C10D4D">
          <w:rPr>
            <w:lang w:val="nl-NL"/>
          </w:rPr>
          <w:delText>zijn kan veroorzaken</w:delText>
        </w:r>
      </w:del>
      <w:ins w:id="479" w:author="Author">
        <w:r w:rsidR="00F54A26">
          <w:rPr>
            <w:lang w:val="nl-NL"/>
          </w:rPr>
          <w:t>kunt voelen</w:t>
        </w:r>
      </w:ins>
      <w:r>
        <w:rPr>
          <w:lang w:val="nl-NL"/>
        </w:rPr>
        <w:t xml:space="preserve">), </w:t>
      </w:r>
      <w:del w:id="480" w:author="Author">
        <w:r w:rsidDel="00C10D4D">
          <w:rPr>
            <w:lang w:val="nl-NL"/>
          </w:rPr>
          <w:delText>kan het zijn dat</w:delText>
        </w:r>
      </w:del>
      <w:ins w:id="481" w:author="Author">
        <w:r w:rsidR="00F54A26">
          <w:rPr>
            <w:lang w:val="nl-NL"/>
          </w:rPr>
          <w:t>heeft u mogelijk</w:t>
        </w:r>
      </w:ins>
      <w:r>
        <w:rPr>
          <w:lang w:val="nl-NL"/>
        </w:rPr>
        <w:t xml:space="preserve"> onmiddellijk medische hulp nodig</w:t>
      </w:r>
      <w:del w:id="482" w:author="Author">
        <w:r w:rsidDel="00C10D4D">
          <w:rPr>
            <w:lang w:val="nl-NL"/>
          </w:rPr>
          <w:delText xml:space="preserve"> is</w:delText>
        </w:r>
      </w:del>
      <w:r>
        <w:rPr>
          <w:lang w:val="nl-NL"/>
        </w:rPr>
        <w:t>.</w:t>
      </w:r>
    </w:p>
    <w:p w14:paraId="667E7BB2" w14:textId="77777777" w:rsidR="00D02A0D" w:rsidRDefault="00D02A0D">
      <w:pPr>
        <w:tabs>
          <w:tab w:val="clear" w:pos="567"/>
          <w:tab w:val="left" w:pos="0"/>
        </w:tabs>
        <w:spacing w:line="240" w:lineRule="auto"/>
        <w:rPr>
          <w:lang w:val="nl-NL"/>
        </w:rPr>
      </w:pPr>
    </w:p>
    <w:p w14:paraId="1D5C391A" w14:textId="77777777" w:rsidR="00D02A0D" w:rsidRDefault="008D40FA">
      <w:pPr>
        <w:keepNext/>
        <w:keepLines/>
        <w:numPr>
          <w:ilvl w:val="12"/>
          <w:numId w:val="0"/>
        </w:numPr>
        <w:tabs>
          <w:tab w:val="clear" w:pos="567"/>
        </w:tabs>
        <w:spacing w:line="240" w:lineRule="auto"/>
        <w:rPr>
          <w:lang w:val="nl-NL"/>
        </w:rPr>
      </w:pPr>
      <w:r>
        <w:rPr>
          <w:b/>
          <w:lang w:val="nl-NL"/>
        </w:rPr>
        <w:t xml:space="preserve">Bent u vergeten dit middel </w:t>
      </w:r>
      <w:r w:rsidR="00072D71">
        <w:rPr>
          <w:b/>
          <w:lang w:val="nl-NL"/>
        </w:rPr>
        <w:t xml:space="preserve">in </w:t>
      </w:r>
      <w:r>
        <w:rPr>
          <w:b/>
          <w:lang w:val="nl-NL"/>
        </w:rPr>
        <w:t>te</w:t>
      </w:r>
      <w:r w:rsidR="00072D71">
        <w:rPr>
          <w:b/>
          <w:lang w:val="nl-NL"/>
        </w:rPr>
        <w:t xml:space="preserve"> nemen</w:t>
      </w:r>
      <w:r>
        <w:rPr>
          <w:b/>
          <w:lang w:val="nl-NL"/>
        </w:rPr>
        <w:t>?</w:t>
      </w:r>
    </w:p>
    <w:p w14:paraId="76076153" w14:textId="77777777" w:rsidR="00D02A0D" w:rsidRDefault="008D40FA">
      <w:pPr>
        <w:pStyle w:val="BayerBodyTextFull"/>
        <w:spacing w:before="0" w:after="0"/>
        <w:rPr>
          <w:sz w:val="22"/>
          <w:szCs w:val="22"/>
          <w:lang w:val="nl-NL"/>
        </w:rPr>
      </w:pPr>
      <w:r>
        <w:rPr>
          <w:sz w:val="22"/>
          <w:szCs w:val="22"/>
          <w:lang w:val="nl-NL"/>
        </w:rPr>
        <w:t>Gebruik geen dubbele dosis om een vergeten dosis in te halen. Als u een dosis heeft overgeslagen, ga dan volgens planning door met de volgende dosis.</w:t>
      </w:r>
    </w:p>
    <w:p w14:paraId="142DA6EA" w14:textId="77777777" w:rsidR="00D02A0D" w:rsidRDefault="00D02A0D">
      <w:pPr>
        <w:pStyle w:val="BayerBodyTextFull"/>
        <w:spacing w:before="0" w:after="0"/>
        <w:rPr>
          <w:rFonts w:eastAsia="SimSun"/>
          <w:sz w:val="22"/>
          <w:szCs w:val="22"/>
          <w:lang w:val="nl-NL"/>
        </w:rPr>
      </w:pPr>
    </w:p>
    <w:p w14:paraId="366918EE" w14:textId="77777777" w:rsidR="003F0632" w:rsidRDefault="003F0632" w:rsidP="003F0632">
      <w:pPr>
        <w:rPr>
          <w:b/>
          <w:lang w:val="nl-NL"/>
        </w:rPr>
      </w:pPr>
      <w:r>
        <w:rPr>
          <w:b/>
          <w:lang w:val="nl-NL"/>
        </w:rPr>
        <w:t>Als u stopt met het innemen van dit middel</w:t>
      </w:r>
    </w:p>
    <w:p w14:paraId="78EE2598" w14:textId="77777777" w:rsidR="003F0632" w:rsidRDefault="003F0632" w:rsidP="003F0632">
      <w:pPr>
        <w:spacing w:line="240" w:lineRule="auto"/>
        <w:rPr>
          <w:lang w:val="nl-NL"/>
        </w:rPr>
      </w:pPr>
      <w:r>
        <w:rPr>
          <w:lang w:val="nl-NL"/>
        </w:rPr>
        <w:t>Stop niet met het innemen van dit geneesmiddel zonder dit eerst met uw arts te bespreken. Indien u stopt, kan uw aandoening erger word</w:t>
      </w:r>
      <w:r w:rsidR="005B2029">
        <w:rPr>
          <w:lang w:val="nl-NL"/>
        </w:rPr>
        <w:t>en</w:t>
      </w:r>
      <w:r>
        <w:rPr>
          <w:lang w:val="nl-NL"/>
        </w:rPr>
        <w:t>. Als u gedurende 3 dagen of langer gestopt bent met het innemen van dit geneesmiddel, vertel het dan aan uw arts voordat u weer begint met het innemen.</w:t>
      </w:r>
    </w:p>
    <w:p w14:paraId="63252ED4" w14:textId="77777777" w:rsidR="003F0632" w:rsidRDefault="003F0632" w:rsidP="003F0632">
      <w:pPr>
        <w:pStyle w:val="BayerBodyTextFull"/>
        <w:spacing w:before="0" w:after="0"/>
        <w:rPr>
          <w:sz w:val="22"/>
          <w:szCs w:val="22"/>
          <w:lang w:val="nl-NL"/>
        </w:rPr>
      </w:pPr>
    </w:p>
    <w:p w14:paraId="24826989" w14:textId="77777777" w:rsidR="003F0632" w:rsidRDefault="003F0632" w:rsidP="003F0632">
      <w:pPr>
        <w:pStyle w:val="BayerBodyTextFull"/>
        <w:keepNext/>
        <w:spacing w:before="0" w:after="0"/>
        <w:rPr>
          <w:rFonts w:eastAsia="SimSun"/>
          <w:b/>
          <w:sz w:val="22"/>
          <w:szCs w:val="22"/>
          <w:lang w:val="nl-NL"/>
        </w:rPr>
      </w:pPr>
      <w:r>
        <w:rPr>
          <w:rFonts w:eastAsia="SimSun"/>
          <w:b/>
          <w:sz w:val="22"/>
          <w:szCs w:val="22"/>
          <w:lang w:val="nl-NL"/>
        </w:rPr>
        <w:lastRenderedPageBreak/>
        <w:t>Als u overstapt tussen Adempas en sildenafil of tadalafil</w:t>
      </w:r>
    </w:p>
    <w:p w14:paraId="3A17838A" w14:textId="77777777" w:rsidR="003F0632" w:rsidRDefault="003F0632" w:rsidP="003F0632">
      <w:pPr>
        <w:pStyle w:val="BayerBodyTextFull"/>
        <w:keepNext/>
        <w:spacing w:before="0" w:after="0"/>
        <w:rPr>
          <w:rFonts w:eastAsia="SimSun"/>
          <w:sz w:val="22"/>
          <w:szCs w:val="22"/>
          <w:lang w:val="nl-NL"/>
        </w:rPr>
      </w:pPr>
      <w:r>
        <w:rPr>
          <w:rFonts w:eastAsia="SimSun"/>
          <w:sz w:val="22"/>
          <w:szCs w:val="22"/>
          <w:lang w:val="nl-NL"/>
        </w:rPr>
        <w:t>Om wisselwerkingen te voorkomen, mag Adempas niet samen met sildenafil of tadalafi</w:t>
      </w:r>
      <w:r w:rsidR="00B37423">
        <w:rPr>
          <w:rFonts w:eastAsia="SimSun"/>
          <w:sz w:val="22"/>
          <w:szCs w:val="22"/>
          <w:lang w:val="nl-NL"/>
        </w:rPr>
        <w:t>l</w:t>
      </w:r>
      <w:r>
        <w:rPr>
          <w:rFonts w:eastAsia="SimSun"/>
          <w:sz w:val="22"/>
          <w:szCs w:val="22"/>
          <w:lang w:val="nl-NL"/>
        </w:rPr>
        <w:t xml:space="preserve"> (PDE-5 remmer) ingenomen worden. </w:t>
      </w:r>
    </w:p>
    <w:p w14:paraId="331E05A6" w14:textId="77777777" w:rsidR="003F0632" w:rsidRDefault="003F0632" w:rsidP="003F0632">
      <w:pPr>
        <w:pStyle w:val="BayerBodyTextFull"/>
        <w:keepNext/>
        <w:spacing w:before="0" w:after="0"/>
        <w:rPr>
          <w:rFonts w:eastAsia="SimSun"/>
          <w:sz w:val="22"/>
          <w:szCs w:val="22"/>
          <w:lang w:val="nl-NL"/>
        </w:rPr>
      </w:pPr>
    </w:p>
    <w:p w14:paraId="21CB73D8" w14:textId="77777777" w:rsidR="003F0632" w:rsidRPr="00017E4A" w:rsidRDefault="003F0632" w:rsidP="003F0632">
      <w:pPr>
        <w:pStyle w:val="BayerBodyTextFull"/>
        <w:keepNext/>
        <w:numPr>
          <w:ilvl w:val="0"/>
          <w:numId w:val="40"/>
        </w:numPr>
        <w:spacing w:before="0" w:after="0"/>
        <w:ind w:left="567" w:hanging="567"/>
        <w:rPr>
          <w:rFonts w:eastAsia="SimSun"/>
          <w:sz w:val="22"/>
          <w:szCs w:val="22"/>
          <w:lang w:val="nl-NL"/>
        </w:rPr>
      </w:pPr>
      <w:r w:rsidRPr="00017E4A">
        <w:rPr>
          <w:rFonts w:eastAsia="SimSun"/>
          <w:sz w:val="22"/>
          <w:szCs w:val="22"/>
          <w:lang w:val="nl-NL"/>
        </w:rPr>
        <w:t xml:space="preserve">Als u overstapt </w:t>
      </w:r>
      <w:r w:rsidR="00587E27">
        <w:rPr>
          <w:rFonts w:eastAsia="SimSun"/>
          <w:sz w:val="22"/>
          <w:szCs w:val="22"/>
          <w:lang w:val="nl-NL"/>
        </w:rPr>
        <w:t xml:space="preserve">van </w:t>
      </w:r>
      <w:r w:rsidR="002F519A">
        <w:rPr>
          <w:rFonts w:eastAsia="SimSun"/>
          <w:sz w:val="22"/>
          <w:szCs w:val="22"/>
          <w:lang w:val="nl-NL"/>
        </w:rPr>
        <w:t>sildenafil of tadalafi</w:t>
      </w:r>
      <w:r w:rsidR="00DF76F6">
        <w:rPr>
          <w:rFonts w:eastAsia="SimSun"/>
          <w:sz w:val="22"/>
          <w:szCs w:val="22"/>
          <w:lang w:val="nl-NL"/>
        </w:rPr>
        <w:t>l</w:t>
      </w:r>
      <w:r w:rsidR="002F519A" w:rsidRPr="00017E4A">
        <w:rPr>
          <w:rFonts w:eastAsia="SimSun"/>
          <w:sz w:val="22"/>
          <w:szCs w:val="22"/>
          <w:lang w:val="nl-NL"/>
        </w:rPr>
        <w:t xml:space="preserve"> </w:t>
      </w:r>
      <w:r w:rsidRPr="00017E4A">
        <w:rPr>
          <w:rFonts w:eastAsia="SimSun"/>
          <w:sz w:val="22"/>
          <w:szCs w:val="22"/>
          <w:lang w:val="nl-NL"/>
        </w:rPr>
        <w:t>op Adempas</w:t>
      </w:r>
      <w:r w:rsidR="00F6708C">
        <w:rPr>
          <w:rFonts w:eastAsia="SimSun"/>
          <w:sz w:val="22"/>
          <w:szCs w:val="22"/>
          <w:lang w:val="nl-NL"/>
        </w:rPr>
        <w:t>:</w:t>
      </w:r>
    </w:p>
    <w:p w14:paraId="1527E456" w14:textId="77777777" w:rsidR="003F0632" w:rsidRDefault="003F0632" w:rsidP="003F0632">
      <w:pPr>
        <w:pStyle w:val="BayerBodyTextFull"/>
        <w:keepNext/>
        <w:numPr>
          <w:ilvl w:val="0"/>
          <w:numId w:val="30"/>
        </w:numPr>
        <w:tabs>
          <w:tab w:val="clear" w:pos="360"/>
        </w:tabs>
        <w:spacing w:before="0" w:after="0"/>
        <w:ind w:left="1134" w:hanging="567"/>
        <w:rPr>
          <w:rFonts w:eastAsia="SimSun"/>
          <w:sz w:val="22"/>
          <w:szCs w:val="22"/>
          <w:lang w:val="nl-NL"/>
        </w:rPr>
      </w:pPr>
      <w:del w:id="483" w:author="Author">
        <w:r w:rsidDel="00417C40">
          <w:rPr>
            <w:rFonts w:eastAsia="SimSun"/>
            <w:sz w:val="22"/>
            <w:szCs w:val="22"/>
            <w:lang w:val="nl-NL"/>
          </w:rPr>
          <w:delText>Wacht n</w:delText>
        </w:r>
      </w:del>
      <w:ins w:id="484" w:author="Author">
        <w:r w:rsidR="00417C40">
          <w:rPr>
            <w:rFonts w:eastAsia="SimSun"/>
            <w:sz w:val="22"/>
            <w:szCs w:val="22"/>
            <w:lang w:val="nl-NL"/>
          </w:rPr>
          <w:t>N</w:t>
        </w:r>
      </w:ins>
      <w:r>
        <w:rPr>
          <w:rFonts w:eastAsia="SimSun"/>
          <w:sz w:val="22"/>
          <w:szCs w:val="22"/>
          <w:lang w:val="nl-NL"/>
        </w:rPr>
        <w:t xml:space="preserve">a uw laatste dosis sildenafil </w:t>
      </w:r>
      <w:ins w:id="485" w:author="Author">
        <w:r w:rsidR="00417C40">
          <w:rPr>
            <w:rFonts w:eastAsia="SimSun"/>
            <w:sz w:val="22"/>
            <w:szCs w:val="22"/>
            <w:lang w:val="nl-NL"/>
          </w:rPr>
          <w:t xml:space="preserve">moet u </w:t>
        </w:r>
      </w:ins>
      <w:r>
        <w:rPr>
          <w:rFonts w:eastAsia="SimSun"/>
          <w:sz w:val="22"/>
          <w:szCs w:val="22"/>
          <w:lang w:val="nl-NL"/>
        </w:rPr>
        <w:t xml:space="preserve">ten minste 24 uur </w:t>
      </w:r>
      <w:ins w:id="486" w:author="Author">
        <w:r w:rsidR="00417C40">
          <w:rPr>
            <w:rFonts w:eastAsia="SimSun"/>
            <w:sz w:val="22"/>
            <w:szCs w:val="22"/>
            <w:lang w:val="nl-NL"/>
          </w:rPr>
          <w:t xml:space="preserve">wachten </w:t>
        </w:r>
      </w:ins>
      <w:r>
        <w:rPr>
          <w:rFonts w:eastAsia="SimSun"/>
          <w:sz w:val="22"/>
          <w:szCs w:val="22"/>
          <w:lang w:val="nl-NL"/>
        </w:rPr>
        <w:t>voordat u Adempas inneemt.</w:t>
      </w:r>
    </w:p>
    <w:p w14:paraId="366F79EE" w14:textId="77777777" w:rsidR="003F0632" w:rsidRDefault="003F0632" w:rsidP="003F0632">
      <w:pPr>
        <w:pStyle w:val="BayerBodyTextFull"/>
        <w:numPr>
          <w:ilvl w:val="0"/>
          <w:numId w:val="30"/>
        </w:numPr>
        <w:tabs>
          <w:tab w:val="clear" w:pos="360"/>
        </w:tabs>
        <w:spacing w:before="0" w:after="0"/>
        <w:ind w:left="1134" w:hanging="567"/>
        <w:rPr>
          <w:rFonts w:eastAsia="SimSun"/>
          <w:sz w:val="22"/>
          <w:szCs w:val="22"/>
          <w:lang w:val="nl-NL"/>
        </w:rPr>
      </w:pPr>
      <w:del w:id="487" w:author="Author">
        <w:r w:rsidDel="00087E25">
          <w:rPr>
            <w:rFonts w:eastAsia="SimSun"/>
            <w:sz w:val="22"/>
            <w:szCs w:val="22"/>
            <w:lang w:val="nl-NL"/>
          </w:rPr>
          <w:delText>Wacht n</w:delText>
        </w:r>
      </w:del>
      <w:ins w:id="488" w:author="Author">
        <w:r w:rsidR="00087E25">
          <w:rPr>
            <w:rFonts w:eastAsia="SimSun"/>
            <w:sz w:val="22"/>
            <w:szCs w:val="22"/>
            <w:lang w:val="nl-NL"/>
          </w:rPr>
          <w:t>N</w:t>
        </w:r>
      </w:ins>
      <w:r>
        <w:rPr>
          <w:rFonts w:eastAsia="SimSun"/>
          <w:sz w:val="22"/>
          <w:szCs w:val="22"/>
          <w:lang w:val="nl-NL"/>
        </w:rPr>
        <w:t xml:space="preserve">a uw laatste dosis tadalafil </w:t>
      </w:r>
      <w:ins w:id="489" w:author="Author">
        <w:r w:rsidR="00087E25">
          <w:rPr>
            <w:rFonts w:eastAsia="SimSun"/>
            <w:sz w:val="22"/>
            <w:szCs w:val="22"/>
            <w:lang w:val="nl-NL"/>
          </w:rPr>
          <w:t xml:space="preserve">moet u </w:t>
        </w:r>
      </w:ins>
      <w:r>
        <w:rPr>
          <w:rFonts w:eastAsia="SimSun"/>
          <w:sz w:val="22"/>
          <w:szCs w:val="22"/>
          <w:lang w:val="nl-NL"/>
        </w:rPr>
        <w:t xml:space="preserve">ten minste </w:t>
      </w:r>
      <w:del w:id="490" w:author="Author">
        <w:r w:rsidDel="00F275F0">
          <w:rPr>
            <w:rFonts w:eastAsia="SimSun"/>
            <w:sz w:val="22"/>
            <w:szCs w:val="22"/>
            <w:lang w:val="nl-NL"/>
          </w:rPr>
          <w:delText>48</w:delText>
        </w:r>
      </w:del>
      <w:ins w:id="491" w:author="Author">
        <w:r w:rsidR="007D5D12">
          <w:rPr>
            <w:rFonts w:eastAsia="SimSun"/>
            <w:sz w:val="22"/>
            <w:szCs w:val="22"/>
            <w:lang w:val="nl-NL"/>
          </w:rPr>
          <w:t>72</w:t>
        </w:r>
      </w:ins>
      <w:del w:id="492" w:author="Author">
        <w:r w:rsidDel="00065F9E">
          <w:rPr>
            <w:rFonts w:eastAsia="SimSun"/>
            <w:sz w:val="22"/>
            <w:szCs w:val="22"/>
            <w:lang w:val="nl-NL"/>
          </w:rPr>
          <w:delText xml:space="preserve"> </w:delText>
        </w:r>
      </w:del>
      <w:ins w:id="493" w:author="Author">
        <w:r w:rsidR="00065F9E">
          <w:rPr>
            <w:rFonts w:eastAsia="SimSun"/>
            <w:sz w:val="22"/>
            <w:szCs w:val="22"/>
            <w:lang w:val="nl-NL"/>
          </w:rPr>
          <w:t> </w:t>
        </w:r>
      </w:ins>
      <w:r>
        <w:rPr>
          <w:rFonts w:eastAsia="SimSun"/>
          <w:sz w:val="22"/>
          <w:szCs w:val="22"/>
          <w:lang w:val="nl-NL"/>
        </w:rPr>
        <w:t xml:space="preserve">uur </w:t>
      </w:r>
      <w:ins w:id="494" w:author="Author">
        <w:r w:rsidR="00087E25">
          <w:rPr>
            <w:rFonts w:eastAsia="SimSun"/>
            <w:sz w:val="22"/>
            <w:szCs w:val="22"/>
            <w:lang w:val="nl-NL"/>
          </w:rPr>
          <w:t xml:space="preserve">wachten </w:t>
        </w:r>
      </w:ins>
      <w:r>
        <w:rPr>
          <w:rFonts w:eastAsia="SimSun"/>
          <w:sz w:val="22"/>
          <w:szCs w:val="22"/>
          <w:lang w:val="nl-NL"/>
        </w:rPr>
        <w:t>voordat u Adempas inneemt.</w:t>
      </w:r>
    </w:p>
    <w:p w14:paraId="6DA56C43" w14:textId="77777777" w:rsidR="003F0632" w:rsidRPr="00017E4A" w:rsidRDefault="003F0632" w:rsidP="003F0632">
      <w:pPr>
        <w:pStyle w:val="BayerBodyTextFull"/>
        <w:keepNext/>
        <w:keepLines/>
        <w:numPr>
          <w:ilvl w:val="0"/>
          <w:numId w:val="41"/>
        </w:numPr>
        <w:spacing w:before="0" w:after="0"/>
        <w:ind w:left="567" w:hanging="567"/>
        <w:rPr>
          <w:rFonts w:eastAsia="SimSun"/>
          <w:sz w:val="22"/>
          <w:szCs w:val="22"/>
          <w:lang w:val="nl-NL"/>
        </w:rPr>
      </w:pPr>
      <w:r w:rsidRPr="00017E4A">
        <w:rPr>
          <w:rFonts w:eastAsia="SimSun"/>
          <w:sz w:val="22"/>
          <w:szCs w:val="22"/>
          <w:lang w:val="nl-NL"/>
        </w:rPr>
        <w:t>Als u overstapt van Adempas</w:t>
      </w:r>
      <w:r w:rsidR="002F519A">
        <w:rPr>
          <w:rFonts w:eastAsia="SimSun"/>
          <w:sz w:val="22"/>
          <w:szCs w:val="22"/>
          <w:lang w:val="nl-NL"/>
        </w:rPr>
        <w:t xml:space="preserve"> naar sildenafil of tadalafi</w:t>
      </w:r>
      <w:r w:rsidR="00DF76F6">
        <w:rPr>
          <w:rFonts w:eastAsia="SimSun"/>
          <w:sz w:val="22"/>
          <w:szCs w:val="22"/>
          <w:lang w:val="nl-NL"/>
        </w:rPr>
        <w:t>l</w:t>
      </w:r>
      <w:r w:rsidR="00F6708C">
        <w:rPr>
          <w:rFonts w:eastAsia="SimSun"/>
          <w:sz w:val="22"/>
          <w:szCs w:val="22"/>
          <w:lang w:val="nl-NL"/>
        </w:rPr>
        <w:t>:</w:t>
      </w:r>
    </w:p>
    <w:p w14:paraId="7E372725" w14:textId="77777777" w:rsidR="003F0632" w:rsidRDefault="003F0632" w:rsidP="003F0632">
      <w:pPr>
        <w:pStyle w:val="BayerBodyTextFull"/>
        <w:numPr>
          <w:ilvl w:val="0"/>
          <w:numId w:val="30"/>
        </w:numPr>
        <w:tabs>
          <w:tab w:val="clear" w:pos="360"/>
        </w:tabs>
        <w:spacing w:before="0" w:after="0"/>
        <w:ind w:left="1134" w:hanging="567"/>
        <w:rPr>
          <w:rFonts w:eastAsia="SimSun"/>
          <w:sz w:val="22"/>
          <w:szCs w:val="22"/>
          <w:lang w:val="nl-NL"/>
        </w:rPr>
      </w:pPr>
      <w:r>
        <w:rPr>
          <w:rFonts w:eastAsia="SimSun"/>
          <w:sz w:val="22"/>
          <w:szCs w:val="22"/>
          <w:lang w:val="nl-NL"/>
        </w:rPr>
        <w:t>Stop met het gebruik van Adempas ten minste 24 uur voordat u start met het gebruik van sildenafil of tadalafil.</w:t>
      </w:r>
    </w:p>
    <w:p w14:paraId="24E5AA5C" w14:textId="77777777" w:rsidR="00D02A0D" w:rsidRDefault="00D02A0D">
      <w:pPr>
        <w:pStyle w:val="BayerBodyTextFull"/>
        <w:spacing w:before="0" w:after="0"/>
        <w:rPr>
          <w:rFonts w:eastAsia="SimSun"/>
          <w:sz w:val="22"/>
          <w:szCs w:val="22"/>
          <w:lang w:val="nl-NL"/>
        </w:rPr>
      </w:pPr>
    </w:p>
    <w:p w14:paraId="19C53EE6" w14:textId="77777777" w:rsidR="00D02A0D" w:rsidRDefault="008D40FA">
      <w:pPr>
        <w:pStyle w:val="BayerBodyTextFull"/>
        <w:spacing w:before="0" w:after="0"/>
        <w:rPr>
          <w:sz w:val="22"/>
          <w:szCs w:val="22"/>
          <w:lang w:val="nl-NL"/>
        </w:rPr>
      </w:pPr>
      <w:r>
        <w:rPr>
          <w:sz w:val="22"/>
          <w:szCs w:val="22"/>
          <w:lang w:val="nl-NL"/>
        </w:rPr>
        <w:t>Heeft u nog andere vragen over het gebruik van dit geneesmiddel? Neem dan contact op met uw arts of apotheker.</w:t>
      </w:r>
    </w:p>
    <w:p w14:paraId="3F0ACF3A" w14:textId="77777777" w:rsidR="00D02A0D" w:rsidRDefault="00D02A0D">
      <w:pPr>
        <w:tabs>
          <w:tab w:val="clear" w:pos="567"/>
        </w:tabs>
        <w:autoSpaceDE w:val="0"/>
        <w:autoSpaceDN w:val="0"/>
        <w:adjustRightInd w:val="0"/>
        <w:spacing w:line="240" w:lineRule="auto"/>
        <w:rPr>
          <w:lang w:val="nl-NL"/>
        </w:rPr>
      </w:pPr>
    </w:p>
    <w:p w14:paraId="1CBCBD76" w14:textId="77777777" w:rsidR="00D02A0D" w:rsidRDefault="00D02A0D">
      <w:pPr>
        <w:numPr>
          <w:ilvl w:val="12"/>
          <w:numId w:val="0"/>
        </w:numPr>
        <w:tabs>
          <w:tab w:val="clear" w:pos="567"/>
        </w:tabs>
        <w:spacing w:line="240" w:lineRule="auto"/>
        <w:rPr>
          <w:lang w:val="nl-NL"/>
        </w:rPr>
      </w:pPr>
    </w:p>
    <w:p w14:paraId="0FBD2618" w14:textId="77777777" w:rsidR="00D02A0D" w:rsidRDefault="008D40FA">
      <w:pPr>
        <w:numPr>
          <w:ilvl w:val="12"/>
          <w:numId w:val="0"/>
        </w:numPr>
        <w:tabs>
          <w:tab w:val="clear" w:pos="567"/>
        </w:tabs>
        <w:spacing w:line="240" w:lineRule="auto"/>
        <w:outlineLvl w:val="2"/>
        <w:rPr>
          <w:lang w:val="nl-NL"/>
        </w:rPr>
      </w:pPr>
      <w:r>
        <w:rPr>
          <w:b/>
          <w:lang w:val="nl-NL"/>
        </w:rPr>
        <w:t>4.</w:t>
      </w:r>
      <w:r>
        <w:rPr>
          <w:b/>
          <w:lang w:val="nl-NL"/>
        </w:rPr>
        <w:tab/>
        <w:t>Mogelijke bijwerkingen</w:t>
      </w:r>
    </w:p>
    <w:p w14:paraId="666B3278" w14:textId="77777777" w:rsidR="00D02A0D" w:rsidRDefault="00D02A0D">
      <w:pPr>
        <w:keepNext/>
        <w:numPr>
          <w:ilvl w:val="12"/>
          <w:numId w:val="0"/>
        </w:numPr>
        <w:tabs>
          <w:tab w:val="clear" w:pos="567"/>
        </w:tabs>
        <w:spacing w:line="240" w:lineRule="auto"/>
        <w:ind w:right="-28"/>
        <w:rPr>
          <w:lang w:val="nl-NL"/>
        </w:rPr>
      </w:pPr>
    </w:p>
    <w:p w14:paraId="397C17EF" w14:textId="77777777" w:rsidR="00D02A0D" w:rsidRDefault="008D40FA">
      <w:pPr>
        <w:numPr>
          <w:ilvl w:val="12"/>
          <w:numId w:val="0"/>
        </w:numPr>
        <w:tabs>
          <w:tab w:val="clear" w:pos="567"/>
        </w:tabs>
        <w:spacing w:line="240" w:lineRule="auto"/>
        <w:ind w:right="-28"/>
        <w:rPr>
          <w:lang w:val="nl-NL"/>
        </w:rPr>
      </w:pPr>
      <w:r>
        <w:rPr>
          <w:lang w:val="nl-NL"/>
        </w:rPr>
        <w:t xml:space="preserve">Zoals elk geneesmiddel kan ook dit geneesmiddel bijwerkingen hebben, al krijgt niet iedereen daarmee te maken. Sommige kunnen ernstig zijn. Als dit gebeurt, </w:t>
      </w:r>
      <w:r>
        <w:rPr>
          <w:b/>
          <w:lang w:val="nl-NL"/>
        </w:rPr>
        <w:t>neem dan onmiddellijk contact op met uw arts</w:t>
      </w:r>
      <w:r>
        <w:rPr>
          <w:lang w:val="nl-NL"/>
        </w:rPr>
        <w:t>, omdat u mogelijk dringend medische behandeling nodig heeft.</w:t>
      </w:r>
    </w:p>
    <w:p w14:paraId="68AF0CB4" w14:textId="77777777" w:rsidR="00D02A0D" w:rsidRDefault="00D02A0D">
      <w:pPr>
        <w:rPr>
          <w:lang w:val="nl-NL"/>
        </w:rPr>
      </w:pPr>
    </w:p>
    <w:p w14:paraId="1E875046" w14:textId="77777777" w:rsidR="00D02A0D" w:rsidRDefault="008D40FA">
      <w:pPr>
        <w:pStyle w:val="Default"/>
        <w:keepNext/>
        <w:rPr>
          <w:b/>
          <w:color w:val="auto"/>
          <w:sz w:val="22"/>
          <w:szCs w:val="22"/>
          <w:lang w:val="nl-NL"/>
        </w:rPr>
      </w:pPr>
      <w:r>
        <w:rPr>
          <w:b/>
          <w:sz w:val="22"/>
          <w:szCs w:val="22"/>
          <w:lang w:val="nl-NL"/>
        </w:rPr>
        <w:t>Bijwerkingen die bij kinderen kunnen voorkomen</w:t>
      </w:r>
    </w:p>
    <w:p w14:paraId="481F6313" w14:textId="77777777" w:rsidR="00D02A0D" w:rsidRDefault="008D40FA">
      <w:pPr>
        <w:pStyle w:val="Default"/>
        <w:keepNext/>
        <w:rPr>
          <w:sz w:val="22"/>
          <w:szCs w:val="22"/>
          <w:lang w:val="nl-NL"/>
        </w:rPr>
      </w:pPr>
      <w:r>
        <w:rPr>
          <w:sz w:val="22"/>
          <w:szCs w:val="22"/>
          <w:lang w:val="nl-NL"/>
        </w:rPr>
        <w:t xml:space="preserve">Over het algemeen waren de bijwerkingen bij </w:t>
      </w:r>
      <w:r>
        <w:rPr>
          <w:b/>
          <w:bCs/>
          <w:sz w:val="22"/>
          <w:szCs w:val="22"/>
          <w:lang w:val="nl-NL"/>
        </w:rPr>
        <w:t>kinderen jonger dan 18 jaar</w:t>
      </w:r>
      <w:r>
        <w:rPr>
          <w:sz w:val="22"/>
          <w:szCs w:val="22"/>
          <w:lang w:val="nl-NL"/>
        </w:rPr>
        <w:t xml:space="preserve"> die met Adempas werden behandeld, vergelijkbaar met de bijwerkingen bij volwassenen. De </w:t>
      </w:r>
      <w:r>
        <w:rPr>
          <w:b/>
          <w:bCs/>
          <w:sz w:val="22"/>
          <w:szCs w:val="22"/>
          <w:lang w:val="nl-NL"/>
        </w:rPr>
        <w:t>vaakst</w:t>
      </w:r>
      <w:r>
        <w:rPr>
          <w:sz w:val="22"/>
          <w:szCs w:val="22"/>
          <w:lang w:val="nl-NL"/>
        </w:rPr>
        <w:t xml:space="preserve"> voorkomende bijwerkingen </w:t>
      </w:r>
      <w:r>
        <w:rPr>
          <w:b/>
          <w:bCs/>
          <w:sz w:val="22"/>
          <w:szCs w:val="22"/>
          <w:lang w:val="nl-NL"/>
        </w:rPr>
        <w:t>bij kinderen</w:t>
      </w:r>
      <w:r>
        <w:rPr>
          <w:sz w:val="22"/>
          <w:szCs w:val="22"/>
          <w:lang w:val="nl-NL"/>
        </w:rPr>
        <w:t xml:space="preserve"> waren:</w:t>
      </w:r>
    </w:p>
    <w:p w14:paraId="77289AFA" w14:textId="77777777" w:rsidR="00D02A0D" w:rsidRDefault="008D40FA">
      <w:pPr>
        <w:pStyle w:val="Default"/>
        <w:keepNext/>
        <w:numPr>
          <w:ilvl w:val="0"/>
          <w:numId w:val="30"/>
        </w:numPr>
        <w:tabs>
          <w:tab w:val="clear" w:pos="360"/>
          <w:tab w:val="num" w:pos="567"/>
        </w:tabs>
        <w:ind w:left="567" w:hanging="567"/>
        <w:rPr>
          <w:sz w:val="22"/>
          <w:szCs w:val="22"/>
          <w:lang w:val="nl-NL"/>
        </w:rPr>
      </w:pPr>
      <w:r>
        <w:rPr>
          <w:b/>
          <w:bCs/>
          <w:sz w:val="22"/>
          <w:szCs w:val="22"/>
          <w:lang w:val="nl-NL"/>
        </w:rPr>
        <w:t>lage bloeddruk</w:t>
      </w:r>
      <w:r>
        <w:rPr>
          <w:sz w:val="22"/>
          <w:szCs w:val="22"/>
          <w:lang w:val="nl-NL"/>
        </w:rPr>
        <w:t xml:space="preserve"> (hypotensie) (</w:t>
      </w:r>
      <w:r w:rsidRPr="006A043B">
        <w:rPr>
          <w:sz w:val="22"/>
          <w:szCs w:val="22"/>
          <w:lang w:val="nl-NL"/>
          <w:rPrChange w:id="495" w:author="Author">
            <w:rPr>
              <w:b/>
              <w:bCs/>
              <w:sz w:val="22"/>
              <w:szCs w:val="22"/>
              <w:lang w:val="nl-NL"/>
            </w:rPr>
          </w:rPrChange>
        </w:rPr>
        <w:t>zeer vaak</w:t>
      </w:r>
      <w:r w:rsidRPr="00065F9E">
        <w:rPr>
          <w:sz w:val="22"/>
          <w:szCs w:val="22"/>
          <w:lang w:val="nl-NL"/>
        </w:rPr>
        <w:t>:</w:t>
      </w:r>
      <w:r>
        <w:rPr>
          <w:sz w:val="22"/>
          <w:szCs w:val="22"/>
          <w:lang w:val="nl-NL"/>
        </w:rPr>
        <w:t xml:space="preserve"> kom</w:t>
      </w:r>
      <w:r w:rsidR="00C55A08">
        <w:rPr>
          <w:sz w:val="22"/>
          <w:szCs w:val="22"/>
          <w:lang w:val="nl-NL"/>
        </w:rPr>
        <w:t>t voor</w:t>
      </w:r>
      <w:r>
        <w:rPr>
          <w:sz w:val="22"/>
          <w:szCs w:val="22"/>
          <w:lang w:val="nl-NL"/>
        </w:rPr>
        <w:t xml:space="preserve"> bij meer dan 1 op de 10 </w:t>
      </w:r>
      <w:r w:rsidR="00CA7CCC">
        <w:rPr>
          <w:sz w:val="22"/>
          <w:szCs w:val="22"/>
          <w:lang w:val="nl-NL"/>
        </w:rPr>
        <w:t>gebruikers</w:t>
      </w:r>
      <w:r>
        <w:rPr>
          <w:sz w:val="22"/>
          <w:szCs w:val="22"/>
          <w:lang w:val="nl-NL"/>
        </w:rPr>
        <w:t>)</w:t>
      </w:r>
    </w:p>
    <w:p w14:paraId="6BCE692C" w14:textId="77777777" w:rsidR="00D02A0D" w:rsidRDefault="008D40FA">
      <w:pPr>
        <w:pStyle w:val="Default"/>
        <w:keepNext/>
        <w:numPr>
          <w:ilvl w:val="0"/>
          <w:numId w:val="30"/>
        </w:numPr>
        <w:tabs>
          <w:tab w:val="clear" w:pos="360"/>
          <w:tab w:val="num" w:pos="567"/>
        </w:tabs>
        <w:ind w:left="567" w:hanging="567"/>
        <w:rPr>
          <w:sz w:val="22"/>
          <w:szCs w:val="22"/>
          <w:lang w:val="nl-NL"/>
        </w:rPr>
      </w:pPr>
      <w:r>
        <w:rPr>
          <w:b/>
          <w:bCs/>
          <w:sz w:val="22"/>
          <w:szCs w:val="22"/>
          <w:lang w:val="nl-NL"/>
        </w:rPr>
        <w:t>hoofdpijn</w:t>
      </w:r>
      <w:r>
        <w:rPr>
          <w:sz w:val="22"/>
          <w:szCs w:val="22"/>
          <w:lang w:val="nl-NL"/>
        </w:rPr>
        <w:t xml:space="preserve"> (</w:t>
      </w:r>
      <w:r w:rsidRPr="006A043B">
        <w:rPr>
          <w:sz w:val="22"/>
          <w:szCs w:val="22"/>
          <w:lang w:val="nl-NL"/>
          <w:rPrChange w:id="496" w:author="Author">
            <w:rPr>
              <w:b/>
              <w:bCs/>
              <w:sz w:val="22"/>
              <w:szCs w:val="22"/>
              <w:lang w:val="nl-NL"/>
            </w:rPr>
          </w:rPrChange>
        </w:rPr>
        <w:t>vaak</w:t>
      </w:r>
      <w:r w:rsidRPr="00065F9E">
        <w:rPr>
          <w:sz w:val="22"/>
          <w:szCs w:val="22"/>
          <w:lang w:val="nl-NL"/>
        </w:rPr>
        <w:t>:</w:t>
      </w:r>
      <w:r>
        <w:rPr>
          <w:sz w:val="22"/>
          <w:szCs w:val="22"/>
          <w:lang w:val="nl-NL"/>
        </w:rPr>
        <w:t xml:space="preserve"> kom</w:t>
      </w:r>
      <w:r w:rsidR="006F2198">
        <w:rPr>
          <w:sz w:val="22"/>
          <w:szCs w:val="22"/>
          <w:lang w:val="nl-NL"/>
        </w:rPr>
        <w:t>t voor</w:t>
      </w:r>
      <w:r>
        <w:rPr>
          <w:sz w:val="22"/>
          <w:szCs w:val="22"/>
          <w:lang w:val="nl-NL"/>
        </w:rPr>
        <w:t xml:space="preserve"> bij </w:t>
      </w:r>
      <w:r w:rsidR="001A07C0">
        <w:rPr>
          <w:sz w:val="22"/>
          <w:szCs w:val="22"/>
          <w:lang w:val="nl-NL"/>
        </w:rPr>
        <w:t>minder dan</w:t>
      </w:r>
      <w:r>
        <w:rPr>
          <w:sz w:val="22"/>
          <w:szCs w:val="22"/>
          <w:lang w:val="nl-NL"/>
        </w:rPr>
        <w:t xml:space="preserve"> 1 op de 10 </w:t>
      </w:r>
      <w:r w:rsidR="006F2198">
        <w:rPr>
          <w:sz w:val="22"/>
          <w:szCs w:val="22"/>
          <w:lang w:val="nl-NL"/>
        </w:rPr>
        <w:t>gebruikers</w:t>
      </w:r>
      <w:r>
        <w:rPr>
          <w:sz w:val="22"/>
          <w:szCs w:val="22"/>
          <w:lang w:val="nl-NL"/>
        </w:rPr>
        <w:t>)</w:t>
      </w:r>
    </w:p>
    <w:p w14:paraId="68A59CAA" w14:textId="77777777" w:rsidR="00D02A0D" w:rsidRDefault="00D02A0D">
      <w:pPr>
        <w:pStyle w:val="Default"/>
        <w:rPr>
          <w:rFonts w:eastAsia="Times New Roman"/>
          <w:color w:val="auto"/>
          <w:sz w:val="22"/>
          <w:szCs w:val="22"/>
          <w:lang w:val="nl-NL"/>
        </w:rPr>
      </w:pPr>
    </w:p>
    <w:p w14:paraId="34782450" w14:textId="77777777" w:rsidR="00D02A0D" w:rsidRDefault="008D40FA">
      <w:pPr>
        <w:keepNext/>
        <w:spacing w:line="240" w:lineRule="auto"/>
        <w:rPr>
          <w:b/>
          <w:lang w:val="nl-NL"/>
        </w:rPr>
      </w:pPr>
      <w:r>
        <w:rPr>
          <w:b/>
          <w:lang w:val="nl-NL"/>
        </w:rPr>
        <w:t>Overzicht van mogelijke bijwerkingen (bij volwassen patiënten)</w:t>
      </w:r>
    </w:p>
    <w:p w14:paraId="0015E2E3" w14:textId="77777777" w:rsidR="00D02A0D" w:rsidRDefault="00D02A0D">
      <w:pPr>
        <w:keepNext/>
        <w:spacing w:line="240" w:lineRule="auto"/>
        <w:rPr>
          <w:lang w:val="nl-NL"/>
        </w:rPr>
      </w:pPr>
    </w:p>
    <w:p w14:paraId="62ADDF6D" w14:textId="77777777" w:rsidR="00D02A0D" w:rsidRDefault="008D40FA">
      <w:pPr>
        <w:keepNext/>
        <w:keepLines/>
        <w:spacing w:line="240" w:lineRule="auto"/>
        <w:rPr>
          <w:i/>
          <w:lang w:val="nl-NL"/>
        </w:rPr>
      </w:pPr>
      <w:r>
        <w:rPr>
          <w:b/>
          <w:lang w:val="nl-NL"/>
        </w:rPr>
        <w:t xml:space="preserve">Zeer vaak: </w:t>
      </w:r>
      <w:r>
        <w:rPr>
          <w:lang w:val="nl-NL"/>
        </w:rPr>
        <w:t>komen</w:t>
      </w:r>
      <w:r w:rsidR="00E403F5">
        <w:rPr>
          <w:lang w:val="nl-NL"/>
        </w:rPr>
        <w:t xml:space="preserve"> voor</w:t>
      </w:r>
      <w:r>
        <w:rPr>
          <w:lang w:val="nl-NL"/>
        </w:rPr>
        <w:t xml:space="preserve"> bij meer dan 1 op de 10 </w:t>
      </w:r>
      <w:r w:rsidR="00E403F5">
        <w:rPr>
          <w:lang w:val="nl-NL"/>
        </w:rPr>
        <w:t>gebruikers</w:t>
      </w:r>
    </w:p>
    <w:p w14:paraId="436144F2" w14:textId="77777777" w:rsidR="003A1F21" w:rsidRDefault="003A1F21" w:rsidP="003A1F21">
      <w:pPr>
        <w:keepNext/>
        <w:keepLines/>
        <w:numPr>
          <w:ilvl w:val="0"/>
          <w:numId w:val="1"/>
        </w:numPr>
        <w:spacing w:line="240" w:lineRule="auto"/>
        <w:ind w:left="567" w:hanging="567"/>
        <w:rPr>
          <w:lang w:val="nl-NL"/>
        </w:rPr>
      </w:pPr>
      <w:r>
        <w:rPr>
          <w:lang w:val="nl-NL"/>
        </w:rPr>
        <w:t>duizeligheid</w:t>
      </w:r>
    </w:p>
    <w:p w14:paraId="059ED20F" w14:textId="77777777" w:rsidR="00D02A0D" w:rsidRDefault="008D40FA">
      <w:pPr>
        <w:keepNext/>
        <w:numPr>
          <w:ilvl w:val="0"/>
          <w:numId w:val="1"/>
        </w:numPr>
        <w:spacing w:line="240" w:lineRule="auto"/>
        <w:ind w:left="567" w:hanging="567"/>
        <w:rPr>
          <w:lang w:val="nl-NL"/>
        </w:rPr>
      </w:pPr>
      <w:r>
        <w:rPr>
          <w:lang w:val="nl-NL"/>
        </w:rPr>
        <w:t>hoofdpijn</w:t>
      </w:r>
    </w:p>
    <w:p w14:paraId="38ED2A45" w14:textId="77777777" w:rsidR="00D02A0D" w:rsidRDefault="008D40FA">
      <w:pPr>
        <w:keepNext/>
        <w:numPr>
          <w:ilvl w:val="0"/>
          <w:numId w:val="2"/>
        </w:numPr>
        <w:spacing w:line="240" w:lineRule="auto"/>
        <w:ind w:left="567" w:hanging="567"/>
        <w:rPr>
          <w:lang w:val="nl-NL"/>
        </w:rPr>
      </w:pPr>
      <w:r>
        <w:rPr>
          <w:lang w:val="nl-NL"/>
        </w:rPr>
        <w:t>slechte spijsvertering (indigestie; dyspepsie)</w:t>
      </w:r>
    </w:p>
    <w:p w14:paraId="7D7B61F8" w14:textId="77777777" w:rsidR="00D02A0D" w:rsidRDefault="008D40FA">
      <w:pPr>
        <w:keepNext/>
        <w:numPr>
          <w:ilvl w:val="0"/>
          <w:numId w:val="2"/>
        </w:numPr>
        <w:spacing w:line="240" w:lineRule="auto"/>
        <w:ind w:left="567" w:hanging="567"/>
        <w:rPr>
          <w:lang w:val="nl-NL"/>
        </w:rPr>
      </w:pPr>
      <w:r>
        <w:rPr>
          <w:lang w:val="nl-NL"/>
        </w:rPr>
        <w:t>diarree</w:t>
      </w:r>
    </w:p>
    <w:p w14:paraId="016A5D2F" w14:textId="77777777" w:rsidR="003A1F21" w:rsidRDefault="008D40FA" w:rsidP="003A1F21">
      <w:pPr>
        <w:keepNext/>
        <w:numPr>
          <w:ilvl w:val="0"/>
          <w:numId w:val="2"/>
        </w:numPr>
        <w:spacing w:line="240" w:lineRule="auto"/>
        <w:ind w:left="567" w:hanging="567"/>
        <w:rPr>
          <w:lang w:val="nl-NL"/>
        </w:rPr>
      </w:pPr>
      <w:r>
        <w:rPr>
          <w:lang w:val="nl-NL"/>
        </w:rPr>
        <w:t xml:space="preserve">misselijkheid </w:t>
      </w:r>
    </w:p>
    <w:p w14:paraId="688591BD" w14:textId="77777777" w:rsidR="003A1F21" w:rsidRDefault="008D40FA" w:rsidP="003A1F21">
      <w:pPr>
        <w:keepNext/>
        <w:numPr>
          <w:ilvl w:val="0"/>
          <w:numId w:val="2"/>
        </w:numPr>
        <w:spacing w:line="240" w:lineRule="auto"/>
        <w:ind w:left="567" w:hanging="567"/>
        <w:rPr>
          <w:lang w:val="nl-NL"/>
        </w:rPr>
      </w:pPr>
      <w:r>
        <w:rPr>
          <w:lang w:val="nl-NL"/>
        </w:rPr>
        <w:t>overgeven.</w:t>
      </w:r>
    </w:p>
    <w:p w14:paraId="6734EC4E" w14:textId="77777777" w:rsidR="003A1F21" w:rsidRDefault="003A1F21" w:rsidP="003A1F21">
      <w:pPr>
        <w:keepNext/>
        <w:numPr>
          <w:ilvl w:val="0"/>
          <w:numId w:val="2"/>
        </w:numPr>
        <w:spacing w:line="240" w:lineRule="auto"/>
        <w:ind w:left="567" w:hanging="567"/>
        <w:rPr>
          <w:lang w:val="nl-NL"/>
        </w:rPr>
      </w:pPr>
      <w:r>
        <w:rPr>
          <w:lang w:val="nl-NL"/>
        </w:rPr>
        <w:t>gezwollen ledematen (perifeer oedeem)</w:t>
      </w:r>
    </w:p>
    <w:p w14:paraId="745A602C" w14:textId="77777777" w:rsidR="00D02A0D" w:rsidRDefault="00D02A0D" w:rsidP="00CF5790">
      <w:pPr>
        <w:keepNext/>
        <w:spacing w:line="240" w:lineRule="auto"/>
        <w:ind w:left="567"/>
        <w:rPr>
          <w:lang w:val="nl-NL"/>
        </w:rPr>
      </w:pPr>
    </w:p>
    <w:p w14:paraId="4A287125" w14:textId="77777777" w:rsidR="00D02A0D" w:rsidRDefault="00D02A0D">
      <w:pPr>
        <w:spacing w:line="240" w:lineRule="auto"/>
        <w:rPr>
          <w:lang w:val="nl-NL"/>
        </w:rPr>
      </w:pPr>
    </w:p>
    <w:p w14:paraId="0C896758" w14:textId="77777777" w:rsidR="00D02A0D" w:rsidRDefault="008D40FA">
      <w:pPr>
        <w:keepNext/>
        <w:keepLines/>
        <w:spacing w:line="240" w:lineRule="auto"/>
        <w:rPr>
          <w:i/>
          <w:lang w:val="nl-NL"/>
        </w:rPr>
      </w:pPr>
      <w:r>
        <w:rPr>
          <w:b/>
          <w:lang w:val="nl-NL"/>
        </w:rPr>
        <w:t xml:space="preserve">Vaak: </w:t>
      </w:r>
      <w:r w:rsidR="00EB312F">
        <w:rPr>
          <w:lang w:val="nl-NL"/>
        </w:rPr>
        <w:t xml:space="preserve">komen voor </w:t>
      </w:r>
      <w:r>
        <w:rPr>
          <w:lang w:val="nl-NL"/>
        </w:rPr>
        <w:t xml:space="preserve">bij </w:t>
      </w:r>
      <w:r w:rsidR="00EB312F">
        <w:rPr>
          <w:lang w:val="nl-NL"/>
        </w:rPr>
        <w:t>minder</w:t>
      </w:r>
      <w:r w:rsidR="00B44504">
        <w:rPr>
          <w:lang w:val="nl-NL"/>
        </w:rPr>
        <w:t xml:space="preserve"> dan</w:t>
      </w:r>
      <w:r>
        <w:rPr>
          <w:lang w:val="nl-NL"/>
        </w:rPr>
        <w:t xml:space="preserve"> 1 op de 10 </w:t>
      </w:r>
      <w:r w:rsidR="00EB312F">
        <w:rPr>
          <w:lang w:val="nl-NL"/>
        </w:rPr>
        <w:t>gebruikers</w:t>
      </w:r>
    </w:p>
    <w:p w14:paraId="0E4E58B7" w14:textId="77777777" w:rsidR="00D02A0D" w:rsidRDefault="008D40FA">
      <w:pPr>
        <w:keepLines/>
        <w:numPr>
          <w:ilvl w:val="0"/>
          <w:numId w:val="2"/>
        </w:numPr>
        <w:spacing w:line="240" w:lineRule="auto"/>
        <w:ind w:left="567" w:hanging="567"/>
        <w:rPr>
          <w:lang w:val="nl-NL"/>
        </w:rPr>
      </w:pPr>
      <w:r>
        <w:rPr>
          <w:lang w:val="nl-NL"/>
        </w:rPr>
        <w:t>ontsteking in het spijsverteringsstelsel (gastro-enteritis)</w:t>
      </w:r>
    </w:p>
    <w:p w14:paraId="6EAE0B5E" w14:textId="77777777" w:rsidR="00D02A0D" w:rsidRDefault="008D40FA">
      <w:pPr>
        <w:numPr>
          <w:ilvl w:val="0"/>
          <w:numId w:val="2"/>
        </w:numPr>
        <w:spacing w:line="240" w:lineRule="auto"/>
        <w:ind w:left="567" w:hanging="567"/>
        <w:rPr>
          <w:lang w:val="nl-NL"/>
        </w:rPr>
      </w:pPr>
      <w:r>
        <w:rPr>
          <w:lang w:val="nl-NL"/>
        </w:rPr>
        <w:t>afname van het aantal rode bloedcellen (anemie), herkenbaar aan een bleke huid, zwakte of ademnood</w:t>
      </w:r>
    </w:p>
    <w:p w14:paraId="25F6F968" w14:textId="77777777" w:rsidR="00D02A0D" w:rsidRDefault="008D40FA">
      <w:pPr>
        <w:numPr>
          <w:ilvl w:val="0"/>
          <w:numId w:val="2"/>
        </w:numPr>
        <w:spacing w:line="240" w:lineRule="auto"/>
        <w:ind w:left="567" w:hanging="567"/>
        <w:rPr>
          <w:lang w:val="nl-NL"/>
        </w:rPr>
      </w:pPr>
      <w:r>
        <w:rPr>
          <w:lang w:val="nl-NL"/>
        </w:rPr>
        <w:t>onregelmatige, harde of snelle hartslag (palpitaties)</w:t>
      </w:r>
    </w:p>
    <w:p w14:paraId="0ECABFC2" w14:textId="77777777" w:rsidR="00D02A0D" w:rsidRDefault="008D40FA">
      <w:pPr>
        <w:numPr>
          <w:ilvl w:val="0"/>
          <w:numId w:val="2"/>
        </w:numPr>
        <w:spacing w:line="240" w:lineRule="auto"/>
        <w:ind w:left="567" w:hanging="567"/>
        <w:rPr>
          <w:lang w:val="nl-NL"/>
        </w:rPr>
      </w:pPr>
      <w:r>
        <w:rPr>
          <w:lang w:val="nl-NL"/>
        </w:rPr>
        <w:t>lage bloeddruk (hypotensie)</w:t>
      </w:r>
    </w:p>
    <w:p w14:paraId="132B3911" w14:textId="77777777" w:rsidR="00D02A0D" w:rsidRDefault="008D40FA">
      <w:pPr>
        <w:numPr>
          <w:ilvl w:val="0"/>
          <w:numId w:val="2"/>
        </w:numPr>
        <w:spacing w:line="240" w:lineRule="auto"/>
        <w:ind w:left="567" w:hanging="567"/>
        <w:rPr>
          <w:lang w:val="nl-NL"/>
        </w:rPr>
      </w:pPr>
      <w:r>
        <w:rPr>
          <w:lang w:val="nl-NL"/>
        </w:rPr>
        <w:t>bloedneus (epistaxis)</w:t>
      </w:r>
    </w:p>
    <w:p w14:paraId="7C38EE81" w14:textId="77777777" w:rsidR="00D02A0D" w:rsidRDefault="008D40FA">
      <w:pPr>
        <w:numPr>
          <w:ilvl w:val="0"/>
          <w:numId w:val="2"/>
        </w:numPr>
        <w:spacing w:line="240" w:lineRule="auto"/>
        <w:ind w:left="567" w:hanging="567"/>
        <w:rPr>
          <w:lang w:val="nl-NL"/>
        </w:rPr>
      </w:pPr>
      <w:r>
        <w:rPr>
          <w:lang w:val="nl-NL"/>
        </w:rPr>
        <w:t>moeite met ademhalen door uw neus (neusverstopping)</w:t>
      </w:r>
    </w:p>
    <w:p w14:paraId="2F22C6F2" w14:textId="77777777" w:rsidR="00D02A0D" w:rsidRDefault="003E2A40" w:rsidP="00CF5790">
      <w:pPr>
        <w:keepLines/>
        <w:numPr>
          <w:ilvl w:val="0"/>
          <w:numId w:val="2"/>
        </w:numPr>
        <w:spacing w:line="240" w:lineRule="auto"/>
        <w:ind w:left="567" w:hanging="567"/>
        <w:rPr>
          <w:lang w:val="nl-NL"/>
        </w:rPr>
      </w:pPr>
      <w:r>
        <w:rPr>
          <w:lang w:val="nl-NL"/>
        </w:rPr>
        <w:t>ontsteking van de maag (gastritis)</w:t>
      </w:r>
      <w:r w:rsidR="00682921" w:rsidDel="00682921">
        <w:rPr>
          <w:lang w:val="nl-NL"/>
        </w:rPr>
        <w:t xml:space="preserve"> </w:t>
      </w:r>
    </w:p>
    <w:p w14:paraId="643703F5" w14:textId="77777777" w:rsidR="00D02A0D" w:rsidRDefault="008D40FA">
      <w:pPr>
        <w:numPr>
          <w:ilvl w:val="0"/>
          <w:numId w:val="2"/>
        </w:numPr>
        <w:spacing w:line="240" w:lineRule="auto"/>
        <w:ind w:left="567" w:hanging="567"/>
        <w:rPr>
          <w:lang w:val="nl-NL"/>
        </w:rPr>
      </w:pPr>
      <w:r>
        <w:rPr>
          <w:lang w:val="nl-NL"/>
        </w:rPr>
        <w:t>brandend maagzuur (gastro-oesofageale refluxziekte)</w:t>
      </w:r>
    </w:p>
    <w:p w14:paraId="2D9FCA3D" w14:textId="77777777" w:rsidR="00D02A0D" w:rsidRDefault="008D40FA">
      <w:pPr>
        <w:numPr>
          <w:ilvl w:val="0"/>
          <w:numId w:val="2"/>
        </w:numPr>
        <w:spacing w:line="240" w:lineRule="auto"/>
        <w:ind w:left="567" w:hanging="567"/>
        <w:rPr>
          <w:lang w:val="nl-NL"/>
        </w:rPr>
      </w:pPr>
      <w:r>
        <w:rPr>
          <w:lang w:val="nl-NL"/>
        </w:rPr>
        <w:t>moeite met slikken (dysfagie)</w:t>
      </w:r>
    </w:p>
    <w:p w14:paraId="661E3FC7" w14:textId="77777777" w:rsidR="003E2A40" w:rsidRDefault="003E2A40">
      <w:pPr>
        <w:numPr>
          <w:ilvl w:val="0"/>
          <w:numId w:val="2"/>
        </w:numPr>
        <w:spacing w:line="240" w:lineRule="auto"/>
        <w:ind w:left="567" w:hanging="567"/>
        <w:rPr>
          <w:lang w:val="nl-NL"/>
        </w:rPr>
      </w:pPr>
      <w:r>
        <w:rPr>
          <w:lang w:val="nl-NL"/>
        </w:rPr>
        <w:t>pijn in de maag, darmen of buik (gastro-intestinale en abdominale pijn</w:t>
      </w:r>
      <w:r w:rsidR="00682921">
        <w:rPr>
          <w:lang w:val="nl-NL"/>
        </w:rPr>
        <w:t>)</w:t>
      </w:r>
      <w:r>
        <w:rPr>
          <w:lang w:val="nl-NL"/>
        </w:rPr>
        <w:t xml:space="preserve"> </w:t>
      </w:r>
    </w:p>
    <w:p w14:paraId="3181A948" w14:textId="77777777" w:rsidR="00D02A0D" w:rsidRDefault="008D40FA">
      <w:pPr>
        <w:numPr>
          <w:ilvl w:val="0"/>
          <w:numId w:val="2"/>
        </w:numPr>
        <w:spacing w:line="240" w:lineRule="auto"/>
        <w:ind w:left="567" w:hanging="567"/>
        <w:rPr>
          <w:lang w:val="nl-NL"/>
        </w:rPr>
      </w:pPr>
      <w:r>
        <w:rPr>
          <w:lang w:val="nl-NL"/>
        </w:rPr>
        <w:t>verstopping (obstipatie)</w:t>
      </w:r>
    </w:p>
    <w:p w14:paraId="56480FE3" w14:textId="77777777" w:rsidR="00D02A0D" w:rsidRDefault="008D40FA">
      <w:pPr>
        <w:numPr>
          <w:ilvl w:val="0"/>
          <w:numId w:val="2"/>
        </w:numPr>
        <w:spacing w:line="240" w:lineRule="auto"/>
        <w:ind w:left="567" w:hanging="567"/>
        <w:rPr>
          <w:lang w:val="nl-NL"/>
        </w:rPr>
      </w:pPr>
      <w:r>
        <w:rPr>
          <w:lang w:val="nl-NL"/>
        </w:rPr>
        <w:t>opgezette buik</w:t>
      </w:r>
    </w:p>
    <w:p w14:paraId="2596646A" w14:textId="77777777" w:rsidR="00D02A0D" w:rsidRDefault="00D02A0D">
      <w:pPr>
        <w:pStyle w:val="Default"/>
        <w:widowControl w:val="0"/>
        <w:rPr>
          <w:rFonts w:eastAsia="Times New Roman"/>
          <w:color w:val="auto"/>
          <w:sz w:val="22"/>
          <w:szCs w:val="22"/>
          <w:lang w:val="nl-NL"/>
        </w:rPr>
      </w:pPr>
    </w:p>
    <w:p w14:paraId="1596EE08" w14:textId="77777777" w:rsidR="00D02A0D" w:rsidRDefault="008D40FA">
      <w:pPr>
        <w:pStyle w:val="Default"/>
        <w:keepNext/>
        <w:rPr>
          <w:b/>
          <w:color w:val="auto"/>
          <w:sz w:val="22"/>
          <w:szCs w:val="22"/>
          <w:lang w:val="nl-NL"/>
        </w:rPr>
      </w:pPr>
      <w:r>
        <w:rPr>
          <w:b/>
          <w:color w:val="auto"/>
          <w:sz w:val="22"/>
          <w:szCs w:val="22"/>
          <w:lang w:val="nl-NL"/>
        </w:rPr>
        <w:lastRenderedPageBreak/>
        <w:t>Het melden van bijwerkingen</w:t>
      </w:r>
    </w:p>
    <w:p w14:paraId="5A36733C" w14:textId="77777777" w:rsidR="00D02A0D" w:rsidRDefault="008D40FA">
      <w:pPr>
        <w:keepNext/>
        <w:spacing w:line="240" w:lineRule="auto"/>
        <w:rPr>
          <w:lang w:val="nl-NL"/>
        </w:rPr>
      </w:pPr>
      <w:r>
        <w:rPr>
          <w:lang w:val="nl-NL"/>
        </w:rPr>
        <w:t xml:space="preserve">Krijgt u last van bijwerkingen, neem dan contact op met uw arts of apotheker. Dit geldt ook voor mogelijke bijwerkingen die niet in deze bijsluiter staan. U kunt bijwerkingen ook rechtstreeks melden via </w:t>
      </w:r>
      <w:r>
        <w:rPr>
          <w:highlight w:val="lightGray"/>
          <w:lang w:val="nl-NL" w:eastAsia="fr-LU"/>
        </w:rPr>
        <w:t xml:space="preserve">het nationale meldsysteem zoals vermeld in </w:t>
      </w:r>
      <w:r w:rsidR="00D74396">
        <w:fldChar w:fldCharType="begin"/>
      </w:r>
      <w:r w:rsidR="00D74396" w:rsidRPr="006A043B">
        <w:rPr>
          <w:lang w:val="nl-NL"/>
          <w:rPrChange w:id="497" w:author="Author">
            <w:rPr/>
          </w:rPrChange>
        </w:rPr>
        <w:instrText xml:space="preserve"> HYPERLINK "http://www.ema.europa.eu/docs/en_GB/document_library/Template_or_form/2013/03/WC500139752.doc" </w:instrText>
      </w:r>
      <w:r w:rsidR="00D74396">
        <w:fldChar w:fldCharType="separate"/>
      </w:r>
      <w:r>
        <w:rPr>
          <w:rStyle w:val="Hyperlink"/>
          <w:highlight w:val="lightGray"/>
          <w:lang w:val="nl-NL"/>
        </w:rPr>
        <w:t>aanhangsel V</w:t>
      </w:r>
      <w:r w:rsidR="00D74396">
        <w:rPr>
          <w:rStyle w:val="Hyperlink"/>
          <w:highlight w:val="lightGray"/>
          <w:lang w:val="nl-NL"/>
        </w:rPr>
        <w:fldChar w:fldCharType="end"/>
      </w:r>
      <w:r>
        <w:rPr>
          <w:lang w:val="nl-NL"/>
        </w:rPr>
        <w:t>. Door bijwerkingen te melden, kunt u ons helpen meer informatie te verkrijgen over de veiligheid van dit geneesmiddel.</w:t>
      </w:r>
    </w:p>
    <w:p w14:paraId="75EFA5D3" w14:textId="77777777" w:rsidR="00D02A0D" w:rsidRDefault="00D02A0D">
      <w:pPr>
        <w:numPr>
          <w:ilvl w:val="12"/>
          <w:numId w:val="0"/>
        </w:numPr>
        <w:tabs>
          <w:tab w:val="clear" w:pos="567"/>
        </w:tabs>
        <w:spacing w:line="240" w:lineRule="auto"/>
        <w:ind w:right="-2"/>
        <w:rPr>
          <w:lang w:val="nl-NL"/>
        </w:rPr>
      </w:pPr>
    </w:p>
    <w:p w14:paraId="05B9987A" w14:textId="77777777" w:rsidR="00D02A0D" w:rsidRDefault="00D02A0D">
      <w:pPr>
        <w:numPr>
          <w:ilvl w:val="12"/>
          <w:numId w:val="0"/>
        </w:numPr>
        <w:tabs>
          <w:tab w:val="clear" w:pos="567"/>
        </w:tabs>
        <w:spacing w:line="240" w:lineRule="auto"/>
        <w:ind w:right="-2"/>
        <w:rPr>
          <w:lang w:val="nl-NL"/>
        </w:rPr>
      </w:pPr>
    </w:p>
    <w:p w14:paraId="3C1B2782" w14:textId="77777777" w:rsidR="00D02A0D" w:rsidRDefault="008D40FA">
      <w:pPr>
        <w:keepNext/>
        <w:keepLines/>
        <w:numPr>
          <w:ilvl w:val="12"/>
          <w:numId w:val="0"/>
        </w:numPr>
        <w:tabs>
          <w:tab w:val="clear" w:pos="567"/>
        </w:tabs>
        <w:spacing w:line="240" w:lineRule="auto"/>
        <w:ind w:left="567" w:right="-2" w:hanging="567"/>
        <w:outlineLvl w:val="2"/>
        <w:rPr>
          <w:lang w:val="nl-NL"/>
        </w:rPr>
      </w:pPr>
      <w:r>
        <w:rPr>
          <w:b/>
          <w:lang w:val="nl-NL"/>
        </w:rPr>
        <w:t>5.</w:t>
      </w:r>
      <w:r>
        <w:rPr>
          <w:b/>
          <w:lang w:val="nl-NL"/>
        </w:rPr>
        <w:tab/>
        <w:t>Hoe bewaart u dit middel?</w:t>
      </w:r>
    </w:p>
    <w:p w14:paraId="78C77FFD" w14:textId="77777777" w:rsidR="00D02A0D" w:rsidRDefault="00D02A0D">
      <w:pPr>
        <w:keepNext/>
        <w:keepLines/>
        <w:spacing w:line="240" w:lineRule="auto"/>
        <w:rPr>
          <w:lang w:val="nl-NL"/>
        </w:rPr>
      </w:pPr>
    </w:p>
    <w:p w14:paraId="1885FDFB" w14:textId="77777777" w:rsidR="00D02A0D" w:rsidRDefault="008D40FA">
      <w:pPr>
        <w:keepNext/>
        <w:keepLines/>
        <w:spacing w:line="240" w:lineRule="auto"/>
        <w:rPr>
          <w:lang w:val="nl-NL"/>
        </w:rPr>
      </w:pPr>
      <w:r>
        <w:rPr>
          <w:lang w:val="nl-NL"/>
        </w:rPr>
        <w:t>Buiten het zicht en bereik van kinderen houden.</w:t>
      </w:r>
    </w:p>
    <w:p w14:paraId="676D3D67" w14:textId="77777777" w:rsidR="00D02A0D" w:rsidRDefault="00D02A0D">
      <w:pPr>
        <w:spacing w:line="240" w:lineRule="auto"/>
        <w:rPr>
          <w:lang w:val="nl-NL"/>
        </w:rPr>
      </w:pPr>
    </w:p>
    <w:p w14:paraId="64D99399" w14:textId="77777777" w:rsidR="00D02A0D" w:rsidRDefault="008D40FA">
      <w:pPr>
        <w:spacing w:line="240" w:lineRule="auto"/>
        <w:rPr>
          <w:lang w:val="nl-NL"/>
        </w:rPr>
      </w:pPr>
      <w:r>
        <w:rPr>
          <w:lang w:val="nl-NL"/>
        </w:rPr>
        <w:t>Gebruik dit geneesmiddel niet meer na de uiterste houdbaarheidsdatum. Die vindt u op het etiket van de fles na EXP. Daar staat een maand en een jaar. De laatste dag van die maand is de uiterste houdbaarheidsdatum.</w:t>
      </w:r>
    </w:p>
    <w:p w14:paraId="0A00461A" w14:textId="77777777" w:rsidR="00D02A0D" w:rsidRDefault="00D02A0D">
      <w:pPr>
        <w:spacing w:line="240" w:lineRule="auto"/>
        <w:rPr>
          <w:lang w:val="nl-NL"/>
        </w:rPr>
      </w:pPr>
    </w:p>
    <w:p w14:paraId="478E0E0A" w14:textId="77777777" w:rsidR="00D02A0D" w:rsidRDefault="008D40FA">
      <w:pPr>
        <w:spacing w:line="240" w:lineRule="auto"/>
        <w:rPr>
          <w:lang w:val="nl-NL"/>
        </w:rPr>
      </w:pPr>
      <w:r>
        <w:rPr>
          <w:lang w:val="nl-NL"/>
        </w:rPr>
        <w:t>Bewaren beneden 30 °C.</w:t>
      </w:r>
    </w:p>
    <w:p w14:paraId="2FBD711F" w14:textId="77777777" w:rsidR="00D02A0D" w:rsidRDefault="008D40FA">
      <w:pPr>
        <w:spacing w:line="240" w:lineRule="auto"/>
        <w:rPr>
          <w:lang w:val="nl-NL"/>
        </w:rPr>
      </w:pPr>
      <w:r>
        <w:rPr>
          <w:lang w:val="nl-NL"/>
        </w:rPr>
        <w:t>Niet in de vriezer bewaren.</w:t>
      </w:r>
    </w:p>
    <w:p w14:paraId="11A983C9" w14:textId="77777777" w:rsidR="00D02A0D" w:rsidRDefault="00D02A0D">
      <w:pPr>
        <w:spacing w:line="240" w:lineRule="auto"/>
        <w:rPr>
          <w:lang w:val="nl-NL"/>
        </w:rPr>
      </w:pPr>
    </w:p>
    <w:p w14:paraId="2F318179" w14:textId="77777777" w:rsidR="00D02A0D" w:rsidRDefault="008D40FA">
      <w:pPr>
        <w:spacing w:line="240" w:lineRule="auto"/>
        <w:rPr>
          <w:lang w:val="nl-NL"/>
        </w:rPr>
      </w:pPr>
      <w:r>
        <w:rPr>
          <w:lang w:val="nl-NL"/>
        </w:rPr>
        <w:t>Na bereiden is de houdbaarheid van de suspensie 14 dagen</w:t>
      </w:r>
      <w:r w:rsidR="00CE76A8">
        <w:rPr>
          <w:lang w:val="nl-NL"/>
        </w:rPr>
        <w:t xml:space="preserve"> </w:t>
      </w:r>
      <w:r w:rsidR="00123FAF">
        <w:rPr>
          <w:lang w:val="nl-NL"/>
        </w:rPr>
        <w:t>op kamertemperatuur</w:t>
      </w:r>
      <w:r>
        <w:rPr>
          <w:lang w:val="nl-NL"/>
        </w:rPr>
        <w:t>.</w:t>
      </w:r>
    </w:p>
    <w:p w14:paraId="1940D56D" w14:textId="77777777" w:rsidR="00D02A0D" w:rsidRDefault="00D02A0D">
      <w:pPr>
        <w:spacing w:line="240" w:lineRule="auto"/>
        <w:rPr>
          <w:lang w:val="nl-NL"/>
        </w:rPr>
      </w:pPr>
    </w:p>
    <w:p w14:paraId="67488199" w14:textId="77777777" w:rsidR="00D02A0D" w:rsidRDefault="008D40FA">
      <w:pPr>
        <w:spacing w:line="240" w:lineRule="auto"/>
        <w:rPr>
          <w:lang w:val="nl-NL"/>
        </w:rPr>
      </w:pPr>
      <w:r>
        <w:rPr>
          <w:lang w:val="nl-NL"/>
        </w:rPr>
        <w:t>Bewaar de bereide suspensie rechtopstaand.</w:t>
      </w:r>
    </w:p>
    <w:p w14:paraId="63A0C3F7" w14:textId="77777777" w:rsidR="00D02A0D" w:rsidRDefault="00D02A0D">
      <w:pPr>
        <w:spacing w:line="240" w:lineRule="auto"/>
        <w:rPr>
          <w:lang w:val="nl-NL"/>
        </w:rPr>
      </w:pPr>
    </w:p>
    <w:p w14:paraId="298ABE76" w14:textId="77777777" w:rsidR="00D02A0D" w:rsidRDefault="008D40FA">
      <w:pPr>
        <w:spacing w:line="240" w:lineRule="auto"/>
        <w:rPr>
          <w:lang w:val="nl-NL"/>
        </w:rPr>
      </w:pPr>
      <w:r>
        <w:rPr>
          <w:lang w:val="nl-NL"/>
        </w:rP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4AB985A4" w14:textId="77777777" w:rsidR="00D02A0D" w:rsidRDefault="00D02A0D">
      <w:pPr>
        <w:numPr>
          <w:ilvl w:val="12"/>
          <w:numId w:val="0"/>
        </w:numPr>
        <w:tabs>
          <w:tab w:val="clear" w:pos="567"/>
        </w:tabs>
        <w:spacing w:line="240" w:lineRule="auto"/>
        <w:ind w:right="-2"/>
        <w:rPr>
          <w:lang w:val="nl-NL"/>
        </w:rPr>
      </w:pPr>
    </w:p>
    <w:p w14:paraId="4A48B713" w14:textId="77777777" w:rsidR="00D02A0D" w:rsidRDefault="00D02A0D">
      <w:pPr>
        <w:numPr>
          <w:ilvl w:val="12"/>
          <w:numId w:val="0"/>
        </w:numPr>
        <w:tabs>
          <w:tab w:val="clear" w:pos="567"/>
        </w:tabs>
        <w:spacing w:line="240" w:lineRule="auto"/>
        <w:ind w:right="-2"/>
        <w:rPr>
          <w:lang w:val="nl-NL"/>
        </w:rPr>
      </w:pPr>
    </w:p>
    <w:p w14:paraId="62A42D37" w14:textId="77777777" w:rsidR="00D02A0D" w:rsidRDefault="008D40FA">
      <w:pPr>
        <w:keepNext/>
        <w:keepLines/>
        <w:numPr>
          <w:ilvl w:val="12"/>
          <w:numId w:val="0"/>
        </w:numPr>
        <w:tabs>
          <w:tab w:val="clear" w:pos="567"/>
        </w:tabs>
        <w:spacing w:line="240" w:lineRule="auto"/>
        <w:ind w:left="567" w:right="-2" w:hanging="567"/>
        <w:outlineLvl w:val="2"/>
        <w:rPr>
          <w:b/>
          <w:lang w:val="nl-NL"/>
        </w:rPr>
      </w:pPr>
      <w:r>
        <w:rPr>
          <w:b/>
          <w:lang w:val="nl-NL"/>
        </w:rPr>
        <w:t>6.</w:t>
      </w:r>
      <w:r>
        <w:rPr>
          <w:b/>
          <w:lang w:val="nl-NL"/>
        </w:rPr>
        <w:tab/>
        <w:t>Inhoud van de verpakking en overige informatie</w:t>
      </w:r>
    </w:p>
    <w:p w14:paraId="4F67849A" w14:textId="77777777" w:rsidR="00D02A0D" w:rsidRDefault="00D02A0D">
      <w:pPr>
        <w:keepNext/>
        <w:keepLines/>
        <w:numPr>
          <w:ilvl w:val="12"/>
          <w:numId w:val="0"/>
        </w:numPr>
        <w:tabs>
          <w:tab w:val="clear" w:pos="567"/>
        </w:tabs>
        <w:spacing w:line="240" w:lineRule="auto"/>
        <w:ind w:right="-2"/>
        <w:rPr>
          <w:lang w:val="nl-NL"/>
        </w:rPr>
      </w:pPr>
    </w:p>
    <w:p w14:paraId="5156D7D1" w14:textId="77777777" w:rsidR="00D02A0D" w:rsidRDefault="008D40FA">
      <w:pPr>
        <w:keepNext/>
        <w:keepLines/>
        <w:numPr>
          <w:ilvl w:val="12"/>
          <w:numId w:val="0"/>
        </w:numPr>
        <w:tabs>
          <w:tab w:val="clear" w:pos="567"/>
        </w:tabs>
        <w:spacing w:line="240" w:lineRule="auto"/>
        <w:rPr>
          <w:b/>
          <w:lang w:val="nl-NL"/>
        </w:rPr>
      </w:pPr>
      <w:r>
        <w:rPr>
          <w:b/>
          <w:lang w:val="nl-NL"/>
        </w:rPr>
        <w:t>Welke stoffen zitten er in dit middel?</w:t>
      </w:r>
    </w:p>
    <w:p w14:paraId="0BA25EE5" w14:textId="77777777" w:rsidR="00D02A0D" w:rsidRDefault="008D40FA">
      <w:pPr>
        <w:keepNext/>
        <w:keepLines/>
        <w:tabs>
          <w:tab w:val="clear" w:pos="567"/>
        </w:tabs>
        <w:spacing w:line="240" w:lineRule="auto"/>
        <w:ind w:left="567" w:hanging="567"/>
        <w:rPr>
          <w:lang w:val="nl-NL"/>
        </w:rPr>
      </w:pPr>
      <w:r>
        <w:rPr>
          <w:lang w:val="nl-NL"/>
        </w:rPr>
        <w:t>-</w:t>
      </w:r>
      <w:r>
        <w:rPr>
          <w:lang w:val="nl-NL"/>
        </w:rPr>
        <w:tab/>
        <w:t xml:space="preserve">De </w:t>
      </w:r>
      <w:r>
        <w:rPr>
          <w:bCs/>
          <w:lang w:val="nl-NL"/>
        </w:rPr>
        <w:t>werkzame stof</w:t>
      </w:r>
      <w:r>
        <w:rPr>
          <w:lang w:val="nl-NL"/>
        </w:rPr>
        <w:t xml:space="preserve"> in dit middel is riociguat. </w:t>
      </w:r>
    </w:p>
    <w:p w14:paraId="6F1F353B" w14:textId="77777777" w:rsidR="00D02A0D" w:rsidRDefault="008D40FA">
      <w:pPr>
        <w:keepNext/>
        <w:keepLines/>
        <w:tabs>
          <w:tab w:val="clear" w:pos="567"/>
        </w:tabs>
        <w:spacing w:line="240" w:lineRule="auto"/>
        <w:ind w:left="567"/>
        <w:rPr>
          <w:lang w:val="nl-NL"/>
        </w:rPr>
      </w:pPr>
      <w:r>
        <w:rPr>
          <w:lang w:val="nl-NL"/>
        </w:rPr>
        <w:t>Na bereiden bevat de suspensie voor oraal gebruik 10,5 g granulaat plus 200 ml water. Dat geeft een suspensie van 208 ml met 0,15 mg riociguat per ml.</w:t>
      </w:r>
    </w:p>
    <w:p w14:paraId="1B4A0190" w14:textId="77777777" w:rsidR="00D02A0D" w:rsidRDefault="008D40FA">
      <w:pPr>
        <w:keepNext/>
        <w:keepLines/>
        <w:tabs>
          <w:tab w:val="clear" w:pos="567"/>
        </w:tabs>
        <w:spacing w:line="240" w:lineRule="auto"/>
        <w:ind w:left="567" w:hanging="567"/>
        <w:rPr>
          <w:lang w:val="nl-NL"/>
        </w:rPr>
      </w:pPr>
      <w:r>
        <w:rPr>
          <w:lang w:val="nl-NL"/>
        </w:rPr>
        <w:t>-</w:t>
      </w:r>
      <w:r>
        <w:rPr>
          <w:lang w:val="nl-NL"/>
        </w:rPr>
        <w:tab/>
        <w:t xml:space="preserve">De </w:t>
      </w:r>
      <w:r>
        <w:rPr>
          <w:bCs/>
          <w:lang w:val="nl-NL"/>
        </w:rPr>
        <w:t>andere stoffen in dit middel zijn</w:t>
      </w:r>
      <w:r>
        <w:rPr>
          <w:lang w:val="nl-NL"/>
        </w:rPr>
        <w:t xml:space="preserve"> watervrij citroenzuur (E 330)</w:t>
      </w:r>
      <w:ins w:id="498" w:author="Author">
        <w:r w:rsidR="00065F9E">
          <w:rPr>
            <w:lang w:val="nl-NL"/>
          </w:rPr>
          <w:t>,</w:t>
        </w:r>
      </w:ins>
      <w:del w:id="499" w:author="Author">
        <w:r w:rsidDel="00065F9E">
          <w:rPr>
            <w:lang w:val="nl-NL"/>
          </w:rPr>
          <w:delText>;</w:delText>
        </w:r>
      </w:del>
      <w:r>
        <w:rPr>
          <w:lang w:val="nl-NL"/>
        </w:rPr>
        <w:t xml:space="preserve"> aardbeismaakstof</w:t>
      </w:r>
      <w:ins w:id="500" w:author="Author">
        <w:r w:rsidR="00065F9E">
          <w:rPr>
            <w:lang w:val="nl-NL"/>
          </w:rPr>
          <w:t>,</w:t>
        </w:r>
      </w:ins>
      <w:del w:id="501" w:author="Author">
        <w:r w:rsidDel="00065F9E">
          <w:rPr>
            <w:lang w:val="nl-NL"/>
          </w:rPr>
          <w:delText>;</w:delText>
        </w:r>
      </w:del>
      <w:r>
        <w:rPr>
          <w:lang w:val="nl-NL"/>
        </w:rPr>
        <w:t xml:space="preserve"> hypromellose</w:t>
      </w:r>
      <w:ins w:id="502" w:author="Author">
        <w:r w:rsidR="00065F9E">
          <w:rPr>
            <w:lang w:val="nl-NL"/>
          </w:rPr>
          <w:t>,</w:t>
        </w:r>
      </w:ins>
      <w:del w:id="503" w:author="Author">
        <w:r w:rsidDel="00065F9E">
          <w:rPr>
            <w:lang w:val="nl-NL"/>
          </w:rPr>
          <w:delText>;</w:delText>
        </w:r>
      </w:del>
      <w:r>
        <w:rPr>
          <w:lang w:val="nl-NL"/>
        </w:rPr>
        <w:t xml:space="preserve"> mannitol (E 421)</w:t>
      </w:r>
      <w:ins w:id="504" w:author="Author">
        <w:r w:rsidR="00065F9E">
          <w:rPr>
            <w:lang w:val="nl-NL"/>
          </w:rPr>
          <w:t>,</w:t>
        </w:r>
      </w:ins>
      <w:del w:id="505" w:author="Author">
        <w:r w:rsidDel="00065F9E">
          <w:rPr>
            <w:lang w:val="nl-NL"/>
          </w:rPr>
          <w:delText>;</w:delText>
        </w:r>
      </w:del>
      <w:r>
        <w:rPr>
          <w:lang w:val="nl-NL"/>
        </w:rPr>
        <w:t xml:space="preserve"> microkristallijne cellulose</w:t>
      </w:r>
      <w:r w:rsidR="00580ABB">
        <w:rPr>
          <w:lang w:val="nl-NL"/>
        </w:rPr>
        <w:t xml:space="preserve"> en</w:t>
      </w:r>
      <w:r>
        <w:rPr>
          <w:lang w:val="nl-NL"/>
        </w:rPr>
        <w:t xml:space="preserve"> car</w:t>
      </w:r>
      <w:r w:rsidR="00AA4A2F">
        <w:rPr>
          <w:lang w:val="nl-NL"/>
        </w:rPr>
        <w:t>mel</w:t>
      </w:r>
      <w:r w:rsidR="00580ABB">
        <w:rPr>
          <w:lang w:val="nl-NL"/>
        </w:rPr>
        <w:t>l</w:t>
      </w:r>
      <w:r w:rsidR="00AA4A2F">
        <w:rPr>
          <w:lang w:val="nl-NL"/>
        </w:rPr>
        <w:t>ose</w:t>
      </w:r>
      <w:r>
        <w:rPr>
          <w:lang w:val="nl-NL"/>
        </w:rPr>
        <w:t>natrium</w:t>
      </w:r>
      <w:ins w:id="506" w:author="Author">
        <w:r w:rsidR="00065F9E">
          <w:rPr>
            <w:lang w:val="nl-NL"/>
          </w:rPr>
          <w:t>,</w:t>
        </w:r>
      </w:ins>
      <w:del w:id="507" w:author="Author">
        <w:r w:rsidDel="00065F9E">
          <w:rPr>
            <w:lang w:val="nl-NL"/>
          </w:rPr>
          <w:delText>;</w:delText>
        </w:r>
      </w:del>
      <w:r>
        <w:rPr>
          <w:lang w:val="nl-NL"/>
        </w:rPr>
        <w:t xml:space="preserve"> natriumbenzoaat (E 211) (zie aan het einde van rubriek 2 voor meer informatie over natriumbenzoaat en natrium)</w:t>
      </w:r>
      <w:ins w:id="508" w:author="Author">
        <w:r w:rsidR="00065F9E">
          <w:rPr>
            <w:lang w:val="nl-NL"/>
          </w:rPr>
          <w:t>,</w:t>
        </w:r>
      </w:ins>
      <w:del w:id="509" w:author="Author">
        <w:r w:rsidDel="00065F9E">
          <w:rPr>
            <w:lang w:val="nl-NL"/>
          </w:rPr>
          <w:delText>;</w:delText>
        </w:r>
      </w:del>
      <w:r>
        <w:rPr>
          <w:lang w:val="nl-NL"/>
        </w:rPr>
        <w:t xml:space="preserve"> sucralose (E 955)</w:t>
      </w:r>
      <w:ins w:id="510" w:author="Author">
        <w:r w:rsidR="00065F9E">
          <w:rPr>
            <w:lang w:val="nl-NL"/>
          </w:rPr>
          <w:t>,</w:t>
        </w:r>
      </w:ins>
      <w:del w:id="511" w:author="Author">
        <w:r w:rsidDel="00065F9E">
          <w:rPr>
            <w:lang w:val="nl-NL"/>
          </w:rPr>
          <w:delText>;</w:delText>
        </w:r>
      </w:del>
      <w:r>
        <w:rPr>
          <w:lang w:val="nl-NL"/>
        </w:rPr>
        <w:t xml:space="preserve"> xanthaangom (E 415).</w:t>
      </w:r>
    </w:p>
    <w:p w14:paraId="012A9ECC" w14:textId="77777777" w:rsidR="00D02A0D" w:rsidRDefault="00D02A0D">
      <w:pPr>
        <w:numPr>
          <w:ilvl w:val="12"/>
          <w:numId w:val="0"/>
        </w:numPr>
        <w:tabs>
          <w:tab w:val="clear" w:pos="567"/>
        </w:tabs>
        <w:spacing w:line="240" w:lineRule="auto"/>
        <w:rPr>
          <w:lang w:val="nl-NL"/>
        </w:rPr>
      </w:pPr>
    </w:p>
    <w:p w14:paraId="5B1AB566" w14:textId="77777777" w:rsidR="00D02A0D" w:rsidRDefault="008D40FA">
      <w:pPr>
        <w:keepNext/>
        <w:keepLines/>
        <w:numPr>
          <w:ilvl w:val="12"/>
          <w:numId w:val="0"/>
        </w:numPr>
        <w:tabs>
          <w:tab w:val="clear" w:pos="567"/>
        </w:tabs>
        <w:spacing w:line="240" w:lineRule="auto"/>
        <w:ind w:right="-2"/>
        <w:rPr>
          <w:b/>
          <w:lang w:val="nl-NL"/>
        </w:rPr>
      </w:pPr>
      <w:r>
        <w:rPr>
          <w:b/>
          <w:lang w:val="nl-NL"/>
        </w:rPr>
        <w:t>Hoe ziet Adempas eruit en hoeveel zit er in een verpakking?</w:t>
      </w:r>
    </w:p>
    <w:p w14:paraId="2AADFA3A" w14:textId="77777777" w:rsidR="00D02A0D" w:rsidRDefault="008D40FA">
      <w:pPr>
        <w:keepNext/>
        <w:suppressLineNumbers/>
        <w:autoSpaceDE w:val="0"/>
        <w:autoSpaceDN w:val="0"/>
        <w:adjustRightInd w:val="0"/>
        <w:spacing w:line="240" w:lineRule="auto"/>
        <w:rPr>
          <w:lang w:val="nl-NL"/>
        </w:rPr>
      </w:pPr>
      <w:r>
        <w:rPr>
          <w:lang w:val="nl-NL"/>
        </w:rPr>
        <w:t>Adempas is een wit tot gebroken wit granulaat.</w:t>
      </w:r>
    </w:p>
    <w:p w14:paraId="6F653EC9" w14:textId="77777777" w:rsidR="00D02A0D" w:rsidRDefault="008D40FA">
      <w:pPr>
        <w:keepNext/>
        <w:suppressLineNumbers/>
        <w:autoSpaceDE w:val="0"/>
        <w:autoSpaceDN w:val="0"/>
        <w:adjustRightInd w:val="0"/>
        <w:spacing w:line="240" w:lineRule="auto"/>
        <w:rPr>
          <w:lang w:val="nl-NL"/>
        </w:rPr>
      </w:pPr>
      <w:r>
        <w:rPr>
          <w:lang w:val="nl-NL"/>
        </w:rPr>
        <w:t>Inhoud van de verpakking:</w:t>
      </w:r>
    </w:p>
    <w:p w14:paraId="1A269C4F" w14:textId="77777777" w:rsidR="00D02A0D" w:rsidRDefault="008D40FA">
      <w:pPr>
        <w:numPr>
          <w:ilvl w:val="12"/>
          <w:numId w:val="0"/>
        </w:numPr>
        <w:tabs>
          <w:tab w:val="clear" w:pos="567"/>
        </w:tabs>
        <w:spacing w:line="240" w:lineRule="auto"/>
        <w:ind w:left="567" w:hanging="567"/>
        <w:rPr>
          <w:lang w:val="nl-NL"/>
        </w:rPr>
      </w:pPr>
      <w:r>
        <w:rPr>
          <w:lang w:val="nl-NL"/>
        </w:rPr>
        <w:t>-</w:t>
      </w:r>
      <w:r>
        <w:rPr>
          <w:lang w:val="nl-NL"/>
        </w:rPr>
        <w:tab/>
        <w:t>1 fles (bruin glas) die 10,5 g Adempas granulaat bevat, gesloten met een kindveilige schroefdop.</w:t>
      </w:r>
    </w:p>
    <w:p w14:paraId="56473CC5" w14:textId="77777777" w:rsidR="00D02A0D" w:rsidRDefault="008D40FA">
      <w:pPr>
        <w:numPr>
          <w:ilvl w:val="12"/>
          <w:numId w:val="0"/>
        </w:numPr>
        <w:tabs>
          <w:tab w:val="clear" w:pos="567"/>
        </w:tabs>
        <w:spacing w:line="240" w:lineRule="auto"/>
        <w:ind w:left="567" w:hanging="567"/>
        <w:rPr>
          <w:lang w:val="nl-NL"/>
        </w:rPr>
      </w:pPr>
      <w:r>
        <w:rPr>
          <w:lang w:val="nl-NL"/>
        </w:rPr>
        <w:t>-</w:t>
      </w:r>
      <w:r>
        <w:rPr>
          <w:lang w:val="nl-NL"/>
        </w:rPr>
        <w:tab/>
        <w:t>1 waterspuit van 100 ml (uitsluitend voor eenmalig gebruik) die wordt gebruikt voor het afmeten en toevoegen van 200 ml water aan de fles.</w:t>
      </w:r>
    </w:p>
    <w:p w14:paraId="05F322A5" w14:textId="77777777" w:rsidR="00D02A0D" w:rsidRDefault="008D40FA">
      <w:pPr>
        <w:numPr>
          <w:ilvl w:val="12"/>
          <w:numId w:val="0"/>
        </w:numPr>
        <w:tabs>
          <w:tab w:val="clear" w:pos="567"/>
        </w:tabs>
        <w:spacing w:line="240" w:lineRule="auto"/>
        <w:ind w:left="567" w:hanging="567"/>
        <w:rPr>
          <w:lang w:val="nl-NL"/>
        </w:rPr>
      </w:pPr>
      <w:r>
        <w:rPr>
          <w:lang w:val="nl-NL"/>
        </w:rPr>
        <w:t>-</w:t>
      </w:r>
      <w:r>
        <w:rPr>
          <w:lang w:val="nl-NL"/>
        </w:rPr>
        <w:tab/>
        <w:t>1 adapter voor de fles en blauwe spuiten</w:t>
      </w:r>
    </w:p>
    <w:p w14:paraId="5B84B595" w14:textId="77777777" w:rsidR="00D02A0D" w:rsidRDefault="008D40FA">
      <w:pPr>
        <w:numPr>
          <w:ilvl w:val="12"/>
          <w:numId w:val="0"/>
        </w:numPr>
        <w:tabs>
          <w:tab w:val="clear" w:pos="567"/>
        </w:tabs>
        <w:spacing w:line="240" w:lineRule="auto"/>
        <w:ind w:left="567" w:hanging="567"/>
        <w:rPr>
          <w:lang w:val="nl-NL"/>
        </w:rPr>
      </w:pPr>
      <w:r>
        <w:rPr>
          <w:lang w:val="nl-NL"/>
        </w:rPr>
        <w:t>-</w:t>
      </w:r>
      <w:r>
        <w:rPr>
          <w:lang w:val="nl-NL"/>
        </w:rPr>
        <w:tab/>
        <w:t>2 blauwe spuiten van 5 ml met blauwe plunjer voor het optrekken en toedienen via de mond van Adempas (1 ervan is een reservespuit). De schaal van de blauwe spuit van 5 ml start bij 1 ml. De schaalmarkeringen zijn in stappen van 0,2 ml</w:t>
      </w:r>
      <w:r w:rsidR="004D27E6">
        <w:rPr>
          <w:lang w:val="nl-NL"/>
        </w:rPr>
        <w:t>.</w:t>
      </w:r>
    </w:p>
    <w:p w14:paraId="0D370453" w14:textId="77777777" w:rsidR="00D02A0D" w:rsidRDefault="008D40FA">
      <w:pPr>
        <w:numPr>
          <w:ilvl w:val="12"/>
          <w:numId w:val="0"/>
        </w:numPr>
        <w:tabs>
          <w:tab w:val="clear" w:pos="567"/>
        </w:tabs>
        <w:spacing w:line="240" w:lineRule="auto"/>
        <w:ind w:left="567" w:hanging="567"/>
        <w:rPr>
          <w:lang w:val="nl-NL"/>
        </w:rPr>
      </w:pPr>
      <w:r>
        <w:rPr>
          <w:lang w:val="nl-NL"/>
        </w:rPr>
        <w:t>-</w:t>
      </w:r>
      <w:r>
        <w:rPr>
          <w:lang w:val="nl-NL"/>
        </w:rPr>
        <w:tab/>
        <w:t>2 blauwe spuiten van 10 ml met blauwe plunjer voor het optrekken en toedienen via de mond van Adempas (1 ervan is een reservespuit). De schaal van de blauwe spuit van 10 ml start bij 2 ml. De schaalmarkeringen zijn in stappen van 0,5 ml.</w:t>
      </w:r>
    </w:p>
    <w:p w14:paraId="12ADACE9" w14:textId="77777777" w:rsidR="00D02A0D" w:rsidRDefault="008D40FA">
      <w:pPr>
        <w:numPr>
          <w:ilvl w:val="12"/>
          <w:numId w:val="0"/>
        </w:numPr>
        <w:tabs>
          <w:tab w:val="clear" w:pos="567"/>
        </w:tabs>
        <w:spacing w:line="240" w:lineRule="auto"/>
        <w:ind w:left="567" w:hanging="567"/>
        <w:rPr>
          <w:lang w:val="nl-NL"/>
        </w:rPr>
      </w:pPr>
      <w:r>
        <w:rPr>
          <w:lang w:val="nl-NL"/>
        </w:rPr>
        <w:t>-</w:t>
      </w:r>
      <w:r>
        <w:rPr>
          <w:lang w:val="nl-NL"/>
        </w:rPr>
        <w:tab/>
        <w:t>Boekje met de Gebruiksinstructies</w:t>
      </w:r>
    </w:p>
    <w:p w14:paraId="2BCF286F" w14:textId="77777777" w:rsidR="00D02A0D" w:rsidRDefault="00D02A0D">
      <w:pPr>
        <w:numPr>
          <w:ilvl w:val="12"/>
          <w:numId w:val="0"/>
        </w:numPr>
        <w:tabs>
          <w:tab w:val="clear" w:pos="567"/>
        </w:tabs>
        <w:spacing w:line="240" w:lineRule="auto"/>
        <w:ind w:right="-2"/>
        <w:rPr>
          <w:lang w:val="nl-NL"/>
        </w:rPr>
      </w:pPr>
    </w:p>
    <w:p w14:paraId="454EF03B" w14:textId="77777777" w:rsidR="00D02A0D" w:rsidRDefault="008D40FA">
      <w:pPr>
        <w:keepNext/>
        <w:keepLines/>
        <w:autoSpaceDE w:val="0"/>
        <w:autoSpaceDN w:val="0"/>
        <w:adjustRightInd w:val="0"/>
        <w:spacing w:line="240" w:lineRule="auto"/>
        <w:ind w:left="23"/>
        <w:rPr>
          <w:b/>
          <w:lang w:val="nl-NL"/>
        </w:rPr>
      </w:pPr>
      <w:r>
        <w:rPr>
          <w:b/>
          <w:lang w:val="nl-NL"/>
        </w:rPr>
        <w:lastRenderedPageBreak/>
        <w:t>Houder van de vergunning voor het in de handel brengen</w:t>
      </w:r>
    </w:p>
    <w:p w14:paraId="0062F356" w14:textId="77777777" w:rsidR="00D02A0D" w:rsidRPr="006A043B" w:rsidRDefault="008D40FA">
      <w:pPr>
        <w:keepNext/>
        <w:tabs>
          <w:tab w:val="clear" w:pos="567"/>
          <w:tab w:val="left" w:pos="590"/>
        </w:tabs>
        <w:autoSpaceDE w:val="0"/>
        <w:autoSpaceDN w:val="0"/>
        <w:adjustRightInd w:val="0"/>
        <w:spacing w:line="240" w:lineRule="atLeast"/>
        <w:ind w:left="23"/>
        <w:rPr>
          <w:lang w:val="de-DE"/>
          <w:rPrChange w:id="512" w:author="Author">
            <w:rPr>
              <w:lang w:val="nl-NL"/>
            </w:rPr>
          </w:rPrChange>
        </w:rPr>
      </w:pPr>
      <w:r w:rsidRPr="006A043B">
        <w:rPr>
          <w:lang w:val="de-DE"/>
          <w:rPrChange w:id="513" w:author="Author">
            <w:rPr>
              <w:lang w:val="nl-NL"/>
            </w:rPr>
          </w:rPrChange>
        </w:rPr>
        <w:t>Bayer AG</w:t>
      </w:r>
    </w:p>
    <w:p w14:paraId="6F1DCCEE" w14:textId="77777777" w:rsidR="00D02A0D" w:rsidRPr="006A043B" w:rsidRDefault="008D40FA">
      <w:pPr>
        <w:keepNext/>
        <w:tabs>
          <w:tab w:val="clear" w:pos="567"/>
          <w:tab w:val="left" w:pos="590"/>
        </w:tabs>
        <w:autoSpaceDE w:val="0"/>
        <w:autoSpaceDN w:val="0"/>
        <w:adjustRightInd w:val="0"/>
        <w:spacing w:line="240" w:lineRule="atLeast"/>
        <w:ind w:left="23"/>
        <w:rPr>
          <w:lang w:val="de-DE"/>
          <w:rPrChange w:id="514" w:author="Author">
            <w:rPr>
              <w:lang w:val="nl-NL"/>
            </w:rPr>
          </w:rPrChange>
        </w:rPr>
      </w:pPr>
      <w:r w:rsidRPr="006A043B">
        <w:rPr>
          <w:lang w:val="de-DE"/>
          <w:rPrChange w:id="515" w:author="Author">
            <w:rPr>
              <w:lang w:val="nl-NL"/>
            </w:rPr>
          </w:rPrChange>
        </w:rPr>
        <w:t>51368 Leverkusen</w:t>
      </w:r>
    </w:p>
    <w:p w14:paraId="654BCA7C" w14:textId="77777777" w:rsidR="00D02A0D" w:rsidRPr="006A043B" w:rsidRDefault="008D40FA">
      <w:pPr>
        <w:keepNext/>
        <w:keepLines/>
        <w:tabs>
          <w:tab w:val="clear" w:pos="567"/>
        </w:tabs>
        <w:spacing w:line="240" w:lineRule="auto"/>
        <w:rPr>
          <w:lang w:val="de-DE"/>
          <w:rPrChange w:id="516" w:author="Author">
            <w:rPr>
              <w:lang w:val="nl-NL"/>
            </w:rPr>
          </w:rPrChange>
        </w:rPr>
      </w:pPr>
      <w:r w:rsidRPr="006A043B">
        <w:rPr>
          <w:lang w:val="de-DE"/>
          <w:rPrChange w:id="517" w:author="Author">
            <w:rPr>
              <w:lang w:val="nl-NL"/>
            </w:rPr>
          </w:rPrChange>
        </w:rPr>
        <w:t>Duitsland</w:t>
      </w:r>
    </w:p>
    <w:p w14:paraId="27A3E139" w14:textId="77777777" w:rsidR="00D02A0D" w:rsidRPr="006A043B" w:rsidRDefault="00D02A0D">
      <w:pPr>
        <w:numPr>
          <w:ilvl w:val="12"/>
          <w:numId w:val="0"/>
        </w:numPr>
        <w:tabs>
          <w:tab w:val="clear" w:pos="567"/>
        </w:tabs>
        <w:spacing w:line="240" w:lineRule="auto"/>
        <w:ind w:right="-2"/>
        <w:rPr>
          <w:lang w:val="de-DE"/>
          <w:rPrChange w:id="518" w:author="Author">
            <w:rPr>
              <w:lang w:val="nl-NL"/>
            </w:rPr>
          </w:rPrChange>
        </w:rPr>
      </w:pPr>
    </w:p>
    <w:p w14:paraId="550409F1" w14:textId="77777777" w:rsidR="00D02A0D" w:rsidRPr="006A043B" w:rsidRDefault="008D40FA">
      <w:pPr>
        <w:keepNext/>
        <w:autoSpaceDE w:val="0"/>
        <w:autoSpaceDN w:val="0"/>
        <w:adjustRightInd w:val="0"/>
        <w:spacing w:line="240" w:lineRule="auto"/>
        <w:ind w:left="23"/>
        <w:rPr>
          <w:b/>
          <w:lang w:val="de-DE"/>
          <w:rPrChange w:id="519" w:author="Author">
            <w:rPr>
              <w:b/>
              <w:lang w:val="nl-NL"/>
            </w:rPr>
          </w:rPrChange>
        </w:rPr>
      </w:pPr>
      <w:r w:rsidRPr="006A043B">
        <w:rPr>
          <w:b/>
          <w:lang w:val="de-DE"/>
          <w:rPrChange w:id="520" w:author="Author">
            <w:rPr>
              <w:b/>
              <w:lang w:val="nl-NL"/>
            </w:rPr>
          </w:rPrChange>
        </w:rPr>
        <w:t>Fabrikant</w:t>
      </w:r>
    </w:p>
    <w:p w14:paraId="16FE5246" w14:textId="77777777" w:rsidR="00D02A0D" w:rsidRPr="006A043B" w:rsidRDefault="008D40FA">
      <w:pPr>
        <w:keepNext/>
        <w:tabs>
          <w:tab w:val="clear" w:pos="567"/>
          <w:tab w:val="left" w:pos="590"/>
        </w:tabs>
        <w:autoSpaceDE w:val="0"/>
        <w:autoSpaceDN w:val="0"/>
        <w:adjustRightInd w:val="0"/>
        <w:spacing w:line="240" w:lineRule="auto"/>
        <w:ind w:left="23"/>
        <w:rPr>
          <w:lang w:val="de-DE"/>
          <w:rPrChange w:id="521" w:author="Author">
            <w:rPr>
              <w:lang w:val="nl-NL"/>
            </w:rPr>
          </w:rPrChange>
        </w:rPr>
      </w:pPr>
      <w:r w:rsidRPr="006A043B">
        <w:rPr>
          <w:lang w:val="de-DE"/>
          <w:rPrChange w:id="522" w:author="Author">
            <w:rPr>
              <w:lang w:val="nl-NL"/>
            </w:rPr>
          </w:rPrChange>
        </w:rPr>
        <w:t>Bayer AG</w:t>
      </w:r>
    </w:p>
    <w:p w14:paraId="35A6F43D" w14:textId="77777777" w:rsidR="00D02A0D" w:rsidRDefault="008D40FA">
      <w:pPr>
        <w:keepNext/>
        <w:tabs>
          <w:tab w:val="clear" w:pos="567"/>
          <w:tab w:val="left" w:pos="590"/>
        </w:tabs>
        <w:autoSpaceDE w:val="0"/>
        <w:autoSpaceDN w:val="0"/>
        <w:adjustRightInd w:val="0"/>
        <w:spacing w:line="240" w:lineRule="atLeast"/>
        <w:ind w:left="23"/>
        <w:rPr>
          <w:lang w:val="nl-NL"/>
        </w:rPr>
      </w:pPr>
      <w:r>
        <w:rPr>
          <w:lang w:val="nl-NL"/>
        </w:rPr>
        <w:t>Kaiser-Wilhelm-Allee</w:t>
      </w:r>
    </w:p>
    <w:p w14:paraId="60F49376" w14:textId="77777777" w:rsidR="00D02A0D" w:rsidRDefault="008D40FA">
      <w:pPr>
        <w:keepNext/>
        <w:tabs>
          <w:tab w:val="clear" w:pos="567"/>
          <w:tab w:val="left" w:pos="590"/>
        </w:tabs>
        <w:autoSpaceDE w:val="0"/>
        <w:autoSpaceDN w:val="0"/>
        <w:adjustRightInd w:val="0"/>
        <w:spacing w:line="240" w:lineRule="auto"/>
        <w:ind w:left="23"/>
        <w:rPr>
          <w:lang w:val="nl-NL"/>
        </w:rPr>
      </w:pPr>
      <w:r>
        <w:rPr>
          <w:lang w:val="nl-NL"/>
        </w:rPr>
        <w:t>51368 Leverkusen</w:t>
      </w:r>
    </w:p>
    <w:p w14:paraId="21CA04C3" w14:textId="77777777" w:rsidR="00D02A0D" w:rsidRDefault="008D40FA">
      <w:pPr>
        <w:tabs>
          <w:tab w:val="clear" w:pos="567"/>
        </w:tabs>
        <w:autoSpaceDE w:val="0"/>
        <w:autoSpaceDN w:val="0"/>
        <w:adjustRightInd w:val="0"/>
        <w:spacing w:line="240" w:lineRule="auto"/>
        <w:rPr>
          <w:lang w:val="nl-NL"/>
        </w:rPr>
      </w:pPr>
      <w:r>
        <w:rPr>
          <w:lang w:val="nl-NL"/>
        </w:rPr>
        <w:t>Duitsland</w:t>
      </w:r>
    </w:p>
    <w:p w14:paraId="5E258015" w14:textId="77777777" w:rsidR="00D02A0D" w:rsidRDefault="00D02A0D">
      <w:pPr>
        <w:numPr>
          <w:ilvl w:val="12"/>
          <w:numId w:val="0"/>
        </w:numPr>
        <w:tabs>
          <w:tab w:val="clear" w:pos="567"/>
        </w:tabs>
        <w:spacing w:line="240" w:lineRule="auto"/>
        <w:ind w:right="-2"/>
        <w:rPr>
          <w:lang w:val="nl-NL"/>
        </w:rPr>
      </w:pPr>
    </w:p>
    <w:p w14:paraId="5FAF9E43" w14:textId="77777777" w:rsidR="00D02A0D" w:rsidRDefault="008D40FA">
      <w:pPr>
        <w:keepNext/>
        <w:keepLines/>
        <w:numPr>
          <w:ilvl w:val="12"/>
          <w:numId w:val="0"/>
        </w:numPr>
        <w:tabs>
          <w:tab w:val="clear" w:pos="567"/>
        </w:tabs>
        <w:spacing w:line="240" w:lineRule="auto"/>
        <w:ind w:right="-2"/>
        <w:rPr>
          <w:lang w:val="nl-NL"/>
        </w:rPr>
      </w:pPr>
      <w:r>
        <w:rPr>
          <w:lang w:val="nl-NL"/>
        </w:rPr>
        <w:t>Neem voor alle informatie over dit geneesmiddel contact op met de lokale vertegenwoordiger van de houder van de vergunning voor het in de handel brengen.</w:t>
      </w:r>
    </w:p>
    <w:p w14:paraId="6F575B1C" w14:textId="77777777" w:rsidR="00D02A0D" w:rsidRDefault="00D02A0D">
      <w:pPr>
        <w:keepNext/>
        <w:keepLines/>
        <w:numPr>
          <w:ilvl w:val="12"/>
          <w:numId w:val="0"/>
        </w:numPr>
        <w:tabs>
          <w:tab w:val="clear" w:pos="567"/>
        </w:tabs>
        <w:spacing w:line="240" w:lineRule="auto"/>
        <w:ind w:right="-2"/>
        <w:rPr>
          <w:lang w:val="nl-NL"/>
        </w:rPr>
      </w:pPr>
    </w:p>
    <w:tbl>
      <w:tblPr>
        <w:tblW w:w="9356" w:type="dxa"/>
        <w:tblInd w:w="-34" w:type="dxa"/>
        <w:tblLayout w:type="fixed"/>
        <w:tblLook w:val="0000" w:firstRow="0" w:lastRow="0" w:firstColumn="0" w:lastColumn="0" w:noHBand="0" w:noVBand="0"/>
      </w:tblPr>
      <w:tblGrid>
        <w:gridCol w:w="4678"/>
        <w:gridCol w:w="4678"/>
      </w:tblGrid>
      <w:tr w:rsidR="00D02A0D" w14:paraId="008D5FB5" w14:textId="77777777">
        <w:trPr>
          <w:cantSplit/>
        </w:trPr>
        <w:tc>
          <w:tcPr>
            <w:tcW w:w="4678" w:type="dxa"/>
          </w:tcPr>
          <w:p w14:paraId="054F3B29" w14:textId="77777777" w:rsidR="00D02A0D" w:rsidRDefault="008D40FA">
            <w:pPr>
              <w:keepNext/>
              <w:keepLines/>
              <w:rPr>
                <w:b/>
                <w:bCs/>
                <w:lang w:val="nl-NL"/>
              </w:rPr>
            </w:pPr>
            <w:r>
              <w:rPr>
                <w:b/>
                <w:bCs/>
                <w:lang w:val="nl-NL"/>
              </w:rPr>
              <w:t>België / Belgique / Belgien</w:t>
            </w:r>
          </w:p>
          <w:p w14:paraId="4B9D3C48" w14:textId="77777777" w:rsidR="00D02A0D" w:rsidRDefault="008D40FA">
            <w:pPr>
              <w:autoSpaceDE w:val="0"/>
              <w:autoSpaceDN w:val="0"/>
              <w:adjustRightInd w:val="0"/>
              <w:spacing w:line="240" w:lineRule="auto"/>
              <w:rPr>
                <w:bCs/>
                <w:lang w:val="nl-NL"/>
              </w:rPr>
            </w:pPr>
            <w:r>
              <w:rPr>
                <w:bCs/>
                <w:lang w:val="nl-NL"/>
              </w:rPr>
              <w:t>MSD Belgium</w:t>
            </w:r>
          </w:p>
          <w:p w14:paraId="6A1E6C52" w14:textId="77777777" w:rsidR="00D02A0D" w:rsidRDefault="008D40FA">
            <w:pPr>
              <w:autoSpaceDE w:val="0"/>
              <w:autoSpaceDN w:val="0"/>
              <w:adjustRightInd w:val="0"/>
              <w:spacing w:line="240" w:lineRule="auto"/>
              <w:rPr>
                <w:bCs/>
                <w:lang w:val="nl-NL"/>
              </w:rPr>
            </w:pPr>
            <w:r>
              <w:rPr>
                <w:lang w:val="nl-NL"/>
              </w:rPr>
              <w:t>Tel/Tél: +32(0)27766211</w:t>
            </w:r>
          </w:p>
          <w:p w14:paraId="2C2E81A6" w14:textId="77777777" w:rsidR="00D02A0D" w:rsidRDefault="008D40FA">
            <w:pPr>
              <w:keepNext/>
              <w:keepLines/>
              <w:rPr>
                <w:bCs/>
                <w:lang w:val="nl-NL"/>
              </w:rPr>
            </w:pPr>
            <w:r>
              <w:rPr>
                <w:bCs/>
                <w:lang w:val="nl-NL"/>
              </w:rPr>
              <w:t>dpoc_belux@msd.com</w:t>
            </w:r>
          </w:p>
          <w:p w14:paraId="0F307A73" w14:textId="77777777" w:rsidR="00D02A0D" w:rsidRDefault="00D02A0D">
            <w:pPr>
              <w:keepNext/>
              <w:keepLines/>
              <w:rPr>
                <w:lang w:val="nl-NL"/>
              </w:rPr>
            </w:pPr>
          </w:p>
        </w:tc>
        <w:tc>
          <w:tcPr>
            <w:tcW w:w="4678" w:type="dxa"/>
          </w:tcPr>
          <w:p w14:paraId="51D649A5" w14:textId="77777777" w:rsidR="00D02A0D" w:rsidRPr="005C4073" w:rsidRDefault="008D40FA">
            <w:pPr>
              <w:keepNext/>
              <w:keepLines/>
              <w:rPr>
                <w:b/>
                <w:bCs/>
                <w:lang w:val="en-US"/>
              </w:rPr>
            </w:pPr>
            <w:r w:rsidRPr="005C4073">
              <w:rPr>
                <w:b/>
                <w:bCs/>
                <w:lang w:val="en-US"/>
              </w:rPr>
              <w:t>Lietuva</w:t>
            </w:r>
          </w:p>
          <w:p w14:paraId="24D41DCD" w14:textId="77777777" w:rsidR="00D02A0D" w:rsidRPr="005C4073" w:rsidRDefault="008D40FA">
            <w:pPr>
              <w:spacing w:line="240" w:lineRule="auto"/>
              <w:rPr>
                <w:noProof/>
                <w:szCs w:val="20"/>
                <w:lang w:val="en-US"/>
              </w:rPr>
            </w:pPr>
            <w:r w:rsidRPr="005C4073">
              <w:rPr>
                <w:noProof/>
                <w:szCs w:val="20"/>
                <w:lang w:val="en-US"/>
              </w:rPr>
              <w:t>UAB Merck Sharp &amp; Dohme</w:t>
            </w:r>
          </w:p>
          <w:p w14:paraId="788819A9" w14:textId="77777777" w:rsidR="00D02A0D" w:rsidRPr="005C4073" w:rsidRDefault="008D40FA">
            <w:pPr>
              <w:spacing w:line="240" w:lineRule="auto"/>
              <w:ind w:right="-449"/>
              <w:rPr>
                <w:rFonts w:eastAsia="PMingLiU"/>
                <w:lang w:val="en-US" w:eastAsia="zh-TW"/>
              </w:rPr>
            </w:pPr>
            <w:r w:rsidRPr="005C4073">
              <w:rPr>
                <w:noProof/>
                <w:szCs w:val="20"/>
                <w:lang w:val="en-US"/>
              </w:rPr>
              <w:t>Tel</w:t>
            </w:r>
            <w:ins w:id="523" w:author="Author">
              <w:r w:rsidR="00193BB6" w:rsidRPr="005C4073">
                <w:rPr>
                  <w:noProof/>
                  <w:szCs w:val="20"/>
                  <w:lang w:val="en-US"/>
                </w:rPr>
                <w:t>.</w:t>
              </w:r>
            </w:ins>
            <w:del w:id="524" w:author="Author">
              <w:r w:rsidRPr="005C4073" w:rsidDel="007530F9">
                <w:rPr>
                  <w:noProof/>
                  <w:szCs w:val="20"/>
                  <w:lang w:val="en-US"/>
                </w:rPr>
                <w:delText>:</w:delText>
              </w:r>
            </w:del>
            <w:r w:rsidRPr="005C4073">
              <w:rPr>
                <w:noProof/>
                <w:szCs w:val="20"/>
                <w:lang w:val="en-US"/>
              </w:rPr>
              <w:t xml:space="preserve"> </w:t>
            </w:r>
            <w:r w:rsidRPr="005C4073">
              <w:rPr>
                <w:noProof/>
                <w:lang w:val="en-US"/>
              </w:rPr>
              <w:t>+</w:t>
            </w:r>
            <w:del w:id="525" w:author="Author">
              <w:r w:rsidRPr="007530F9" w:rsidDel="00193BB6">
                <w:rPr>
                  <w:noProof/>
                  <w:lang w:val="en-US"/>
                </w:rPr>
                <w:delText xml:space="preserve"> </w:delText>
              </w:r>
            </w:del>
            <w:r w:rsidRPr="005C4073">
              <w:rPr>
                <w:rFonts w:eastAsia="PMingLiU"/>
                <w:lang w:val="en-US" w:eastAsia="zh-TW"/>
              </w:rPr>
              <w:t>370 5 2780 247</w:t>
            </w:r>
          </w:p>
          <w:p w14:paraId="184D6095" w14:textId="77777777" w:rsidR="00D02A0D" w:rsidRDefault="008D40FA">
            <w:pPr>
              <w:keepNext/>
              <w:keepLines/>
              <w:rPr>
                <w:noProof/>
                <w:lang w:val="nl-NL"/>
              </w:rPr>
            </w:pPr>
            <w:del w:id="526" w:author="Author">
              <w:r w:rsidDel="007530F9">
                <w:fldChar w:fldCharType="begin"/>
              </w:r>
              <w:r w:rsidDel="007530F9">
                <w:delInstrText>HYPERLINK "mailto:dpoc_lithuania@msd.com"</w:delInstrText>
              </w:r>
              <w:r w:rsidDel="007530F9">
                <w:fldChar w:fldCharType="separate"/>
              </w:r>
              <w:r w:rsidRPr="006A043B" w:rsidDel="007530F9">
                <w:rPr>
                  <w:rPrChange w:id="527" w:author="Author">
                    <w:rPr>
                      <w:rStyle w:val="Hyperlink"/>
                      <w:noProof/>
                      <w:lang w:val="nl-NL"/>
                    </w:rPr>
                  </w:rPrChange>
                </w:rPr>
                <w:delText>dpoc_lithuania@msd.com</w:delText>
              </w:r>
              <w:r w:rsidDel="007530F9">
                <w:fldChar w:fldCharType="end"/>
              </w:r>
            </w:del>
            <w:ins w:id="528" w:author="Author">
              <w:r w:rsidR="007530F9" w:rsidRPr="006A043B">
                <w:rPr>
                  <w:rPrChange w:id="529" w:author="Author">
                    <w:rPr>
                      <w:rStyle w:val="Hyperlink"/>
                      <w:noProof/>
                      <w:lang w:val="nl-NL"/>
                    </w:rPr>
                  </w:rPrChange>
                </w:rPr>
                <w:t>dpoc_lithuania@msd.com</w:t>
              </w:r>
            </w:ins>
          </w:p>
          <w:p w14:paraId="6B7EF517" w14:textId="77777777" w:rsidR="00D02A0D" w:rsidRDefault="00D02A0D">
            <w:pPr>
              <w:keepNext/>
              <w:keepLines/>
              <w:rPr>
                <w:lang w:val="nl-NL"/>
              </w:rPr>
            </w:pPr>
          </w:p>
        </w:tc>
      </w:tr>
      <w:tr w:rsidR="00D02A0D" w14:paraId="3A8C39EA" w14:textId="77777777">
        <w:trPr>
          <w:cantSplit/>
        </w:trPr>
        <w:tc>
          <w:tcPr>
            <w:tcW w:w="4678" w:type="dxa"/>
          </w:tcPr>
          <w:p w14:paraId="4A9D490B" w14:textId="77777777" w:rsidR="00D02A0D" w:rsidRPr="006A043B" w:rsidRDefault="008D40FA">
            <w:pPr>
              <w:rPr>
                <w:b/>
                <w:bCs/>
                <w:lang w:val="ru-RU"/>
                <w:rPrChange w:id="530" w:author="Author">
                  <w:rPr>
                    <w:b/>
                    <w:bCs/>
                  </w:rPr>
                </w:rPrChange>
              </w:rPr>
            </w:pPr>
            <w:r w:rsidRPr="006A043B">
              <w:rPr>
                <w:b/>
                <w:bCs/>
                <w:lang w:val="ru-RU"/>
                <w:rPrChange w:id="531" w:author="Author">
                  <w:rPr>
                    <w:b/>
                    <w:bCs/>
                    <w:lang w:val="nl-NL"/>
                  </w:rPr>
                </w:rPrChange>
              </w:rPr>
              <w:t>България</w:t>
            </w:r>
          </w:p>
          <w:p w14:paraId="0F07FDDF" w14:textId="77777777" w:rsidR="00D02A0D" w:rsidRPr="006A043B" w:rsidRDefault="008D40FA">
            <w:pPr>
              <w:rPr>
                <w:lang w:val="ru-RU"/>
                <w:rPrChange w:id="532" w:author="Author">
                  <w:rPr/>
                </w:rPrChange>
              </w:rPr>
            </w:pPr>
            <w:r w:rsidRPr="006A043B">
              <w:rPr>
                <w:lang w:val="ru-RU"/>
                <w:rPrChange w:id="533" w:author="Author">
                  <w:rPr>
                    <w:lang w:val="nl-NL"/>
                  </w:rPr>
                </w:rPrChange>
              </w:rPr>
              <w:t>Мерк</w:t>
            </w:r>
            <w:r w:rsidRPr="006A043B">
              <w:rPr>
                <w:lang w:val="ru-RU"/>
                <w:rPrChange w:id="534" w:author="Author">
                  <w:rPr/>
                </w:rPrChange>
              </w:rPr>
              <w:t xml:space="preserve"> </w:t>
            </w:r>
            <w:r w:rsidRPr="006A043B">
              <w:rPr>
                <w:lang w:val="ru-RU"/>
                <w:rPrChange w:id="535" w:author="Author">
                  <w:rPr>
                    <w:lang w:val="nl-NL"/>
                  </w:rPr>
                </w:rPrChange>
              </w:rPr>
              <w:t>Шарп</w:t>
            </w:r>
            <w:r w:rsidRPr="006A043B">
              <w:rPr>
                <w:lang w:val="ru-RU"/>
                <w:rPrChange w:id="536" w:author="Author">
                  <w:rPr/>
                </w:rPrChange>
              </w:rPr>
              <w:t xml:space="preserve"> </w:t>
            </w:r>
            <w:r w:rsidRPr="006A043B">
              <w:rPr>
                <w:lang w:val="ru-RU"/>
                <w:rPrChange w:id="537" w:author="Author">
                  <w:rPr>
                    <w:lang w:val="nl-NL"/>
                  </w:rPr>
                </w:rPrChange>
              </w:rPr>
              <w:t>и</w:t>
            </w:r>
            <w:r w:rsidRPr="006A043B">
              <w:rPr>
                <w:lang w:val="ru-RU"/>
                <w:rPrChange w:id="538" w:author="Author">
                  <w:rPr/>
                </w:rPrChange>
              </w:rPr>
              <w:t xml:space="preserve"> </w:t>
            </w:r>
            <w:r w:rsidRPr="006A043B">
              <w:rPr>
                <w:lang w:val="ru-RU"/>
                <w:rPrChange w:id="539" w:author="Author">
                  <w:rPr>
                    <w:lang w:val="nl-NL"/>
                  </w:rPr>
                </w:rPrChange>
              </w:rPr>
              <w:t>Доум</w:t>
            </w:r>
            <w:r w:rsidRPr="006A043B">
              <w:rPr>
                <w:lang w:val="ru-RU"/>
                <w:rPrChange w:id="540" w:author="Author">
                  <w:rPr/>
                </w:rPrChange>
              </w:rPr>
              <w:t xml:space="preserve"> </w:t>
            </w:r>
            <w:r w:rsidRPr="006A043B">
              <w:rPr>
                <w:lang w:val="ru-RU"/>
                <w:rPrChange w:id="541" w:author="Author">
                  <w:rPr>
                    <w:lang w:val="nl-NL"/>
                  </w:rPr>
                </w:rPrChange>
              </w:rPr>
              <w:t>България</w:t>
            </w:r>
            <w:r w:rsidRPr="006A043B">
              <w:rPr>
                <w:lang w:val="ru-RU"/>
                <w:rPrChange w:id="542" w:author="Author">
                  <w:rPr/>
                </w:rPrChange>
              </w:rPr>
              <w:t xml:space="preserve"> </w:t>
            </w:r>
            <w:r w:rsidRPr="006A043B">
              <w:rPr>
                <w:lang w:val="ru-RU"/>
                <w:rPrChange w:id="543" w:author="Author">
                  <w:rPr>
                    <w:lang w:val="nl-NL"/>
                  </w:rPr>
                </w:rPrChange>
              </w:rPr>
              <w:t>ЕООД</w:t>
            </w:r>
          </w:p>
          <w:p w14:paraId="40A30EE8" w14:textId="77777777" w:rsidR="00D02A0D" w:rsidRDefault="008D40FA">
            <w:pPr>
              <w:rPr>
                <w:rFonts w:eastAsia="PMingLiU"/>
                <w:lang w:val="nl-NL" w:eastAsia="zh-TW"/>
              </w:rPr>
            </w:pPr>
            <w:r>
              <w:rPr>
                <w:lang w:val="nl-NL"/>
              </w:rPr>
              <w:t>Teл.: +</w:t>
            </w:r>
            <w:del w:id="544" w:author="Author">
              <w:r w:rsidDel="00193BB6">
                <w:rPr>
                  <w:lang w:val="nl-NL"/>
                </w:rPr>
                <w:delText xml:space="preserve"> </w:delText>
              </w:r>
            </w:del>
            <w:r>
              <w:rPr>
                <w:rFonts w:eastAsia="PMingLiU"/>
                <w:lang w:val="nl-NL" w:eastAsia="zh-TW"/>
              </w:rPr>
              <w:t>359 2 819 37 37</w:t>
            </w:r>
          </w:p>
          <w:p w14:paraId="4A7FAB47" w14:textId="77777777" w:rsidR="00D02A0D" w:rsidRDefault="008D40FA">
            <w:pPr>
              <w:rPr>
                <w:szCs w:val="20"/>
                <w:lang w:val="nl-NL"/>
              </w:rPr>
            </w:pPr>
            <w:r>
              <w:rPr>
                <w:szCs w:val="20"/>
                <w:lang w:val="nl-NL"/>
              </w:rPr>
              <w:t>info-msdbg@</w:t>
            </w:r>
            <w:ins w:id="545" w:author="Author">
              <w:r w:rsidR="00193BB6">
                <w:rPr>
                  <w:szCs w:val="20"/>
                  <w:lang w:val="nl-NL"/>
                </w:rPr>
                <w:t>msd</w:t>
              </w:r>
            </w:ins>
            <w:del w:id="546" w:author="Author">
              <w:r w:rsidDel="00193BB6">
                <w:rPr>
                  <w:szCs w:val="20"/>
                  <w:lang w:val="nl-NL"/>
                </w:rPr>
                <w:delText>merck</w:delText>
              </w:r>
            </w:del>
            <w:r>
              <w:rPr>
                <w:szCs w:val="20"/>
                <w:lang w:val="nl-NL"/>
              </w:rPr>
              <w:t>.com</w:t>
            </w:r>
          </w:p>
          <w:p w14:paraId="1EDAAA32" w14:textId="77777777" w:rsidR="00D02A0D" w:rsidRDefault="00D02A0D">
            <w:pPr>
              <w:rPr>
                <w:b/>
                <w:bCs/>
                <w:lang w:val="nl-NL"/>
              </w:rPr>
            </w:pPr>
          </w:p>
        </w:tc>
        <w:tc>
          <w:tcPr>
            <w:tcW w:w="4678" w:type="dxa"/>
          </w:tcPr>
          <w:p w14:paraId="45C00D1E" w14:textId="77777777" w:rsidR="00D02A0D" w:rsidRPr="006A043B" w:rsidRDefault="008D40FA">
            <w:pPr>
              <w:rPr>
                <w:b/>
                <w:bCs/>
                <w:lang w:val="de-DE"/>
                <w:rPrChange w:id="547" w:author="Author">
                  <w:rPr>
                    <w:b/>
                    <w:bCs/>
                    <w:lang w:val="nl-NL"/>
                  </w:rPr>
                </w:rPrChange>
              </w:rPr>
            </w:pPr>
            <w:r w:rsidRPr="006A043B">
              <w:rPr>
                <w:b/>
                <w:bCs/>
                <w:lang w:val="de-DE"/>
                <w:rPrChange w:id="548" w:author="Author">
                  <w:rPr>
                    <w:b/>
                    <w:bCs/>
                    <w:lang w:val="nl-NL"/>
                  </w:rPr>
                </w:rPrChange>
              </w:rPr>
              <w:t>Luxembourg / Luxemburg</w:t>
            </w:r>
          </w:p>
          <w:p w14:paraId="73C40047" w14:textId="77777777" w:rsidR="00D02A0D" w:rsidRPr="006A043B" w:rsidRDefault="008D40FA">
            <w:pPr>
              <w:rPr>
                <w:bCs/>
                <w:lang w:val="de-DE"/>
                <w:rPrChange w:id="549" w:author="Author">
                  <w:rPr>
                    <w:bCs/>
                    <w:lang w:val="nl-NL"/>
                  </w:rPr>
                </w:rPrChange>
              </w:rPr>
            </w:pPr>
            <w:r w:rsidRPr="006A043B">
              <w:rPr>
                <w:bCs/>
                <w:lang w:val="de-DE"/>
                <w:rPrChange w:id="550" w:author="Author">
                  <w:rPr>
                    <w:bCs/>
                    <w:lang w:val="nl-NL"/>
                  </w:rPr>
                </w:rPrChange>
              </w:rPr>
              <w:t>MSD Belgium</w:t>
            </w:r>
          </w:p>
          <w:p w14:paraId="414B8F77" w14:textId="77777777" w:rsidR="00D02A0D" w:rsidRPr="006A043B" w:rsidRDefault="008D40FA">
            <w:pPr>
              <w:rPr>
                <w:bCs/>
                <w:lang w:val="de-DE"/>
                <w:rPrChange w:id="551" w:author="Author">
                  <w:rPr>
                    <w:bCs/>
                    <w:lang w:val="nl-NL"/>
                  </w:rPr>
                </w:rPrChange>
              </w:rPr>
            </w:pPr>
            <w:r w:rsidRPr="006A043B">
              <w:rPr>
                <w:lang w:val="de-DE"/>
                <w:rPrChange w:id="552" w:author="Author">
                  <w:rPr>
                    <w:lang w:val="nl-NL"/>
                  </w:rPr>
                </w:rPrChange>
              </w:rPr>
              <w:t>Tel/Tél: +32(0)27766211</w:t>
            </w:r>
          </w:p>
          <w:p w14:paraId="0ACBA2D3" w14:textId="77777777" w:rsidR="00D02A0D" w:rsidRDefault="008D40FA">
            <w:pPr>
              <w:rPr>
                <w:bCs/>
                <w:lang w:val="nl-NL"/>
              </w:rPr>
            </w:pPr>
            <w:r>
              <w:rPr>
                <w:bCs/>
                <w:lang w:val="nl-NL"/>
              </w:rPr>
              <w:t>dpoc_belux@msd.com</w:t>
            </w:r>
          </w:p>
          <w:p w14:paraId="41321CEB" w14:textId="77777777" w:rsidR="00D02A0D" w:rsidRDefault="00D02A0D">
            <w:pPr>
              <w:rPr>
                <w:b/>
                <w:bCs/>
                <w:lang w:val="nl-NL"/>
              </w:rPr>
            </w:pPr>
          </w:p>
        </w:tc>
      </w:tr>
      <w:tr w:rsidR="00D02A0D" w14:paraId="7EB5BF85" w14:textId="77777777">
        <w:trPr>
          <w:cantSplit/>
        </w:trPr>
        <w:tc>
          <w:tcPr>
            <w:tcW w:w="4678" w:type="dxa"/>
          </w:tcPr>
          <w:p w14:paraId="309697FB" w14:textId="77777777" w:rsidR="00D02A0D" w:rsidRPr="00CA7691" w:rsidRDefault="008D40FA">
            <w:pPr>
              <w:rPr>
                <w:b/>
                <w:bCs/>
                <w:lang w:val="en-US"/>
              </w:rPr>
            </w:pPr>
            <w:r w:rsidRPr="00CA7691">
              <w:rPr>
                <w:b/>
                <w:bCs/>
                <w:lang w:val="en-US"/>
              </w:rPr>
              <w:t>Česká republika</w:t>
            </w:r>
          </w:p>
          <w:p w14:paraId="1C514716" w14:textId="77777777" w:rsidR="00D02A0D" w:rsidRPr="00CA7691" w:rsidRDefault="008D40FA">
            <w:pPr>
              <w:rPr>
                <w:noProof/>
                <w:szCs w:val="20"/>
                <w:lang w:val="en-US"/>
              </w:rPr>
            </w:pPr>
            <w:r w:rsidRPr="00CA7691">
              <w:rPr>
                <w:noProof/>
                <w:szCs w:val="20"/>
                <w:lang w:val="en-US"/>
              </w:rPr>
              <w:t>Merck Sharp &amp; Dohme s.r.o.</w:t>
            </w:r>
          </w:p>
          <w:p w14:paraId="7520D4BB" w14:textId="77777777" w:rsidR="00D02A0D" w:rsidRDefault="008D40FA">
            <w:pPr>
              <w:rPr>
                <w:noProof/>
                <w:szCs w:val="20"/>
                <w:lang w:val="nl-NL"/>
              </w:rPr>
            </w:pPr>
            <w:r>
              <w:rPr>
                <w:noProof/>
                <w:szCs w:val="20"/>
                <w:lang w:val="nl-NL"/>
              </w:rPr>
              <w:t>Tel</w:t>
            </w:r>
            <w:ins w:id="553" w:author="Author">
              <w:r w:rsidR="00193BB6">
                <w:rPr>
                  <w:noProof/>
                  <w:szCs w:val="20"/>
                  <w:lang w:val="nl-NL"/>
                </w:rPr>
                <w:t>.</w:t>
              </w:r>
            </w:ins>
            <w:r>
              <w:rPr>
                <w:noProof/>
                <w:szCs w:val="20"/>
                <w:lang w:val="nl-NL"/>
              </w:rPr>
              <w:t xml:space="preserve">: +420 </w:t>
            </w:r>
            <w:ins w:id="554" w:author="Author">
              <w:r w:rsidR="00193BB6">
                <w:rPr>
                  <w:noProof/>
                  <w:szCs w:val="20"/>
                  <w:lang w:val="nl-NL"/>
                </w:rPr>
                <w:t>277 050 000</w:t>
              </w:r>
            </w:ins>
            <w:del w:id="555" w:author="Author">
              <w:r w:rsidDel="00193BB6">
                <w:rPr>
                  <w:noProof/>
                  <w:szCs w:val="20"/>
                  <w:lang w:val="nl-NL"/>
                </w:rPr>
                <w:delText>233 010 111</w:delText>
              </w:r>
            </w:del>
          </w:p>
          <w:p w14:paraId="078DFD8D" w14:textId="77777777" w:rsidR="00D02A0D" w:rsidRDefault="008D40FA">
            <w:pPr>
              <w:rPr>
                <w:noProof/>
                <w:szCs w:val="20"/>
                <w:lang w:val="nl-NL"/>
              </w:rPr>
            </w:pPr>
            <w:r>
              <w:rPr>
                <w:lang w:val="nl-NL"/>
              </w:rPr>
              <w:t>dpoc_czechslovak</w:t>
            </w:r>
            <w:r>
              <w:rPr>
                <w:noProof/>
                <w:szCs w:val="20"/>
                <w:lang w:val="nl-NL"/>
              </w:rPr>
              <w:t>@</w:t>
            </w:r>
            <w:ins w:id="556" w:author="Author">
              <w:r w:rsidR="00193BB6">
                <w:rPr>
                  <w:noProof/>
                  <w:szCs w:val="20"/>
                  <w:lang w:val="nl-NL"/>
                </w:rPr>
                <w:t>msd</w:t>
              </w:r>
            </w:ins>
            <w:del w:id="557" w:author="Author">
              <w:r w:rsidDel="00193BB6">
                <w:rPr>
                  <w:noProof/>
                  <w:szCs w:val="20"/>
                  <w:lang w:val="nl-NL"/>
                </w:rPr>
                <w:delText>merck</w:delText>
              </w:r>
            </w:del>
            <w:r>
              <w:rPr>
                <w:noProof/>
                <w:szCs w:val="20"/>
                <w:lang w:val="nl-NL"/>
              </w:rPr>
              <w:t>.com</w:t>
            </w:r>
          </w:p>
          <w:p w14:paraId="6D44C830" w14:textId="77777777" w:rsidR="00D02A0D" w:rsidRDefault="00D02A0D">
            <w:pPr>
              <w:rPr>
                <w:lang w:val="nl-NL"/>
              </w:rPr>
            </w:pPr>
          </w:p>
        </w:tc>
        <w:tc>
          <w:tcPr>
            <w:tcW w:w="4678" w:type="dxa"/>
          </w:tcPr>
          <w:p w14:paraId="02C0BB99" w14:textId="77777777" w:rsidR="00D02A0D" w:rsidRPr="005C4073" w:rsidRDefault="008D40FA">
            <w:pPr>
              <w:rPr>
                <w:b/>
                <w:bCs/>
                <w:lang w:val="en-US"/>
              </w:rPr>
            </w:pPr>
            <w:r w:rsidRPr="005C4073">
              <w:rPr>
                <w:b/>
                <w:bCs/>
                <w:lang w:val="en-US"/>
              </w:rPr>
              <w:t>Magyarország</w:t>
            </w:r>
          </w:p>
          <w:p w14:paraId="36E98E43" w14:textId="77777777" w:rsidR="00D02A0D" w:rsidRPr="005C4073" w:rsidRDefault="008D40FA">
            <w:pPr>
              <w:rPr>
                <w:rFonts w:eastAsia="PMingLiU"/>
                <w:lang w:val="en-US" w:eastAsia="zh-TW"/>
              </w:rPr>
            </w:pPr>
            <w:r w:rsidRPr="005C4073">
              <w:rPr>
                <w:rFonts w:eastAsia="PMingLiU"/>
                <w:lang w:val="en-US" w:eastAsia="zh-TW"/>
              </w:rPr>
              <w:t>MSD Pharma Hungary Kft.</w:t>
            </w:r>
          </w:p>
          <w:p w14:paraId="3903643A" w14:textId="77777777" w:rsidR="00D02A0D" w:rsidRDefault="008D40FA">
            <w:pPr>
              <w:rPr>
                <w:rFonts w:eastAsia="PMingLiU"/>
                <w:lang w:val="nl-NL" w:eastAsia="zh-TW"/>
              </w:rPr>
            </w:pPr>
            <w:r>
              <w:rPr>
                <w:noProof/>
                <w:szCs w:val="20"/>
                <w:lang w:val="nl-NL"/>
              </w:rPr>
              <w:t>Tel.: +</w:t>
            </w:r>
            <w:del w:id="558" w:author="Author">
              <w:r w:rsidDel="00193BB6">
                <w:rPr>
                  <w:noProof/>
                  <w:szCs w:val="20"/>
                  <w:lang w:val="nl-NL"/>
                </w:rPr>
                <w:delText xml:space="preserve"> </w:delText>
              </w:r>
            </w:del>
            <w:r>
              <w:rPr>
                <w:rFonts w:eastAsia="PMingLiU"/>
                <w:lang w:val="nl-NL" w:eastAsia="zh-TW"/>
              </w:rPr>
              <w:t>36 1 888 5300</w:t>
            </w:r>
          </w:p>
          <w:p w14:paraId="5228E547" w14:textId="77777777" w:rsidR="00D02A0D" w:rsidRDefault="008D40FA">
            <w:pPr>
              <w:rPr>
                <w:rFonts w:eastAsia="PMingLiU"/>
                <w:lang w:val="nl-NL" w:eastAsia="zh-TW"/>
              </w:rPr>
            </w:pPr>
            <w:r>
              <w:rPr>
                <w:rFonts w:eastAsia="PMingLiU"/>
                <w:lang w:val="nl-NL" w:eastAsia="zh-TW"/>
              </w:rPr>
              <w:t>hungary_msd@</w:t>
            </w:r>
            <w:ins w:id="559" w:author="Author">
              <w:r w:rsidR="00193BB6">
                <w:rPr>
                  <w:rFonts w:eastAsia="PMingLiU"/>
                  <w:lang w:val="nl-NL" w:eastAsia="zh-TW"/>
                </w:rPr>
                <w:t>msd</w:t>
              </w:r>
            </w:ins>
            <w:del w:id="560" w:author="Author">
              <w:r w:rsidDel="00193BB6">
                <w:rPr>
                  <w:rFonts w:eastAsia="PMingLiU"/>
                  <w:lang w:val="nl-NL" w:eastAsia="zh-TW"/>
                </w:rPr>
                <w:delText>merck</w:delText>
              </w:r>
            </w:del>
            <w:r>
              <w:rPr>
                <w:rFonts w:eastAsia="PMingLiU"/>
                <w:lang w:val="nl-NL" w:eastAsia="zh-TW"/>
              </w:rPr>
              <w:t>.com</w:t>
            </w:r>
          </w:p>
          <w:p w14:paraId="05F0B754" w14:textId="77777777" w:rsidR="00D02A0D" w:rsidRDefault="00D02A0D">
            <w:pPr>
              <w:rPr>
                <w:lang w:val="nl-NL" w:eastAsia="de-DE"/>
              </w:rPr>
            </w:pPr>
          </w:p>
        </w:tc>
      </w:tr>
      <w:tr w:rsidR="00D02A0D" w14:paraId="638761FF" w14:textId="77777777">
        <w:trPr>
          <w:cantSplit/>
        </w:trPr>
        <w:tc>
          <w:tcPr>
            <w:tcW w:w="4678" w:type="dxa"/>
          </w:tcPr>
          <w:p w14:paraId="1D813F63" w14:textId="77777777" w:rsidR="00D02A0D" w:rsidRDefault="008D40FA">
            <w:pPr>
              <w:rPr>
                <w:b/>
                <w:bCs/>
                <w:lang w:val="nl-NL"/>
              </w:rPr>
            </w:pPr>
            <w:r>
              <w:rPr>
                <w:b/>
                <w:bCs/>
                <w:lang w:val="nl-NL"/>
              </w:rPr>
              <w:t>Danmark</w:t>
            </w:r>
          </w:p>
          <w:p w14:paraId="02698C5D" w14:textId="77777777" w:rsidR="00D02A0D" w:rsidRDefault="008D40FA">
            <w:pPr>
              <w:rPr>
                <w:rFonts w:eastAsia="PMingLiU"/>
                <w:lang w:val="nl-NL" w:eastAsia="zh-TW"/>
              </w:rPr>
            </w:pPr>
            <w:r>
              <w:rPr>
                <w:rFonts w:eastAsia="PMingLiU"/>
                <w:lang w:val="nl-NL" w:eastAsia="zh-TW"/>
              </w:rPr>
              <w:t>MSD Danmark ApS</w:t>
            </w:r>
          </w:p>
          <w:p w14:paraId="263A85A2" w14:textId="77777777" w:rsidR="00D02A0D" w:rsidRDefault="008D40FA">
            <w:pPr>
              <w:rPr>
                <w:rFonts w:eastAsia="PMingLiU"/>
                <w:lang w:val="nl-NL" w:eastAsia="zh-TW"/>
              </w:rPr>
            </w:pPr>
            <w:r>
              <w:rPr>
                <w:noProof/>
                <w:szCs w:val="20"/>
                <w:lang w:val="nl-NL"/>
              </w:rPr>
              <w:t xml:space="preserve">Tlf.: + </w:t>
            </w:r>
            <w:r>
              <w:rPr>
                <w:rFonts w:eastAsia="PMingLiU"/>
                <w:lang w:val="nl-NL" w:eastAsia="zh-TW"/>
              </w:rPr>
              <w:t>45 4482 4000</w:t>
            </w:r>
          </w:p>
          <w:p w14:paraId="2E255406" w14:textId="77777777" w:rsidR="00D02A0D" w:rsidRDefault="008D40FA">
            <w:pPr>
              <w:rPr>
                <w:lang w:val="nl-NL"/>
              </w:rPr>
            </w:pPr>
            <w:r>
              <w:rPr>
                <w:lang w:val="nl-NL"/>
              </w:rPr>
              <w:t>dkmail@msd.com</w:t>
            </w:r>
          </w:p>
          <w:p w14:paraId="69152F30" w14:textId="77777777" w:rsidR="00D02A0D" w:rsidRDefault="00D02A0D">
            <w:pPr>
              <w:rPr>
                <w:lang w:val="nl-NL"/>
              </w:rPr>
            </w:pPr>
          </w:p>
        </w:tc>
        <w:tc>
          <w:tcPr>
            <w:tcW w:w="4678" w:type="dxa"/>
          </w:tcPr>
          <w:p w14:paraId="6CC02970" w14:textId="77777777" w:rsidR="00D02A0D" w:rsidRPr="005C4073" w:rsidRDefault="008D40FA">
            <w:pPr>
              <w:rPr>
                <w:b/>
                <w:bCs/>
                <w:lang w:val="en-US" w:eastAsia="de-DE"/>
              </w:rPr>
            </w:pPr>
            <w:r w:rsidRPr="005C4073">
              <w:rPr>
                <w:b/>
                <w:bCs/>
                <w:lang w:val="en-US" w:eastAsia="de-DE"/>
              </w:rPr>
              <w:t>Malta</w:t>
            </w:r>
          </w:p>
          <w:p w14:paraId="2302A833" w14:textId="77777777" w:rsidR="00D02A0D" w:rsidRPr="005C4073" w:rsidRDefault="008D40FA">
            <w:pPr>
              <w:rPr>
                <w:lang w:val="en-US"/>
              </w:rPr>
            </w:pPr>
            <w:r w:rsidRPr="005C4073">
              <w:rPr>
                <w:lang w:val="en-US"/>
              </w:rPr>
              <w:t>Merck Sharp &amp; Dohme Cyprus Limited</w:t>
            </w:r>
          </w:p>
          <w:p w14:paraId="37FB5F68" w14:textId="77777777" w:rsidR="00D02A0D" w:rsidRDefault="008D40FA">
            <w:pPr>
              <w:rPr>
                <w:lang w:val="nl-NL"/>
              </w:rPr>
            </w:pPr>
            <w:r>
              <w:rPr>
                <w:lang w:val="nl-NL"/>
              </w:rPr>
              <w:t>Tel: 8007 4433 (+356 99917558)</w:t>
            </w:r>
          </w:p>
          <w:p w14:paraId="4187D912" w14:textId="77777777" w:rsidR="00D02A0D" w:rsidRDefault="00193BB6">
            <w:pPr>
              <w:rPr>
                <w:lang w:val="nl-NL"/>
              </w:rPr>
            </w:pPr>
            <w:ins w:id="561" w:author="Author">
              <w:r>
                <w:rPr>
                  <w:lang w:val="nl-NL"/>
                </w:rPr>
                <w:t>dpoccyprus</w:t>
              </w:r>
            </w:ins>
            <w:del w:id="562" w:author="Author">
              <w:r w:rsidR="008D40FA" w:rsidDel="00193BB6">
                <w:rPr>
                  <w:lang w:val="nl-NL"/>
                </w:rPr>
                <w:delText>malta</w:delText>
              </w:r>
              <w:r w:rsidR="008D40FA" w:rsidDel="00193BB6">
                <w:rPr>
                  <w:b/>
                  <w:bCs/>
                  <w:lang w:val="nl-NL"/>
                </w:rPr>
                <w:delText>_</w:delText>
              </w:r>
              <w:r w:rsidR="008D40FA" w:rsidDel="00193BB6">
                <w:rPr>
                  <w:lang w:val="nl-NL"/>
                </w:rPr>
                <w:delText>info</w:delText>
              </w:r>
            </w:del>
            <w:r w:rsidR="008D40FA">
              <w:rPr>
                <w:lang w:val="nl-NL"/>
              </w:rPr>
              <w:t>@</w:t>
            </w:r>
            <w:ins w:id="563" w:author="Author">
              <w:r>
                <w:rPr>
                  <w:lang w:val="nl-NL"/>
                </w:rPr>
                <w:t>msd</w:t>
              </w:r>
            </w:ins>
            <w:del w:id="564" w:author="Author">
              <w:r w:rsidR="008D40FA" w:rsidDel="00193BB6">
                <w:rPr>
                  <w:lang w:val="nl-NL"/>
                </w:rPr>
                <w:delText>merck</w:delText>
              </w:r>
            </w:del>
            <w:r w:rsidR="008D40FA">
              <w:rPr>
                <w:bCs/>
                <w:lang w:val="nl-NL"/>
              </w:rPr>
              <w:t>.</w:t>
            </w:r>
            <w:r w:rsidR="008D40FA">
              <w:rPr>
                <w:lang w:val="nl-NL"/>
              </w:rPr>
              <w:t>com</w:t>
            </w:r>
          </w:p>
          <w:p w14:paraId="139F5B89" w14:textId="77777777" w:rsidR="00D02A0D" w:rsidRDefault="00D02A0D">
            <w:pPr>
              <w:rPr>
                <w:lang w:val="nl-NL"/>
              </w:rPr>
            </w:pPr>
          </w:p>
        </w:tc>
      </w:tr>
      <w:tr w:rsidR="00D02A0D" w14:paraId="2EE6A5DD" w14:textId="77777777">
        <w:trPr>
          <w:cantSplit/>
        </w:trPr>
        <w:tc>
          <w:tcPr>
            <w:tcW w:w="4678" w:type="dxa"/>
          </w:tcPr>
          <w:p w14:paraId="5BC75B90" w14:textId="77777777" w:rsidR="00D02A0D" w:rsidRPr="006A043B" w:rsidRDefault="008D40FA">
            <w:pPr>
              <w:rPr>
                <w:b/>
                <w:bCs/>
                <w:lang w:val="de-DE"/>
                <w:rPrChange w:id="565" w:author="Author">
                  <w:rPr>
                    <w:b/>
                    <w:bCs/>
                    <w:lang w:val="en-US"/>
                  </w:rPr>
                </w:rPrChange>
              </w:rPr>
            </w:pPr>
            <w:r w:rsidRPr="006A043B">
              <w:rPr>
                <w:b/>
                <w:bCs/>
                <w:lang w:val="de-DE"/>
                <w:rPrChange w:id="566" w:author="Author">
                  <w:rPr>
                    <w:b/>
                    <w:bCs/>
                    <w:lang w:val="en-US"/>
                  </w:rPr>
                </w:rPrChange>
              </w:rPr>
              <w:t>Deutschland</w:t>
            </w:r>
          </w:p>
          <w:p w14:paraId="0A107AAF" w14:textId="77777777" w:rsidR="00D02A0D" w:rsidRPr="006A043B" w:rsidRDefault="008D40FA">
            <w:pPr>
              <w:rPr>
                <w:lang w:val="de-DE"/>
                <w:rPrChange w:id="567" w:author="Author">
                  <w:rPr>
                    <w:lang w:val="en-US"/>
                  </w:rPr>
                </w:rPrChange>
              </w:rPr>
            </w:pPr>
            <w:r w:rsidRPr="006A043B">
              <w:rPr>
                <w:lang w:val="de-DE"/>
                <w:rPrChange w:id="568" w:author="Author">
                  <w:rPr>
                    <w:lang w:val="en-US"/>
                  </w:rPr>
                </w:rPrChange>
              </w:rPr>
              <w:t>MSD Sharp &amp; Dohme GmbH</w:t>
            </w:r>
          </w:p>
          <w:p w14:paraId="353F371C" w14:textId="77777777" w:rsidR="00D02A0D" w:rsidRPr="006A043B" w:rsidRDefault="008D40FA">
            <w:pPr>
              <w:spacing w:line="240" w:lineRule="auto"/>
              <w:rPr>
                <w:lang w:val="de-DE"/>
                <w:rPrChange w:id="569" w:author="Author">
                  <w:rPr>
                    <w:lang w:val="en-US"/>
                  </w:rPr>
                </w:rPrChange>
              </w:rPr>
            </w:pPr>
            <w:r w:rsidRPr="006A043B">
              <w:rPr>
                <w:lang w:val="de-DE"/>
                <w:rPrChange w:id="570" w:author="Author">
                  <w:rPr>
                    <w:lang w:val="en-US"/>
                  </w:rPr>
                </w:rPrChange>
              </w:rPr>
              <w:t>Tel</w:t>
            </w:r>
            <w:ins w:id="571" w:author="Author">
              <w:r w:rsidR="00193BB6" w:rsidRPr="006A043B">
                <w:rPr>
                  <w:lang w:val="de-DE"/>
                  <w:rPrChange w:id="572" w:author="Author">
                    <w:rPr>
                      <w:lang w:val="en-US"/>
                    </w:rPr>
                  </w:rPrChange>
                </w:rPr>
                <w:t>.</w:t>
              </w:r>
            </w:ins>
            <w:r w:rsidRPr="006A043B">
              <w:rPr>
                <w:lang w:val="de-DE"/>
                <w:rPrChange w:id="573" w:author="Author">
                  <w:rPr>
                    <w:lang w:val="en-US"/>
                  </w:rPr>
                </w:rPrChange>
              </w:rPr>
              <w:t>: +49 (0) 89 20 300 4500</w:t>
            </w:r>
          </w:p>
          <w:p w14:paraId="5531F51A" w14:textId="77777777" w:rsidR="00D02A0D" w:rsidRDefault="008D40FA">
            <w:pPr>
              <w:spacing w:line="240" w:lineRule="auto"/>
              <w:rPr>
                <w:lang w:val="nl-NL"/>
              </w:rPr>
            </w:pPr>
            <w:del w:id="574" w:author="Author">
              <w:r w:rsidDel="007530F9">
                <w:fldChar w:fldCharType="begin"/>
              </w:r>
              <w:r w:rsidDel="007530F9">
                <w:delInstrText>HYPERLINK "mailto:medinfo@msd.de"</w:delInstrText>
              </w:r>
              <w:r w:rsidDel="007530F9">
                <w:fldChar w:fldCharType="separate"/>
              </w:r>
              <w:r w:rsidRPr="006A043B" w:rsidDel="007530F9">
                <w:rPr>
                  <w:rPrChange w:id="575" w:author="Author">
                    <w:rPr>
                      <w:rStyle w:val="Hyperlink"/>
                      <w:lang w:val="nl-NL"/>
                    </w:rPr>
                  </w:rPrChange>
                </w:rPr>
                <w:delText>medinfo@msd.de</w:delText>
              </w:r>
              <w:r w:rsidDel="007530F9">
                <w:fldChar w:fldCharType="end"/>
              </w:r>
            </w:del>
            <w:ins w:id="576" w:author="Author">
              <w:r w:rsidR="007530F9" w:rsidRPr="006A043B">
                <w:rPr>
                  <w:rPrChange w:id="577" w:author="Author">
                    <w:rPr>
                      <w:rStyle w:val="Hyperlink"/>
                      <w:lang w:val="nl-NL"/>
                    </w:rPr>
                  </w:rPrChange>
                </w:rPr>
                <w:t>medinfo@msd.de</w:t>
              </w:r>
            </w:ins>
          </w:p>
          <w:p w14:paraId="7894CEAB" w14:textId="77777777" w:rsidR="00D02A0D" w:rsidRDefault="00D02A0D">
            <w:pPr>
              <w:numPr>
                <w:ilvl w:val="12"/>
                <w:numId w:val="0"/>
              </w:numPr>
              <w:spacing w:line="240" w:lineRule="atLeast"/>
              <w:rPr>
                <w:bCs/>
                <w:lang w:val="nl-NL"/>
              </w:rPr>
            </w:pPr>
          </w:p>
        </w:tc>
        <w:tc>
          <w:tcPr>
            <w:tcW w:w="4678" w:type="dxa"/>
          </w:tcPr>
          <w:p w14:paraId="7FC9695B" w14:textId="77777777" w:rsidR="00D02A0D" w:rsidRDefault="008D40FA">
            <w:pPr>
              <w:rPr>
                <w:b/>
                <w:bCs/>
                <w:lang w:val="nl-NL"/>
              </w:rPr>
            </w:pPr>
            <w:r>
              <w:rPr>
                <w:b/>
                <w:bCs/>
                <w:lang w:val="nl-NL"/>
              </w:rPr>
              <w:t>Nederland</w:t>
            </w:r>
          </w:p>
          <w:p w14:paraId="6CDBD658" w14:textId="77777777" w:rsidR="00D02A0D" w:rsidRDefault="008D40FA">
            <w:pPr>
              <w:rPr>
                <w:rFonts w:eastAsia="PMingLiU"/>
                <w:bCs/>
                <w:lang w:val="nl-NL" w:eastAsia="zh-TW"/>
              </w:rPr>
            </w:pPr>
            <w:r>
              <w:rPr>
                <w:rFonts w:eastAsia="PMingLiU"/>
                <w:bCs/>
                <w:lang w:val="nl-NL" w:eastAsia="zh-TW"/>
              </w:rPr>
              <w:t>Merck Sharp &amp; Dohme B.V.</w:t>
            </w:r>
          </w:p>
          <w:p w14:paraId="48BAEBC6" w14:textId="77777777" w:rsidR="00D02A0D" w:rsidRDefault="008D40FA">
            <w:pPr>
              <w:rPr>
                <w:rFonts w:eastAsia="PMingLiU"/>
                <w:lang w:val="nl-NL" w:eastAsia="zh-TW"/>
              </w:rPr>
            </w:pPr>
            <w:r>
              <w:rPr>
                <w:noProof/>
                <w:szCs w:val="20"/>
                <w:lang w:val="nl-NL"/>
              </w:rPr>
              <w:t xml:space="preserve">Tel: </w:t>
            </w:r>
            <w:r>
              <w:rPr>
                <w:rFonts w:eastAsia="PMingLiU"/>
                <w:lang w:val="nl-NL" w:eastAsia="zh-TW"/>
              </w:rPr>
              <w:t>0800 9999 000 (+</w:t>
            </w:r>
            <w:del w:id="578" w:author="Author">
              <w:r w:rsidDel="00193BB6">
                <w:rPr>
                  <w:rFonts w:eastAsia="PMingLiU"/>
                  <w:lang w:val="nl-NL" w:eastAsia="zh-TW"/>
                </w:rPr>
                <w:delText xml:space="preserve"> </w:delText>
              </w:r>
            </w:del>
            <w:r>
              <w:rPr>
                <w:rFonts w:eastAsia="PMingLiU"/>
                <w:lang w:val="nl-NL" w:eastAsia="zh-TW"/>
              </w:rPr>
              <w:t>31 23 5153153)</w:t>
            </w:r>
          </w:p>
          <w:p w14:paraId="45F3E3DF" w14:textId="77777777" w:rsidR="00D02A0D" w:rsidRDefault="008D40FA">
            <w:pPr>
              <w:rPr>
                <w:rFonts w:eastAsia="PMingLiU"/>
                <w:lang w:val="nl-NL" w:eastAsia="zh-TW"/>
              </w:rPr>
            </w:pPr>
            <w:r>
              <w:rPr>
                <w:rFonts w:eastAsia="PMingLiU"/>
                <w:lang w:val="nl-NL" w:eastAsia="zh-TW"/>
              </w:rPr>
              <w:t>medicalinfo.nl@</w:t>
            </w:r>
            <w:ins w:id="579" w:author="Author">
              <w:r w:rsidR="00193BB6">
                <w:rPr>
                  <w:rFonts w:eastAsia="PMingLiU"/>
                  <w:lang w:val="nl-NL" w:eastAsia="zh-TW"/>
                </w:rPr>
                <w:t>msd</w:t>
              </w:r>
            </w:ins>
            <w:del w:id="580" w:author="Author">
              <w:r w:rsidDel="00193BB6">
                <w:rPr>
                  <w:rFonts w:eastAsia="PMingLiU"/>
                  <w:lang w:val="nl-NL" w:eastAsia="zh-TW"/>
                </w:rPr>
                <w:delText>merck</w:delText>
              </w:r>
            </w:del>
            <w:r>
              <w:rPr>
                <w:rFonts w:eastAsia="PMingLiU"/>
                <w:lang w:val="nl-NL" w:eastAsia="zh-TW"/>
              </w:rPr>
              <w:t>.com</w:t>
            </w:r>
          </w:p>
          <w:p w14:paraId="3879ACCA" w14:textId="77777777" w:rsidR="00D02A0D" w:rsidRDefault="00D02A0D">
            <w:pPr>
              <w:rPr>
                <w:lang w:val="nl-NL"/>
              </w:rPr>
            </w:pPr>
          </w:p>
        </w:tc>
      </w:tr>
      <w:tr w:rsidR="00D02A0D" w14:paraId="33DCB07A" w14:textId="77777777">
        <w:trPr>
          <w:cantSplit/>
        </w:trPr>
        <w:tc>
          <w:tcPr>
            <w:tcW w:w="4678" w:type="dxa"/>
          </w:tcPr>
          <w:p w14:paraId="6175D903" w14:textId="77777777" w:rsidR="00D02A0D" w:rsidRPr="00CA7691" w:rsidRDefault="008D40FA">
            <w:pPr>
              <w:rPr>
                <w:b/>
                <w:bCs/>
                <w:lang w:val="en-US"/>
              </w:rPr>
            </w:pPr>
            <w:r w:rsidRPr="00CA7691">
              <w:rPr>
                <w:b/>
                <w:bCs/>
                <w:lang w:val="en-US"/>
              </w:rPr>
              <w:t>Eesti</w:t>
            </w:r>
          </w:p>
          <w:p w14:paraId="01133E1B" w14:textId="77777777" w:rsidR="00D02A0D" w:rsidRPr="00CA7691" w:rsidRDefault="008D40FA">
            <w:pPr>
              <w:rPr>
                <w:noProof/>
                <w:szCs w:val="20"/>
                <w:lang w:val="en-US"/>
              </w:rPr>
            </w:pPr>
            <w:r w:rsidRPr="00CA7691">
              <w:rPr>
                <w:noProof/>
                <w:szCs w:val="20"/>
                <w:lang w:val="en-US"/>
              </w:rPr>
              <w:t>Merck Sharp &amp; Dohme OÜ</w:t>
            </w:r>
          </w:p>
          <w:p w14:paraId="5A424881" w14:textId="77777777" w:rsidR="00D02A0D" w:rsidRPr="00CA7691" w:rsidRDefault="008D40FA">
            <w:pPr>
              <w:rPr>
                <w:noProof/>
                <w:szCs w:val="20"/>
                <w:lang w:val="en-US"/>
              </w:rPr>
            </w:pPr>
            <w:r w:rsidRPr="00CA7691">
              <w:rPr>
                <w:noProof/>
                <w:szCs w:val="20"/>
                <w:lang w:val="en-US"/>
              </w:rPr>
              <w:t>Tel: +</w:t>
            </w:r>
            <w:del w:id="581" w:author="Author">
              <w:r w:rsidRPr="00CA7691" w:rsidDel="00193BB6">
                <w:rPr>
                  <w:noProof/>
                  <w:szCs w:val="20"/>
                  <w:lang w:val="en-US"/>
                </w:rPr>
                <w:delText xml:space="preserve"> </w:delText>
              </w:r>
            </w:del>
            <w:r w:rsidRPr="00CA7691">
              <w:rPr>
                <w:noProof/>
                <w:szCs w:val="20"/>
                <w:lang w:val="en-US"/>
              </w:rPr>
              <w:t>372 614 4200</w:t>
            </w:r>
          </w:p>
          <w:p w14:paraId="3BE46DA2" w14:textId="77777777" w:rsidR="00D02A0D" w:rsidRDefault="008D40FA">
            <w:pPr>
              <w:rPr>
                <w:noProof/>
                <w:lang w:val="nl-NL"/>
              </w:rPr>
            </w:pPr>
            <w:del w:id="582" w:author="Author">
              <w:r w:rsidDel="007530F9">
                <w:fldChar w:fldCharType="begin"/>
              </w:r>
              <w:r w:rsidDel="007530F9">
                <w:delInstrText>HYPERLINK "mailto:dpoc.estonia@msd.com"</w:delInstrText>
              </w:r>
              <w:r w:rsidDel="007530F9">
                <w:fldChar w:fldCharType="separate"/>
              </w:r>
              <w:r w:rsidRPr="006A043B" w:rsidDel="007530F9">
                <w:rPr>
                  <w:rPrChange w:id="583" w:author="Author">
                    <w:rPr>
                      <w:rStyle w:val="Hyperlink"/>
                      <w:noProof/>
                      <w:lang w:val="nl-NL"/>
                    </w:rPr>
                  </w:rPrChange>
                </w:rPr>
                <w:delText>dpoc.estonia@msd.com</w:delText>
              </w:r>
              <w:r w:rsidDel="007530F9">
                <w:fldChar w:fldCharType="end"/>
              </w:r>
            </w:del>
            <w:ins w:id="584" w:author="Author">
              <w:r w:rsidR="007530F9" w:rsidRPr="006A043B">
                <w:rPr>
                  <w:rPrChange w:id="585" w:author="Author">
                    <w:rPr>
                      <w:rStyle w:val="Hyperlink"/>
                      <w:noProof/>
                      <w:lang w:val="nl-NL"/>
                    </w:rPr>
                  </w:rPrChange>
                </w:rPr>
                <w:t>dpoc.estonia@msd.com</w:t>
              </w:r>
            </w:ins>
          </w:p>
          <w:p w14:paraId="454EACF4" w14:textId="77777777" w:rsidR="00D02A0D" w:rsidRDefault="00D02A0D">
            <w:pPr>
              <w:rPr>
                <w:lang w:val="nl-NL"/>
              </w:rPr>
            </w:pPr>
          </w:p>
        </w:tc>
        <w:tc>
          <w:tcPr>
            <w:tcW w:w="4678" w:type="dxa"/>
          </w:tcPr>
          <w:p w14:paraId="764DE2F4" w14:textId="77777777" w:rsidR="00D02A0D" w:rsidRPr="006A043B" w:rsidRDefault="008D40FA">
            <w:pPr>
              <w:rPr>
                <w:b/>
                <w:bCs/>
                <w:snapToGrid w:val="0"/>
                <w:lang w:val="nb-NO" w:eastAsia="de-DE"/>
                <w:rPrChange w:id="586" w:author="Author">
                  <w:rPr>
                    <w:b/>
                    <w:bCs/>
                    <w:snapToGrid w:val="0"/>
                    <w:lang w:val="en-US" w:eastAsia="de-DE"/>
                  </w:rPr>
                </w:rPrChange>
              </w:rPr>
            </w:pPr>
            <w:r w:rsidRPr="006A043B">
              <w:rPr>
                <w:b/>
                <w:bCs/>
                <w:snapToGrid w:val="0"/>
                <w:lang w:val="nb-NO" w:eastAsia="de-DE"/>
                <w:rPrChange w:id="587" w:author="Author">
                  <w:rPr>
                    <w:b/>
                    <w:bCs/>
                    <w:snapToGrid w:val="0"/>
                    <w:lang w:val="en-US" w:eastAsia="de-DE"/>
                  </w:rPr>
                </w:rPrChange>
              </w:rPr>
              <w:t>Norge</w:t>
            </w:r>
          </w:p>
          <w:p w14:paraId="2508B470" w14:textId="77777777" w:rsidR="00D02A0D" w:rsidRPr="006A043B" w:rsidRDefault="008D40FA">
            <w:pPr>
              <w:rPr>
                <w:lang w:val="nb-NO"/>
                <w:rPrChange w:id="588" w:author="Author">
                  <w:rPr>
                    <w:lang w:val="en-US"/>
                  </w:rPr>
                </w:rPrChange>
              </w:rPr>
            </w:pPr>
            <w:r w:rsidRPr="006A043B">
              <w:rPr>
                <w:lang w:val="nb-NO"/>
                <w:rPrChange w:id="589" w:author="Author">
                  <w:rPr>
                    <w:lang w:val="en-US"/>
                  </w:rPr>
                </w:rPrChange>
              </w:rPr>
              <w:t>MSD (Norge) AS</w:t>
            </w:r>
          </w:p>
          <w:p w14:paraId="59FEE1A9" w14:textId="77777777" w:rsidR="00D02A0D" w:rsidRPr="006A043B" w:rsidRDefault="008D40FA">
            <w:pPr>
              <w:rPr>
                <w:rFonts w:eastAsia="PMingLiU"/>
                <w:lang w:val="nb-NO" w:eastAsia="zh-TW"/>
                <w:rPrChange w:id="590" w:author="Author">
                  <w:rPr>
                    <w:rFonts w:eastAsia="PMingLiU"/>
                    <w:lang w:val="en-US" w:eastAsia="zh-TW"/>
                  </w:rPr>
                </w:rPrChange>
              </w:rPr>
            </w:pPr>
            <w:r w:rsidRPr="006A043B">
              <w:rPr>
                <w:noProof/>
                <w:szCs w:val="20"/>
                <w:lang w:val="nb-NO"/>
                <w:rPrChange w:id="591" w:author="Author">
                  <w:rPr>
                    <w:noProof/>
                    <w:szCs w:val="20"/>
                    <w:lang w:val="en-US"/>
                  </w:rPr>
                </w:rPrChange>
              </w:rPr>
              <w:t xml:space="preserve">Tlf: </w:t>
            </w:r>
            <w:r w:rsidRPr="006A043B">
              <w:rPr>
                <w:noProof/>
                <w:lang w:val="nb-NO"/>
                <w:rPrChange w:id="592" w:author="Author">
                  <w:rPr>
                    <w:noProof/>
                    <w:lang w:val="en-US"/>
                  </w:rPr>
                </w:rPrChange>
              </w:rPr>
              <w:t>+</w:t>
            </w:r>
            <w:del w:id="593" w:author="Author">
              <w:r w:rsidRPr="006A043B" w:rsidDel="00193BB6">
                <w:rPr>
                  <w:noProof/>
                  <w:lang w:val="nb-NO"/>
                  <w:rPrChange w:id="594" w:author="Author">
                    <w:rPr>
                      <w:noProof/>
                      <w:lang w:val="en-US"/>
                    </w:rPr>
                  </w:rPrChange>
                </w:rPr>
                <w:delText xml:space="preserve"> </w:delText>
              </w:r>
            </w:del>
            <w:r w:rsidRPr="006A043B">
              <w:rPr>
                <w:rFonts w:eastAsia="PMingLiU"/>
                <w:lang w:val="nb-NO" w:eastAsia="zh-TW"/>
                <w:rPrChange w:id="595" w:author="Author">
                  <w:rPr>
                    <w:rFonts w:eastAsia="PMingLiU"/>
                    <w:lang w:val="en-US" w:eastAsia="zh-TW"/>
                  </w:rPr>
                </w:rPrChange>
              </w:rPr>
              <w:t>47 32 20 73 00</w:t>
            </w:r>
          </w:p>
          <w:p w14:paraId="2223FA58" w14:textId="77777777" w:rsidR="00D02A0D" w:rsidRDefault="008D40FA">
            <w:pPr>
              <w:rPr>
                <w:noProof/>
                <w:lang w:val="nl-NL"/>
              </w:rPr>
            </w:pPr>
            <w:del w:id="596" w:author="Author">
              <w:r w:rsidDel="007530F9">
                <w:fldChar w:fldCharType="begin"/>
              </w:r>
              <w:r w:rsidDel="007530F9">
                <w:delInstrText>HYPERLINK "mailto:medinfo.norway@msd.com"</w:delInstrText>
              </w:r>
              <w:r w:rsidDel="007530F9">
                <w:fldChar w:fldCharType="separate"/>
              </w:r>
              <w:r w:rsidRPr="006A043B" w:rsidDel="007530F9">
                <w:rPr>
                  <w:rPrChange w:id="597" w:author="Author">
                    <w:rPr>
                      <w:rStyle w:val="Hyperlink"/>
                      <w:noProof/>
                    </w:rPr>
                  </w:rPrChange>
                </w:rPr>
                <w:delText>medinfo.norway@msd.com</w:delText>
              </w:r>
              <w:r w:rsidDel="007530F9">
                <w:fldChar w:fldCharType="end"/>
              </w:r>
            </w:del>
            <w:ins w:id="598" w:author="Author">
              <w:r w:rsidR="007530F9" w:rsidRPr="006A043B">
                <w:rPr>
                  <w:rPrChange w:id="599" w:author="Author">
                    <w:rPr>
                      <w:rStyle w:val="Hyperlink"/>
                      <w:noProof/>
                    </w:rPr>
                  </w:rPrChange>
                </w:rPr>
                <w:t>medinfo.norway@msd.com</w:t>
              </w:r>
            </w:ins>
            <w:r>
              <w:t xml:space="preserve"> </w:t>
            </w:r>
          </w:p>
          <w:p w14:paraId="5947D5AA" w14:textId="77777777" w:rsidR="00D02A0D" w:rsidRDefault="00D02A0D">
            <w:pPr>
              <w:rPr>
                <w:snapToGrid w:val="0"/>
                <w:lang w:val="nl-NL" w:eastAsia="de-DE"/>
              </w:rPr>
            </w:pPr>
          </w:p>
        </w:tc>
      </w:tr>
      <w:tr w:rsidR="00D02A0D" w14:paraId="2282A6F3" w14:textId="77777777">
        <w:trPr>
          <w:cantSplit/>
        </w:trPr>
        <w:tc>
          <w:tcPr>
            <w:tcW w:w="4678" w:type="dxa"/>
          </w:tcPr>
          <w:p w14:paraId="346B0A5E" w14:textId="77777777" w:rsidR="00D02A0D" w:rsidRPr="006A043B" w:rsidRDefault="008D40FA">
            <w:pPr>
              <w:rPr>
                <w:b/>
                <w:bCs/>
                <w:lang w:val="el-GR"/>
                <w:rPrChange w:id="600" w:author="Author">
                  <w:rPr>
                    <w:b/>
                    <w:bCs/>
                  </w:rPr>
                </w:rPrChange>
              </w:rPr>
            </w:pPr>
            <w:r w:rsidRPr="006A043B">
              <w:rPr>
                <w:b/>
                <w:bCs/>
                <w:lang w:val="el-GR"/>
                <w:rPrChange w:id="601" w:author="Author">
                  <w:rPr>
                    <w:b/>
                    <w:bCs/>
                    <w:lang w:val="nl-NL"/>
                  </w:rPr>
                </w:rPrChange>
              </w:rPr>
              <w:t>Ελλάδα</w:t>
            </w:r>
          </w:p>
          <w:p w14:paraId="09798E05" w14:textId="77777777" w:rsidR="00D02A0D" w:rsidRPr="006A043B" w:rsidRDefault="008D40FA">
            <w:pPr>
              <w:rPr>
                <w:rFonts w:eastAsia="PMingLiU"/>
                <w:lang w:val="el-GR" w:eastAsia="zh-TW"/>
                <w:rPrChange w:id="602" w:author="Author">
                  <w:rPr>
                    <w:rFonts w:eastAsia="PMingLiU"/>
                    <w:lang w:eastAsia="zh-TW"/>
                  </w:rPr>
                </w:rPrChange>
              </w:rPr>
            </w:pPr>
            <w:r w:rsidRPr="00CA7691">
              <w:rPr>
                <w:noProof/>
                <w:szCs w:val="20"/>
              </w:rPr>
              <w:t>MSD</w:t>
            </w:r>
            <w:r w:rsidRPr="006A043B">
              <w:rPr>
                <w:noProof/>
                <w:szCs w:val="20"/>
                <w:lang w:val="el-GR"/>
                <w:rPrChange w:id="603" w:author="Author">
                  <w:rPr>
                    <w:noProof/>
                    <w:szCs w:val="20"/>
                  </w:rPr>
                </w:rPrChange>
              </w:rPr>
              <w:t xml:space="preserve"> </w:t>
            </w:r>
            <w:r w:rsidRPr="006A043B">
              <w:rPr>
                <w:noProof/>
                <w:szCs w:val="20"/>
                <w:lang w:val="el-GR"/>
                <w:rPrChange w:id="604" w:author="Author">
                  <w:rPr>
                    <w:noProof/>
                    <w:szCs w:val="20"/>
                    <w:lang w:val="nl-NL"/>
                  </w:rPr>
                </w:rPrChange>
              </w:rPr>
              <w:t>Α</w:t>
            </w:r>
            <w:r w:rsidRPr="006A043B">
              <w:rPr>
                <w:noProof/>
                <w:szCs w:val="20"/>
                <w:lang w:val="el-GR"/>
                <w:rPrChange w:id="605" w:author="Author">
                  <w:rPr>
                    <w:noProof/>
                    <w:szCs w:val="20"/>
                  </w:rPr>
                </w:rPrChange>
              </w:rPr>
              <w:t>.</w:t>
            </w:r>
            <w:r w:rsidRPr="006A043B">
              <w:rPr>
                <w:noProof/>
                <w:szCs w:val="20"/>
                <w:lang w:val="el-GR"/>
                <w:rPrChange w:id="606" w:author="Author">
                  <w:rPr>
                    <w:noProof/>
                    <w:szCs w:val="20"/>
                    <w:lang w:val="nl-NL"/>
                  </w:rPr>
                </w:rPrChange>
              </w:rPr>
              <w:t>Φ</w:t>
            </w:r>
            <w:r w:rsidRPr="006A043B">
              <w:rPr>
                <w:noProof/>
                <w:szCs w:val="20"/>
                <w:lang w:val="el-GR"/>
                <w:rPrChange w:id="607" w:author="Author">
                  <w:rPr>
                    <w:noProof/>
                    <w:szCs w:val="20"/>
                  </w:rPr>
                </w:rPrChange>
              </w:rPr>
              <w:t>.</w:t>
            </w:r>
            <w:r w:rsidRPr="006A043B">
              <w:rPr>
                <w:noProof/>
                <w:szCs w:val="20"/>
                <w:lang w:val="el-GR"/>
                <w:rPrChange w:id="608" w:author="Author">
                  <w:rPr>
                    <w:noProof/>
                    <w:szCs w:val="20"/>
                    <w:lang w:val="nl-NL"/>
                  </w:rPr>
                </w:rPrChange>
              </w:rPr>
              <w:t>Ε</w:t>
            </w:r>
            <w:r w:rsidRPr="006A043B">
              <w:rPr>
                <w:noProof/>
                <w:szCs w:val="20"/>
                <w:lang w:val="el-GR"/>
                <w:rPrChange w:id="609" w:author="Author">
                  <w:rPr>
                    <w:noProof/>
                    <w:szCs w:val="20"/>
                  </w:rPr>
                </w:rPrChange>
              </w:rPr>
              <w:t>.</w:t>
            </w:r>
            <w:r w:rsidRPr="006A043B">
              <w:rPr>
                <w:noProof/>
                <w:szCs w:val="20"/>
                <w:lang w:val="el-GR"/>
                <w:rPrChange w:id="610" w:author="Author">
                  <w:rPr>
                    <w:noProof/>
                    <w:szCs w:val="20"/>
                    <w:lang w:val="nl-NL"/>
                  </w:rPr>
                </w:rPrChange>
              </w:rPr>
              <w:t>Ε</w:t>
            </w:r>
            <w:ins w:id="611" w:author="Author">
              <w:r w:rsidR="00193BB6" w:rsidRPr="006A043B">
                <w:rPr>
                  <w:noProof/>
                  <w:szCs w:val="20"/>
                  <w:lang w:val="el-GR"/>
                  <w:rPrChange w:id="612" w:author="Author">
                    <w:rPr>
                      <w:noProof/>
                      <w:szCs w:val="20"/>
                      <w:lang w:val="nl-NL"/>
                    </w:rPr>
                  </w:rPrChange>
                </w:rPr>
                <w:t>.</w:t>
              </w:r>
            </w:ins>
          </w:p>
          <w:p w14:paraId="174A0F70" w14:textId="77777777" w:rsidR="00D02A0D" w:rsidRDefault="008D40FA">
            <w:pPr>
              <w:rPr>
                <w:noProof/>
                <w:szCs w:val="20"/>
                <w:lang w:val="nl-NL"/>
              </w:rPr>
            </w:pPr>
            <w:r>
              <w:rPr>
                <w:noProof/>
                <w:szCs w:val="20"/>
                <w:lang w:val="nl-NL"/>
              </w:rPr>
              <w:t>Τηλ: +</w:t>
            </w:r>
            <w:del w:id="613" w:author="Author">
              <w:r w:rsidDel="00193BB6">
                <w:rPr>
                  <w:noProof/>
                  <w:szCs w:val="20"/>
                  <w:lang w:val="nl-NL"/>
                </w:rPr>
                <w:delText xml:space="preserve"> </w:delText>
              </w:r>
            </w:del>
            <w:r>
              <w:rPr>
                <w:rFonts w:eastAsia="PMingLiU"/>
                <w:lang w:val="nl-NL" w:eastAsia="zh-TW"/>
              </w:rPr>
              <w:t>30 210 98 97 300</w:t>
            </w:r>
          </w:p>
          <w:p w14:paraId="0F3F0951" w14:textId="77777777" w:rsidR="00D02A0D" w:rsidRDefault="008D40FA">
            <w:pPr>
              <w:rPr>
                <w:noProof/>
                <w:szCs w:val="20"/>
                <w:lang w:val="nl-NL"/>
              </w:rPr>
            </w:pPr>
            <w:r>
              <w:rPr>
                <w:szCs w:val="20"/>
                <w:lang w:val="nl-NL"/>
              </w:rPr>
              <w:t>dpoc</w:t>
            </w:r>
            <w:ins w:id="614" w:author="Author">
              <w:r w:rsidR="00193BB6">
                <w:rPr>
                  <w:szCs w:val="20"/>
                  <w:lang w:val="nl-NL"/>
                </w:rPr>
                <w:t>.</w:t>
              </w:r>
            </w:ins>
            <w:del w:id="615" w:author="Author">
              <w:r w:rsidDel="00193BB6">
                <w:rPr>
                  <w:szCs w:val="20"/>
                  <w:lang w:val="nl-NL"/>
                </w:rPr>
                <w:delText>_</w:delText>
              </w:r>
            </w:del>
            <w:r>
              <w:rPr>
                <w:szCs w:val="20"/>
                <w:lang w:val="nl-NL"/>
              </w:rPr>
              <w:t>greece</w:t>
            </w:r>
            <w:r>
              <w:rPr>
                <w:noProof/>
                <w:szCs w:val="20"/>
                <w:lang w:val="nl-NL"/>
              </w:rPr>
              <w:t>@</w:t>
            </w:r>
            <w:ins w:id="616" w:author="Author">
              <w:r w:rsidR="00193BB6">
                <w:rPr>
                  <w:noProof/>
                  <w:szCs w:val="20"/>
                  <w:lang w:val="nl-NL"/>
                </w:rPr>
                <w:t>msd</w:t>
              </w:r>
            </w:ins>
            <w:del w:id="617" w:author="Author">
              <w:r w:rsidDel="00193BB6">
                <w:rPr>
                  <w:noProof/>
                  <w:szCs w:val="20"/>
                  <w:lang w:val="nl-NL"/>
                </w:rPr>
                <w:delText>merck</w:delText>
              </w:r>
            </w:del>
            <w:r>
              <w:rPr>
                <w:noProof/>
                <w:szCs w:val="20"/>
                <w:lang w:val="nl-NL"/>
              </w:rPr>
              <w:t>.com</w:t>
            </w:r>
          </w:p>
          <w:p w14:paraId="005522CD" w14:textId="77777777" w:rsidR="00D02A0D" w:rsidRDefault="00D02A0D">
            <w:pPr>
              <w:rPr>
                <w:lang w:val="nl-NL"/>
              </w:rPr>
            </w:pPr>
          </w:p>
        </w:tc>
        <w:tc>
          <w:tcPr>
            <w:tcW w:w="4678" w:type="dxa"/>
          </w:tcPr>
          <w:p w14:paraId="5D24B2B1" w14:textId="77777777" w:rsidR="00D02A0D" w:rsidRPr="005C4073" w:rsidRDefault="008D40FA">
            <w:pPr>
              <w:rPr>
                <w:b/>
                <w:bCs/>
                <w:lang w:val="en-US"/>
              </w:rPr>
            </w:pPr>
            <w:r w:rsidRPr="005C4073">
              <w:rPr>
                <w:b/>
                <w:bCs/>
                <w:lang w:val="en-US"/>
              </w:rPr>
              <w:t>Österreich</w:t>
            </w:r>
          </w:p>
          <w:p w14:paraId="63E80E2F" w14:textId="77777777" w:rsidR="00D02A0D" w:rsidRPr="005C4073" w:rsidRDefault="008D40FA">
            <w:pPr>
              <w:rPr>
                <w:lang w:val="en-US"/>
              </w:rPr>
            </w:pPr>
            <w:r w:rsidRPr="005C4073">
              <w:rPr>
                <w:lang w:val="en-US"/>
              </w:rPr>
              <w:t>Merck Sharp &amp; Dohme Ges.m.b.H.</w:t>
            </w:r>
          </w:p>
          <w:p w14:paraId="58752027" w14:textId="77777777" w:rsidR="00D02A0D" w:rsidRDefault="008D40FA">
            <w:pPr>
              <w:rPr>
                <w:lang w:val="nl-NL"/>
              </w:rPr>
            </w:pPr>
            <w:r>
              <w:rPr>
                <w:lang w:val="nl-NL"/>
              </w:rPr>
              <w:t>Tel: +43 (0) 1 26 044</w:t>
            </w:r>
          </w:p>
          <w:p w14:paraId="205F5468" w14:textId="77777777" w:rsidR="00D02A0D" w:rsidRDefault="00193BB6">
            <w:pPr>
              <w:numPr>
                <w:ilvl w:val="12"/>
                <w:numId w:val="0"/>
              </w:numPr>
              <w:rPr>
                <w:lang w:val="nl-NL"/>
              </w:rPr>
            </w:pPr>
            <w:ins w:id="618" w:author="Author">
              <w:del w:id="619" w:author="Author">
                <w:r w:rsidDel="007530F9">
                  <w:rPr>
                    <w:lang w:val="nl-NL"/>
                  </w:rPr>
                  <w:fldChar w:fldCharType="begin"/>
                </w:r>
                <w:r w:rsidDel="007530F9">
                  <w:rPr>
                    <w:lang w:val="nl-NL"/>
                  </w:rPr>
                  <w:delInstrText>HYPERLINK "mailto:</w:delInstrText>
                </w:r>
              </w:del>
            </w:ins>
            <w:del w:id="620" w:author="Author">
              <w:r w:rsidRPr="006A043B" w:rsidDel="007530F9">
                <w:rPr>
                  <w:rPrChange w:id="621" w:author="Author">
                    <w:rPr>
                      <w:rStyle w:val="Hyperlink"/>
                      <w:lang w:val="nl-NL"/>
                    </w:rPr>
                  </w:rPrChange>
                </w:rPr>
                <w:delInstrText>dpoc_austria@</w:delInstrText>
              </w:r>
            </w:del>
            <w:ins w:id="622" w:author="Author">
              <w:del w:id="623" w:author="Author">
                <w:r w:rsidRPr="006A043B" w:rsidDel="007530F9">
                  <w:rPr>
                    <w:rPrChange w:id="624" w:author="Author">
                      <w:rPr>
                        <w:rStyle w:val="Hyperlink"/>
                        <w:lang w:val="nl-NL"/>
                      </w:rPr>
                    </w:rPrChange>
                  </w:rPr>
                  <w:delInstrText>msd</w:delInstrText>
                </w:r>
              </w:del>
            </w:ins>
            <w:del w:id="625" w:author="Author">
              <w:r w:rsidRPr="006A043B" w:rsidDel="007530F9">
                <w:rPr>
                  <w:rPrChange w:id="626" w:author="Author">
                    <w:rPr>
                      <w:rStyle w:val="Hyperlink"/>
                      <w:lang w:val="nl-NL"/>
                    </w:rPr>
                  </w:rPrChange>
                </w:rPr>
                <w:delInstrText>.com</w:delInstrText>
              </w:r>
            </w:del>
            <w:ins w:id="627" w:author="Author">
              <w:del w:id="628" w:author="Author">
                <w:r w:rsidDel="007530F9">
                  <w:rPr>
                    <w:lang w:val="nl-NL"/>
                  </w:rPr>
                  <w:delInstrText>"</w:delInstrText>
                </w:r>
                <w:r w:rsidDel="007530F9">
                  <w:rPr>
                    <w:lang w:val="nl-NL"/>
                  </w:rPr>
                </w:r>
                <w:r w:rsidDel="007530F9">
                  <w:rPr>
                    <w:lang w:val="nl-NL"/>
                  </w:rPr>
                  <w:fldChar w:fldCharType="separate"/>
                </w:r>
              </w:del>
            </w:ins>
            <w:del w:id="629" w:author="Author">
              <w:r w:rsidRPr="006A043B" w:rsidDel="007530F9">
                <w:rPr>
                  <w:rPrChange w:id="630" w:author="Author">
                    <w:rPr>
                      <w:rStyle w:val="Hyperlink"/>
                      <w:lang w:val="nl-NL"/>
                    </w:rPr>
                  </w:rPrChange>
                </w:rPr>
                <w:delText>dpoc_austria@</w:delText>
              </w:r>
            </w:del>
            <w:ins w:id="631" w:author="Author">
              <w:del w:id="632" w:author="Author">
                <w:r w:rsidRPr="006A043B" w:rsidDel="007530F9">
                  <w:rPr>
                    <w:rPrChange w:id="633" w:author="Author">
                      <w:rPr>
                        <w:rStyle w:val="Hyperlink"/>
                        <w:lang w:val="nl-NL"/>
                      </w:rPr>
                    </w:rPrChange>
                  </w:rPr>
                  <w:delText>msd</w:delText>
                </w:r>
              </w:del>
            </w:ins>
            <w:del w:id="634" w:author="Author">
              <w:r w:rsidRPr="006A043B" w:rsidDel="007530F9">
                <w:rPr>
                  <w:rPrChange w:id="635" w:author="Author">
                    <w:rPr>
                      <w:rStyle w:val="Hyperlink"/>
                      <w:lang w:val="nl-NL"/>
                    </w:rPr>
                  </w:rPrChange>
                </w:rPr>
                <w:delText>merck.com</w:delText>
              </w:r>
            </w:del>
            <w:ins w:id="636" w:author="Author">
              <w:del w:id="637" w:author="Author">
                <w:r w:rsidDel="007530F9">
                  <w:rPr>
                    <w:lang w:val="nl-NL"/>
                  </w:rPr>
                  <w:fldChar w:fldCharType="end"/>
                </w:r>
                <w:r w:rsidR="007530F9" w:rsidRPr="006A043B" w:rsidDel="007530F9">
                  <w:rPr>
                    <w:rPrChange w:id="638" w:author="Author">
                      <w:rPr>
                        <w:rStyle w:val="Hyperlink"/>
                        <w:lang w:val="nl-NL"/>
                      </w:rPr>
                    </w:rPrChange>
                  </w:rPr>
                  <w:delText>dpoc_austria@msdmerck.com</w:delText>
                </w:r>
              </w:del>
              <w:r w:rsidR="007530F9" w:rsidRPr="006A043B">
                <w:rPr>
                  <w:rPrChange w:id="639" w:author="Author">
                    <w:rPr>
                      <w:rStyle w:val="Hyperlink"/>
                      <w:lang w:val="nl-NL"/>
                    </w:rPr>
                  </w:rPrChange>
                </w:rPr>
                <w:t>dpoc_austria@msd</w:t>
              </w:r>
              <w:del w:id="640" w:author="Author">
                <w:r w:rsidR="007530F9" w:rsidRPr="006A043B" w:rsidDel="00193BB6">
                  <w:rPr>
                    <w:rPrChange w:id="641" w:author="Author">
                      <w:rPr>
                        <w:rStyle w:val="Hyperlink"/>
                        <w:lang w:val="nl-NL"/>
                      </w:rPr>
                    </w:rPrChange>
                  </w:rPr>
                  <w:delText>merck</w:delText>
                </w:r>
              </w:del>
              <w:r w:rsidR="007530F9" w:rsidRPr="006A043B">
                <w:rPr>
                  <w:rPrChange w:id="642" w:author="Author">
                    <w:rPr>
                      <w:rStyle w:val="Hyperlink"/>
                      <w:lang w:val="nl-NL"/>
                    </w:rPr>
                  </w:rPrChange>
                </w:rPr>
                <w:t>.com</w:t>
              </w:r>
            </w:ins>
          </w:p>
          <w:p w14:paraId="0435E444" w14:textId="77777777" w:rsidR="00D02A0D" w:rsidRDefault="00D02A0D">
            <w:pPr>
              <w:rPr>
                <w:lang w:val="nl-NL"/>
              </w:rPr>
            </w:pPr>
          </w:p>
        </w:tc>
      </w:tr>
      <w:tr w:rsidR="00D02A0D" w14:paraId="79736D06" w14:textId="77777777">
        <w:trPr>
          <w:cantSplit/>
        </w:trPr>
        <w:tc>
          <w:tcPr>
            <w:tcW w:w="4678" w:type="dxa"/>
          </w:tcPr>
          <w:p w14:paraId="094B6C22" w14:textId="77777777" w:rsidR="00D02A0D" w:rsidRPr="006A043B" w:rsidRDefault="008D40FA">
            <w:pPr>
              <w:rPr>
                <w:b/>
                <w:bCs/>
                <w:lang w:val="es-ES"/>
                <w:rPrChange w:id="643" w:author="Author">
                  <w:rPr>
                    <w:b/>
                    <w:bCs/>
                    <w:lang w:val="fr-BE"/>
                  </w:rPr>
                </w:rPrChange>
              </w:rPr>
            </w:pPr>
            <w:r w:rsidRPr="006A043B">
              <w:rPr>
                <w:b/>
                <w:bCs/>
                <w:lang w:val="es-ES"/>
                <w:rPrChange w:id="644" w:author="Author">
                  <w:rPr>
                    <w:b/>
                    <w:bCs/>
                    <w:lang w:val="fr-BE"/>
                  </w:rPr>
                </w:rPrChange>
              </w:rPr>
              <w:lastRenderedPageBreak/>
              <w:t>España</w:t>
            </w:r>
          </w:p>
          <w:p w14:paraId="2D7FFC24" w14:textId="77777777" w:rsidR="00D02A0D" w:rsidRPr="006A043B" w:rsidRDefault="008D40FA">
            <w:pPr>
              <w:rPr>
                <w:lang w:val="es-ES"/>
                <w:rPrChange w:id="645" w:author="Author">
                  <w:rPr>
                    <w:lang w:val="fr-BE"/>
                  </w:rPr>
                </w:rPrChange>
              </w:rPr>
            </w:pPr>
            <w:r w:rsidRPr="006A043B">
              <w:rPr>
                <w:lang w:val="es-ES"/>
                <w:rPrChange w:id="646" w:author="Author">
                  <w:rPr>
                    <w:lang w:val="fr-BE"/>
                  </w:rPr>
                </w:rPrChange>
              </w:rPr>
              <w:t>Merck Sharp &amp; Dohme de España, S.A.</w:t>
            </w:r>
          </w:p>
          <w:p w14:paraId="21F8B5DD" w14:textId="77777777" w:rsidR="00D02A0D" w:rsidRDefault="008D40FA">
            <w:pPr>
              <w:rPr>
                <w:lang w:val="nl-NL"/>
              </w:rPr>
            </w:pPr>
            <w:r>
              <w:rPr>
                <w:lang w:val="nl-NL"/>
              </w:rPr>
              <w:t>Tel: +34 91 321 06 00</w:t>
            </w:r>
          </w:p>
          <w:p w14:paraId="5D65AF62" w14:textId="77777777" w:rsidR="00D02A0D" w:rsidRDefault="008D40FA">
            <w:pPr>
              <w:rPr>
                <w:lang w:val="nl-NL"/>
              </w:rPr>
            </w:pPr>
            <w:r>
              <w:rPr>
                <w:lang w:val="nl-NL"/>
              </w:rPr>
              <w:t>msd_info@msd.com</w:t>
            </w:r>
          </w:p>
          <w:p w14:paraId="2106231D" w14:textId="77777777" w:rsidR="00D02A0D" w:rsidRDefault="00D02A0D">
            <w:pPr>
              <w:rPr>
                <w:lang w:val="nl-NL"/>
              </w:rPr>
            </w:pPr>
          </w:p>
        </w:tc>
        <w:tc>
          <w:tcPr>
            <w:tcW w:w="4678" w:type="dxa"/>
          </w:tcPr>
          <w:p w14:paraId="037DC137" w14:textId="77777777" w:rsidR="00D02A0D" w:rsidRPr="006A043B" w:rsidRDefault="008D40FA">
            <w:pPr>
              <w:rPr>
                <w:b/>
                <w:bCs/>
                <w:lang w:val="pl-PL"/>
                <w:rPrChange w:id="647" w:author="Author">
                  <w:rPr>
                    <w:b/>
                    <w:bCs/>
                    <w:lang w:val="nl-NL"/>
                  </w:rPr>
                </w:rPrChange>
              </w:rPr>
            </w:pPr>
            <w:r w:rsidRPr="006A043B">
              <w:rPr>
                <w:b/>
                <w:bCs/>
                <w:lang w:val="pl-PL"/>
                <w:rPrChange w:id="648" w:author="Author">
                  <w:rPr>
                    <w:b/>
                    <w:bCs/>
                    <w:lang w:val="nl-NL"/>
                  </w:rPr>
                </w:rPrChange>
              </w:rPr>
              <w:t>Polska</w:t>
            </w:r>
          </w:p>
          <w:p w14:paraId="0A6A1EDE" w14:textId="77777777" w:rsidR="00D02A0D" w:rsidRPr="006A043B" w:rsidRDefault="008D40FA">
            <w:pPr>
              <w:rPr>
                <w:lang w:val="pl-PL"/>
                <w:rPrChange w:id="649" w:author="Author">
                  <w:rPr>
                    <w:lang w:val="nl-NL"/>
                  </w:rPr>
                </w:rPrChange>
              </w:rPr>
            </w:pPr>
            <w:r w:rsidRPr="006A043B">
              <w:rPr>
                <w:lang w:val="pl-PL"/>
                <w:rPrChange w:id="650" w:author="Author">
                  <w:rPr>
                    <w:lang w:val="nl-NL"/>
                  </w:rPr>
                </w:rPrChange>
              </w:rPr>
              <w:t>MSD Polska Sp. z o.o.</w:t>
            </w:r>
          </w:p>
          <w:p w14:paraId="242EF3DB" w14:textId="77777777" w:rsidR="00D02A0D" w:rsidRDefault="008D40FA">
            <w:pPr>
              <w:rPr>
                <w:lang w:val="nl-NL"/>
              </w:rPr>
            </w:pPr>
            <w:r>
              <w:rPr>
                <w:lang w:val="nl-NL"/>
              </w:rPr>
              <w:t>Tel</w:t>
            </w:r>
            <w:ins w:id="651" w:author="Author">
              <w:r w:rsidR="00193BB6">
                <w:rPr>
                  <w:lang w:val="nl-NL"/>
                </w:rPr>
                <w:t>.</w:t>
              </w:r>
            </w:ins>
            <w:r>
              <w:rPr>
                <w:lang w:val="nl-NL"/>
              </w:rPr>
              <w:t>: +48 22 549 51 00</w:t>
            </w:r>
          </w:p>
          <w:p w14:paraId="384DDDCB" w14:textId="77777777" w:rsidR="00D02A0D" w:rsidRDefault="008D40FA">
            <w:pPr>
              <w:rPr>
                <w:lang w:val="nl-NL"/>
              </w:rPr>
            </w:pPr>
            <w:r>
              <w:rPr>
                <w:lang w:val="nl-NL"/>
              </w:rPr>
              <w:t>msdpolska@</w:t>
            </w:r>
            <w:ins w:id="652" w:author="Author">
              <w:r w:rsidR="00193BB6">
                <w:rPr>
                  <w:lang w:val="nl-NL"/>
                </w:rPr>
                <w:t>msd</w:t>
              </w:r>
            </w:ins>
            <w:del w:id="653" w:author="Author">
              <w:r w:rsidDel="00193BB6">
                <w:rPr>
                  <w:lang w:val="nl-NL"/>
                </w:rPr>
                <w:delText>merck</w:delText>
              </w:r>
            </w:del>
            <w:r>
              <w:rPr>
                <w:lang w:val="nl-NL"/>
              </w:rPr>
              <w:t>.com</w:t>
            </w:r>
          </w:p>
          <w:p w14:paraId="1E42884B" w14:textId="77777777" w:rsidR="00D02A0D" w:rsidRDefault="00D02A0D">
            <w:pPr>
              <w:rPr>
                <w:lang w:val="nl-NL"/>
              </w:rPr>
            </w:pPr>
          </w:p>
        </w:tc>
      </w:tr>
      <w:tr w:rsidR="00D02A0D" w14:paraId="3F48671E" w14:textId="77777777">
        <w:trPr>
          <w:cantSplit/>
        </w:trPr>
        <w:tc>
          <w:tcPr>
            <w:tcW w:w="4678" w:type="dxa"/>
          </w:tcPr>
          <w:p w14:paraId="5C2A7FD5" w14:textId="77777777" w:rsidR="00D02A0D" w:rsidRDefault="008D40FA">
            <w:pPr>
              <w:rPr>
                <w:b/>
                <w:bCs/>
                <w:lang w:val="nl-NL"/>
              </w:rPr>
            </w:pPr>
            <w:r>
              <w:rPr>
                <w:b/>
                <w:bCs/>
                <w:lang w:val="nl-NL"/>
              </w:rPr>
              <w:t>France</w:t>
            </w:r>
          </w:p>
          <w:p w14:paraId="6576E392" w14:textId="77777777" w:rsidR="00D02A0D" w:rsidRDefault="008D40FA">
            <w:pPr>
              <w:pStyle w:val="AmmTitulaireAdresse"/>
              <w:rPr>
                <w:rFonts w:ascii="Times New Roman" w:hAnsi="Times New Roman"/>
                <w:caps w:val="0"/>
                <w:lang w:val="nl-NL"/>
              </w:rPr>
            </w:pPr>
            <w:r>
              <w:rPr>
                <w:rFonts w:ascii="Times New Roman" w:eastAsia="Arial Unicode MS" w:hAnsi="Times New Roman"/>
                <w:bCs/>
                <w:szCs w:val="18"/>
                <w:lang w:val="nl-NL"/>
              </w:rPr>
              <w:t xml:space="preserve">MSD </w:t>
            </w:r>
            <w:r>
              <w:rPr>
                <w:rFonts w:ascii="Times New Roman" w:eastAsia="Arial Unicode MS" w:hAnsi="Times New Roman"/>
                <w:bCs/>
                <w:caps w:val="0"/>
                <w:szCs w:val="18"/>
                <w:lang w:val="nl-NL"/>
              </w:rPr>
              <w:t>France</w:t>
            </w:r>
            <w:r>
              <w:rPr>
                <w:rFonts w:ascii="Times New Roman" w:hAnsi="Times New Roman"/>
                <w:caps w:val="0"/>
                <w:lang w:val="nl-NL"/>
              </w:rPr>
              <w:tab/>
            </w:r>
          </w:p>
          <w:p w14:paraId="1D054609" w14:textId="77777777" w:rsidR="00D02A0D" w:rsidRDefault="008D40FA">
            <w:pPr>
              <w:rPr>
                <w:bCs/>
                <w:lang w:val="nl-NL"/>
              </w:rPr>
            </w:pPr>
            <w:r>
              <w:rPr>
                <w:lang w:val="nl-NL"/>
              </w:rPr>
              <w:t>Tél</w:t>
            </w:r>
            <w:r>
              <w:rPr>
                <w:bCs/>
                <w:lang w:val="nl-NL"/>
              </w:rPr>
              <w:t>: +</w:t>
            </w:r>
            <w:del w:id="654" w:author="Author">
              <w:r w:rsidDel="00193BB6">
                <w:rPr>
                  <w:bCs/>
                  <w:lang w:val="nl-NL"/>
                </w:rPr>
                <w:delText xml:space="preserve"> </w:delText>
              </w:r>
            </w:del>
            <w:r>
              <w:rPr>
                <w:bCs/>
                <w:lang w:val="nl-NL"/>
              </w:rPr>
              <w:t>33</w:t>
            </w:r>
            <w:ins w:id="655" w:author="Author">
              <w:r w:rsidR="00193BB6">
                <w:rPr>
                  <w:bCs/>
                  <w:lang w:val="nl-NL"/>
                </w:rPr>
                <w:t xml:space="preserve"> </w:t>
              </w:r>
            </w:ins>
            <w:r>
              <w:rPr>
                <w:bCs/>
                <w:lang w:val="nl-NL"/>
              </w:rPr>
              <w:t>(0)1 80 46 40 40</w:t>
            </w:r>
          </w:p>
          <w:p w14:paraId="6E5C939E" w14:textId="77777777" w:rsidR="00D02A0D" w:rsidRDefault="00D02A0D">
            <w:pPr>
              <w:rPr>
                <w:lang w:val="nl-NL"/>
              </w:rPr>
            </w:pPr>
          </w:p>
        </w:tc>
        <w:tc>
          <w:tcPr>
            <w:tcW w:w="4678" w:type="dxa"/>
          </w:tcPr>
          <w:p w14:paraId="7098181F" w14:textId="77777777" w:rsidR="00D02A0D" w:rsidRPr="006A043B" w:rsidRDefault="008D40FA">
            <w:pPr>
              <w:rPr>
                <w:b/>
                <w:bCs/>
                <w:lang w:val="pt-BR"/>
                <w:rPrChange w:id="656" w:author="Author">
                  <w:rPr>
                    <w:b/>
                    <w:bCs/>
                    <w:lang w:val="en-US"/>
                  </w:rPr>
                </w:rPrChange>
              </w:rPr>
            </w:pPr>
            <w:r w:rsidRPr="006A043B">
              <w:rPr>
                <w:b/>
                <w:bCs/>
                <w:lang w:val="pt-BR"/>
                <w:rPrChange w:id="657" w:author="Author">
                  <w:rPr>
                    <w:b/>
                    <w:bCs/>
                    <w:lang w:val="en-US"/>
                  </w:rPr>
                </w:rPrChange>
              </w:rPr>
              <w:t>Portugal</w:t>
            </w:r>
          </w:p>
          <w:p w14:paraId="15E243B1" w14:textId="77777777" w:rsidR="00D02A0D" w:rsidRPr="006A043B" w:rsidRDefault="008D40FA">
            <w:pPr>
              <w:rPr>
                <w:rFonts w:eastAsia="PMingLiU"/>
                <w:lang w:val="pt-BR" w:eastAsia="zh-TW"/>
                <w:rPrChange w:id="658" w:author="Author">
                  <w:rPr>
                    <w:rFonts w:eastAsia="PMingLiU"/>
                    <w:lang w:val="en-US" w:eastAsia="zh-TW"/>
                  </w:rPr>
                </w:rPrChange>
              </w:rPr>
            </w:pPr>
            <w:r w:rsidRPr="006A043B">
              <w:rPr>
                <w:lang w:val="pt-BR"/>
                <w:rPrChange w:id="659" w:author="Author">
                  <w:rPr>
                    <w:lang w:val="en-US"/>
                  </w:rPr>
                </w:rPrChange>
              </w:rPr>
              <w:t>Merck Sharp &amp; Dohme</w:t>
            </w:r>
            <w:r w:rsidRPr="006A043B">
              <w:rPr>
                <w:rFonts w:eastAsia="PMingLiU"/>
                <w:lang w:val="pt-BR" w:eastAsia="zh-TW"/>
                <w:rPrChange w:id="660" w:author="Author">
                  <w:rPr>
                    <w:rFonts w:eastAsia="PMingLiU"/>
                    <w:lang w:val="en-US" w:eastAsia="zh-TW"/>
                  </w:rPr>
                </w:rPrChange>
              </w:rPr>
              <w:t>, Lda</w:t>
            </w:r>
          </w:p>
          <w:p w14:paraId="244B9C78" w14:textId="77777777" w:rsidR="00D02A0D" w:rsidRPr="006A043B" w:rsidRDefault="008D40FA">
            <w:pPr>
              <w:rPr>
                <w:noProof/>
                <w:szCs w:val="20"/>
                <w:lang w:val="pt-BR"/>
                <w:rPrChange w:id="661" w:author="Author">
                  <w:rPr>
                    <w:noProof/>
                    <w:szCs w:val="20"/>
                    <w:lang w:val="en-US"/>
                  </w:rPr>
                </w:rPrChange>
              </w:rPr>
            </w:pPr>
            <w:r w:rsidRPr="006A043B">
              <w:rPr>
                <w:noProof/>
                <w:szCs w:val="20"/>
                <w:lang w:val="pt-BR"/>
                <w:rPrChange w:id="662" w:author="Author">
                  <w:rPr>
                    <w:noProof/>
                    <w:szCs w:val="20"/>
                    <w:lang w:val="en-US"/>
                  </w:rPr>
                </w:rPrChange>
              </w:rPr>
              <w:t>Tel</w:t>
            </w:r>
            <w:ins w:id="663" w:author="Author">
              <w:r w:rsidR="00193BB6" w:rsidRPr="006A043B">
                <w:rPr>
                  <w:noProof/>
                  <w:szCs w:val="20"/>
                  <w:lang w:val="pt-BR"/>
                  <w:rPrChange w:id="664" w:author="Author">
                    <w:rPr>
                      <w:noProof/>
                      <w:szCs w:val="20"/>
                      <w:lang w:val="en-US"/>
                    </w:rPr>
                  </w:rPrChange>
                </w:rPr>
                <w:t>.</w:t>
              </w:r>
            </w:ins>
            <w:r w:rsidRPr="006A043B">
              <w:rPr>
                <w:noProof/>
                <w:szCs w:val="20"/>
                <w:lang w:val="pt-BR"/>
                <w:rPrChange w:id="665" w:author="Author">
                  <w:rPr>
                    <w:noProof/>
                    <w:szCs w:val="20"/>
                    <w:lang w:val="en-US"/>
                  </w:rPr>
                </w:rPrChange>
              </w:rPr>
              <w:t xml:space="preserve">: </w:t>
            </w:r>
            <w:r w:rsidRPr="006A043B">
              <w:rPr>
                <w:noProof/>
                <w:lang w:val="pt-BR"/>
                <w:rPrChange w:id="666" w:author="Author">
                  <w:rPr>
                    <w:noProof/>
                    <w:lang w:val="en-US"/>
                  </w:rPr>
                </w:rPrChange>
              </w:rPr>
              <w:t>+</w:t>
            </w:r>
            <w:del w:id="667" w:author="Author">
              <w:r w:rsidRPr="006A043B" w:rsidDel="00193BB6">
                <w:rPr>
                  <w:noProof/>
                  <w:lang w:val="pt-BR"/>
                  <w:rPrChange w:id="668" w:author="Author">
                    <w:rPr>
                      <w:noProof/>
                      <w:lang w:val="en-US"/>
                    </w:rPr>
                  </w:rPrChange>
                </w:rPr>
                <w:delText xml:space="preserve"> </w:delText>
              </w:r>
            </w:del>
            <w:r w:rsidRPr="006A043B">
              <w:rPr>
                <w:rFonts w:eastAsia="PMingLiU"/>
                <w:lang w:val="pt-BR" w:eastAsia="zh-TW"/>
                <w:rPrChange w:id="669" w:author="Author">
                  <w:rPr>
                    <w:rFonts w:eastAsia="PMingLiU"/>
                    <w:lang w:val="en-US" w:eastAsia="zh-TW"/>
                  </w:rPr>
                </w:rPrChange>
              </w:rPr>
              <w:t>351 21</w:t>
            </w:r>
            <w:ins w:id="670" w:author="Author">
              <w:r w:rsidR="00193BB6" w:rsidRPr="006A043B">
                <w:rPr>
                  <w:rFonts w:eastAsia="PMingLiU"/>
                  <w:lang w:val="pt-BR" w:eastAsia="zh-TW"/>
                  <w:rPrChange w:id="671" w:author="Author">
                    <w:rPr>
                      <w:rFonts w:eastAsia="PMingLiU"/>
                      <w:lang w:val="en-US" w:eastAsia="zh-TW"/>
                    </w:rPr>
                  </w:rPrChange>
                </w:rPr>
                <w:t xml:space="preserve"> </w:t>
              </w:r>
            </w:ins>
            <w:r w:rsidRPr="006A043B">
              <w:rPr>
                <w:rFonts w:eastAsia="PMingLiU"/>
                <w:lang w:val="pt-BR" w:eastAsia="zh-TW"/>
                <w:rPrChange w:id="672" w:author="Author">
                  <w:rPr>
                    <w:rFonts w:eastAsia="PMingLiU"/>
                    <w:lang w:val="en-US" w:eastAsia="zh-TW"/>
                  </w:rPr>
                </w:rPrChange>
              </w:rPr>
              <w:t>4465700</w:t>
            </w:r>
          </w:p>
          <w:p w14:paraId="03BE5FCB" w14:textId="77777777" w:rsidR="00D02A0D" w:rsidRDefault="00193BB6">
            <w:pPr>
              <w:rPr>
                <w:noProof/>
                <w:szCs w:val="20"/>
                <w:lang w:val="nl-NL"/>
              </w:rPr>
            </w:pPr>
            <w:r w:rsidRPr="007530F9">
              <w:rPr>
                <w:lang w:val="nl-NL"/>
              </w:rPr>
              <w:t>inform_pt@</w:t>
            </w:r>
            <w:ins w:id="673" w:author="Author">
              <w:r w:rsidRPr="007530F9">
                <w:rPr>
                  <w:lang w:val="nl-NL"/>
                </w:rPr>
                <w:t>msd</w:t>
              </w:r>
            </w:ins>
            <w:del w:id="674" w:author="Author">
              <w:r w:rsidRPr="007530F9" w:rsidDel="00193BB6">
                <w:rPr>
                  <w:lang w:val="nl-NL"/>
                </w:rPr>
                <w:delText>merck</w:delText>
              </w:r>
            </w:del>
            <w:r w:rsidRPr="007530F9">
              <w:rPr>
                <w:lang w:val="nl-NL"/>
              </w:rPr>
              <w:t>.com</w:t>
            </w:r>
          </w:p>
          <w:p w14:paraId="396DAB10" w14:textId="77777777" w:rsidR="00D02A0D" w:rsidRDefault="00D02A0D">
            <w:pPr>
              <w:rPr>
                <w:lang w:val="nl-NL"/>
              </w:rPr>
            </w:pPr>
          </w:p>
        </w:tc>
      </w:tr>
      <w:tr w:rsidR="00D02A0D" w14:paraId="6FDA0AC1" w14:textId="77777777">
        <w:trPr>
          <w:cantSplit/>
        </w:trPr>
        <w:tc>
          <w:tcPr>
            <w:tcW w:w="4678" w:type="dxa"/>
          </w:tcPr>
          <w:p w14:paraId="57A8CFBA" w14:textId="77777777" w:rsidR="00D02A0D" w:rsidRPr="00CA7691" w:rsidRDefault="008D40FA">
            <w:pPr>
              <w:rPr>
                <w:b/>
                <w:bCs/>
                <w:lang w:val="en-US" w:eastAsia="de-DE"/>
              </w:rPr>
            </w:pPr>
            <w:r w:rsidRPr="00CA7691">
              <w:rPr>
                <w:b/>
                <w:bCs/>
                <w:lang w:val="en-US" w:eastAsia="de-DE"/>
              </w:rPr>
              <w:t>Hrvatska</w:t>
            </w:r>
          </w:p>
          <w:p w14:paraId="0235E6A5" w14:textId="77777777" w:rsidR="00D02A0D" w:rsidRPr="00CA7691" w:rsidRDefault="008D40FA">
            <w:pPr>
              <w:rPr>
                <w:lang w:val="en-US"/>
              </w:rPr>
            </w:pPr>
            <w:r w:rsidRPr="00CA7691">
              <w:rPr>
                <w:lang w:val="en-US"/>
              </w:rPr>
              <w:t>Merck Sharp &amp; Dohme d.o.o.</w:t>
            </w:r>
          </w:p>
          <w:p w14:paraId="68DDF3C6" w14:textId="77777777" w:rsidR="00D02A0D" w:rsidRDefault="008D40FA">
            <w:pPr>
              <w:rPr>
                <w:lang w:val="nl-NL"/>
              </w:rPr>
            </w:pPr>
            <w:r>
              <w:rPr>
                <w:lang w:val="nl-NL"/>
              </w:rPr>
              <w:t>Tel: +</w:t>
            </w:r>
            <w:del w:id="675" w:author="Author">
              <w:r w:rsidDel="00193BB6">
                <w:rPr>
                  <w:lang w:val="nl-NL"/>
                </w:rPr>
                <w:delText xml:space="preserve"> </w:delText>
              </w:r>
            </w:del>
            <w:r>
              <w:rPr>
                <w:lang w:val="nl-NL"/>
              </w:rPr>
              <w:t>385 1 6611 333</w:t>
            </w:r>
          </w:p>
          <w:p w14:paraId="25DDD6BD" w14:textId="77777777" w:rsidR="00D02A0D" w:rsidRDefault="00193BB6">
            <w:pPr>
              <w:rPr>
                <w:lang w:val="nl-NL"/>
              </w:rPr>
            </w:pPr>
            <w:ins w:id="676" w:author="Author">
              <w:r>
                <w:rPr>
                  <w:lang w:val="nl-NL"/>
                </w:rPr>
                <w:t>dpoc.</w:t>
              </w:r>
            </w:ins>
            <w:r w:rsidR="008D40FA">
              <w:rPr>
                <w:lang w:val="nl-NL"/>
              </w:rPr>
              <w:t>croatia</w:t>
            </w:r>
            <w:del w:id="677" w:author="Author">
              <w:r w:rsidR="008D40FA" w:rsidDel="00193BB6">
                <w:rPr>
                  <w:lang w:val="nl-NL"/>
                </w:rPr>
                <w:delText>_info</w:delText>
              </w:r>
            </w:del>
            <w:r w:rsidR="008D40FA">
              <w:rPr>
                <w:lang w:val="nl-NL"/>
              </w:rPr>
              <w:t>@</w:t>
            </w:r>
            <w:ins w:id="678" w:author="Author">
              <w:r>
                <w:rPr>
                  <w:lang w:val="nl-NL"/>
                </w:rPr>
                <w:t>msd</w:t>
              </w:r>
            </w:ins>
            <w:del w:id="679" w:author="Author">
              <w:r w:rsidR="008D40FA" w:rsidDel="00193BB6">
                <w:rPr>
                  <w:lang w:val="nl-NL"/>
                </w:rPr>
                <w:delText>merck</w:delText>
              </w:r>
            </w:del>
            <w:r w:rsidR="008D40FA">
              <w:rPr>
                <w:lang w:val="nl-NL"/>
              </w:rPr>
              <w:t>.com</w:t>
            </w:r>
          </w:p>
          <w:p w14:paraId="4A83D90A" w14:textId="77777777" w:rsidR="00D02A0D" w:rsidRDefault="00D02A0D">
            <w:pPr>
              <w:rPr>
                <w:lang w:val="nl-NL"/>
              </w:rPr>
            </w:pPr>
          </w:p>
        </w:tc>
        <w:tc>
          <w:tcPr>
            <w:tcW w:w="4678" w:type="dxa"/>
          </w:tcPr>
          <w:p w14:paraId="3F2A404E" w14:textId="77777777" w:rsidR="00D02A0D" w:rsidRPr="005C4073" w:rsidRDefault="008D40FA">
            <w:pPr>
              <w:rPr>
                <w:b/>
                <w:bCs/>
                <w:lang w:val="en-US"/>
              </w:rPr>
            </w:pPr>
            <w:r w:rsidRPr="005C4073">
              <w:rPr>
                <w:b/>
                <w:bCs/>
                <w:lang w:val="en-US"/>
              </w:rPr>
              <w:t>România</w:t>
            </w:r>
          </w:p>
          <w:p w14:paraId="52F1CAD9" w14:textId="77777777" w:rsidR="00D02A0D" w:rsidRPr="005C4073" w:rsidRDefault="008D40FA">
            <w:pPr>
              <w:rPr>
                <w:lang w:val="en-US"/>
              </w:rPr>
            </w:pPr>
            <w:r w:rsidRPr="005C4073">
              <w:rPr>
                <w:lang w:val="en-US"/>
              </w:rPr>
              <w:t>Merck Sharp &amp; Dohme Romania S.R.L.</w:t>
            </w:r>
          </w:p>
          <w:p w14:paraId="20FFD0DC" w14:textId="77777777" w:rsidR="00D02A0D" w:rsidRDefault="008D40FA">
            <w:pPr>
              <w:rPr>
                <w:lang w:val="nl-NL"/>
              </w:rPr>
            </w:pPr>
            <w:r>
              <w:rPr>
                <w:noProof/>
                <w:lang w:val="nl-NL"/>
              </w:rPr>
              <w:t>Tel</w:t>
            </w:r>
            <w:ins w:id="680" w:author="Author">
              <w:r w:rsidR="00193BB6">
                <w:rPr>
                  <w:noProof/>
                  <w:lang w:val="nl-NL"/>
                </w:rPr>
                <w:t>.</w:t>
              </w:r>
            </w:ins>
            <w:r>
              <w:rPr>
                <w:noProof/>
                <w:lang w:val="nl-NL"/>
              </w:rPr>
              <w:t>: +</w:t>
            </w:r>
            <w:del w:id="681" w:author="Author">
              <w:r w:rsidDel="00193BB6">
                <w:rPr>
                  <w:noProof/>
                  <w:lang w:val="nl-NL"/>
                </w:rPr>
                <w:delText xml:space="preserve"> </w:delText>
              </w:r>
            </w:del>
            <w:r>
              <w:rPr>
                <w:lang w:val="nl-NL"/>
              </w:rPr>
              <w:t>40 21 529 29 00</w:t>
            </w:r>
          </w:p>
          <w:p w14:paraId="10FC3C3A" w14:textId="77777777" w:rsidR="00D02A0D" w:rsidRDefault="008D40FA">
            <w:pPr>
              <w:rPr>
                <w:noProof/>
                <w:lang w:val="nl-NL"/>
              </w:rPr>
            </w:pPr>
            <w:r>
              <w:rPr>
                <w:noProof/>
                <w:lang w:val="nl-NL"/>
              </w:rPr>
              <w:t>msdromania@</w:t>
            </w:r>
            <w:ins w:id="682" w:author="Author">
              <w:r w:rsidR="00193BB6">
                <w:rPr>
                  <w:noProof/>
                  <w:lang w:val="nl-NL"/>
                </w:rPr>
                <w:t>msd</w:t>
              </w:r>
            </w:ins>
            <w:del w:id="683" w:author="Author">
              <w:r w:rsidDel="00193BB6">
                <w:rPr>
                  <w:noProof/>
                  <w:lang w:val="nl-NL"/>
                </w:rPr>
                <w:delText>merck</w:delText>
              </w:r>
            </w:del>
            <w:r>
              <w:rPr>
                <w:noProof/>
                <w:lang w:val="nl-NL"/>
              </w:rPr>
              <w:t>.com</w:t>
            </w:r>
          </w:p>
          <w:p w14:paraId="379F284E" w14:textId="77777777" w:rsidR="00D02A0D" w:rsidRDefault="00D02A0D">
            <w:pPr>
              <w:rPr>
                <w:lang w:val="nl-NL"/>
              </w:rPr>
            </w:pPr>
          </w:p>
        </w:tc>
      </w:tr>
      <w:tr w:rsidR="00D02A0D" w14:paraId="19CBEEC5" w14:textId="77777777">
        <w:trPr>
          <w:cantSplit/>
        </w:trPr>
        <w:tc>
          <w:tcPr>
            <w:tcW w:w="4678" w:type="dxa"/>
          </w:tcPr>
          <w:p w14:paraId="1ADB86D3" w14:textId="77777777" w:rsidR="00D02A0D" w:rsidRPr="00CA7691" w:rsidRDefault="008D40FA">
            <w:pPr>
              <w:rPr>
                <w:b/>
                <w:bCs/>
                <w:lang w:val="en-US"/>
              </w:rPr>
            </w:pPr>
            <w:r w:rsidRPr="00CA7691">
              <w:rPr>
                <w:b/>
                <w:bCs/>
                <w:lang w:val="en-US"/>
              </w:rPr>
              <w:t>Ireland</w:t>
            </w:r>
          </w:p>
          <w:p w14:paraId="72D0181A" w14:textId="77777777" w:rsidR="00D02A0D" w:rsidRPr="00CA7691" w:rsidRDefault="008D40FA">
            <w:pPr>
              <w:rPr>
                <w:lang w:val="en-US"/>
              </w:rPr>
            </w:pPr>
            <w:r w:rsidRPr="00CA7691">
              <w:rPr>
                <w:lang w:val="en-US"/>
              </w:rPr>
              <w:t>Merck Sharp &amp; Dohme Ireland (Human Health) Limited</w:t>
            </w:r>
          </w:p>
          <w:p w14:paraId="34399A47" w14:textId="77777777" w:rsidR="00D02A0D" w:rsidRDefault="008D40FA">
            <w:pPr>
              <w:rPr>
                <w:lang w:val="nl-NL"/>
              </w:rPr>
            </w:pPr>
            <w:r>
              <w:rPr>
                <w:lang w:val="nl-NL"/>
              </w:rPr>
              <w:t>Tel: +353 (0)1 2998700</w:t>
            </w:r>
          </w:p>
          <w:p w14:paraId="20E060F3" w14:textId="77777777" w:rsidR="00D02A0D" w:rsidRDefault="008D40FA">
            <w:pPr>
              <w:rPr>
                <w:lang w:val="nl-NL"/>
              </w:rPr>
            </w:pPr>
            <w:r>
              <w:rPr>
                <w:lang w:val="nl-NL"/>
              </w:rPr>
              <w:t>medinfo_ireland@msd.com</w:t>
            </w:r>
          </w:p>
          <w:p w14:paraId="5AF404DF" w14:textId="77777777" w:rsidR="00D02A0D" w:rsidRDefault="00D02A0D">
            <w:pPr>
              <w:rPr>
                <w:snapToGrid w:val="0"/>
                <w:lang w:val="nl-NL" w:eastAsia="de-DE"/>
              </w:rPr>
            </w:pPr>
          </w:p>
        </w:tc>
        <w:tc>
          <w:tcPr>
            <w:tcW w:w="4678" w:type="dxa"/>
          </w:tcPr>
          <w:p w14:paraId="5E6BBA7F" w14:textId="77777777" w:rsidR="00D02A0D" w:rsidRPr="00EA60B7" w:rsidRDefault="008D40FA">
            <w:pPr>
              <w:rPr>
                <w:b/>
                <w:bCs/>
                <w:lang w:val="nl-NL"/>
              </w:rPr>
            </w:pPr>
            <w:r w:rsidRPr="00EA60B7">
              <w:rPr>
                <w:b/>
                <w:bCs/>
                <w:lang w:val="nl-NL"/>
              </w:rPr>
              <w:t>Slovenija</w:t>
            </w:r>
          </w:p>
          <w:p w14:paraId="65DE9205" w14:textId="77777777" w:rsidR="00D02A0D" w:rsidRPr="00EA60B7" w:rsidRDefault="008D40FA">
            <w:pPr>
              <w:rPr>
                <w:lang w:val="nl-NL"/>
              </w:rPr>
            </w:pPr>
            <w:r w:rsidRPr="00EA60B7">
              <w:rPr>
                <w:lang w:val="nl-NL"/>
              </w:rPr>
              <w:t>Merck Sharp &amp; Dohme, inovativna zdravila d.o.o.</w:t>
            </w:r>
          </w:p>
          <w:p w14:paraId="2694BBA2" w14:textId="77777777" w:rsidR="00D02A0D" w:rsidRDefault="008D40FA">
            <w:pPr>
              <w:rPr>
                <w:lang w:val="nl-NL"/>
              </w:rPr>
            </w:pPr>
            <w:r>
              <w:rPr>
                <w:lang w:val="nl-NL"/>
              </w:rPr>
              <w:t>Tel: +</w:t>
            </w:r>
            <w:del w:id="684" w:author="Author">
              <w:r w:rsidDel="00193BB6">
                <w:rPr>
                  <w:lang w:val="nl-NL"/>
                </w:rPr>
                <w:delText> </w:delText>
              </w:r>
            </w:del>
            <w:r>
              <w:rPr>
                <w:lang w:val="nl-NL"/>
              </w:rPr>
              <w:t>386 1 520</w:t>
            </w:r>
            <w:ins w:id="685" w:author="Author">
              <w:r w:rsidR="00193BB6">
                <w:rPr>
                  <w:lang w:val="nl-NL"/>
                </w:rPr>
                <w:t xml:space="preserve"> </w:t>
              </w:r>
            </w:ins>
            <w:r>
              <w:rPr>
                <w:lang w:val="nl-NL"/>
              </w:rPr>
              <w:t>4201</w:t>
            </w:r>
          </w:p>
          <w:p w14:paraId="32EF0C52" w14:textId="77777777" w:rsidR="00D02A0D" w:rsidRDefault="008D40FA">
            <w:pPr>
              <w:rPr>
                <w:lang w:val="nl-NL"/>
              </w:rPr>
            </w:pPr>
            <w:r>
              <w:rPr>
                <w:lang w:val="nl-NL"/>
              </w:rPr>
              <w:t>msd.slovenia@</w:t>
            </w:r>
            <w:ins w:id="686" w:author="Author">
              <w:r w:rsidR="00193BB6">
                <w:rPr>
                  <w:lang w:val="nl-NL"/>
                </w:rPr>
                <w:t>msd</w:t>
              </w:r>
            </w:ins>
            <w:del w:id="687" w:author="Author">
              <w:r w:rsidDel="00193BB6">
                <w:rPr>
                  <w:lang w:val="nl-NL"/>
                </w:rPr>
                <w:delText>merck</w:delText>
              </w:r>
            </w:del>
            <w:r>
              <w:rPr>
                <w:lang w:val="nl-NL"/>
              </w:rPr>
              <w:t>.com</w:t>
            </w:r>
          </w:p>
          <w:p w14:paraId="17B870CC" w14:textId="77777777" w:rsidR="00D02A0D" w:rsidRDefault="00D02A0D">
            <w:pPr>
              <w:rPr>
                <w:lang w:val="nl-NL"/>
              </w:rPr>
            </w:pPr>
          </w:p>
        </w:tc>
      </w:tr>
      <w:tr w:rsidR="00D02A0D" w14:paraId="2DD89B2C" w14:textId="77777777">
        <w:trPr>
          <w:cantSplit/>
        </w:trPr>
        <w:tc>
          <w:tcPr>
            <w:tcW w:w="4678" w:type="dxa"/>
          </w:tcPr>
          <w:p w14:paraId="3F93B8EF" w14:textId="77777777" w:rsidR="00D02A0D" w:rsidRDefault="008D40FA">
            <w:pPr>
              <w:rPr>
                <w:b/>
                <w:bCs/>
                <w:snapToGrid w:val="0"/>
                <w:lang w:val="nl-NL" w:eastAsia="de-DE"/>
              </w:rPr>
            </w:pPr>
            <w:r>
              <w:rPr>
                <w:b/>
                <w:bCs/>
                <w:snapToGrid w:val="0"/>
                <w:lang w:val="nl-NL" w:eastAsia="de-DE"/>
              </w:rPr>
              <w:t>Ísland</w:t>
            </w:r>
          </w:p>
          <w:p w14:paraId="212A7999" w14:textId="77777777" w:rsidR="00D02A0D" w:rsidRDefault="008D40FA">
            <w:pPr>
              <w:rPr>
                <w:rFonts w:eastAsia="PMingLiU"/>
                <w:lang w:val="nl-NL" w:eastAsia="zh-TW"/>
              </w:rPr>
            </w:pPr>
            <w:r>
              <w:rPr>
                <w:rFonts w:eastAsia="PMingLiU"/>
                <w:lang w:val="nl-NL" w:eastAsia="zh-TW"/>
              </w:rPr>
              <w:t xml:space="preserve">Vistor </w:t>
            </w:r>
            <w:r w:rsidR="009268E3">
              <w:rPr>
                <w:rFonts w:eastAsia="PMingLiU"/>
                <w:lang w:val="nl-NL" w:eastAsia="zh-TW"/>
              </w:rPr>
              <w:t>e</w:t>
            </w:r>
            <w:r>
              <w:rPr>
                <w:rFonts w:eastAsia="PMingLiU"/>
                <w:lang w:val="nl-NL" w:eastAsia="zh-TW"/>
              </w:rPr>
              <w:t>hf.</w:t>
            </w:r>
          </w:p>
          <w:p w14:paraId="7587B513" w14:textId="77777777" w:rsidR="00D02A0D" w:rsidRDefault="008D40FA">
            <w:pPr>
              <w:rPr>
                <w:rFonts w:eastAsia="PMingLiU"/>
                <w:lang w:val="nl-NL" w:eastAsia="zh-TW"/>
              </w:rPr>
            </w:pPr>
            <w:r>
              <w:rPr>
                <w:noProof/>
                <w:szCs w:val="20"/>
                <w:lang w:val="nl-NL"/>
              </w:rPr>
              <w:t xml:space="preserve">Sími: </w:t>
            </w:r>
            <w:r>
              <w:rPr>
                <w:noProof/>
                <w:lang w:val="nl-NL"/>
              </w:rPr>
              <w:t>+</w:t>
            </w:r>
            <w:del w:id="688" w:author="Author">
              <w:r w:rsidDel="00193BB6">
                <w:rPr>
                  <w:noProof/>
                  <w:lang w:val="nl-NL"/>
                </w:rPr>
                <w:delText xml:space="preserve"> </w:delText>
              </w:r>
            </w:del>
            <w:r>
              <w:rPr>
                <w:rFonts w:eastAsia="PMingLiU"/>
                <w:lang w:val="nl-NL" w:eastAsia="zh-TW"/>
              </w:rPr>
              <w:t>354 535 7000</w:t>
            </w:r>
          </w:p>
          <w:p w14:paraId="723A9994" w14:textId="77777777" w:rsidR="00D02A0D" w:rsidRDefault="00D02A0D">
            <w:pPr>
              <w:rPr>
                <w:lang w:val="nl-NL"/>
              </w:rPr>
            </w:pPr>
          </w:p>
        </w:tc>
        <w:tc>
          <w:tcPr>
            <w:tcW w:w="4678" w:type="dxa"/>
          </w:tcPr>
          <w:p w14:paraId="4D22B063" w14:textId="77777777" w:rsidR="00D02A0D" w:rsidRPr="005C4073" w:rsidRDefault="008D40FA">
            <w:pPr>
              <w:rPr>
                <w:b/>
                <w:bCs/>
                <w:lang w:val="en-US"/>
              </w:rPr>
            </w:pPr>
            <w:r w:rsidRPr="005C4073">
              <w:rPr>
                <w:b/>
                <w:bCs/>
                <w:lang w:val="en-US"/>
              </w:rPr>
              <w:t>Slovenská republika</w:t>
            </w:r>
          </w:p>
          <w:p w14:paraId="46D595EA" w14:textId="77777777" w:rsidR="00D02A0D" w:rsidRPr="005C4073" w:rsidRDefault="008D40FA">
            <w:pPr>
              <w:rPr>
                <w:lang w:val="en-US"/>
              </w:rPr>
            </w:pPr>
            <w:r w:rsidRPr="005C4073">
              <w:rPr>
                <w:bCs/>
                <w:lang w:val="en-US"/>
              </w:rPr>
              <w:t>Merck Sharp &amp; Dohme, s. r. o.</w:t>
            </w:r>
          </w:p>
          <w:p w14:paraId="0AE50495" w14:textId="77777777" w:rsidR="00D02A0D" w:rsidRDefault="008D40FA">
            <w:pPr>
              <w:rPr>
                <w:rFonts w:eastAsia="PMingLiU"/>
                <w:lang w:val="nl-NL" w:eastAsia="zh-TW"/>
              </w:rPr>
            </w:pPr>
            <w:r>
              <w:rPr>
                <w:noProof/>
                <w:lang w:val="nl-NL"/>
              </w:rPr>
              <w:t>Tel</w:t>
            </w:r>
            <w:ins w:id="689" w:author="Author">
              <w:r w:rsidR="00193BB6">
                <w:rPr>
                  <w:noProof/>
                  <w:lang w:val="nl-NL"/>
                </w:rPr>
                <w:t>.</w:t>
              </w:r>
            </w:ins>
            <w:r>
              <w:rPr>
                <w:noProof/>
                <w:lang w:val="nl-NL"/>
              </w:rPr>
              <w:t>: +</w:t>
            </w:r>
            <w:del w:id="690" w:author="Author">
              <w:r w:rsidDel="00193BB6">
                <w:rPr>
                  <w:noProof/>
                  <w:lang w:val="nl-NL"/>
                </w:rPr>
                <w:delText xml:space="preserve"> </w:delText>
              </w:r>
            </w:del>
            <w:r>
              <w:rPr>
                <w:rFonts w:eastAsia="PMingLiU"/>
                <w:lang w:val="nl-NL" w:eastAsia="zh-TW"/>
              </w:rPr>
              <w:t>421 2 58282010</w:t>
            </w:r>
          </w:p>
          <w:p w14:paraId="0EED820D" w14:textId="77777777" w:rsidR="00D02A0D" w:rsidRDefault="008D40FA">
            <w:pPr>
              <w:rPr>
                <w:noProof/>
                <w:lang w:val="nl-NL"/>
              </w:rPr>
            </w:pPr>
            <w:r>
              <w:rPr>
                <w:lang w:val="nl-NL"/>
              </w:rPr>
              <w:t>dpoc_czechslovak</w:t>
            </w:r>
            <w:r>
              <w:rPr>
                <w:noProof/>
                <w:lang w:val="nl-NL"/>
              </w:rPr>
              <w:t>@</w:t>
            </w:r>
            <w:ins w:id="691" w:author="Author">
              <w:r w:rsidR="00193BB6">
                <w:rPr>
                  <w:noProof/>
                  <w:lang w:val="nl-NL"/>
                </w:rPr>
                <w:t>msd</w:t>
              </w:r>
            </w:ins>
            <w:del w:id="692" w:author="Author">
              <w:r w:rsidDel="00193BB6">
                <w:rPr>
                  <w:noProof/>
                  <w:lang w:val="nl-NL"/>
                </w:rPr>
                <w:delText>merck</w:delText>
              </w:r>
            </w:del>
            <w:r>
              <w:rPr>
                <w:noProof/>
                <w:lang w:val="nl-NL"/>
              </w:rPr>
              <w:t>.com</w:t>
            </w:r>
          </w:p>
          <w:p w14:paraId="48A2EFDC" w14:textId="77777777" w:rsidR="00D02A0D" w:rsidRDefault="00D02A0D">
            <w:pPr>
              <w:rPr>
                <w:lang w:val="nl-NL"/>
              </w:rPr>
            </w:pPr>
          </w:p>
        </w:tc>
      </w:tr>
      <w:tr w:rsidR="00D02A0D" w14:paraId="7C8643EC" w14:textId="77777777">
        <w:trPr>
          <w:cantSplit/>
        </w:trPr>
        <w:tc>
          <w:tcPr>
            <w:tcW w:w="4678" w:type="dxa"/>
          </w:tcPr>
          <w:p w14:paraId="69C5AF10" w14:textId="77777777" w:rsidR="00D02A0D" w:rsidRDefault="008D40FA">
            <w:pPr>
              <w:rPr>
                <w:b/>
                <w:bCs/>
                <w:lang w:val="nl-NL"/>
              </w:rPr>
            </w:pPr>
            <w:r>
              <w:rPr>
                <w:b/>
                <w:bCs/>
                <w:lang w:val="nl-NL"/>
              </w:rPr>
              <w:t>Italia</w:t>
            </w:r>
          </w:p>
          <w:p w14:paraId="5FD9EEF9" w14:textId="77777777" w:rsidR="00D02A0D" w:rsidRDefault="008D40FA">
            <w:pPr>
              <w:rPr>
                <w:lang w:val="nl-NL"/>
              </w:rPr>
            </w:pPr>
            <w:r>
              <w:rPr>
                <w:lang w:val="nl-NL"/>
              </w:rPr>
              <w:t>MSD Italia S.r.l.</w:t>
            </w:r>
          </w:p>
          <w:p w14:paraId="46B1B174" w14:textId="77777777" w:rsidR="00D02A0D" w:rsidRDefault="008D40FA">
            <w:pPr>
              <w:rPr>
                <w:lang w:val="nl-NL"/>
              </w:rPr>
            </w:pPr>
            <w:r>
              <w:rPr>
                <w:lang w:val="nl-NL"/>
              </w:rPr>
              <w:t>Tel: 800 23 99 89 (+39 06 361911)</w:t>
            </w:r>
          </w:p>
          <w:p w14:paraId="29F197AB" w14:textId="77777777" w:rsidR="00D02A0D" w:rsidRDefault="008D40FA">
            <w:pPr>
              <w:rPr>
                <w:bCs/>
                <w:lang w:val="nl-NL"/>
              </w:rPr>
            </w:pPr>
            <w:r>
              <w:rPr>
                <w:bCs/>
                <w:lang w:val="nl-NL"/>
              </w:rPr>
              <w:t>dpoc.italy@msd.com</w:t>
            </w:r>
          </w:p>
          <w:p w14:paraId="34543D82" w14:textId="77777777" w:rsidR="00D02A0D" w:rsidRDefault="00D02A0D">
            <w:pPr>
              <w:rPr>
                <w:lang w:val="nl-NL"/>
              </w:rPr>
            </w:pPr>
          </w:p>
        </w:tc>
        <w:tc>
          <w:tcPr>
            <w:tcW w:w="4678" w:type="dxa"/>
          </w:tcPr>
          <w:p w14:paraId="1EC87B85" w14:textId="77777777" w:rsidR="00D02A0D" w:rsidRPr="006A043B" w:rsidRDefault="008D40FA">
            <w:pPr>
              <w:rPr>
                <w:b/>
                <w:bCs/>
                <w:lang w:val="sv-SE"/>
                <w:rPrChange w:id="693" w:author="Author">
                  <w:rPr>
                    <w:b/>
                    <w:bCs/>
                    <w:lang w:val="en-US"/>
                  </w:rPr>
                </w:rPrChange>
              </w:rPr>
            </w:pPr>
            <w:r w:rsidRPr="006A043B">
              <w:rPr>
                <w:b/>
                <w:bCs/>
                <w:lang w:val="sv-SE"/>
                <w:rPrChange w:id="694" w:author="Author">
                  <w:rPr>
                    <w:b/>
                    <w:bCs/>
                    <w:lang w:val="en-US"/>
                  </w:rPr>
                </w:rPrChange>
              </w:rPr>
              <w:t>Suomi/Finland</w:t>
            </w:r>
          </w:p>
          <w:p w14:paraId="0C376840" w14:textId="77777777" w:rsidR="00D02A0D" w:rsidRPr="006A043B" w:rsidRDefault="008D40FA">
            <w:pPr>
              <w:rPr>
                <w:lang w:val="sv-SE"/>
                <w:rPrChange w:id="695" w:author="Author">
                  <w:rPr>
                    <w:lang w:val="en-US"/>
                  </w:rPr>
                </w:rPrChange>
              </w:rPr>
            </w:pPr>
            <w:r w:rsidRPr="006A043B">
              <w:rPr>
                <w:lang w:val="sv-SE"/>
                <w:rPrChange w:id="696" w:author="Author">
                  <w:rPr>
                    <w:lang w:val="en-US"/>
                  </w:rPr>
                </w:rPrChange>
              </w:rPr>
              <w:t>MSD Finland Oy</w:t>
            </w:r>
          </w:p>
          <w:p w14:paraId="44A704F0" w14:textId="77777777" w:rsidR="00D02A0D" w:rsidRPr="006A043B" w:rsidRDefault="008D40FA">
            <w:pPr>
              <w:rPr>
                <w:rFonts w:eastAsia="PMingLiU"/>
                <w:lang w:val="sv-SE" w:eastAsia="zh-TW"/>
                <w:rPrChange w:id="697" w:author="Author">
                  <w:rPr>
                    <w:rFonts w:eastAsia="PMingLiU"/>
                    <w:lang w:val="en-US" w:eastAsia="zh-TW"/>
                  </w:rPr>
                </w:rPrChange>
              </w:rPr>
            </w:pPr>
            <w:r w:rsidRPr="006A043B">
              <w:rPr>
                <w:noProof/>
                <w:szCs w:val="20"/>
                <w:lang w:val="sv-SE"/>
                <w:rPrChange w:id="698" w:author="Author">
                  <w:rPr>
                    <w:noProof/>
                    <w:szCs w:val="20"/>
                    <w:lang w:val="en-US"/>
                  </w:rPr>
                </w:rPrChange>
              </w:rPr>
              <w:t>Puh/Tel: +</w:t>
            </w:r>
            <w:del w:id="699" w:author="Author">
              <w:r w:rsidRPr="006A043B" w:rsidDel="00193BB6">
                <w:rPr>
                  <w:noProof/>
                  <w:szCs w:val="20"/>
                  <w:lang w:val="sv-SE"/>
                  <w:rPrChange w:id="700" w:author="Author">
                    <w:rPr>
                      <w:noProof/>
                      <w:szCs w:val="20"/>
                      <w:lang w:val="en-US"/>
                    </w:rPr>
                  </w:rPrChange>
                </w:rPr>
                <w:delText xml:space="preserve"> </w:delText>
              </w:r>
            </w:del>
            <w:r w:rsidRPr="006A043B">
              <w:rPr>
                <w:rFonts w:eastAsia="PMingLiU"/>
                <w:lang w:val="sv-SE" w:eastAsia="zh-TW"/>
                <w:rPrChange w:id="701" w:author="Author">
                  <w:rPr>
                    <w:rFonts w:eastAsia="PMingLiU"/>
                    <w:lang w:val="en-US" w:eastAsia="zh-TW"/>
                  </w:rPr>
                </w:rPrChange>
              </w:rPr>
              <w:t>358 (0)9 804</w:t>
            </w:r>
            <w:ins w:id="702" w:author="Author">
              <w:r w:rsidR="00193BB6" w:rsidRPr="006A043B">
                <w:rPr>
                  <w:rFonts w:eastAsia="PMingLiU"/>
                  <w:lang w:val="sv-SE" w:eastAsia="zh-TW"/>
                  <w:rPrChange w:id="703" w:author="Author">
                    <w:rPr>
                      <w:rFonts w:eastAsia="PMingLiU"/>
                      <w:lang w:val="en-US" w:eastAsia="zh-TW"/>
                    </w:rPr>
                  </w:rPrChange>
                </w:rPr>
                <w:t xml:space="preserve"> </w:t>
              </w:r>
            </w:ins>
            <w:r w:rsidRPr="006A043B">
              <w:rPr>
                <w:rFonts w:eastAsia="PMingLiU"/>
                <w:lang w:val="sv-SE" w:eastAsia="zh-TW"/>
                <w:rPrChange w:id="704" w:author="Author">
                  <w:rPr>
                    <w:rFonts w:eastAsia="PMingLiU"/>
                    <w:lang w:val="en-US" w:eastAsia="zh-TW"/>
                  </w:rPr>
                </w:rPrChange>
              </w:rPr>
              <w:t>650</w:t>
            </w:r>
          </w:p>
          <w:p w14:paraId="56755309" w14:textId="77777777" w:rsidR="00D02A0D" w:rsidRDefault="008D40FA">
            <w:pPr>
              <w:rPr>
                <w:lang w:val="nl-NL"/>
              </w:rPr>
            </w:pPr>
            <w:r>
              <w:rPr>
                <w:lang w:val="nl-NL"/>
              </w:rPr>
              <w:t>info@msd.fi</w:t>
            </w:r>
          </w:p>
          <w:p w14:paraId="6DFF7707" w14:textId="77777777" w:rsidR="00D02A0D" w:rsidRDefault="00D02A0D">
            <w:pPr>
              <w:rPr>
                <w:lang w:val="nl-NL"/>
              </w:rPr>
            </w:pPr>
          </w:p>
        </w:tc>
      </w:tr>
      <w:tr w:rsidR="00D02A0D" w14:paraId="7462505E" w14:textId="77777777">
        <w:trPr>
          <w:cantSplit/>
        </w:trPr>
        <w:tc>
          <w:tcPr>
            <w:tcW w:w="4678" w:type="dxa"/>
          </w:tcPr>
          <w:p w14:paraId="45E8A2A7" w14:textId="77777777" w:rsidR="00D02A0D" w:rsidRPr="00CA7691" w:rsidRDefault="008D40FA">
            <w:pPr>
              <w:rPr>
                <w:b/>
                <w:bCs/>
                <w:lang w:val="en-US"/>
              </w:rPr>
            </w:pPr>
            <w:r>
              <w:rPr>
                <w:b/>
                <w:bCs/>
                <w:lang w:val="nl-NL"/>
              </w:rPr>
              <w:t>Κύπρος</w:t>
            </w:r>
          </w:p>
          <w:p w14:paraId="08B4CC7E" w14:textId="77777777" w:rsidR="00D02A0D" w:rsidRPr="00CA7691" w:rsidRDefault="008D40FA">
            <w:pPr>
              <w:rPr>
                <w:lang w:val="en-US"/>
              </w:rPr>
            </w:pPr>
            <w:r w:rsidRPr="00CA7691">
              <w:rPr>
                <w:lang w:val="en-US"/>
              </w:rPr>
              <w:t>Merck Sharp &amp; Dohme Cyprus Limited</w:t>
            </w:r>
          </w:p>
          <w:p w14:paraId="1B15BFDD" w14:textId="77777777" w:rsidR="00D02A0D" w:rsidRDefault="008D40FA">
            <w:pPr>
              <w:rPr>
                <w:lang w:val="nl-NL"/>
              </w:rPr>
            </w:pPr>
            <w:r>
              <w:rPr>
                <w:lang w:val="nl-NL"/>
              </w:rPr>
              <w:t>Τηλ.: 800 00 673</w:t>
            </w:r>
          </w:p>
          <w:p w14:paraId="2C6E3CB4" w14:textId="77777777" w:rsidR="00D02A0D" w:rsidRDefault="008D40FA">
            <w:pPr>
              <w:rPr>
                <w:lang w:val="nl-NL"/>
              </w:rPr>
            </w:pPr>
            <w:r>
              <w:rPr>
                <w:lang w:val="nl-NL"/>
              </w:rPr>
              <w:t xml:space="preserve">        +357 22866700</w:t>
            </w:r>
          </w:p>
          <w:p w14:paraId="1C1BA0CE" w14:textId="77777777" w:rsidR="00D02A0D" w:rsidRDefault="00193BB6">
            <w:pPr>
              <w:rPr>
                <w:lang w:val="nl-NL"/>
              </w:rPr>
            </w:pPr>
            <w:ins w:id="705" w:author="Author">
              <w:r>
                <w:rPr>
                  <w:lang w:val="nl-NL"/>
                </w:rPr>
                <w:t>dpoc</w:t>
              </w:r>
            </w:ins>
            <w:r w:rsidR="008D40FA">
              <w:rPr>
                <w:lang w:val="nl-NL"/>
              </w:rPr>
              <w:t>cyprus</w:t>
            </w:r>
            <w:del w:id="706" w:author="Author">
              <w:r w:rsidR="008D40FA" w:rsidDel="00193BB6">
                <w:rPr>
                  <w:b/>
                  <w:bCs/>
                  <w:lang w:val="nl-NL"/>
                </w:rPr>
                <w:delText>_</w:delText>
              </w:r>
              <w:r w:rsidR="008D40FA" w:rsidDel="00193BB6">
                <w:rPr>
                  <w:lang w:val="nl-NL"/>
                </w:rPr>
                <w:delText>info</w:delText>
              </w:r>
            </w:del>
            <w:r w:rsidR="008D40FA">
              <w:rPr>
                <w:b/>
                <w:bCs/>
                <w:lang w:val="nl-NL"/>
              </w:rPr>
              <w:t>@</w:t>
            </w:r>
            <w:del w:id="707" w:author="Author">
              <w:r w:rsidR="008D40FA" w:rsidDel="00193BB6">
                <w:rPr>
                  <w:lang w:val="nl-NL"/>
                </w:rPr>
                <w:delText>merck</w:delText>
              </w:r>
            </w:del>
            <w:ins w:id="708" w:author="Author">
              <w:r>
                <w:rPr>
                  <w:lang w:val="nl-NL"/>
                </w:rPr>
                <w:t>msd</w:t>
              </w:r>
            </w:ins>
            <w:r w:rsidR="008D40FA">
              <w:rPr>
                <w:b/>
                <w:bCs/>
                <w:lang w:val="nl-NL"/>
              </w:rPr>
              <w:t>.</w:t>
            </w:r>
            <w:r w:rsidR="008D40FA">
              <w:rPr>
                <w:lang w:val="nl-NL"/>
              </w:rPr>
              <w:t>com</w:t>
            </w:r>
          </w:p>
          <w:p w14:paraId="6AF4C963" w14:textId="77777777" w:rsidR="00D02A0D" w:rsidRDefault="00D02A0D">
            <w:pPr>
              <w:rPr>
                <w:lang w:val="nl-NL"/>
              </w:rPr>
            </w:pPr>
          </w:p>
        </w:tc>
        <w:tc>
          <w:tcPr>
            <w:tcW w:w="4678" w:type="dxa"/>
          </w:tcPr>
          <w:p w14:paraId="4BDED0E7" w14:textId="77777777" w:rsidR="00D02A0D" w:rsidRPr="006A043B" w:rsidRDefault="008D40FA">
            <w:pPr>
              <w:rPr>
                <w:b/>
                <w:bCs/>
                <w:lang w:val="de-DE"/>
                <w:rPrChange w:id="709" w:author="Author">
                  <w:rPr>
                    <w:b/>
                    <w:bCs/>
                    <w:lang w:val="nl-NL"/>
                  </w:rPr>
                </w:rPrChange>
              </w:rPr>
            </w:pPr>
            <w:r w:rsidRPr="006A043B">
              <w:rPr>
                <w:b/>
                <w:bCs/>
                <w:lang w:val="de-DE"/>
                <w:rPrChange w:id="710" w:author="Author">
                  <w:rPr>
                    <w:b/>
                    <w:bCs/>
                    <w:lang w:val="nl-NL"/>
                  </w:rPr>
                </w:rPrChange>
              </w:rPr>
              <w:t>Sverige</w:t>
            </w:r>
          </w:p>
          <w:p w14:paraId="3E010429" w14:textId="77777777" w:rsidR="00D02A0D" w:rsidRPr="006A043B" w:rsidRDefault="008D40FA">
            <w:pPr>
              <w:rPr>
                <w:rFonts w:eastAsia="PMingLiU"/>
                <w:lang w:val="de-DE" w:eastAsia="zh-TW"/>
                <w:rPrChange w:id="711" w:author="Author">
                  <w:rPr>
                    <w:rFonts w:eastAsia="PMingLiU"/>
                    <w:lang w:val="nl-NL" w:eastAsia="zh-TW"/>
                  </w:rPr>
                </w:rPrChange>
              </w:rPr>
            </w:pPr>
            <w:r w:rsidRPr="006A043B">
              <w:rPr>
                <w:rFonts w:eastAsia="PMingLiU"/>
                <w:lang w:val="de-DE" w:eastAsia="zh-TW"/>
                <w:rPrChange w:id="712" w:author="Author">
                  <w:rPr>
                    <w:rFonts w:eastAsia="PMingLiU"/>
                    <w:lang w:val="nl-NL" w:eastAsia="zh-TW"/>
                  </w:rPr>
                </w:rPrChange>
              </w:rPr>
              <w:t>Merck Sharp &amp; Dohme (Sweden) AB</w:t>
            </w:r>
          </w:p>
          <w:p w14:paraId="4809755B" w14:textId="77777777" w:rsidR="00D02A0D" w:rsidRDefault="008D40FA">
            <w:pPr>
              <w:rPr>
                <w:rFonts w:eastAsia="PMingLiU"/>
                <w:lang w:val="nl-NL" w:eastAsia="zh-TW"/>
              </w:rPr>
            </w:pPr>
            <w:r>
              <w:rPr>
                <w:noProof/>
                <w:szCs w:val="20"/>
                <w:lang w:val="nl-NL"/>
              </w:rPr>
              <w:t>Tel: +</w:t>
            </w:r>
            <w:del w:id="713" w:author="Author">
              <w:r w:rsidDel="00193BB6">
                <w:rPr>
                  <w:noProof/>
                  <w:szCs w:val="20"/>
                  <w:lang w:val="nl-NL"/>
                </w:rPr>
                <w:delText xml:space="preserve"> </w:delText>
              </w:r>
            </w:del>
            <w:r>
              <w:rPr>
                <w:rFonts w:eastAsia="PMingLiU"/>
                <w:lang w:val="nl-NL" w:eastAsia="zh-TW"/>
              </w:rPr>
              <w:t>46 77 5700488</w:t>
            </w:r>
          </w:p>
          <w:p w14:paraId="2DE80372" w14:textId="77777777" w:rsidR="00D02A0D" w:rsidRDefault="008D40FA">
            <w:pPr>
              <w:rPr>
                <w:lang w:val="nl-NL"/>
              </w:rPr>
            </w:pPr>
            <w:r>
              <w:rPr>
                <w:lang w:val="nl-NL"/>
              </w:rPr>
              <w:t>medicinskinfo@msd.com</w:t>
            </w:r>
          </w:p>
          <w:p w14:paraId="38D8E8A8" w14:textId="77777777" w:rsidR="00D02A0D" w:rsidRDefault="00D02A0D">
            <w:pPr>
              <w:rPr>
                <w:lang w:val="nl-NL"/>
              </w:rPr>
            </w:pPr>
          </w:p>
        </w:tc>
      </w:tr>
      <w:tr w:rsidR="00D02A0D" w14:paraId="577E5657" w14:textId="77777777">
        <w:trPr>
          <w:cantSplit/>
        </w:trPr>
        <w:tc>
          <w:tcPr>
            <w:tcW w:w="4678" w:type="dxa"/>
          </w:tcPr>
          <w:p w14:paraId="7AB21018" w14:textId="77777777" w:rsidR="00D02A0D" w:rsidRPr="00CA7691" w:rsidRDefault="008D40FA">
            <w:pPr>
              <w:rPr>
                <w:b/>
                <w:bCs/>
                <w:lang w:val="en-US"/>
              </w:rPr>
            </w:pPr>
            <w:r w:rsidRPr="00CA7691">
              <w:rPr>
                <w:b/>
                <w:bCs/>
                <w:lang w:val="en-US"/>
              </w:rPr>
              <w:t>Latvija</w:t>
            </w:r>
          </w:p>
          <w:p w14:paraId="1C2062EE" w14:textId="77777777" w:rsidR="00D02A0D" w:rsidRPr="00CA7691" w:rsidRDefault="008D40FA">
            <w:pPr>
              <w:rPr>
                <w:lang w:val="en-US"/>
              </w:rPr>
            </w:pPr>
            <w:r w:rsidRPr="00CA7691">
              <w:rPr>
                <w:lang w:val="en-US"/>
              </w:rPr>
              <w:t>SIA Merck Sharp &amp; Dohme Latvija</w:t>
            </w:r>
          </w:p>
          <w:p w14:paraId="218001D4" w14:textId="77777777" w:rsidR="00D02A0D" w:rsidRDefault="008D40FA">
            <w:pPr>
              <w:rPr>
                <w:lang w:val="nl-NL"/>
              </w:rPr>
            </w:pPr>
            <w:r>
              <w:rPr>
                <w:lang w:val="nl-NL"/>
              </w:rPr>
              <w:t>Tel.: +</w:t>
            </w:r>
            <w:del w:id="714" w:author="Author">
              <w:r w:rsidDel="00193BB6">
                <w:rPr>
                  <w:lang w:val="nl-NL"/>
                </w:rPr>
                <w:delText xml:space="preserve"> </w:delText>
              </w:r>
            </w:del>
            <w:r>
              <w:rPr>
                <w:lang w:val="nl-NL"/>
              </w:rPr>
              <w:t>371 67025300</w:t>
            </w:r>
          </w:p>
          <w:p w14:paraId="46D2F2CA" w14:textId="77777777" w:rsidR="00D02A0D" w:rsidRDefault="008D40FA">
            <w:pPr>
              <w:rPr>
                <w:lang w:val="nl-NL"/>
              </w:rPr>
            </w:pPr>
            <w:r w:rsidRPr="007530F9">
              <w:rPr>
                <w:lang w:val="nl-NL"/>
              </w:rPr>
              <w:t>dpoc.latvia@msd.com</w:t>
            </w:r>
          </w:p>
          <w:p w14:paraId="25B901E1" w14:textId="77777777" w:rsidR="00D02A0D" w:rsidRDefault="00D02A0D">
            <w:pPr>
              <w:rPr>
                <w:lang w:val="nl-NL"/>
              </w:rPr>
            </w:pPr>
          </w:p>
        </w:tc>
        <w:tc>
          <w:tcPr>
            <w:tcW w:w="4678" w:type="dxa"/>
          </w:tcPr>
          <w:p w14:paraId="4589EE0E" w14:textId="77777777" w:rsidR="00D02A0D" w:rsidRDefault="00D02A0D">
            <w:pPr>
              <w:rPr>
                <w:lang w:val="nl-NL"/>
              </w:rPr>
            </w:pPr>
          </w:p>
        </w:tc>
      </w:tr>
    </w:tbl>
    <w:p w14:paraId="24C33DD8" w14:textId="77777777" w:rsidR="00D02A0D" w:rsidRDefault="00D02A0D">
      <w:pPr>
        <w:rPr>
          <w:lang w:val="nl-NL"/>
        </w:rPr>
      </w:pPr>
    </w:p>
    <w:p w14:paraId="71285312" w14:textId="77777777" w:rsidR="00D02A0D" w:rsidRDefault="008D40FA">
      <w:pPr>
        <w:tabs>
          <w:tab w:val="clear" w:pos="567"/>
        </w:tabs>
        <w:spacing w:line="240" w:lineRule="auto"/>
        <w:rPr>
          <w:b/>
          <w:lang w:val="nl-NL"/>
        </w:rPr>
      </w:pPr>
      <w:r>
        <w:rPr>
          <w:b/>
          <w:lang w:val="nl-NL"/>
        </w:rPr>
        <w:t>Deze bijsluiter is voor het laatst goedgekeurd in</w:t>
      </w:r>
    </w:p>
    <w:p w14:paraId="3307BDF2" w14:textId="77777777" w:rsidR="00D02A0D" w:rsidRDefault="00D02A0D">
      <w:pPr>
        <w:tabs>
          <w:tab w:val="clear" w:pos="567"/>
        </w:tabs>
        <w:spacing w:line="240" w:lineRule="auto"/>
        <w:rPr>
          <w:b/>
          <w:lang w:val="nl-NL"/>
        </w:rPr>
      </w:pPr>
    </w:p>
    <w:p w14:paraId="4B0EAFAD" w14:textId="77777777" w:rsidR="00D02A0D" w:rsidRDefault="008D40FA">
      <w:pPr>
        <w:tabs>
          <w:tab w:val="clear" w:pos="567"/>
        </w:tabs>
        <w:spacing w:line="240" w:lineRule="auto"/>
        <w:rPr>
          <w:lang w:val="nl-NL"/>
        </w:rPr>
      </w:pPr>
      <w:r>
        <w:rPr>
          <w:lang w:val="nl-NL"/>
        </w:rPr>
        <w:t>Meer informatie over dit geneesmiddel is beschikbaar op de website van het Europees Geneesmiddelenbureau</w:t>
      </w:r>
      <w:r>
        <w:rPr>
          <w:color w:val="000000"/>
          <w:lang w:val="nl-NL"/>
        </w:rPr>
        <w:t>:</w:t>
      </w:r>
      <w:r>
        <w:rPr>
          <w:lang w:val="nl-NL"/>
        </w:rPr>
        <w:t xml:space="preserve"> </w:t>
      </w:r>
      <w:r w:rsidRPr="007530F9">
        <w:rPr>
          <w:lang w:val="nl-NL"/>
        </w:rPr>
        <w:t>http://www.ema.europa.eu</w:t>
      </w:r>
      <w:r>
        <w:rPr>
          <w:lang w:val="nl-NL"/>
        </w:rPr>
        <w:t>.</w:t>
      </w:r>
    </w:p>
    <w:p w14:paraId="0D76539F" w14:textId="77777777" w:rsidR="00D02A0D" w:rsidRDefault="008D40FA">
      <w:pPr>
        <w:tabs>
          <w:tab w:val="clear" w:pos="567"/>
        </w:tabs>
        <w:spacing w:line="240" w:lineRule="auto"/>
        <w:rPr>
          <w:lang w:val="nl-NL"/>
        </w:rPr>
      </w:pPr>
      <w:r>
        <w:rPr>
          <w:lang w:val="nl-NL"/>
        </w:rPr>
        <w:br w:type="page"/>
      </w:r>
    </w:p>
    <w:p w14:paraId="0F72B117" w14:textId="77777777" w:rsidR="00D02A0D" w:rsidRDefault="008D40FA">
      <w:pPr>
        <w:jc w:val="center"/>
        <w:outlineLvl w:val="0"/>
        <w:rPr>
          <w:b/>
          <w:u w:val="single"/>
        </w:rPr>
      </w:pPr>
      <w:r>
        <w:rPr>
          <w:b/>
          <w:u w:val="single"/>
        </w:rPr>
        <w:lastRenderedPageBreak/>
        <w:t>Gebruiksinstructies</w:t>
      </w:r>
    </w:p>
    <w:p w14:paraId="3E0066EB" w14:textId="77777777" w:rsidR="00D02A0D" w:rsidRDefault="00D02A0D">
      <w:pPr>
        <w:tabs>
          <w:tab w:val="clear" w:pos="567"/>
          <w:tab w:val="left" w:pos="708"/>
        </w:tabs>
      </w:pPr>
    </w:p>
    <w:tbl>
      <w:tblPr>
        <w:tblW w:w="9267" w:type="dxa"/>
        <w:tblLayout w:type="fixed"/>
        <w:tblLook w:val="04A0" w:firstRow="1" w:lastRow="0" w:firstColumn="1" w:lastColumn="0" w:noHBand="0" w:noVBand="1"/>
      </w:tblPr>
      <w:tblGrid>
        <w:gridCol w:w="284"/>
        <w:gridCol w:w="2982"/>
        <w:gridCol w:w="6001"/>
      </w:tblGrid>
      <w:tr w:rsidR="00D02A0D" w:rsidRPr="00EC57BE" w14:paraId="6290FA86" w14:textId="77777777" w:rsidTr="00CF5790">
        <w:tc>
          <w:tcPr>
            <w:tcW w:w="284" w:type="dxa"/>
          </w:tcPr>
          <w:p w14:paraId="30791B9D" w14:textId="77777777" w:rsidR="00D02A0D" w:rsidRDefault="00D02A0D">
            <w:pPr>
              <w:tabs>
                <w:tab w:val="left" w:pos="176"/>
              </w:tabs>
              <w:ind w:right="318"/>
              <w:rPr>
                <w:b/>
              </w:rPr>
            </w:pPr>
          </w:p>
        </w:tc>
        <w:tc>
          <w:tcPr>
            <w:tcW w:w="2982" w:type="dxa"/>
          </w:tcPr>
          <w:p w14:paraId="3125327F" w14:textId="77777777" w:rsidR="00D02A0D" w:rsidRDefault="008D40FA">
            <w:pPr>
              <w:rPr>
                <w:b/>
              </w:rPr>
            </w:pPr>
            <w:r>
              <w:rPr>
                <w:b/>
              </w:rPr>
              <w:t>Adempas 0,15 mg/ml</w:t>
            </w:r>
          </w:p>
          <w:p w14:paraId="7B0F1184" w14:textId="77777777" w:rsidR="00D02A0D" w:rsidRDefault="00D02A0D">
            <w:pPr>
              <w:widowControl w:val="0"/>
              <w:autoSpaceDE w:val="0"/>
              <w:autoSpaceDN w:val="0"/>
              <w:adjustRightInd w:val="0"/>
              <w:ind w:right="120"/>
              <w:rPr>
                <w:b/>
                <w:bCs/>
              </w:rPr>
            </w:pPr>
          </w:p>
        </w:tc>
        <w:tc>
          <w:tcPr>
            <w:tcW w:w="6001" w:type="dxa"/>
          </w:tcPr>
          <w:p w14:paraId="0C1FFDED" w14:textId="77777777" w:rsidR="00D02A0D" w:rsidRPr="00CA7691" w:rsidRDefault="008D40FA">
            <w:pPr>
              <w:rPr>
                <w:b/>
                <w:lang w:val="nl-BE"/>
              </w:rPr>
            </w:pPr>
            <w:r w:rsidRPr="00CA7691">
              <w:rPr>
                <w:b/>
                <w:lang w:val="nl-BE"/>
              </w:rPr>
              <w:t xml:space="preserve">Fles van 250 ml die 10,5 g Adempas granulaat bevat voor het bereiden van een suspensie voor oraal gebruik </w:t>
            </w:r>
          </w:p>
          <w:p w14:paraId="425D2212" w14:textId="77777777" w:rsidR="00D02A0D" w:rsidRPr="00CA7691" w:rsidRDefault="008D40FA">
            <w:pPr>
              <w:rPr>
                <w:b/>
                <w:lang w:val="nl-BE"/>
              </w:rPr>
            </w:pPr>
            <w:r w:rsidRPr="00CA7691">
              <w:rPr>
                <w:b/>
                <w:lang w:val="nl-BE"/>
              </w:rPr>
              <w:t>Werkzame stof: riociguat</w:t>
            </w:r>
          </w:p>
          <w:p w14:paraId="09F0F67E" w14:textId="77777777" w:rsidR="00D02A0D" w:rsidRPr="00CA7691" w:rsidRDefault="008D40FA">
            <w:pPr>
              <w:rPr>
                <w:b/>
                <w:lang w:val="nl-BE"/>
              </w:rPr>
            </w:pPr>
            <w:r w:rsidRPr="00CA7691">
              <w:rPr>
                <w:b/>
                <w:lang w:val="nl-BE"/>
              </w:rPr>
              <w:t>Bereiden en toedienen van de suspensie voor oraal gebruik (mengsel van granulaat met water)</w:t>
            </w:r>
          </w:p>
          <w:p w14:paraId="7C2CED1A" w14:textId="77777777" w:rsidR="00D02A0D" w:rsidRPr="00CA7691" w:rsidRDefault="00D02A0D">
            <w:pPr>
              <w:widowControl w:val="0"/>
              <w:autoSpaceDE w:val="0"/>
              <w:autoSpaceDN w:val="0"/>
              <w:adjustRightInd w:val="0"/>
              <w:rPr>
                <w:b/>
                <w:bCs/>
                <w:lang w:val="nl-BE"/>
              </w:rPr>
            </w:pPr>
          </w:p>
        </w:tc>
      </w:tr>
      <w:tr w:rsidR="00D02A0D" w:rsidRPr="00EC57BE" w14:paraId="77ABC1D1" w14:textId="77777777" w:rsidTr="00CF5790">
        <w:trPr>
          <w:trHeight w:val="64"/>
        </w:trPr>
        <w:tc>
          <w:tcPr>
            <w:tcW w:w="284" w:type="dxa"/>
            <w:tcBorders>
              <w:bottom w:val="single" w:sz="4" w:space="0" w:color="auto"/>
            </w:tcBorders>
          </w:tcPr>
          <w:p w14:paraId="6EE7DF16" w14:textId="77777777" w:rsidR="00D02A0D" w:rsidRPr="00CF5790" w:rsidRDefault="00D02A0D">
            <w:pPr>
              <w:keepNext/>
              <w:widowControl w:val="0"/>
              <w:tabs>
                <w:tab w:val="left" w:pos="176"/>
              </w:tabs>
              <w:autoSpaceDE w:val="0"/>
              <w:autoSpaceDN w:val="0"/>
              <w:adjustRightInd w:val="0"/>
              <w:ind w:right="318"/>
              <w:rPr>
                <w:b/>
                <w:bCs/>
                <w:lang w:val="nl-BE"/>
              </w:rPr>
            </w:pPr>
          </w:p>
        </w:tc>
        <w:tc>
          <w:tcPr>
            <w:tcW w:w="2982" w:type="dxa"/>
            <w:tcBorders>
              <w:bottom w:val="single" w:sz="4" w:space="0" w:color="auto"/>
            </w:tcBorders>
          </w:tcPr>
          <w:p w14:paraId="50664B39" w14:textId="77777777" w:rsidR="00D02A0D" w:rsidRPr="00CF5790" w:rsidRDefault="00D02A0D">
            <w:pPr>
              <w:pStyle w:val="BayerBodyTextFull"/>
              <w:rPr>
                <w:b/>
                <w:bCs/>
                <w:lang w:val="nl-BE"/>
              </w:rPr>
            </w:pPr>
          </w:p>
          <w:p w14:paraId="7F60A9D6" w14:textId="77777777" w:rsidR="00D02A0D" w:rsidRDefault="008D40FA">
            <w:pPr>
              <w:pStyle w:val="BayerBodyTextFull"/>
              <w:rPr>
                <w:b/>
                <w:bCs/>
              </w:rPr>
            </w:pPr>
            <w:r>
              <w:rPr>
                <w:b/>
              </w:rPr>
              <w:t xml:space="preserve">Voordat u start </w:t>
            </w:r>
          </w:p>
          <w:p w14:paraId="3A6078AB" w14:textId="77777777" w:rsidR="00D02A0D" w:rsidRDefault="00D02A0D">
            <w:pPr>
              <w:widowControl w:val="0"/>
              <w:autoSpaceDE w:val="0"/>
              <w:autoSpaceDN w:val="0"/>
              <w:adjustRightInd w:val="0"/>
              <w:ind w:right="120"/>
              <w:rPr>
                <w:b/>
                <w:bCs/>
              </w:rPr>
            </w:pPr>
          </w:p>
        </w:tc>
        <w:tc>
          <w:tcPr>
            <w:tcW w:w="6001" w:type="dxa"/>
            <w:tcBorders>
              <w:bottom w:val="single" w:sz="4" w:space="0" w:color="auto"/>
            </w:tcBorders>
          </w:tcPr>
          <w:p w14:paraId="220210C3" w14:textId="77777777" w:rsidR="00921DBE" w:rsidRDefault="00CE1CB0">
            <w:pPr>
              <w:keepNext/>
              <w:keepLines/>
              <w:widowControl w:val="0"/>
              <w:numPr>
                <w:ilvl w:val="0"/>
                <w:numId w:val="46"/>
              </w:numPr>
              <w:tabs>
                <w:tab w:val="left" w:pos="316"/>
              </w:tabs>
              <w:autoSpaceDE w:val="0"/>
              <w:autoSpaceDN w:val="0"/>
              <w:spacing w:line="240" w:lineRule="auto"/>
              <w:ind w:left="316" w:right="616" w:hanging="316"/>
              <w:rPr>
                <w:lang w:val="nl-BE"/>
              </w:rPr>
            </w:pPr>
            <w:r>
              <w:rPr>
                <w:lang w:val="nl-BE"/>
              </w:rPr>
              <w:t>Adempas suspensie is uitsluitend voor gebruik via de mond.</w:t>
            </w:r>
          </w:p>
          <w:p w14:paraId="4449DE1C" w14:textId="77777777" w:rsidR="00CE1CB0" w:rsidRDefault="00CE1CB0">
            <w:pPr>
              <w:keepNext/>
              <w:keepLines/>
              <w:widowControl w:val="0"/>
              <w:numPr>
                <w:ilvl w:val="0"/>
                <w:numId w:val="46"/>
              </w:numPr>
              <w:tabs>
                <w:tab w:val="left" w:pos="316"/>
              </w:tabs>
              <w:autoSpaceDE w:val="0"/>
              <w:autoSpaceDN w:val="0"/>
              <w:spacing w:line="240" w:lineRule="auto"/>
              <w:ind w:left="316" w:right="616" w:hanging="316"/>
              <w:rPr>
                <w:lang w:val="nl-BE"/>
              </w:rPr>
            </w:pPr>
            <w:r>
              <w:rPr>
                <w:lang w:val="nl-BE"/>
              </w:rPr>
              <w:t xml:space="preserve">De arts van uw kind zal u informeren over </w:t>
            </w:r>
            <w:r w:rsidR="007F6429">
              <w:rPr>
                <w:lang w:val="nl-BE"/>
              </w:rPr>
              <w:t>de juiste dosis en volume en de frequentie van de toedieningen.</w:t>
            </w:r>
            <w:r w:rsidR="00E51BDB">
              <w:rPr>
                <w:lang w:val="nl-BE"/>
              </w:rPr>
              <w:br/>
              <w:t>-</w:t>
            </w:r>
            <w:r w:rsidR="00391FF9">
              <w:rPr>
                <w:lang w:val="nl-BE"/>
              </w:rPr>
              <w:t xml:space="preserve"> Gebruik</w:t>
            </w:r>
            <w:r w:rsidR="00E51BDB">
              <w:rPr>
                <w:lang w:val="nl-BE"/>
              </w:rPr>
              <w:t xml:space="preserve"> </w:t>
            </w:r>
            <w:r w:rsidR="00391FF9" w:rsidRPr="00CF5790">
              <w:rPr>
                <w:b/>
                <w:bCs/>
                <w:lang w:val="nl-BE"/>
              </w:rPr>
              <w:t>a</w:t>
            </w:r>
            <w:r w:rsidR="00E51BDB">
              <w:rPr>
                <w:b/>
                <w:bCs/>
                <w:lang w:val="nl-BE"/>
              </w:rPr>
              <w:t xml:space="preserve">ltijd </w:t>
            </w:r>
            <w:r w:rsidR="00391FF9">
              <w:rPr>
                <w:lang w:val="nl-BE"/>
              </w:rPr>
              <w:t>het volume voorgeschreven door de arts van uw kind</w:t>
            </w:r>
            <w:r w:rsidR="00AB531D">
              <w:rPr>
                <w:lang w:val="nl-BE"/>
              </w:rPr>
              <w:t xml:space="preserve">. Laat hem of haar de dosis en de frequentie </w:t>
            </w:r>
            <w:r w:rsidR="000834E3">
              <w:rPr>
                <w:lang w:val="nl-BE"/>
              </w:rPr>
              <w:t>van toediening opschrijven op de doos</w:t>
            </w:r>
            <w:r w:rsidR="009B4C3B">
              <w:rPr>
                <w:lang w:val="nl-BE"/>
              </w:rPr>
              <w:t>, in het voorziene veld</w:t>
            </w:r>
            <w:r w:rsidR="000834E3">
              <w:rPr>
                <w:lang w:val="nl-BE"/>
              </w:rPr>
              <w:t xml:space="preserve">. Bewaar de doos </w:t>
            </w:r>
            <w:r w:rsidR="007E09EA">
              <w:rPr>
                <w:lang w:val="nl-BE"/>
              </w:rPr>
              <w:t>voor de duur van de behandeling.</w:t>
            </w:r>
            <w:r w:rsidR="009B4C3B">
              <w:rPr>
                <w:lang w:val="nl-BE"/>
              </w:rPr>
              <w:t xml:space="preserve"> Indien </w:t>
            </w:r>
            <w:r w:rsidR="003B7C36">
              <w:rPr>
                <w:lang w:val="nl-BE"/>
              </w:rPr>
              <w:t>de informatie niet beschikbaar is op de doos, vraag het aan uw arts of apotheker.</w:t>
            </w:r>
            <w:r w:rsidR="002720E7">
              <w:rPr>
                <w:lang w:val="nl-BE"/>
              </w:rPr>
              <w:br/>
              <w:t xml:space="preserve">- </w:t>
            </w:r>
            <w:r w:rsidR="002720E7">
              <w:rPr>
                <w:b/>
                <w:bCs/>
                <w:lang w:val="nl-BE"/>
              </w:rPr>
              <w:t>Verander niet zelf de dosis.</w:t>
            </w:r>
          </w:p>
          <w:p w14:paraId="60DAA6C5" w14:textId="77777777" w:rsidR="00D02A0D" w:rsidRPr="00CA7691" w:rsidRDefault="008D40FA">
            <w:pPr>
              <w:keepNext/>
              <w:keepLines/>
              <w:widowControl w:val="0"/>
              <w:numPr>
                <w:ilvl w:val="0"/>
                <w:numId w:val="46"/>
              </w:numPr>
              <w:tabs>
                <w:tab w:val="left" w:pos="316"/>
              </w:tabs>
              <w:autoSpaceDE w:val="0"/>
              <w:autoSpaceDN w:val="0"/>
              <w:spacing w:line="240" w:lineRule="auto"/>
              <w:ind w:left="316" w:right="616" w:hanging="316"/>
              <w:rPr>
                <w:lang w:val="nl-BE"/>
              </w:rPr>
            </w:pPr>
            <w:r w:rsidRPr="00CA7691">
              <w:rPr>
                <w:lang w:val="nl-BE"/>
              </w:rPr>
              <w:t>Lees alle delen van de Gebruiksinstructies zorgvuldig door voordat u Adempas voor het eerst gaat gebruiken en vóór toediening van elke dosis.</w:t>
            </w:r>
          </w:p>
          <w:p w14:paraId="3F3CC229" w14:textId="77777777" w:rsidR="00D02A0D" w:rsidRDefault="008D40FA">
            <w:pPr>
              <w:widowControl w:val="0"/>
              <w:numPr>
                <w:ilvl w:val="0"/>
                <w:numId w:val="46"/>
              </w:numPr>
              <w:tabs>
                <w:tab w:val="left" w:pos="316"/>
              </w:tabs>
              <w:autoSpaceDE w:val="0"/>
              <w:autoSpaceDN w:val="0"/>
              <w:spacing w:line="240" w:lineRule="auto"/>
              <w:ind w:left="316" w:right="616" w:hanging="316"/>
              <w:rPr>
                <w:lang w:val="nl-BE"/>
              </w:rPr>
            </w:pPr>
            <w:r w:rsidRPr="00CA7691">
              <w:rPr>
                <w:lang w:val="nl-BE"/>
              </w:rPr>
              <w:t>Zorg dat u de instructies begrijpt voordat u start. Begrijpt u ze niet, bel dan uw arts of apotheker.</w:t>
            </w:r>
          </w:p>
          <w:p w14:paraId="18F17CA2" w14:textId="77777777" w:rsidR="007C19EC" w:rsidRPr="00CA7691" w:rsidRDefault="00631DBC">
            <w:pPr>
              <w:widowControl w:val="0"/>
              <w:numPr>
                <w:ilvl w:val="0"/>
                <w:numId w:val="46"/>
              </w:numPr>
              <w:tabs>
                <w:tab w:val="left" w:pos="316"/>
              </w:tabs>
              <w:autoSpaceDE w:val="0"/>
              <w:autoSpaceDN w:val="0"/>
              <w:spacing w:line="240" w:lineRule="auto"/>
              <w:ind w:left="316" w:right="616" w:hanging="316"/>
              <w:rPr>
                <w:lang w:val="nl-BE"/>
              </w:rPr>
            </w:pPr>
            <w:r>
              <w:rPr>
                <w:lang w:val="nl-BE"/>
              </w:rPr>
              <w:t>Bewaar deze instructies zodat u ze later eventueel</w:t>
            </w:r>
            <w:r w:rsidR="00D209BD">
              <w:rPr>
                <w:lang w:val="nl-BE"/>
              </w:rPr>
              <w:t xml:space="preserve"> tijdens het gebruik van Adempas</w:t>
            </w:r>
            <w:r>
              <w:rPr>
                <w:lang w:val="nl-BE"/>
              </w:rPr>
              <w:t xml:space="preserve"> </w:t>
            </w:r>
            <w:r w:rsidR="00D209BD">
              <w:rPr>
                <w:lang w:val="nl-BE"/>
              </w:rPr>
              <w:t>nog kunt raadplegen.</w:t>
            </w:r>
          </w:p>
          <w:p w14:paraId="03470F3F" w14:textId="77777777" w:rsidR="00D02A0D" w:rsidRPr="00CA7691" w:rsidRDefault="008D40FA">
            <w:pPr>
              <w:widowControl w:val="0"/>
              <w:numPr>
                <w:ilvl w:val="0"/>
                <w:numId w:val="46"/>
              </w:numPr>
              <w:tabs>
                <w:tab w:val="left" w:pos="316"/>
              </w:tabs>
              <w:autoSpaceDE w:val="0"/>
              <w:autoSpaceDN w:val="0"/>
              <w:adjustRightInd w:val="0"/>
              <w:spacing w:line="240" w:lineRule="auto"/>
              <w:ind w:left="316" w:right="120" w:hanging="316"/>
              <w:rPr>
                <w:b/>
                <w:bCs/>
                <w:lang w:val="nl-BE"/>
              </w:rPr>
            </w:pPr>
            <w:r w:rsidRPr="00CA7691">
              <w:rPr>
                <w:lang w:val="nl-BE"/>
              </w:rPr>
              <w:t>Meer informatie over Adempas vindt u in de bijsluiter.</w:t>
            </w:r>
          </w:p>
          <w:p w14:paraId="5820A6CC" w14:textId="77777777" w:rsidR="00D02A0D" w:rsidRPr="00CA7691" w:rsidRDefault="00D02A0D">
            <w:pPr>
              <w:widowControl w:val="0"/>
              <w:autoSpaceDE w:val="0"/>
              <w:autoSpaceDN w:val="0"/>
              <w:adjustRightInd w:val="0"/>
              <w:rPr>
                <w:lang w:val="nl-BE"/>
              </w:rPr>
            </w:pPr>
          </w:p>
        </w:tc>
      </w:tr>
      <w:tr w:rsidR="002720E7" w:rsidRPr="00EC57BE" w14:paraId="74413ADB" w14:textId="77777777" w:rsidTr="00CF5790">
        <w:trPr>
          <w:trHeight w:val="64"/>
        </w:trPr>
        <w:tc>
          <w:tcPr>
            <w:tcW w:w="284" w:type="dxa"/>
            <w:tcBorders>
              <w:top w:val="single" w:sz="4" w:space="0" w:color="auto"/>
              <w:left w:val="single" w:sz="4" w:space="0" w:color="auto"/>
              <w:bottom w:val="single" w:sz="4" w:space="0" w:color="auto"/>
            </w:tcBorders>
          </w:tcPr>
          <w:p w14:paraId="13375A60" w14:textId="77777777" w:rsidR="002720E7" w:rsidRPr="00CF5790" w:rsidRDefault="002720E7">
            <w:pPr>
              <w:keepNext/>
              <w:widowControl w:val="0"/>
              <w:tabs>
                <w:tab w:val="left" w:pos="176"/>
              </w:tabs>
              <w:autoSpaceDE w:val="0"/>
              <w:autoSpaceDN w:val="0"/>
              <w:adjustRightInd w:val="0"/>
              <w:ind w:right="318"/>
              <w:rPr>
                <w:b/>
                <w:bCs/>
                <w:lang w:val="nl-BE"/>
              </w:rPr>
            </w:pPr>
          </w:p>
        </w:tc>
        <w:tc>
          <w:tcPr>
            <w:tcW w:w="2982" w:type="dxa"/>
            <w:tcBorders>
              <w:top w:val="single" w:sz="4" w:space="0" w:color="auto"/>
              <w:bottom w:val="single" w:sz="4" w:space="0" w:color="auto"/>
            </w:tcBorders>
          </w:tcPr>
          <w:p w14:paraId="4D92DAA2" w14:textId="77777777" w:rsidR="002720E7" w:rsidRDefault="002720E7">
            <w:pPr>
              <w:pStyle w:val="BayerBodyTextFull"/>
              <w:rPr>
                <w:b/>
                <w:bCs/>
              </w:rPr>
            </w:pPr>
            <w:r>
              <w:rPr>
                <w:b/>
                <w:bCs/>
              </w:rPr>
              <w:t>Waarschuwing</w:t>
            </w:r>
            <w:r w:rsidR="00EB03F5">
              <w:rPr>
                <w:b/>
                <w:bCs/>
              </w:rPr>
              <w:br/>
            </w:r>
            <w:r w:rsidR="00EB03F5">
              <w:rPr>
                <w:b/>
                <w:bCs/>
              </w:rPr>
              <w:br/>
            </w:r>
            <w:r w:rsidR="00EB03F5">
              <w:rPr>
                <w:noProof/>
              </w:rPr>
              <mc:AlternateContent>
                <mc:Choice Requires="wpg">
                  <w:drawing>
                    <wp:anchor distT="0" distB="0" distL="114300" distR="114300" simplePos="0" relativeHeight="251691008" behindDoc="0" locked="0" layoutInCell="1" allowOverlap="1" wp14:anchorId="17BAD7CB" wp14:editId="75F55139">
                      <wp:simplePos x="0" y="0"/>
                      <wp:positionH relativeFrom="character">
                        <wp:posOffset>635</wp:posOffset>
                      </wp:positionH>
                      <wp:positionV relativeFrom="line">
                        <wp:posOffset>635</wp:posOffset>
                      </wp:positionV>
                      <wp:extent cx="681355" cy="523240"/>
                      <wp:effectExtent l="0" t="0" r="4445" b="0"/>
                      <wp:wrapNone/>
                      <wp:docPr id="1048118967" name="Gruppieren 93"/>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1036537412"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739028308"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6DC9B2D8" id="Gruppieren 93" o:spid="_x0000_s1026" style="position:absolute;margin-left:.05pt;margin-top:.05pt;width:53.65pt;height:41.2pt;z-index:25169100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39vzAcAAL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p>
        </w:tc>
        <w:tc>
          <w:tcPr>
            <w:tcW w:w="6001" w:type="dxa"/>
            <w:tcBorders>
              <w:top w:val="single" w:sz="4" w:space="0" w:color="auto"/>
              <w:bottom w:val="single" w:sz="4" w:space="0" w:color="auto"/>
              <w:right w:val="single" w:sz="4" w:space="0" w:color="auto"/>
            </w:tcBorders>
          </w:tcPr>
          <w:p w14:paraId="15DA56D1" w14:textId="77777777" w:rsidR="002720E7" w:rsidRPr="00570A57" w:rsidRDefault="00B92999" w:rsidP="00CF5790">
            <w:pPr>
              <w:keepNext/>
              <w:keepLines/>
              <w:widowControl w:val="0"/>
              <w:tabs>
                <w:tab w:val="left" w:pos="316"/>
              </w:tabs>
              <w:autoSpaceDE w:val="0"/>
              <w:autoSpaceDN w:val="0"/>
              <w:spacing w:line="240" w:lineRule="auto"/>
              <w:ind w:right="616"/>
              <w:rPr>
                <w:lang w:val="nl-BE"/>
              </w:rPr>
            </w:pPr>
            <w:r>
              <w:rPr>
                <w:lang w:val="nl-BE"/>
              </w:rPr>
              <w:t xml:space="preserve">De </w:t>
            </w:r>
            <w:r w:rsidR="00AC618E">
              <w:rPr>
                <w:lang w:val="nl-BE"/>
              </w:rPr>
              <w:t>onderdelen</w:t>
            </w:r>
            <w:r w:rsidR="000C42CE">
              <w:rPr>
                <w:lang w:val="nl-BE"/>
              </w:rPr>
              <w:t xml:space="preserve"> pas uit de verpakking halen wanneer de instructies dit vermelden.</w:t>
            </w:r>
            <w:r w:rsidR="000C42CE">
              <w:rPr>
                <w:lang w:val="nl-BE"/>
              </w:rPr>
              <w:br/>
            </w:r>
            <w:r w:rsidR="00B3777D" w:rsidRPr="00CF5790">
              <w:rPr>
                <w:b/>
                <w:bCs/>
                <w:lang w:val="nl-BE"/>
              </w:rPr>
              <w:t>Gebruik</w:t>
            </w:r>
            <w:r w:rsidR="00B3777D">
              <w:rPr>
                <w:lang w:val="nl-BE"/>
              </w:rPr>
              <w:t xml:space="preserve"> Adempas </w:t>
            </w:r>
            <w:r w:rsidR="00B3777D" w:rsidRPr="00CF5790">
              <w:rPr>
                <w:b/>
                <w:bCs/>
                <w:lang w:val="nl-BE"/>
              </w:rPr>
              <w:t>niet</w:t>
            </w:r>
            <w:r w:rsidR="00B3777D">
              <w:rPr>
                <w:lang w:val="nl-BE"/>
              </w:rPr>
              <w:t xml:space="preserve"> indien </w:t>
            </w:r>
            <w:r w:rsidR="002A03BC">
              <w:rPr>
                <w:lang w:val="nl-BE"/>
              </w:rPr>
              <w:t>onderdelen beschadigd zijn of geopend waren.</w:t>
            </w:r>
            <w:r w:rsidR="00AC618E">
              <w:rPr>
                <w:lang w:val="nl-BE"/>
              </w:rPr>
              <w:br/>
            </w:r>
            <w:r w:rsidR="00AC618E" w:rsidRPr="00CF5790">
              <w:rPr>
                <w:b/>
                <w:bCs/>
                <w:lang w:val="nl-BE"/>
              </w:rPr>
              <w:t>Gebruik</w:t>
            </w:r>
            <w:r w:rsidR="00AC618E">
              <w:rPr>
                <w:lang w:val="nl-BE"/>
              </w:rPr>
              <w:t xml:space="preserve"> Adempas </w:t>
            </w:r>
            <w:r w:rsidR="00AC618E" w:rsidRPr="00CF5790">
              <w:rPr>
                <w:b/>
                <w:bCs/>
                <w:lang w:val="nl-BE"/>
              </w:rPr>
              <w:t>niet</w:t>
            </w:r>
            <w:r w:rsidR="00AC618E">
              <w:rPr>
                <w:lang w:val="nl-BE"/>
              </w:rPr>
              <w:t xml:space="preserve"> na de vervaldatum zoals vermeld op de doos.</w:t>
            </w:r>
            <w:r w:rsidR="00AC618E">
              <w:rPr>
                <w:lang w:val="nl-BE"/>
              </w:rPr>
              <w:br/>
              <w:t>De verpakking bevat kleine onderdelen</w:t>
            </w:r>
            <w:r w:rsidR="00431FE1">
              <w:rPr>
                <w:lang w:val="nl-BE"/>
              </w:rPr>
              <w:t xml:space="preserve">. Deze kunnen de luchtwegen blokkeren </w:t>
            </w:r>
            <w:r w:rsidR="009F680E">
              <w:rPr>
                <w:lang w:val="nl-BE"/>
              </w:rPr>
              <w:t xml:space="preserve">en verstikking veroorzaken. </w:t>
            </w:r>
            <w:r w:rsidR="00A72D9A">
              <w:rPr>
                <w:b/>
                <w:bCs/>
                <w:lang w:val="nl-BE"/>
              </w:rPr>
              <w:t xml:space="preserve">Houd buiten </w:t>
            </w:r>
            <w:r w:rsidR="00EB03F5">
              <w:rPr>
                <w:b/>
                <w:bCs/>
                <w:lang w:val="nl-BE"/>
              </w:rPr>
              <w:t xml:space="preserve">het </w:t>
            </w:r>
            <w:r w:rsidR="00A72D9A">
              <w:rPr>
                <w:b/>
                <w:bCs/>
                <w:lang w:val="nl-BE"/>
              </w:rPr>
              <w:t xml:space="preserve">bereik van </w:t>
            </w:r>
            <w:r w:rsidR="005611C1">
              <w:rPr>
                <w:b/>
                <w:bCs/>
                <w:lang w:val="nl-BE"/>
              </w:rPr>
              <w:t>baby’s</w:t>
            </w:r>
            <w:r w:rsidR="00A72D9A">
              <w:rPr>
                <w:b/>
                <w:bCs/>
                <w:lang w:val="nl-BE"/>
              </w:rPr>
              <w:t xml:space="preserve"> en kleine kinderen.</w:t>
            </w:r>
            <w:r w:rsidR="00A72D9A">
              <w:rPr>
                <w:b/>
                <w:bCs/>
                <w:lang w:val="nl-BE"/>
              </w:rPr>
              <w:br/>
            </w:r>
            <w:r w:rsidR="00570A57" w:rsidRPr="00CF5790">
              <w:rPr>
                <w:b/>
                <w:bCs/>
                <w:lang w:val="nl-BE"/>
              </w:rPr>
              <w:t>Gebruik</w:t>
            </w:r>
            <w:r w:rsidR="00570A57">
              <w:rPr>
                <w:lang w:val="nl-BE"/>
              </w:rPr>
              <w:t xml:space="preserve"> de blauwe spuiten </w:t>
            </w:r>
            <w:r w:rsidR="00570A57" w:rsidRPr="00CF5790">
              <w:rPr>
                <w:b/>
                <w:bCs/>
                <w:lang w:val="nl-BE"/>
              </w:rPr>
              <w:t>niet</w:t>
            </w:r>
            <w:r w:rsidR="00570A57">
              <w:rPr>
                <w:lang w:val="nl-BE"/>
              </w:rPr>
              <w:t xml:space="preserve"> voor mee</w:t>
            </w:r>
            <w:r w:rsidR="005611C1">
              <w:rPr>
                <w:lang w:val="nl-BE"/>
              </w:rPr>
              <w:t>r</w:t>
            </w:r>
            <w:r w:rsidR="00570A57">
              <w:rPr>
                <w:lang w:val="nl-BE"/>
              </w:rPr>
              <w:t>dere patiënten omdat dit infecties kan veroorzaken.</w:t>
            </w:r>
            <w:r w:rsidR="009A08F3">
              <w:rPr>
                <w:lang w:val="nl-BE"/>
              </w:rPr>
              <w:br/>
              <w:t>Volg deze gebruiksinstructies voor de bereiding en het gebruik van Adempas</w:t>
            </w:r>
            <w:r w:rsidR="006F0393" w:rsidRPr="00CF5790">
              <w:rPr>
                <w:lang w:val="nl-BE"/>
              </w:rPr>
              <w:t xml:space="preserve"> voor oraal gebruik</w:t>
            </w:r>
            <w:r w:rsidR="00A67B0E">
              <w:rPr>
                <w:lang w:val="nl-BE"/>
              </w:rPr>
              <w:t xml:space="preserve">. </w:t>
            </w:r>
            <w:r w:rsidR="00543C6B">
              <w:rPr>
                <w:lang w:val="nl-BE"/>
              </w:rPr>
              <w:t>Voor vragen, contacteer uw arts, uw apotheker</w:t>
            </w:r>
            <w:r w:rsidR="002160EF">
              <w:rPr>
                <w:lang w:val="nl-BE"/>
              </w:rPr>
              <w:t xml:space="preserve"> of de </w:t>
            </w:r>
            <w:r w:rsidR="00C5060D">
              <w:rPr>
                <w:lang w:val="nl-BE"/>
              </w:rPr>
              <w:t>lokale vertegenwoordiger vermeld op het einde van de bijsluiter.</w:t>
            </w:r>
            <w:r w:rsidR="002160EF">
              <w:rPr>
                <w:lang w:val="nl-BE"/>
              </w:rPr>
              <w:t xml:space="preserve"> </w:t>
            </w:r>
          </w:p>
        </w:tc>
      </w:tr>
      <w:tr w:rsidR="00D02A0D" w:rsidRPr="00EC57BE" w14:paraId="24C4F3C6" w14:textId="77777777" w:rsidTr="00CF5790">
        <w:trPr>
          <w:cantSplit/>
          <w:trHeight w:val="64"/>
        </w:trPr>
        <w:tc>
          <w:tcPr>
            <w:tcW w:w="284" w:type="dxa"/>
            <w:tcBorders>
              <w:top w:val="single" w:sz="4" w:space="0" w:color="auto"/>
            </w:tcBorders>
          </w:tcPr>
          <w:p w14:paraId="057BE6D6" w14:textId="77777777" w:rsidR="00D02A0D" w:rsidRPr="00CA7691" w:rsidRDefault="00D02A0D">
            <w:pPr>
              <w:widowControl w:val="0"/>
              <w:tabs>
                <w:tab w:val="left" w:pos="176"/>
              </w:tabs>
              <w:autoSpaceDE w:val="0"/>
              <w:autoSpaceDN w:val="0"/>
              <w:adjustRightInd w:val="0"/>
              <w:ind w:right="318"/>
              <w:rPr>
                <w:b/>
                <w:bCs/>
                <w:lang w:val="nl-BE"/>
              </w:rPr>
            </w:pPr>
          </w:p>
        </w:tc>
        <w:tc>
          <w:tcPr>
            <w:tcW w:w="2982" w:type="dxa"/>
            <w:tcBorders>
              <w:top w:val="single" w:sz="4" w:space="0" w:color="auto"/>
            </w:tcBorders>
            <w:vAlign w:val="bottom"/>
          </w:tcPr>
          <w:p w14:paraId="7D535C35" w14:textId="77777777" w:rsidR="00D02A0D" w:rsidRDefault="008D40FA">
            <w:pPr>
              <w:widowControl w:val="0"/>
              <w:autoSpaceDE w:val="0"/>
              <w:autoSpaceDN w:val="0"/>
              <w:adjustRightInd w:val="0"/>
              <w:ind w:right="120"/>
              <w:rPr>
                <w:b/>
                <w:bCs/>
              </w:rPr>
            </w:pPr>
            <w:r>
              <w:rPr>
                <w:b/>
              </w:rPr>
              <w:t>Inhoud van de verpakking</w:t>
            </w:r>
          </w:p>
          <w:p w14:paraId="02054D80" w14:textId="77777777" w:rsidR="00D02A0D" w:rsidRDefault="00D02A0D">
            <w:pPr>
              <w:widowControl w:val="0"/>
              <w:autoSpaceDE w:val="0"/>
              <w:autoSpaceDN w:val="0"/>
              <w:adjustRightInd w:val="0"/>
              <w:ind w:right="120"/>
              <w:rPr>
                <w:b/>
                <w:bCs/>
              </w:rPr>
            </w:pPr>
          </w:p>
        </w:tc>
        <w:tc>
          <w:tcPr>
            <w:tcW w:w="6001" w:type="dxa"/>
            <w:tcBorders>
              <w:top w:val="single" w:sz="4" w:space="0" w:color="auto"/>
            </w:tcBorders>
            <w:hideMark/>
          </w:tcPr>
          <w:p w14:paraId="207ADEE0" w14:textId="77777777" w:rsidR="00D02A0D" w:rsidRPr="00CA7691" w:rsidRDefault="008D40FA">
            <w:pPr>
              <w:widowControl w:val="0"/>
              <w:autoSpaceDE w:val="0"/>
              <w:autoSpaceDN w:val="0"/>
              <w:adjustRightInd w:val="0"/>
              <w:rPr>
                <w:lang w:val="nl-BE"/>
              </w:rPr>
            </w:pPr>
            <w:r w:rsidRPr="00CA7691">
              <w:rPr>
                <w:lang w:val="nl-BE"/>
              </w:rPr>
              <w:t>Elke Adempas</w:t>
            </w:r>
            <w:r w:rsidRPr="00CA7691">
              <w:rPr>
                <w:lang w:val="nl-BE"/>
              </w:rPr>
              <w:noBreakHyphen/>
              <w:t>doos bevat de volgende onderdelen:</w:t>
            </w:r>
          </w:p>
        </w:tc>
      </w:tr>
      <w:tr w:rsidR="00D02A0D" w:rsidRPr="00EC57BE" w14:paraId="18B8D90D" w14:textId="77777777" w:rsidTr="00CF5790">
        <w:trPr>
          <w:cantSplit/>
          <w:trHeight w:val="20"/>
        </w:trPr>
        <w:tc>
          <w:tcPr>
            <w:tcW w:w="284" w:type="dxa"/>
          </w:tcPr>
          <w:p w14:paraId="32C8A67B" w14:textId="77777777" w:rsidR="00D02A0D" w:rsidRPr="00CA7691" w:rsidRDefault="00D02A0D">
            <w:pPr>
              <w:widowControl w:val="0"/>
              <w:tabs>
                <w:tab w:val="left" w:pos="176"/>
              </w:tabs>
              <w:autoSpaceDE w:val="0"/>
              <w:autoSpaceDN w:val="0"/>
              <w:adjustRightInd w:val="0"/>
              <w:ind w:right="318"/>
              <w:rPr>
                <w:noProof/>
                <w:lang w:val="nl-BE"/>
              </w:rPr>
            </w:pPr>
          </w:p>
        </w:tc>
        <w:tc>
          <w:tcPr>
            <w:tcW w:w="2982" w:type="dxa"/>
            <w:noWrap/>
            <w:tcFitText/>
            <w:vAlign w:val="bottom"/>
            <w:hideMark/>
          </w:tcPr>
          <w:p w14:paraId="56A79553" w14:textId="77777777" w:rsidR="00D02A0D" w:rsidRDefault="008D40FA">
            <w:pPr>
              <w:widowControl w:val="0"/>
              <w:autoSpaceDE w:val="0"/>
              <w:autoSpaceDN w:val="0"/>
              <w:adjustRightInd w:val="0"/>
              <w:spacing w:before="960"/>
              <w:ind w:right="119"/>
              <w:rPr>
                <w:noProof/>
              </w:rPr>
            </w:pPr>
            <w:r w:rsidRPr="007D5D12">
              <w:rPr>
                <w:noProof/>
              </w:rPr>
              <w:drawing>
                <wp:inline distT="0" distB="0" distL="0" distR="0" wp14:anchorId="4A394C31" wp14:editId="4A394C32">
                  <wp:extent cx="714375" cy="714375"/>
                  <wp:effectExtent l="0" t="0" r="9525" b="952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6001" w:type="dxa"/>
          </w:tcPr>
          <w:p w14:paraId="7618666B" w14:textId="77777777" w:rsidR="00D02A0D" w:rsidRPr="00CA7691" w:rsidRDefault="008D40FA">
            <w:pPr>
              <w:rPr>
                <w:lang w:val="nl-BE"/>
              </w:rPr>
            </w:pPr>
            <w:r w:rsidRPr="00CA7691">
              <w:rPr>
                <w:b/>
                <w:lang w:val="nl-BE"/>
              </w:rPr>
              <w:t>1 fles met kindveilige schroefdop</w:t>
            </w:r>
            <w:r w:rsidRPr="00CA7691">
              <w:rPr>
                <w:lang w:val="nl-BE"/>
              </w:rPr>
              <w:t xml:space="preserve"> die het Adempas</w:t>
            </w:r>
            <w:r w:rsidRPr="00CA7691">
              <w:rPr>
                <w:lang w:val="nl-BE"/>
              </w:rPr>
              <w:noBreakHyphen/>
              <w:t>granulaat bevat</w:t>
            </w:r>
          </w:p>
          <w:p w14:paraId="211E0BD6" w14:textId="77777777" w:rsidR="00D02A0D" w:rsidRPr="00CA7691" w:rsidRDefault="00D02A0D">
            <w:pPr>
              <w:rPr>
                <w:b/>
                <w:lang w:val="nl-BE" w:eastAsia="de-DE"/>
              </w:rPr>
            </w:pPr>
          </w:p>
        </w:tc>
      </w:tr>
      <w:tr w:rsidR="00D02A0D" w:rsidRPr="00EC57BE" w14:paraId="259F64D7" w14:textId="77777777" w:rsidTr="00CF5790">
        <w:trPr>
          <w:cantSplit/>
          <w:trHeight w:val="20"/>
        </w:trPr>
        <w:tc>
          <w:tcPr>
            <w:tcW w:w="284" w:type="dxa"/>
          </w:tcPr>
          <w:p w14:paraId="066B8611" w14:textId="77777777" w:rsidR="00D02A0D" w:rsidRPr="00CA7691" w:rsidRDefault="00D02A0D">
            <w:pPr>
              <w:widowControl w:val="0"/>
              <w:tabs>
                <w:tab w:val="left" w:pos="176"/>
              </w:tabs>
              <w:autoSpaceDE w:val="0"/>
              <w:autoSpaceDN w:val="0"/>
              <w:adjustRightInd w:val="0"/>
              <w:ind w:right="318"/>
              <w:rPr>
                <w:noProof/>
                <w:lang w:val="nl-BE"/>
              </w:rPr>
            </w:pPr>
          </w:p>
        </w:tc>
        <w:tc>
          <w:tcPr>
            <w:tcW w:w="2982" w:type="dxa"/>
            <w:noWrap/>
            <w:tcFitText/>
            <w:vAlign w:val="bottom"/>
            <w:hideMark/>
          </w:tcPr>
          <w:p w14:paraId="6602F272" w14:textId="77777777" w:rsidR="00D02A0D" w:rsidRDefault="008D40FA">
            <w:pPr>
              <w:widowControl w:val="0"/>
              <w:autoSpaceDE w:val="0"/>
              <w:autoSpaceDN w:val="0"/>
              <w:adjustRightInd w:val="0"/>
              <w:spacing w:before="960"/>
              <w:ind w:right="119"/>
              <w:rPr>
                <w:b/>
                <w:bCs/>
              </w:rPr>
            </w:pPr>
            <w:r w:rsidRPr="007D5D12">
              <w:rPr>
                <w:noProof/>
              </w:rPr>
              <w:drawing>
                <wp:inline distT="0" distB="0" distL="0" distR="0" wp14:anchorId="4A394C33" wp14:editId="4A394C34">
                  <wp:extent cx="714375" cy="723900"/>
                  <wp:effectExtent l="0" t="0" r="9525"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6001" w:type="dxa"/>
          </w:tcPr>
          <w:p w14:paraId="1A1BE911" w14:textId="77777777" w:rsidR="00D02A0D" w:rsidRPr="00CA7691" w:rsidRDefault="008D40FA">
            <w:pPr>
              <w:widowControl w:val="0"/>
              <w:autoSpaceDE w:val="0"/>
              <w:autoSpaceDN w:val="0"/>
              <w:adjustRightInd w:val="0"/>
              <w:rPr>
                <w:lang w:val="nl-BE"/>
              </w:rPr>
            </w:pPr>
            <w:r w:rsidRPr="00CA7691">
              <w:rPr>
                <w:b/>
                <w:lang w:val="nl-BE"/>
              </w:rPr>
              <w:t>1 verpakte waterspuit van 100 ml</w:t>
            </w:r>
            <w:r w:rsidRPr="00CA7691">
              <w:rPr>
                <w:lang w:val="nl-BE"/>
              </w:rPr>
              <w:t xml:space="preserve"> (uitsluitend voor eenmalig gebruik)</w:t>
            </w:r>
          </w:p>
          <w:p w14:paraId="3BC8E8FF" w14:textId="77777777" w:rsidR="00D02A0D" w:rsidRPr="00CA7691" w:rsidRDefault="00D02A0D">
            <w:pPr>
              <w:widowControl w:val="0"/>
              <w:autoSpaceDE w:val="0"/>
              <w:autoSpaceDN w:val="0"/>
              <w:adjustRightInd w:val="0"/>
              <w:rPr>
                <w:b/>
                <w:bCs/>
                <w:lang w:val="nl-BE"/>
              </w:rPr>
            </w:pPr>
          </w:p>
        </w:tc>
      </w:tr>
      <w:tr w:rsidR="00D02A0D" w14:paraId="5A3F492A" w14:textId="77777777" w:rsidTr="00CF5790">
        <w:trPr>
          <w:cantSplit/>
          <w:trHeight w:val="20"/>
        </w:trPr>
        <w:tc>
          <w:tcPr>
            <w:tcW w:w="284" w:type="dxa"/>
          </w:tcPr>
          <w:p w14:paraId="6EEC5CA7" w14:textId="77777777" w:rsidR="00D02A0D" w:rsidRPr="00CA7691" w:rsidRDefault="00D02A0D">
            <w:pPr>
              <w:widowControl w:val="0"/>
              <w:tabs>
                <w:tab w:val="left" w:pos="176"/>
              </w:tabs>
              <w:autoSpaceDE w:val="0"/>
              <w:autoSpaceDN w:val="0"/>
              <w:adjustRightInd w:val="0"/>
              <w:ind w:right="318"/>
              <w:rPr>
                <w:noProof/>
                <w:lang w:val="nl-BE"/>
              </w:rPr>
            </w:pPr>
          </w:p>
        </w:tc>
        <w:tc>
          <w:tcPr>
            <w:tcW w:w="2982" w:type="dxa"/>
            <w:noWrap/>
            <w:tcFitText/>
            <w:vAlign w:val="bottom"/>
            <w:hideMark/>
          </w:tcPr>
          <w:p w14:paraId="7CAB569E" w14:textId="77777777" w:rsidR="00D02A0D" w:rsidRDefault="008D40FA">
            <w:pPr>
              <w:widowControl w:val="0"/>
              <w:autoSpaceDE w:val="0"/>
              <w:autoSpaceDN w:val="0"/>
              <w:adjustRightInd w:val="0"/>
              <w:spacing w:before="960"/>
              <w:ind w:right="119"/>
              <w:rPr>
                <w:b/>
                <w:bCs/>
              </w:rPr>
            </w:pPr>
            <w:r w:rsidRPr="008F139F">
              <w:rPr>
                <w:noProof/>
              </w:rPr>
              <w:drawing>
                <wp:inline distT="0" distB="0" distL="0" distR="0" wp14:anchorId="4A394C35" wp14:editId="4A394C36">
                  <wp:extent cx="714375" cy="695325"/>
                  <wp:effectExtent l="0" t="0" r="9525" b="952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4375" cy="695325"/>
                          </a:xfrm>
                          <a:prstGeom prst="rect">
                            <a:avLst/>
                          </a:prstGeom>
                          <a:noFill/>
                          <a:ln>
                            <a:noFill/>
                          </a:ln>
                        </pic:spPr>
                      </pic:pic>
                    </a:graphicData>
                  </a:graphic>
                </wp:inline>
              </w:drawing>
            </w:r>
          </w:p>
        </w:tc>
        <w:tc>
          <w:tcPr>
            <w:tcW w:w="6001" w:type="dxa"/>
          </w:tcPr>
          <w:p w14:paraId="5426F797" w14:textId="77777777" w:rsidR="00D02A0D" w:rsidRDefault="008D40FA">
            <w:pPr>
              <w:tabs>
                <w:tab w:val="clear" w:pos="567"/>
                <w:tab w:val="left" w:pos="1519"/>
              </w:tabs>
              <w:autoSpaceDE w:val="0"/>
              <w:autoSpaceDN w:val="0"/>
              <w:rPr>
                <w:b/>
              </w:rPr>
            </w:pPr>
            <w:r>
              <w:rPr>
                <w:b/>
              </w:rPr>
              <w:t>1 verpakte flesadapter</w:t>
            </w:r>
          </w:p>
          <w:p w14:paraId="75F52FFF" w14:textId="77777777" w:rsidR="00D02A0D" w:rsidRDefault="00D02A0D">
            <w:pPr>
              <w:widowControl w:val="0"/>
              <w:autoSpaceDE w:val="0"/>
              <w:autoSpaceDN w:val="0"/>
              <w:adjustRightInd w:val="0"/>
              <w:rPr>
                <w:b/>
                <w:bCs/>
              </w:rPr>
            </w:pPr>
          </w:p>
        </w:tc>
      </w:tr>
      <w:tr w:rsidR="00D02A0D" w:rsidRPr="00EC57BE" w14:paraId="2CF889A1" w14:textId="77777777" w:rsidTr="00CF5790">
        <w:trPr>
          <w:cantSplit/>
          <w:trHeight w:val="20"/>
        </w:trPr>
        <w:tc>
          <w:tcPr>
            <w:tcW w:w="284" w:type="dxa"/>
          </w:tcPr>
          <w:p w14:paraId="48E6B017" w14:textId="77777777" w:rsidR="00D02A0D" w:rsidRDefault="00D02A0D">
            <w:pPr>
              <w:widowControl w:val="0"/>
              <w:tabs>
                <w:tab w:val="left" w:pos="176"/>
              </w:tabs>
              <w:autoSpaceDE w:val="0"/>
              <w:autoSpaceDN w:val="0"/>
              <w:adjustRightInd w:val="0"/>
              <w:ind w:right="318"/>
              <w:rPr>
                <w:noProof/>
                <w:lang w:val="en-US"/>
              </w:rPr>
            </w:pPr>
          </w:p>
        </w:tc>
        <w:tc>
          <w:tcPr>
            <w:tcW w:w="2982" w:type="dxa"/>
            <w:noWrap/>
            <w:tcFitText/>
            <w:vAlign w:val="bottom"/>
            <w:hideMark/>
          </w:tcPr>
          <w:p w14:paraId="54FE4868" w14:textId="77777777" w:rsidR="00D02A0D" w:rsidRDefault="008D40FA">
            <w:pPr>
              <w:widowControl w:val="0"/>
              <w:autoSpaceDE w:val="0"/>
              <w:autoSpaceDN w:val="0"/>
              <w:adjustRightInd w:val="0"/>
              <w:spacing w:before="960"/>
              <w:ind w:right="119"/>
              <w:rPr>
                <w:b/>
                <w:bCs/>
              </w:rPr>
            </w:pPr>
            <w:r w:rsidRPr="00787678">
              <w:rPr>
                <w:noProof/>
              </w:rPr>
              <w:drawing>
                <wp:inline distT="0" distB="0" distL="0" distR="0" wp14:anchorId="4A394C37" wp14:editId="4A394C38">
                  <wp:extent cx="714375" cy="723900"/>
                  <wp:effectExtent l="0" t="0" r="9525"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6001" w:type="dxa"/>
          </w:tcPr>
          <w:p w14:paraId="3A2CA6C2" w14:textId="77777777" w:rsidR="00D02A0D" w:rsidRPr="00CA7691" w:rsidRDefault="008D40FA">
            <w:pPr>
              <w:tabs>
                <w:tab w:val="clear" w:pos="567"/>
                <w:tab w:val="left" w:pos="1519"/>
              </w:tabs>
              <w:autoSpaceDE w:val="0"/>
              <w:autoSpaceDN w:val="0"/>
              <w:rPr>
                <w:lang w:val="nl-BE"/>
              </w:rPr>
            </w:pPr>
            <w:r w:rsidRPr="00CA7691">
              <w:rPr>
                <w:b/>
                <w:lang w:val="nl-BE"/>
              </w:rPr>
              <w:t>2 verpakte blauwe spuiten van 5 ml</w:t>
            </w:r>
            <w:r w:rsidRPr="00CA7691">
              <w:rPr>
                <w:lang w:val="nl-BE"/>
              </w:rPr>
              <w:t xml:space="preserve"> (1 ervan is een reservespuit)</w:t>
            </w:r>
          </w:p>
          <w:p w14:paraId="5E06264F" w14:textId="77777777" w:rsidR="00D02A0D" w:rsidRPr="00CA7691" w:rsidRDefault="00D02A0D">
            <w:pPr>
              <w:tabs>
                <w:tab w:val="clear" w:pos="567"/>
                <w:tab w:val="left" w:pos="708"/>
              </w:tabs>
              <w:rPr>
                <w:b/>
                <w:bCs/>
                <w:lang w:val="nl-BE"/>
              </w:rPr>
            </w:pPr>
          </w:p>
        </w:tc>
      </w:tr>
      <w:tr w:rsidR="00D02A0D" w:rsidRPr="00EC57BE" w14:paraId="634120EA" w14:textId="77777777" w:rsidTr="00CF5790">
        <w:trPr>
          <w:cantSplit/>
          <w:trHeight w:val="20"/>
        </w:trPr>
        <w:tc>
          <w:tcPr>
            <w:tcW w:w="284" w:type="dxa"/>
          </w:tcPr>
          <w:p w14:paraId="55C4B2AA" w14:textId="77777777" w:rsidR="00D02A0D" w:rsidRPr="00CA7691" w:rsidRDefault="00D02A0D">
            <w:pPr>
              <w:widowControl w:val="0"/>
              <w:tabs>
                <w:tab w:val="left" w:pos="176"/>
              </w:tabs>
              <w:autoSpaceDE w:val="0"/>
              <w:autoSpaceDN w:val="0"/>
              <w:adjustRightInd w:val="0"/>
              <w:ind w:right="318"/>
              <w:rPr>
                <w:noProof/>
                <w:lang w:val="nl-BE"/>
              </w:rPr>
            </w:pPr>
          </w:p>
        </w:tc>
        <w:tc>
          <w:tcPr>
            <w:tcW w:w="2982" w:type="dxa"/>
            <w:noWrap/>
            <w:tcFitText/>
            <w:vAlign w:val="bottom"/>
            <w:hideMark/>
          </w:tcPr>
          <w:p w14:paraId="7607010A" w14:textId="77777777" w:rsidR="00D02A0D" w:rsidRDefault="008D40FA">
            <w:pPr>
              <w:widowControl w:val="0"/>
              <w:autoSpaceDE w:val="0"/>
              <w:autoSpaceDN w:val="0"/>
              <w:adjustRightInd w:val="0"/>
              <w:spacing w:before="960"/>
              <w:ind w:right="119"/>
              <w:rPr>
                <w:b/>
                <w:bCs/>
              </w:rPr>
            </w:pPr>
            <w:r w:rsidRPr="008F139F">
              <w:rPr>
                <w:noProof/>
              </w:rPr>
              <w:drawing>
                <wp:inline distT="0" distB="0" distL="0" distR="0" wp14:anchorId="4A394C39" wp14:editId="4A394C3A">
                  <wp:extent cx="714375" cy="752475"/>
                  <wp:effectExtent l="0" t="0" r="9525" b="952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4375" cy="752475"/>
                          </a:xfrm>
                          <a:prstGeom prst="rect">
                            <a:avLst/>
                          </a:prstGeom>
                          <a:noFill/>
                          <a:ln>
                            <a:noFill/>
                          </a:ln>
                        </pic:spPr>
                      </pic:pic>
                    </a:graphicData>
                  </a:graphic>
                </wp:inline>
              </w:drawing>
            </w:r>
          </w:p>
        </w:tc>
        <w:tc>
          <w:tcPr>
            <w:tcW w:w="6001" w:type="dxa"/>
          </w:tcPr>
          <w:p w14:paraId="05BFE24F" w14:textId="77777777" w:rsidR="00D02A0D" w:rsidRPr="00CA7691" w:rsidRDefault="008D40FA">
            <w:pPr>
              <w:tabs>
                <w:tab w:val="clear" w:pos="567"/>
                <w:tab w:val="left" w:pos="708"/>
              </w:tabs>
              <w:rPr>
                <w:lang w:val="nl-BE"/>
              </w:rPr>
            </w:pPr>
            <w:r w:rsidRPr="00CA7691">
              <w:rPr>
                <w:b/>
                <w:lang w:val="nl-BE"/>
              </w:rPr>
              <w:t>2 verpakte blauwe spuiten van 10 ml</w:t>
            </w:r>
            <w:r w:rsidRPr="00CA7691">
              <w:rPr>
                <w:lang w:val="nl-BE"/>
              </w:rPr>
              <w:t xml:space="preserve"> (1 ervan is een reservespuit) </w:t>
            </w:r>
          </w:p>
          <w:p w14:paraId="2D59A5FA" w14:textId="77777777" w:rsidR="00D02A0D" w:rsidRPr="00CA7691" w:rsidRDefault="00D02A0D">
            <w:pPr>
              <w:tabs>
                <w:tab w:val="clear" w:pos="567"/>
                <w:tab w:val="left" w:pos="708"/>
              </w:tabs>
              <w:rPr>
                <w:b/>
                <w:bCs/>
                <w:lang w:val="nl-BE"/>
              </w:rPr>
            </w:pPr>
          </w:p>
        </w:tc>
      </w:tr>
      <w:tr w:rsidR="00D02A0D" w:rsidRPr="00EC57BE" w14:paraId="7B16447E" w14:textId="77777777" w:rsidTr="00CF5790">
        <w:trPr>
          <w:cantSplit/>
          <w:trHeight w:val="20"/>
        </w:trPr>
        <w:tc>
          <w:tcPr>
            <w:tcW w:w="284" w:type="dxa"/>
          </w:tcPr>
          <w:p w14:paraId="54989A95" w14:textId="77777777" w:rsidR="00D02A0D" w:rsidRPr="00CA7691" w:rsidRDefault="00D02A0D">
            <w:pPr>
              <w:widowControl w:val="0"/>
              <w:tabs>
                <w:tab w:val="left" w:pos="176"/>
              </w:tabs>
              <w:autoSpaceDE w:val="0"/>
              <w:autoSpaceDN w:val="0"/>
              <w:adjustRightInd w:val="0"/>
              <w:ind w:right="318"/>
              <w:rPr>
                <w:noProof/>
                <w:lang w:val="nl-BE"/>
              </w:rPr>
            </w:pPr>
          </w:p>
        </w:tc>
        <w:tc>
          <w:tcPr>
            <w:tcW w:w="2982" w:type="dxa"/>
            <w:noWrap/>
            <w:tcFitText/>
            <w:vAlign w:val="bottom"/>
            <w:hideMark/>
          </w:tcPr>
          <w:p w14:paraId="7D6F1D58" w14:textId="77777777" w:rsidR="00D02A0D" w:rsidRPr="00CF5790" w:rsidRDefault="00D02A0D">
            <w:pPr>
              <w:widowControl w:val="0"/>
              <w:autoSpaceDE w:val="0"/>
              <w:autoSpaceDN w:val="0"/>
              <w:adjustRightInd w:val="0"/>
              <w:spacing w:before="960"/>
              <w:ind w:right="119"/>
              <w:rPr>
                <w:b/>
                <w:bCs/>
                <w:lang w:val="nl-NL"/>
              </w:rPr>
            </w:pPr>
          </w:p>
        </w:tc>
        <w:tc>
          <w:tcPr>
            <w:tcW w:w="6001" w:type="dxa"/>
          </w:tcPr>
          <w:p w14:paraId="2AC5A34B" w14:textId="77777777" w:rsidR="00D02A0D" w:rsidRPr="00CF5790" w:rsidRDefault="00D02A0D">
            <w:pPr>
              <w:rPr>
                <w:b/>
                <w:bCs/>
                <w:lang w:val="nl-NL"/>
              </w:rPr>
            </w:pPr>
          </w:p>
        </w:tc>
      </w:tr>
      <w:tr w:rsidR="00D02A0D" w:rsidRPr="00EC57BE" w14:paraId="00D60D5D" w14:textId="77777777" w:rsidTr="00CF5790">
        <w:trPr>
          <w:cantSplit/>
          <w:trHeight w:val="20"/>
        </w:trPr>
        <w:tc>
          <w:tcPr>
            <w:tcW w:w="284" w:type="dxa"/>
          </w:tcPr>
          <w:p w14:paraId="204E8438" w14:textId="77777777" w:rsidR="00D02A0D" w:rsidRPr="00CF5790" w:rsidRDefault="00D02A0D">
            <w:pPr>
              <w:widowControl w:val="0"/>
              <w:tabs>
                <w:tab w:val="left" w:pos="176"/>
              </w:tabs>
              <w:autoSpaceDE w:val="0"/>
              <w:autoSpaceDN w:val="0"/>
              <w:adjustRightInd w:val="0"/>
              <w:ind w:right="318"/>
              <w:rPr>
                <w:noProof/>
                <w:lang w:val="nl-NL"/>
              </w:rPr>
            </w:pPr>
          </w:p>
        </w:tc>
        <w:tc>
          <w:tcPr>
            <w:tcW w:w="2982" w:type="dxa"/>
            <w:noWrap/>
            <w:tcFitText/>
            <w:vAlign w:val="bottom"/>
            <w:hideMark/>
          </w:tcPr>
          <w:p w14:paraId="7F33284A" w14:textId="77777777" w:rsidR="00D02A0D" w:rsidRPr="00CF5790" w:rsidRDefault="00D02A0D">
            <w:pPr>
              <w:widowControl w:val="0"/>
              <w:autoSpaceDE w:val="0"/>
              <w:autoSpaceDN w:val="0"/>
              <w:adjustRightInd w:val="0"/>
              <w:spacing w:before="960"/>
              <w:ind w:right="119"/>
              <w:rPr>
                <w:b/>
                <w:bCs/>
                <w:lang w:val="nl-NL"/>
              </w:rPr>
            </w:pPr>
          </w:p>
        </w:tc>
        <w:tc>
          <w:tcPr>
            <w:tcW w:w="6001" w:type="dxa"/>
          </w:tcPr>
          <w:p w14:paraId="689D97D1" w14:textId="77777777" w:rsidR="00D02A0D" w:rsidRPr="00CF5790" w:rsidRDefault="00D02A0D">
            <w:pPr>
              <w:tabs>
                <w:tab w:val="clear" w:pos="567"/>
                <w:tab w:val="left" w:pos="708"/>
              </w:tabs>
              <w:rPr>
                <w:b/>
                <w:bCs/>
                <w:lang w:val="nl-NL"/>
              </w:rPr>
            </w:pPr>
          </w:p>
        </w:tc>
      </w:tr>
      <w:tr w:rsidR="00D02A0D" w:rsidRPr="00EC57BE" w14:paraId="2FADE0C1" w14:textId="77777777" w:rsidTr="00CF5790">
        <w:trPr>
          <w:trHeight w:val="841"/>
        </w:trPr>
        <w:tc>
          <w:tcPr>
            <w:tcW w:w="284" w:type="dxa"/>
            <w:tcBorders>
              <w:top w:val="single" w:sz="4" w:space="0" w:color="auto"/>
              <w:left w:val="nil"/>
              <w:bottom w:val="nil"/>
              <w:right w:val="nil"/>
            </w:tcBorders>
          </w:tcPr>
          <w:p w14:paraId="2ECB537F" w14:textId="77777777" w:rsidR="00D02A0D" w:rsidRPr="00CA7691" w:rsidRDefault="00D02A0D">
            <w:pPr>
              <w:keepNext/>
              <w:widowControl w:val="0"/>
              <w:tabs>
                <w:tab w:val="left" w:pos="176"/>
              </w:tabs>
              <w:autoSpaceDE w:val="0"/>
              <w:autoSpaceDN w:val="0"/>
              <w:adjustRightInd w:val="0"/>
              <w:ind w:right="318"/>
              <w:rPr>
                <w:b/>
                <w:bCs/>
                <w:lang w:val="nl-BE"/>
              </w:rPr>
            </w:pPr>
          </w:p>
        </w:tc>
        <w:tc>
          <w:tcPr>
            <w:tcW w:w="2982" w:type="dxa"/>
            <w:tcBorders>
              <w:top w:val="single" w:sz="4" w:space="0" w:color="auto"/>
              <w:left w:val="nil"/>
              <w:bottom w:val="nil"/>
              <w:right w:val="nil"/>
            </w:tcBorders>
          </w:tcPr>
          <w:p w14:paraId="494EF725" w14:textId="77777777" w:rsidR="00D02A0D" w:rsidRPr="00CA7691" w:rsidRDefault="00D02A0D">
            <w:pPr>
              <w:keepNext/>
              <w:widowControl w:val="0"/>
              <w:autoSpaceDE w:val="0"/>
              <w:autoSpaceDN w:val="0"/>
              <w:adjustRightInd w:val="0"/>
              <w:ind w:right="120"/>
              <w:rPr>
                <w:b/>
                <w:bCs/>
                <w:lang w:val="nl-BE"/>
              </w:rPr>
            </w:pPr>
          </w:p>
          <w:p w14:paraId="756C1AC5" w14:textId="77777777" w:rsidR="00D02A0D" w:rsidRDefault="008D40FA">
            <w:pPr>
              <w:keepNext/>
              <w:widowControl w:val="0"/>
              <w:autoSpaceDE w:val="0"/>
              <w:autoSpaceDN w:val="0"/>
              <w:adjustRightInd w:val="0"/>
              <w:ind w:right="120"/>
              <w:rPr>
                <w:b/>
                <w:bCs/>
              </w:rPr>
            </w:pPr>
            <w:r>
              <w:rPr>
                <w:b/>
              </w:rPr>
              <w:t xml:space="preserve">Adempas gebruiken </w:t>
            </w:r>
          </w:p>
          <w:p w14:paraId="4F4BF54C" w14:textId="77777777" w:rsidR="00D02A0D" w:rsidRDefault="00D02A0D">
            <w:pPr>
              <w:keepNext/>
              <w:tabs>
                <w:tab w:val="clear" w:pos="567"/>
                <w:tab w:val="left" w:pos="708"/>
              </w:tabs>
              <w:ind w:right="847"/>
              <w:rPr>
                <w:lang w:eastAsia="de-DE"/>
              </w:rPr>
            </w:pPr>
          </w:p>
        </w:tc>
        <w:tc>
          <w:tcPr>
            <w:tcW w:w="6001" w:type="dxa"/>
            <w:tcBorders>
              <w:top w:val="single" w:sz="4" w:space="0" w:color="auto"/>
              <w:left w:val="nil"/>
              <w:bottom w:val="nil"/>
              <w:right w:val="nil"/>
            </w:tcBorders>
          </w:tcPr>
          <w:p w14:paraId="300E36A8" w14:textId="77777777" w:rsidR="00D02A0D" w:rsidRDefault="00D02A0D">
            <w:pPr>
              <w:keepNext/>
              <w:widowControl w:val="0"/>
              <w:tabs>
                <w:tab w:val="left" w:pos="326"/>
              </w:tabs>
              <w:autoSpaceDE w:val="0"/>
              <w:autoSpaceDN w:val="0"/>
              <w:ind w:left="43" w:right="470"/>
            </w:pPr>
          </w:p>
          <w:p w14:paraId="2C53A0E7" w14:textId="77777777" w:rsidR="00D02A0D" w:rsidRPr="00CA7691" w:rsidRDefault="008D40FA">
            <w:pPr>
              <w:keepNext/>
              <w:widowControl w:val="0"/>
              <w:numPr>
                <w:ilvl w:val="0"/>
                <w:numId w:val="49"/>
              </w:numPr>
              <w:tabs>
                <w:tab w:val="left" w:pos="455"/>
              </w:tabs>
              <w:autoSpaceDE w:val="0"/>
              <w:autoSpaceDN w:val="0"/>
              <w:spacing w:line="240" w:lineRule="auto"/>
              <w:ind w:left="455" w:right="470" w:hanging="283"/>
              <w:rPr>
                <w:lang w:val="nl-BE"/>
              </w:rPr>
            </w:pPr>
            <w:r w:rsidRPr="00CA7691">
              <w:rPr>
                <w:lang w:val="nl-BE"/>
              </w:rPr>
              <w:t>Adempas</w:t>
            </w:r>
            <w:r w:rsidRPr="00CA7691">
              <w:rPr>
                <w:lang w:val="nl-BE"/>
              </w:rPr>
              <w:noBreakHyphen/>
              <w:t>suspensie is uitsluitend bedoeld voor gebruik via de mond (oraal gebruik).</w:t>
            </w:r>
          </w:p>
          <w:p w14:paraId="1F50778A" w14:textId="77777777" w:rsidR="00D02A0D" w:rsidRPr="00CA7691" w:rsidRDefault="008D40FA">
            <w:pPr>
              <w:keepNext/>
              <w:widowControl w:val="0"/>
              <w:numPr>
                <w:ilvl w:val="2"/>
                <w:numId w:val="49"/>
              </w:numPr>
              <w:tabs>
                <w:tab w:val="clear" w:pos="567"/>
                <w:tab w:val="left" w:pos="455"/>
                <w:tab w:val="left" w:pos="739"/>
              </w:tabs>
              <w:autoSpaceDE w:val="0"/>
              <w:autoSpaceDN w:val="0"/>
              <w:spacing w:line="240" w:lineRule="auto"/>
              <w:ind w:left="455" w:hanging="283"/>
              <w:rPr>
                <w:lang w:val="nl-BE"/>
              </w:rPr>
            </w:pPr>
            <w:r w:rsidRPr="00CA7691">
              <w:rPr>
                <w:lang w:val="nl-BE"/>
              </w:rPr>
              <w:t>De arts van uw kind zal u het juiste volume van de dosis en de frequentie van toediening laten weten.</w:t>
            </w:r>
          </w:p>
          <w:p w14:paraId="6D06B6C2" w14:textId="77777777" w:rsidR="00D02A0D" w:rsidRDefault="008D40FA">
            <w:pPr>
              <w:keepNext/>
              <w:widowControl w:val="0"/>
              <w:numPr>
                <w:ilvl w:val="2"/>
                <w:numId w:val="49"/>
              </w:numPr>
              <w:tabs>
                <w:tab w:val="clear" w:pos="567"/>
                <w:tab w:val="left" w:pos="739"/>
                <w:tab w:val="left" w:pos="1134"/>
              </w:tabs>
              <w:autoSpaceDE w:val="0"/>
              <w:autoSpaceDN w:val="0"/>
              <w:spacing w:line="240" w:lineRule="auto"/>
              <w:ind w:left="739" w:hanging="284"/>
            </w:pPr>
            <w:r w:rsidRPr="00CA7691">
              <w:rPr>
                <w:lang w:val="nl-BE"/>
              </w:rPr>
              <w:t xml:space="preserve">Gebruik </w:t>
            </w:r>
            <w:r w:rsidRPr="00CA7691">
              <w:rPr>
                <w:b/>
                <w:lang w:val="nl-BE"/>
              </w:rPr>
              <w:t>altijd</w:t>
            </w:r>
            <w:r w:rsidRPr="00CA7691">
              <w:rPr>
                <w:lang w:val="nl-BE"/>
              </w:rPr>
              <w:t xml:space="preserve"> het volume dat de arts van uw kind heeft voorgeschreven, en laat de juiste dosering en frequentie van toediening noteren in het daartoe bestemde vak op de buitenkant van de doos. </w:t>
            </w:r>
            <w:r>
              <w:t>Bewaar de doos gedurende de gebruiksduur.</w:t>
            </w:r>
          </w:p>
          <w:p w14:paraId="359E1136" w14:textId="77777777" w:rsidR="00D02A0D" w:rsidRPr="00CA7691" w:rsidRDefault="008D40FA">
            <w:pPr>
              <w:keepNext/>
              <w:tabs>
                <w:tab w:val="clear" w:pos="567"/>
                <w:tab w:val="left" w:pos="739"/>
                <w:tab w:val="left" w:pos="1134"/>
              </w:tabs>
              <w:ind w:left="739"/>
              <w:rPr>
                <w:lang w:val="nl-BE"/>
              </w:rPr>
            </w:pPr>
            <w:r w:rsidRPr="00CA7691">
              <w:rPr>
                <w:lang w:val="nl-BE"/>
              </w:rPr>
              <w:t>Als deze informatie niet in het vak is genoteerd, vraag dan de arts van uw kind of de apotheker om de betreffende informatie te noteren.</w:t>
            </w:r>
          </w:p>
          <w:p w14:paraId="0C070B47" w14:textId="77777777" w:rsidR="00D02A0D" w:rsidRPr="00CA7691" w:rsidRDefault="008D40FA">
            <w:pPr>
              <w:keepNext/>
              <w:widowControl w:val="0"/>
              <w:numPr>
                <w:ilvl w:val="0"/>
                <w:numId w:val="49"/>
              </w:numPr>
              <w:tabs>
                <w:tab w:val="left" w:pos="326"/>
              </w:tabs>
              <w:autoSpaceDE w:val="0"/>
              <w:autoSpaceDN w:val="0"/>
              <w:spacing w:line="240" w:lineRule="auto"/>
              <w:ind w:right="470" w:hanging="284"/>
              <w:rPr>
                <w:b/>
                <w:bCs/>
                <w:lang w:val="nl-BE"/>
              </w:rPr>
            </w:pPr>
            <w:r w:rsidRPr="00CA7691">
              <w:rPr>
                <w:b/>
                <w:lang w:val="nl-BE"/>
              </w:rPr>
              <w:t>Verander de dosis niet zelf.</w:t>
            </w:r>
          </w:p>
          <w:p w14:paraId="05486149" w14:textId="77777777" w:rsidR="00D02A0D" w:rsidRPr="00CA7691" w:rsidRDefault="008D40FA">
            <w:pPr>
              <w:keepNext/>
              <w:widowControl w:val="0"/>
              <w:numPr>
                <w:ilvl w:val="0"/>
                <w:numId w:val="49"/>
              </w:numPr>
              <w:tabs>
                <w:tab w:val="left" w:pos="326"/>
              </w:tabs>
              <w:autoSpaceDE w:val="0"/>
              <w:autoSpaceDN w:val="0"/>
              <w:spacing w:line="240" w:lineRule="auto"/>
              <w:ind w:left="313" w:right="470" w:hanging="313"/>
              <w:rPr>
                <w:lang w:val="nl-BE"/>
              </w:rPr>
            </w:pPr>
            <w:r w:rsidRPr="00CA7691">
              <w:rPr>
                <w:lang w:val="nl-BE"/>
              </w:rPr>
              <w:t>Volg de gedetailleerde Gebruiksinstructies die in de hoofdstukken hieronder worden gegeven.</w:t>
            </w:r>
          </w:p>
          <w:p w14:paraId="44C8F3BA" w14:textId="77777777" w:rsidR="00D02A0D" w:rsidRPr="00CA7691" w:rsidRDefault="008D40FA">
            <w:pPr>
              <w:keepNext/>
              <w:widowControl w:val="0"/>
              <w:numPr>
                <w:ilvl w:val="0"/>
                <w:numId w:val="49"/>
              </w:numPr>
              <w:tabs>
                <w:tab w:val="left" w:pos="326"/>
              </w:tabs>
              <w:autoSpaceDE w:val="0"/>
              <w:autoSpaceDN w:val="0"/>
              <w:spacing w:line="240" w:lineRule="auto"/>
              <w:ind w:left="313" w:right="470" w:hanging="313"/>
              <w:rPr>
                <w:lang w:val="nl-BE"/>
              </w:rPr>
            </w:pPr>
            <w:r w:rsidRPr="00CA7691">
              <w:rPr>
                <w:lang w:val="nl-BE"/>
              </w:rPr>
              <w:t>Bewaar de Gebruiksinstructies zodat u ze later tijdens het gebruik van Adempas kunt raadplegen.</w:t>
            </w:r>
          </w:p>
          <w:p w14:paraId="6C3B07FA" w14:textId="77777777" w:rsidR="00D02A0D" w:rsidRPr="00CA7691" w:rsidRDefault="008D40FA">
            <w:pPr>
              <w:keepNext/>
              <w:widowControl w:val="0"/>
              <w:numPr>
                <w:ilvl w:val="0"/>
                <w:numId w:val="49"/>
              </w:numPr>
              <w:tabs>
                <w:tab w:val="left" w:pos="326"/>
              </w:tabs>
              <w:autoSpaceDE w:val="0"/>
              <w:autoSpaceDN w:val="0"/>
              <w:spacing w:line="240" w:lineRule="auto"/>
              <w:ind w:left="313" w:right="470" w:hanging="313"/>
              <w:rPr>
                <w:lang w:val="nl-BE"/>
              </w:rPr>
            </w:pPr>
            <w:r w:rsidRPr="00CA7691">
              <w:rPr>
                <w:lang w:val="nl-BE"/>
              </w:rPr>
              <w:t>U moet de instructies over toediening volgen.</w:t>
            </w:r>
          </w:p>
        </w:tc>
      </w:tr>
      <w:tr w:rsidR="00D02A0D" w:rsidRPr="00EC57BE" w14:paraId="26490978" w14:textId="77777777" w:rsidTr="00CF5790">
        <w:trPr>
          <w:trHeight w:val="414"/>
        </w:trPr>
        <w:tc>
          <w:tcPr>
            <w:tcW w:w="284" w:type="dxa"/>
          </w:tcPr>
          <w:p w14:paraId="3C942B59" w14:textId="77777777" w:rsidR="00D02A0D" w:rsidRPr="00CA7691" w:rsidRDefault="00D02A0D">
            <w:pPr>
              <w:widowControl w:val="0"/>
              <w:tabs>
                <w:tab w:val="left" w:pos="176"/>
              </w:tabs>
              <w:autoSpaceDE w:val="0"/>
              <w:autoSpaceDN w:val="0"/>
              <w:adjustRightInd w:val="0"/>
              <w:ind w:right="318"/>
              <w:rPr>
                <w:b/>
                <w:bCs/>
                <w:sz w:val="28"/>
                <w:szCs w:val="28"/>
                <w:lang w:val="nl-BE"/>
              </w:rPr>
            </w:pPr>
          </w:p>
        </w:tc>
        <w:tc>
          <w:tcPr>
            <w:tcW w:w="8983" w:type="dxa"/>
            <w:gridSpan w:val="2"/>
          </w:tcPr>
          <w:p w14:paraId="1B4FCA01" w14:textId="77777777" w:rsidR="00D02A0D" w:rsidRPr="00CA7691" w:rsidRDefault="00D02A0D">
            <w:pPr>
              <w:widowControl w:val="0"/>
              <w:tabs>
                <w:tab w:val="left" w:pos="33"/>
              </w:tabs>
              <w:autoSpaceDE w:val="0"/>
              <w:autoSpaceDN w:val="0"/>
              <w:ind w:left="33"/>
              <w:rPr>
                <w:b/>
                <w:bCs/>
                <w:sz w:val="28"/>
                <w:szCs w:val="28"/>
                <w:lang w:val="nl-BE"/>
              </w:rPr>
            </w:pPr>
          </w:p>
          <w:p w14:paraId="5F054594" w14:textId="77777777" w:rsidR="00D02A0D" w:rsidRPr="00CA7691" w:rsidRDefault="008D40FA">
            <w:pPr>
              <w:widowControl w:val="0"/>
              <w:tabs>
                <w:tab w:val="left" w:pos="33"/>
              </w:tabs>
              <w:autoSpaceDE w:val="0"/>
              <w:autoSpaceDN w:val="0"/>
              <w:ind w:left="33"/>
              <w:rPr>
                <w:b/>
                <w:bCs/>
                <w:sz w:val="28"/>
                <w:szCs w:val="28"/>
                <w:lang w:val="nl-BE"/>
              </w:rPr>
            </w:pPr>
            <w:r w:rsidRPr="00CA7691">
              <w:rPr>
                <w:b/>
                <w:sz w:val="28"/>
                <w:lang w:val="nl-BE"/>
              </w:rPr>
              <w:t>De suspensie voor oraal gebruik bereiden</w:t>
            </w:r>
          </w:p>
          <w:p w14:paraId="684B27F6" w14:textId="77777777" w:rsidR="00D02A0D" w:rsidRPr="00CA7691" w:rsidRDefault="00D02A0D">
            <w:pPr>
              <w:widowControl w:val="0"/>
              <w:tabs>
                <w:tab w:val="left" w:pos="33"/>
              </w:tabs>
              <w:autoSpaceDE w:val="0"/>
              <w:autoSpaceDN w:val="0"/>
              <w:ind w:left="33"/>
              <w:rPr>
                <w:rFonts w:eastAsia="Calibri"/>
                <w:lang w:val="nl-BE"/>
              </w:rPr>
            </w:pPr>
          </w:p>
        </w:tc>
      </w:tr>
      <w:tr w:rsidR="00D02A0D" w:rsidRPr="00EC57BE" w14:paraId="50BE805B" w14:textId="77777777" w:rsidTr="00CF5790">
        <w:trPr>
          <w:trHeight w:val="851"/>
        </w:trPr>
        <w:tc>
          <w:tcPr>
            <w:tcW w:w="284" w:type="dxa"/>
          </w:tcPr>
          <w:p w14:paraId="5AFD1928" w14:textId="77777777" w:rsidR="00D02A0D" w:rsidRPr="00CA7691" w:rsidRDefault="00D02A0D">
            <w:pPr>
              <w:pStyle w:val="BayerBodyTextFull"/>
              <w:tabs>
                <w:tab w:val="left" w:pos="176"/>
              </w:tabs>
              <w:ind w:right="318"/>
              <w:rPr>
                <w:b/>
                <w:bCs/>
                <w:lang w:val="nl-BE"/>
              </w:rPr>
            </w:pPr>
          </w:p>
        </w:tc>
        <w:tc>
          <w:tcPr>
            <w:tcW w:w="2982" w:type="dxa"/>
            <w:vAlign w:val="bottom"/>
            <w:hideMark/>
          </w:tcPr>
          <w:p w14:paraId="3ABB0832" w14:textId="77777777" w:rsidR="00D02A0D" w:rsidRDefault="008D40FA">
            <w:pPr>
              <w:pStyle w:val="BayerBodyTextFull"/>
              <w:rPr>
                <w:b/>
                <w:bCs/>
              </w:rPr>
            </w:pPr>
            <w:r>
              <w:rPr>
                <w:b/>
              </w:rPr>
              <w:t>Bereiden - alles klaarleggen</w:t>
            </w:r>
          </w:p>
        </w:tc>
        <w:tc>
          <w:tcPr>
            <w:tcW w:w="6001" w:type="dxa"/>
          </w:tcPr>
          <w:p w14:paraId="343638E3" w14:textId="77777777" w:rsidR="00D02A0D" w:rsidRPr="00CA7691" w:rsidRDefault="008D40FA">
            <w:pPr>
              <w:tabs>
                <w:tab w:val="clear" w:pos="567"/>
                <w:tab w:val="left" w:pos="708"/>
              </w:tabs>
              <w:ind w:right="847"/>
              <w:rPr>
                <w:lang w:val="nl-BE"/>
              </w:rPr>
            </w:pPr>
            <w:r w:rsidRPr="00CA7691">
              <w:rPr>
                <w:lang w:val="nl-BE"/>
              </w:rPr>
              <w:t xml:space="preserve">Het bereiden van de suspensie gebeurt eenmaal met elke nieuwe doos. </w:t>
            </w:r>
          </w:p>
          <w:p w14:paraId="1F312453" w14:textId="77777777" w:rsidR="00D02A0D" w:rsidRPr="00CA7691" w:rsidRDefault="008D40FA">
            <w:pPr>
              <w:tabs>
                <w:tab w:val="clear" w:pos="567"/>
                <w:tab w:val="left" w:pos="708"/>
              </w:tabs>
              <w:ind w:right="847"/>
              <w:rPr>
                <w:lang w:val="nl-BE"/>
              </w:rPr>
            </w:pPr>
            <w:r w:rsidRPr="00CA7691">
              <w:rPr>
                <w:lang w:val="nl-BE"/>
              </w:rPr>
              <w:t>Voorafgaand aan het bereiden van de suspensie voor oraal gebruik:</w:t>
            </w:r>
          </w:p>
          <w:p w14:paraId="3B4B3F0C" w14:textId="77777777" w:rsidR="00D02A0D" w:rsidRPr="00CA7691" w:rsidRDefault="00D02A0D">
            <w:pPr>
              <w:tabs>
                <w:tab w:val="clear" w:pos="567"/>
                <w:tab w:val="left" w:pos="708"/>
              </w:tabs>
              <w:ind w:right="847"/>
              <w:rPr>
                <w:rFonts w:eastAsia="Calibri"/>
                <w:lang w:val="nl-BE"/>
              </w:rPr>
            </w:pPr>
          </w:p>
        </w:tc>
      </w:tr>
      <w:tr w:rsidR="00D02A0D" w:rsidRPr="00EC57BE" w14:paraId="26CE5336" w14:textId="77777777" w:rsidTr="00CF5790">
        <w:trPr>
          <w:trHeight w:val="1863"/>
        </w:trPr>
        <w:tc>
          <w:tcPr>
            <w:tcW w:w="284" w:type="dxa"/>
          </w:tcPr>
          <w:p w14:paraId="374F0A76" w14:textId="77777777" w:rsidR="00D02A0D" w:rsidRPr="00CA7691" w:rsidRDefault="00D02A0D">
            <w:pPr>
              <w:tabs>
                <w:tab w:val="left" w:pos="176"/>
              </w:tabs>
              <w:ind w:right="318"/>
              <w:rPr>
                <w:noProof/>
                <w:lang w:val="nl-BE"/>
              </w:rPr>
            </w:pPr>
          </w:p>
        </w:tc>
        <w:tc>
          <w:tcPr>
            <w:tcW w:w="2982" w:type="dxa"/>
            <w:hideMark/>
          </w:tcPr>
          <w:p w14:paraId="6E511DD1" w14:textId="77777777" w:rsidR="00D02A0D" w:rsidRDefault="008D40FA">
            <w:pPr>
              <w:tabs>
                <w:tab w:val="clear" w:pos="567"/>
                <w:tab w:val="left" w:pos="708"/>
              </w:tabs>
              <w:spacing w:before="360" w:line="240" w:lineRule="auto"/>
              <w:ind w:right="845"/>
            </w:pPr>
            <w:r>
              <w:rPr>
                <w:noProof/>
              </w:rPr>
              <w:drawing>
                <wp:inline distT="0" distB="0" distL="0" distR="0" wp14:anchorId="4A394C41" wp14:editId="4A394C42">
                  <wp:extent cx="1619250" cy="161925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6001" w:type="dxa"/>
          </w:tcPr>
          <w:p w14:paraId="38F1C9AC" w14:textId="77777777" w:rsidR="00D02A0D" w:rsidRDefault="00D02A0D">
            <w:pPr>
              <w:tabs>
                <w:tab w:val="left" w:pos="369"/>
              </w:tabs>
              <w:autoSpaceDE w:val="0"/>
              <w:autoSpaceDN w:val="0"/>
              <w:rPr>
                <w:lang w:eastAsia="de-DE"/>
              </w:rPr>
            </w:pPr>
          </w:p>
          <w:p w14:paraId="2ED290F2" w14:textId="77777777" w:rsidR="00380063" w:rsidRPr="00CA7691" w:rsidRDefault="00262821" w:rsidP="00380063">
            <w:pPr>
              <w:pStyle w:val="ListParagraph"/>
              <w:numPr>
                <w:ilvl w:val="0"/>
                <w:numId w:val="50"/>
              </w:numPr>
              <w:tabs>
                <w:tab w:val="left" w:pos="451"/>
              </w:tabs>
              <w:autoSpaceDE w:val="0"/>
              <w:autoSpaceDN w:val="0"/>
              <w:spacing w:line="240" w:lineRule="auto"/>
              <w:rPr>
                <w:lang w:val="nl-BE"/>
              </w:rPr>
            </w:pPr>
            <w:r>
              <w:rPr>
                <w:lang w:val="nl-BE"/>
              </w:rPr>
              <w:t xml:space="preserve">Alvorens te starten, neem volgende </w:t>
            </w:r>
            <w:r w:rsidR="001D6D6B">
              <w:rPr>
                <w:lang w:val="nl-BE"/>
              </w:rPr>
              <w:t>zaken:</w:t>
            </w:r>
            <w:r w:rsidR="001D6D6B">
              <w:rPr>
                <w:lang w:val="nl-BE"/>
              </w:rPr>
              <w:br/>
              <w:t xml:space="preserve">2 kommen of </w:t>
            </w:r>
            <w:r w:rsidR="00ED3D84">
              <w:rPr>
                <w:lang w:val="nl-BE"/>
              </w:rPr>
              <w:t>bekers</w:t>
            </w:r>
            <w:r w:rsidR="00A37FC2">
              <w:rPr>
                <w:lang w:val="nl-BE"/>
              </w:rPr>
              <w:t>:</w:t>
            </w:r>
            <w:r w:rsidR="001D6D6B">
              <w:rPr>
                <w:lang w:val="nl-BE"/>
              </w:rPr>
              <w:br/>
            </w:r>
            <w:r w:rsidR="00CC7725">
              <w:rPr>
                <w:lang w:val="nl-BE"/>
              </w:rPr>
              <w:t>-</w:t>
            </w:r>
            <w:r w:rsidR="00A37FC2">
              <w:rPr>
                <w:lang w:val="nl-BE"/>
              </w:rPr>
              <w:t>één gevul</w:t>
            </w:r>
            <w:r w:rsidR="00CC7725">
              <w:rPr>
                <w:lang w:val="nl-BE"/>
              </w:rPr>
              <w:t>d</w:t>
            </w:r>
            <w:r w:rsidR="00CA33F7">
              <w:rPr>
                <w:lang w:val="nl-BE"/>
              </w:rPr>
              <w:t xml:space="preserve"> met drinkwater</w:t>
            </w:r>
            <w:r w:rsidR="00A37FC2">
              <w:rPr>
                <w:lang w:val="nl-BE"/>
              </w:rPr>
              <w:br/>
            </w:r>
            <w:r w:rsidR="00CC7725">
              <w:rPr>
                <w:lang w:val="nl-BE"/>
              </w:rPr>
              <w:t>-de ander is leeg</w:t>
            </w:r>
          </w:p>
          <w:p w14:paraId="5F0F5600" w14:textId="77777777" w:rsidR="00380063" w:rsidRPr="00CA7691" w:rsidRDefault="00380063" w:rsidP="00380063">
            <w:pPr>
              <w:pStyle w:val="ListParagraph"/>
              <w:numPr>
                <w:ilvl w:val="0"/>
                <w:numId w:val="50"/>
              </w:numPr>
              <w:tabs>
                <w:tab w:val="left" w:pos="369"/>
              </w:tabs>
              <w:autoSpaceDE w:val="0"/>
              <w:autoSpaceDN w:val="0"/>
              <w:spacing w:line="240" w:lineRule="auto"/>
              <w:rPr>
                <w:lang w:val="nl-BE"/>
              </w:rPr>
            </w:pPr>
            <w:r w:rsidRPr="00CA7691">
              <w:rPr>
                <w:lang w:val="nl-BE"/>
              </w:rPr>
              <w:t xml:space="preserve">Verzamel de volgende bijkomende </w:t>
            </w:r>
            <w:r w:rsidR="00D946CA">
              <w:rPr>
                <w:lang w:val="nl-BE"/>
              </w:rPr>
              <w:t>zaken</w:t>
            </w:r>
            <w:r w:rsidRPr="00CA7691">
              <w:rPr>
                <w:lang w:val="nl-BE"/>
              </w:rPr>
              <w:t>:</w:t>
            </w:r>
          </w:p>
          <w:p w14:paraId="6A631FC7" w14:textId="77777777" w:rsidR="00D946CA" w:rsidRDefault="00D946CA" w:rsidP="00D946CA">
            <w:pPr>
              <w:pStyle w:val="ListParagraph"/>
              <w:numPr>
                <w:ilvl w:val="0"/>
                <w:numId w:val="2"/>
              </w:numPr>
              <w:tabs>
                <w:tab w:val="clear" w:pos="567"/>
                <w:tab w:val="left" w:pos="369"/>
                <w:tab w:val="left" w:pos="876"/>
              </w:tabs>
              <w:autoSpaceDE w:val="0"/>
              <w:autoSpaceDN w:val="0"/>
              <w:spacing w:line="240" w:lineRule="auto"/>
              <w:rPr>
                <w:lang w:val="nl-BE"/>
              </w:rPr>
            </w:pPr>
            <w:r>
              <w:rPr>
                <w:lang w:val="nl-BE"/>
              </w:rPr>
              <w:t>Een fles</w:t>
            </w:r>
            <w:r w:rsidR="00380063" w:rsidRPr="00D946CA">
              <w:rPr>
                <w:lang w:val="nl-BE"/>
              </w:rPr>
              <w:t xml:space="preserve"> met ten minste 300 ml niet</w:t>
            </w:r>
            <w:r w:rsidR="00380063" w:rsidRPr="00D946CA">
              <w:rPr>
                <w:lang w:val="nl-BE"/>
              </w:rPr>
              <w:noBreakHyphen/>
              <w:t>koolzuurhoudend drinkwater op kamertemperatuur.</w:t>
            </w:r>
          </w:p>
          <w:p w14:paraId="77C71711" w14:textId="77777777" w:rsidR="00D946CA" w:rsidRDefault="00380063" w:rsidP="00D946CA">
            <w:pPr>
              <w:pStyle w:val="ListParagraph"/>
              <w:numPr>
                <w:ilvl w:val="0"/>
                <w:numId w:val="2"/>
              </w:numPr>
              <w:tabs>
                <w:tab w:val="clear" w:pos="567"/>
                <w:tab w:val="left" w:pos="369"/>
                <w:tab w:val="left" w:pos="876"/>
              </w:tabs>
              <w:autoSpaceDE w:val="0"/>
              <w:autoSpaceDN w:val="0"/>
              <w:spacing w:line="240" w:lineRule="auto"/>
              <w:rPr>
                <w:lang w:val="nl-BE"/>
              </w:rPr>
            </w:pPr>
            <w:r w:rsidRPr="00D946CA">
              <w:rPr>
                <w:lang w:val="nl-BE"/>
              </w:rPr>
              <w:t>Tissue om overtollig water</w:t>
            </w:r>
            <w:r w:rsidR="00867AAB">
              <w:rPr>
                <w:lang w:val="nl-BE"/>
              </w:rPr>
              <w:t xml:space="preserve"> op</w:t>
            </w:r>
            <w:r w:rsidRPr="00D946CA">
              <w:rPr>
                <w:lang w:val="nl-BE"/>
              </w:rPr>
              <w:t xml:space="preserve"> te deppen.</w:t>
            </w:r>
          </w:p>
          <w:p w14:paraId="2BCCD818" w14:textId="77777777" w:rsidR="00D946CA" w:rsidRPr="00CF5790" w:rsidRDefault="00D946CA" w:rsidP="00CF5790">
            <w:pPr>
              <w:pStyle w:val="ListParagraph"/>
              <w:numPr>
                <w:ilvl w:val="0"/>
                <w:numId w:val="50"/>
              </w:numPr>
              <w:tabs>
                <w:tab w:val="clear" w:pos="567"/>
                <w:tab w:val="left" w:pos="369"/>
                <w:tab w:val="left" w:pos="876"/>
              </w:tabs>
              <w:autoSpaceDE w:val="0"/>
              <w:autoSpaceDN w:val="0"/>
              <w:spacing w:line="240" w:lineRule="auto"/>
              <w:rPr>
                <w:lang w:val="nl-BE"/>
              </w:rPr>
            </w:pPr>
            <w:r w:rsidRPr="00D946CA">
              <w:rPr>
                <w:lang w:val="nl-BE" w:eastAsia="de-DE"/>
              </w:rPr>
              <w:t>Was uw handen zorgvuldig met zeep en droog ze daarna.</w:t>
            </w:r>
          </w:p>
          <w:p w14:paraId="6C8AE05D" w14:textId="77777777" w:rsidR="00D02A0D" w:rsidRPr="00D946CA" w:rsidRDefault="00D02A0D" w:rsidP="00CF5790">
            <w:pPr>
              <w:tabs>
                <w:tab w:val="left" w:pos="451"/>
              </w:tabs>
              <w:autoSpaceDE w:val="0"/>
              <w:autoSpaceDN w:val="0"/>
              <w:spacing w:line="240" w:lineRule="auto"/>
              <w:ind w:left="360"/>
              <w:rPr>
                <w:lang w:val="nl-BE" w:eastAsia="de-DE"/>
              </w:rPr>
            </w:pPr>
          </w:p>
        </w:tc>
      </w:tr>
      <w:tr w:rsidR="00D02A0D" w:rsidRPr="00EC57BE" w14:paraId="48D75C29" w14:textId="77777777" w:rsidTr="00CF5790">
        <w:trPr>
          <w:trHeight w:val="1832"/>
        </w:trPr>
        <w:tc>
          <w:tcPr>
            <w:tcW w:w="284" w:type="dxa"/>
          </w:tcPr>
          <w:p w14:paraId="545B092C" w14:textId="77777777" w:rsidR="00D02A0D" w:rsidRPr="00CA7691" w:rsidRDefault="00D02A0D">
            <w:pPr>
              <w:tabs>
                <w:tab w:val="left" w:pos="176"/>
              </w:tabs>
              <w:ind w:right="318"/>
              <w:rPr>
                <w:noProof/>
                <w:lang w:val="nl-BE"/>
              </w:rPr>
            </w:pPr>
          </w:p>
        </w:tc>
        <w:tc>
          <w:tcPr>
            <w:tcW w:w="2982" w:type="dxa"/>
            <w:hideMark/>
          </w:tcPr>
          <w:p w14:paraId="437BAC8F" w14:textId="77777777" w:rsidR="00D02A0D" w:rsidRDefault="008D40FA">
            <w:pPr>
              <w:tabs>
                <w:tab w:val="clear" w:pos="567"/>
                <w:tab w:val="left" w:pos="708"/>
              </w:tabs>
              <w:spacing w:before="2400"/>
              <w:ind w:right="845"/>
            </w:pPr>
            <w:r>
              <w:object w:dxaOrig="2448" w:dyaOrig="2340" w14:anchorId="4A394C43">
                <v:shape id="_x0000_i1026" type="#_x0000_t75" style="width:125pt;height:118.5pt" o:ole="">
                  <v:imagedata r:id="rId24" o:title=""/>
                </v:shape>
                <o:OLEObject Type="Embed" ProgID="PBrush" ShapeID="_x0000_i1026" DrawAspect="Content" ObjectID="_1840359103" r:id="rId25"/>
              </w:object>
            </w:r>
          </w:p>
        </w:tc>
        <w:tc>
          <w:tcPr>
            <w:tcW w:w="6001" w:type="dxa"/>
          </w:tcPr>
          <w:p w14:paraId="7A97C00A" w14:textId="77777777" w:rsidR="00D02A0D" w:rsidRDefault="00D02A0D">
            <w:pPr>
              <w:tabs>
                <w:tab w:val="left" w:pos="369"/>
              </w:tabs>
              <w:autoSpaceDE w:val="0"/>
              <w:autoSpaceDN w:val="0"/>
              <w:rPr>
                <w:lang w:eastAsia="de-DE"/>
              </w:rPr>
            </w:pPr>
          </w:p>
          <w:p w14:paraId="2AAF3486" w14:textId="77777777" w:rsidR="00D02A0D" w:rsidRPr="00CA7691" w:rsidRDefault="008D40FA" w:rsidP="00D946CA">
            <w:pPr>
              <w:pStyle w:val="ListParagraph"/>
              <w:numPr>
                <w:ilvl w:val="0"/>
                <w:numId w:val="78"/>
              </w:numPr>
              <w:tabs>
                <w:tab w:val="left" w:pos="369"/>
              </w:tabs>
              <w:autoSpaceDE w:val="0"/>
              <w:autoSpaceDN w:val="0"/>
              <w:spacing w:line="240" w:lineRule="auto"/>
              <w:ind w:left="309" w:hanging="283"/>
              <w:rPr>
                <w:lang w:val="nl-BE"/>
              </w:rPr>
            </w:pPr>
            <w:r w:rsidRPr="00CA7691">
              <w:rPr>
                <w:lang w:val="nl-BE"/>
              </w:rPr>
              <w:t>Controleer de uiterste houdbaarheidsdatum op de doos.</w:t>
            </w:r>
          </w:p>
          <w:p w14:paraId="1E7EB9F2" w14:textId="77777777" w:rsidR="00D02A0D" w:rsidRPr="00CA7691" w:rsidRDefault="008D40FA">
            <w:pPr>
              <w:tabs>
                <w:tab w:val="clear" w:pos="567"/>
                <w:tab w:val="left" w:pos="1924"/>
              </w:tabs>
              <w:ind w:left="309"/>
              <w:rPr>
                <w:lang w:val="nl-BE"/>
              </w:rPr>
            </w:pPr>
            <w:r w:rsidRPr="00CA7691">
              <w:rPr>
                <w:lang w:val="nl-BE"/>
              </w:rPr>
              <w:t xml:space="preserve">Gebruik het geneesmiddel </w:t>
            </w:r>
            <w:r w:rsidRPr="00CA7691">
              <w:rPr>
                <w:b/>
                <w:lang w:val="nl-BE"/>
              </w:rPr>
              <w:t>niet</w:t>
            </w:r>
            <w:r w:rsidRPr="00CA7691">
              <w:rPr>
                <w:lang w:val="nl-BE"/>
              </w:rPr>
              <w:t xml:space="preserve"> als de uiterste houdbaarheidsdatum ervan verstreken is.</w:t>
            </w:r>
          </w:p>
          <w:p w14:paraId="7EB03467" w14:textId="77777777" w:rsidR="00D02A0D" w:rsidRPr="00CA7691" w:rsidRDefault="00D02A0D">
            <w:pPr>
              <w:tabs>
                <w:tab w:val="clear" w:pos="567"/>
                <w:tab w:val="left" w:pos="1924"/>
              </w:tabs>
              <w:ind w:left="33"/>
              <w:rPr>
                <w:lang w:val="nl-BE" w:eastAsia="de-DE"/>
              </w:rPr>
            </w:pPr>
          </w:p>
        </w:tc>
      </w:tr>
      <w:tr w:rsidR="00D02A0D" w:rsidRPr="00EC57BE" w14:paraId="6759C5E8" w14:textId="77777777" w:rsidTr="00CF5790">
        <w:trPr>
          <w:trHeight w:val="1233"/>
        </w:trPr>
        <w:tc>
          <w:tcPr>
            <w:tcW w:w="284" w:type="dxa"/>
          </w:tcPr>
          <w:p w14:paraId="08F77DC5" w14:textId="77777777" w:rsidR="00D02A0D" w:rsidRPr="00CA7691" w:rsidRDefault="00D02A0D">
            <w:pPr>
              <w:tabs>
                <w:tab w:val="left" w:pos="176"/>
              </w:tabs>
              <w:ind w:right="318"/>
              <w:rPr>
                <w:lang w:val="nl-BE" w:eastAsia="de-DE"/>
              </w:rPr>
            </w:pPr>
          </w:p>
        </w:tc>
        <w:tc>
          <w:tcPr>
            <w:tcW w:w="2982" w:type="dxa"/>
          </w:tcPr>
          <w:p w14:paraId="19A09F1F" w14:textId="77777777" w:rsidR="00D02A0D" w:rsidRPr="00CA7691" w:rsidRDefault="00D02A0D">
            <w:pPr>
              <w:tabs>
                <w:tab w:val="left" w:pos="369"/>
              </w:tabs>
              <w:autoSpaceDE w:val="0"/>
              <w:autoSpaceDN w:val="0"/>
              <w:rPr>
                <w:lang w:val="nl-BE" w:eastAsia="de-DE"/>
              </w:rPr>
            </w:pPr>
          </w:p>
        </w:tc>
        <w:tc>
          <w:tcPr>
            <w:tcW w:w="6001" w:type="dxa"/>
          </w:tcPr>
          <w:p w14:paraId="420536B6" w14:textId="77777777" w:rsidR="00262821" w:rsidRPr="00CA7691" w:rsidRDefault="00262821" w:rsidP="00CF5790">
            <w:pPr>
              <w:rPr>
                <w:lang w:val="nl-BE"/>
              </w:rPr>
            </w:pPr>
          </w:p>
          <w:p w14:paraId="5D10C4C6" w14:textId="77777777" w:rsidR="00D02A0D" w:rsidRPr="00CA7691" w:rsidRDefault="00D02A0D">
            <w:pPr>
              <w:tabs>
                <w:tab w:val="clear" w:pos="567"/>
                <w:tab w:val="left" w:pos="1924"/>
              </w:tabs>
              <w:ind w:left="33"/>
              <w:rPr>
                <w:lang w:val="nl-BE" w:eastAsia="de-DE"/>
              </w:rPr>
            </w:pPr>
          </w:p>
        </w:tc>
      </w:tr>
      <w:tr w:rsidR="0099522F" w:rsidRPr="00EC57BE" w14:paraId="74F7DBD6" w14:textId="77777777" w:rsidTr="00CF5790">
        <w:trPr>
          <w:trHeight w:val="360"/>
        </w:trPr>
        <w:tc>
          <w:tcPr>
            <w:tcW w:w="9267" w:type="dxa"/>
            <w:gridSpan w:val="3"/>
          </w:tcPr>
          <w:p w14:paraId="7A0A3749" w14:textId="77777777" w:rsidR="0099522F" w:rsidRPr="00CA7691" w:rsidRDefault="0099522F">
            <w:pPr>
              <w:pStyle w:val="ListParagraph"/>
              <w:keepNext/>
              <w:widowControl w:val="0"/>
              <w:tabs>
                <w:tab w:val="clear" w:pos="567"/>
                <w:tab w:val="left" w:pos="2379"/>
              </w:tabs>
              <w:autoSpaceDE w:val="0"/>
              <w:autoSpaceDN w:val="0"/>
              <w:ind w:left="0"/>
              <w:rPr>
                <w:iCs/>
                <w:lang w:val="nl-BE"/>
              </w:rPr>
            </w:pPr>
            <w:r w:rsidRPr="00CA7691">
              <w:rPr>
                <w:b/>
                <w:lang w:val="nl-BE"/>
              </w:rPr>
              <w:t>200</w:t>
            </w:r>
            <w:r w:rsidRPr="00CA7691">
              <w:rPr>
                <w:lang w:val="nl-BE"/>
              </w:rPr>
              <w:t> </w:t>
            </w:r>
            <w:r w:rsidRPr="00CA7691">
              <w:rPr>
                <w:b/>
                <w:lang w:val="nl-BE"/>
              </w:rPr>
              <w:t xml:space="preserve">ml water toevoegen aan de fles van 250 ml met granulaat  </w:t>
            </w:r>
          </w:p>
        </w:tc>
      </w:tr>
      <w:tr w:rsidR="007A6618" w:rsidRPr="00EC57BE" w14:paraId="7A4DB3C7" w14:textId="77777777" w:rsidTr="00CF5790">
        <w:trPr>
          <w:trHeight w:val="360"/>
        </w:trPr>
        <w:tc>
          <w:tcPr>
            <w:tcW w:w="284" w:type="dxa"/>
          </w:tcPr>
          <w:p w14:paraId="63B9855E" w14:textId="77777777" w:rsidR="007A6618" w:rsidRPr="00CA7691" w:rsidRDefault="007A6618">
            <w:pPr>
              <w:pStyle w:val="BodyText"/>
              <w:keepNext/>
              <w:tabs>
                <w:tab w:val="left" w:pos="176"/>
              </w:tabs>
              <w:ind w:right="318"/>
              <w:rPr>
                <w:b/>
                <w:i/>
                <w:iCs/>
                <w:lang w:val="nl-BE"/>
              </w:rPr>
            </w:pPr>
          </w:p>
        </w:tc>
        <w:tc>
          <w:tcPr>
            <w:tcW w:w="2982" w:type="dxa"/>
            <w:vAlign w:val="center"/>
          </w:tcPr>
          <w:p w14:paraId="5F3E6540" w14:textId="77777777" w:rsidR="007A6618" w:rsidRPr="00CA7691" w:rsidRDefault="007A6618">
            <w:pPr>
              <w:pStyle w:val="BodyText"/>
              <w:keepNext/>
              <w:ind w:right="-105"/>
              <w:rPr>
                <w:b/>
                <w:i/>
                <w:iCs/>
                <w:lang w:val="nl-BE"/>
              </w:rPr>
            </w:pPr>
            <w:r w:rsidRPr="00CF5790">
              <w:rPr>
                <w:b/>
                <w:noProof/>
                <w:highlight w:val="yellow"/>
                <w:lang w:eastAsia="de-DE"/>
              </w:rPr>
              <w:drawing>
                <wp:anchor distT="0" distB="0" distL="114300" distR="114300" simplePos="0" relativeHeight="251688960" behindDoc="0" locked="0" layoutInCell="1" allowOverlap="1" wp14:anchorId="2070C0B7" wp14:editId="0BAC295C">
                  <wp:simplePos x="0" y="0"/>
                  <wp:positionH relativeFrom="column">
                    <wp:posOffset>-71120</wp:posOffset>
                  </wp:positionH>
                  <wp:positionV relativeFrom="paragraph">
                    <wp:posOffset>-1217295</wp:posOffset>
                  </wp:positionV>
                  <wp:extent cx="1552575" cy="1542415"/>
                  <wp:effectExtent l="0" t="0" r="9525" b="635"/>
                  <wp:wrapSquare wrapText="bothSides"/>
                  <wp:docPr id="554443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4330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52575" cy="1542415"/>
                          </a:xfrm>
                          <a:prstGeom prst="rect">
                            <a:avLst/>
                          </a:prstGeom>
                        </pic:spPr>
                      </pic:pic>
                    </a:graphicData>
                  </a:graphic>
                  <wp14:sizeRelH relativeFrom="margin">
                    <wp14:pctWidth>0</wp14:pctWidth>
                  </wp14:sizeRelH>
                  <wp14:sizeRelV relativeFrom="margin">
                    <wp14:pctHeight>0</wp14:pctHeight>
                  </wp14:sizeRelV>
                </wp:anchor>
              </w:drawing>
            </w:r>
          </w:p>
        </w:tc>
        <w:tc>
          <w:tcPr>
            <w:tcW w:w="6001" w:type="dxa"/>
            <w:vMerge w:val="restart"/>
            <w:hideMark/>
          </w:tcPr>
          <w:p w14:paraId="77BF3CFC" w14:textId="77777777" w:rsidR="007A6618" w:rsidRPr="00CA7691" w:rsidRDefault="007A6618" w:rsidP="00921CFB">
            <w:pPr>
              <w:pStyle w:val="ListParagraph"/>
              <w:keepNext/>
              <w:widowControl w:val="0"/>
              <w:tabs>
                <w:tab w:val="clear" w:pos="567"/>
                <w:tab w:val="left" w:pos="176"/>
              </w:tabs>
              <w:autoSpaceDE w:val="0"/>
              <w:autoSpaceDN w:val="0"/>
              <w:ind w:left="0"/>
              <w:rPr>
                <w:iCs/>
                <w:lang w:val="nl-BE"/>
              </w:rPr>
            </w:pPr>
            <w:r w:rsidRPr="00CA7691">
              <w:rPr>
                <w:lang w:val="nl-BE"/>
              </w:rPr>
              <w:t>Telkens als u een nieuwe doos gaat gebruiken, mag u alleen de materialen gebruiken die in de nieuwe doos zijn meegeleverd.</w:t>
            </w:r>
          </w:p>
          <w:p w14:paraId="7E938F99" w14:textId="77777777" w:rsidR="007A6618" w:rsidRPr="00CA7691" w:rsidRDefault="007A6618">
            <w:pPr>
              <w:keepNext/>
              <w:numPr>
                <w:ilvl w:val="0"/>
                <w:numId w:val="53"/>
              </w:numPr>
              <w:tabs>
                <w:tab w:val="clear" w:pos="567"/>
                <w:tab w:val="left" w:pos="708"/>
              </w:tabs>
              <w:spacing w:line="240" w:lineRule="auto"/>
              <w:rPr>
                <w:lang w:val="nl-BE"/>
              </w:rPr>
            </w:pPr>
            <w:r w:rsidRPr="00CA7691">
              <w:rPr>
                <w:lang w:val="nl-BE"/>
              </w:rPr>
              <w:t>Tik voorzichtig met uw hand tegen de fles</w:t>
            </w:r>
            <w:r>
              <w:rPr>
                <w:lang w:val="nl-BE"/>
              </w:rPr>
              <w:t xml:space="preserve"> om het poeder los te schudden</w:t>
            </w:r>
            <w:r w:rsidRPr="00CA7691">
              <w:rPr>
                <w:lang w:val="nl-BE"/>
              </w:rPr>
              <w:t>.</w:t>
            </w:r>
          </w:p>
          <w:p w14:paraId="7DF8CAC1" w14:textId="77777777" w:rsidR="007A6618" w:rsidRPr="00CA7691" w:rsidRDefault="007A6618">
            <w:pPr>
              <w:keepNext/>
              <w:numPr>
                <w:ilvl w:val="0"/>
                <w:numId w:val="53"/>
              </w:numPr>
              <w:spacing w:line="240" w:lineRule="auto"/>
              <w:rPr>
                <w:lang w:val="nl-BE"/>
              </w:rPr>
            </w:pPr>
            <w:r w:rsidRPr="00CA7691">
              <w:rPr>
                <w:b/>
                <w:lang w:val="nl-BE"/>
              </w:rPr>
              <w:t>Voorzichtig:</w:t>
            </w:r>
            <w:r w:rsidRPr="00CA7691">
              <w:rPr>
                <w:lang w:val="nl-BE"/>
              </w:rPr>
              <w:t xml:space="preserve"> De fles is van glas.</w:t>
            </w:r>
          </w:p>
          <w:p w14:paraId="4C8736CA" w14:textId="77777777" w:rsidR="007A6618" w:rsidRPr="00CA7691" w:rsidRDefault="007A6618" w:rsidP="00CF5790">
            <w:pPr>
              <w:keepNext/>
              <w:tabs>
                <w:tab w:val="left" w:pos="2148"/>
              </w:tabs>
              <w:autoSpaceDE w:val="0"/>
              <w:autoSpaceDN w:val="0"/>
              <w:ind w:left="259"/>
              <w:rPr>
                <w:iCs/>
                <w:lang w:val="nl-BE"/>
              </w:rPr>
            </w:pPr>
          </w:p>
        </w:tc>
      </w:tr>
      <w:tr w:rsidR="007A6618" w:rsidRPr="00EC57BE" w14:paraId="1963B8BE" w14:textId="77777777" w:rsidTr="00CF5790">
        <w:tc>
          <w:tcPr>
            <w:tcW w:w="284" w:type="dxa"/>
          </w:tcPr>
          <w:p w14:paraId="11F6D5AD" w14:textId="77777777" w:rsidR="007A6618" w:rsidRPr="00CA7691" w:rsidRDefault="007A6618">
            <w:pPr>
              <w:keepNext/>
              <w:tabs>
                <w:tab w:val="left" w:pos="176"/>
              </w:tabs>
              <w:ind w:right="318"/>
              <w:rPr>
                <w:noProof/>
                <w:lang w:val="nl-BE" w:eastAsia="de-DE"/>
              </w:rPr>
            </w:pPr>
          </w:p>
        </w:tc>
        <w:tc>
          <w:tcPr>
            <w:tcW w:w="2982" w:type="dxa"/>
          </w:tcPr>
          <w:p w14:paraId="45701567" w14:textId="77777777" w:rsidR="007A6618" w:rsidRPr="00CA7691" w:rsidRDefault="007A6618" w:rsidP="00CF5790">
            <w:pPr>
              <w:keepNext/>
              <w:tabs>
                <w:tab w:val="clear" w:pos="567"/>
                <w:tab w:val="left" w:pos="322"/>
                <w:tab w:val="left" w:pos="2148"/>
              </w:tabs>
              <w:autoSpaceDE w:val="0"/>
              <w:autoSpaceDN w:val="0"/>
              <w:rPr>
                <w:noProof/>
                <w:lang w:val="nl-BE" w:eastAsia="de-DE"/>
              </w:rPr>
            </w:pPr>
          </w:p>
        </w:tc>
        <w:tc>
          <w:tcPr>
            <w:tcW w:w="6001" w:type="dxa"/>
            <w:vMerge/>
          </w:tcPr>
          <w:p w14:paraId="77F1FC29" w14:textId="77777777" w:rsidR="007A6618" w:rsidRPr="00CA7691" w:rsidRDefault="007A6618">
            <w:pPr>
              <w:keepNext/>
              <w:tabs>
                <w:tab w:val="clear" w:pos="567"/>
                <w:tab w:val="left" w:pos="2148"/>
              </w:tabs>
              <w:autoSpaceDE w:val="0"/>
              <w:autoSpaceDN w:val="0"/>
              <w:ind w:left="259"/>
              <w:rPr>
                <w:b/>
                <w:lang w:val="nl-BE" w:eastAsia="de-DE"/>
              </w:rPr>
            </w:pPr>
          </w:p>
        </w:tc>
      </w:tr>
      <w:tr w:rsidR="00D02A0D" w:rsidRPr="00EC57BE" w14:paraId="25FB1306" w14:textId="77777777" w:rsidTr="00CF5790">
        <w:trPr>
          <w:trHeight w:val="2041"/>
        </w:trPr>
        <w:tc>
          <w:tcPr>
            <w:tcW w:w="284" w:type="dxa"/>
          </w:tcPr>
          <w:p w14:paraId="21B310A4" w14:textId="77777777" w:rsidR="00D02A0D" w:rsidRPr="00CA7691" w:rsidRDefault="00D02A0D">
            <w:pPr>
              <w:tabs>
                <w:tab w:val="left" w:pos="176"/>
              </w:tabs>
              <w:ind w:right="318"/>
              <w:rPr>
                <w:noProof/>
                <w:lang w:val="nl-BE"/>
              </w:rPr>
            </w:pPr>
          </w:p>
        </w:tc>
        <w:tc>
          <w:tcPr>
            <w:tcW w:w="2982" w:type="dxa"/>
            <w:hideMark/>
          </w:tcPr>
          <w:p w14:paraId="6D921F38" w14:textId="77777777" w:rsidR="00D02A0D" w:rsidRDefault="008D40FA">
            <w:pPr>
              <w:spacing w:before="2640"/>
            </w:pPr>
            <w:r>
              <w:rPr>
                <w:noProof/>
              </w:rPr>
              <w:drawing>
                <wp:inline distT="0" distB="0" distL="0" distR="0" wp14:anchorId="4A394C44" wp14:editId="4A394C45">
                  <wp:extent cx="1619250" cy="1609725"/>
                  <wp:effectExtent l="0" t="0" r="0" b="952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001" w:type="dxa"/>
          </w:tcPr>
          <w:p w14:paraId="19C497AA" w14:textId="77777777" w:rsidR="00D02A0D" w:rsidRPr="00CA7691" w:rsidRDefault="008D40FA" w:rsidP="00CF5790">
            <w:pPr>
              <w:pStyle w:val="ListParagraph"/>
              <w:numPr>
                <w:ilvl w:val="0"/>
                <w:numId w:val="54"/>
              </w:numPr>
              <w:tabs>
                <w:tab w:val="clear" w:pos="567"/>
                <w:tab w:val="left" w:pos="735"/>
                <w:tab w:val="left" w:pos="2148"/>
              </w:tabs>
              <w:autoSpaceDE w:val="0"/>
              <w:autoSpaceDN w:val="0"/>
              <w:spacing w:line="240" w:lineRule="auto"/>
              <w:ind w:hanging="505"/>
              <w:rPr>
                <w:lang w:val="nl-BE" w:eastAsia="de-DE"/>
              </w:rPr>
            </w:pPr>
            <w:r w:rsidRPr="00CA7691">
              <w:rPr>
                <w:lang w:val="nl-BE"/>
              </w:rPr>
              <w:t>Draai de kindveilige dop van de fles (druk naar beneden en draai linksom).</w:t>
            </w:r>
          </w:p>
        </w:tc>
      </w:tr>
      <w:tr w:rsidR="00D02A0D" w:rsidRPr="00EC57BE" w14:paraId="228F50D2" w14:textId="77777777" w:rsidTr="00CF5790">
        <w:tc>
          <w:tcPr>
            <w:tcW w:w="284" w:type="dxa"/>
          </w:tcPr>
          <w:p w14:paraId="2C15A4D9" w14:textId="77777777" w:rsidR="00D02A0D" w:rsidRPr="00CA7691" w:rsidRDefault="00D02A0D">
            <w:pPr>
              <w:tabs>
                <w:tab w:val="left" w:pos="176"/>
              </w:tabs>
              <w:spacing w:line="240" w:lineRule="auto"/>
              <w:ind w:right="318"/>
              <w:rPr>
                <w:noProof/>
                <w:lang w:val="nl-BE" w:eastAsia="de-DE"/>
              </w:rPr>
            </w:pPr>
          </w:p>
        </w:tc>
        <w:tc>
          <w:tcPr>
            <w:tcW w:w="2982" w:type="dxa"/>
          </w:tcPr>
          <w:p w14:paraId="5561E03D" w14:textId="77777777" w:rsidR="00D02A0D" w:rsidRPr="00CA7691" w:rsidRDefault="00D02A0D">
            <w:pPr>
              <w:tabs>
                <w:tab w:val="clear" w:pos="567"/>
                <w:tab w:val="left" w:pos="708"/>
              </w:tabs>
              <w:spacing w:line="240" w:lineRule="auto"/>
              <w:rPr>
                <w:noProof/>
                <w:lang w:val="nl-BE" w:eastAsia="de-DE"/>
              </w:rPr>
            </w:pPr>
          </w:p>
        </w:tc>
        <w:tc>
          <w:tcPr>
            <w:tcW w:w="6001" w:type="dxa"/>
            <w:hideMark/>
          </w:tcPr>
          <w:p w14:paraId="26E461F9" w14:textId="77777777" w:rsidR="00D02A0D" w:rsidRPr="00CA7691" w:rsidRDefault="008D40FA">
            <w:pPr>
              <w:pStyle w:val="ListParagraph"/>
              <w:numPr>
                <w:ilvl w:val="0"/>
                <w:numId w:val="54"/>
              </w:numPr>
              <w:tabs>
                <w:tab w:val="clear" w:pos="567"/>
                <w:tab w:val="left" w:pos="346"/>
                <w:tab w:val="left" w:pos="735"/>
              </w:tabs>
              <w:autoSpaceDE w:val="0"/>
              <w:autoSpaceDN w:val="0"/>
              <w:spacing w:line="240" w:lineRule="auto"/>
              <w:ind w:hanging="499"/>
              <w:rPr>
                <w:lang w:val="nl-BE"/>
              </w:rPr>
            </w:pPr>
            <w:r w:rsidRPr="00CA7691">
              <w:rPr>
                <w:lang w:val="nl-BE"/>
              </w:rPr>
              <w:tab/>
              <w:t>Neem de waterspuit uit de verpakking.</w:t>
            </w:r>
          </w:p>
        </w:tc>
      </w:tr>
      <w:tr w:rsidR="00D02A0D" w:rsidRPr="00EC57BE" w14:paraId="709E3CAB" w14:textId="77777777" w:rsidTr="00CF5790">
        <w:trPr>
          <w:trHeight w:val="1540"/>
        </w:trPr>
        <w:tc>
          <w:tcPr>
            <w:tcW w:w="284" w:type="dxa"/>
          </w:tcPr>
          <w:p w14:paraId="6F1C4714" w14:textId="77777777" w:rsidR="00D02A0D" w:rsidRPr="00CA7691" w:rsidRDefault="00D02A0D">
            <w:pPr>
              <w:tabs>
                <w:tab w:val="left" w:pos="176"/>
              </w:tabs>
              <w:ind w:right="318"/>
              <w:rPr>
                <w:noProof/>
                <w:lang w:val="nl-BE"/>
              </w:rPr>
            </w:pPr>
          </w:p>
        </w:tc>
        <w:tc>
          <w:tcPr>
            <w:tcW w:w="2982" w:type="dxa"/>
            <w:hideMark/>
          </w:tcPr>
          <w:p w14:paraId="2ADFAC59" w14:textId="77777777" w:rsidR="00D02A0D" w:rsidRDefault="008D40FA">
            <w:pPr>
              <w:tabs>
                <w:tab w:val="clear" w:pos="567"/>
                <w:tab w:val="left" w:pos="708"/>
              </w:tabs>
              <w:spacing w:before="2640"/>
            </w:pPr>
            <w:r>
              <w:rPr>
                <w:noProof/>
              </w:rPr>
              <w:drawing>
                <wp:inline distT="0" distB="0" distL="0" distR="0" wp14:anchorId="4A394C46" wp14:editId="4A394C47">
                  <wp:extent cx="1619250" cy="158115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19250" cy="1581150"/>
                          </a:xfrm>
                          <a:prstGeom prst="rect">
                            <a:avLst/>
                          </a:prstGeom>
                          <a:noFill/>
                          <a:ln>
                            <a:noFill/>
                          </a:ln>
                        </pic:spPr>
                      </pic:pic>
                    </a:graphicData>
                  </a:graphic>
                </wp:inline>
              </w:drawing>
            </w:r>
          </w:p>
        </w:tc>
        <w:tc>
          <w:tcPr>
            <w:tcW w:w="6001" w:type="dxa"/>
          </w:tcPr>
          <w:p w14:paraId="61E3A354" w14:textId="77777777" w:rsidR="00D02A0D" w:rsidRPr="00CA7691" w:rsidRDefault="008D40FA">
            <w:pPr>
              <w:pStyle w:val="ListParagraph"/>
              <w:numPr>
                <w:ilvl w:val="0"/>
                <w:numId w:val="54"/>
              </w:numPr>
              <w:tabs>
                <w:tab w:val="clear" w:pos="567"/>
                <w:tab w:val="left" w:pos="346"/>
                <w:tab w:val="left" w:pos="735"/>
              </w:tabs>
              <w:autoSpaceDE w:val="0"/>
              <w:autoSpaceDN w:val="0"/>
              <w:spacing w:line="240" w:lineRule="auto"/>
              <w:ind w:hanging="505"/>
              <w:rPr>
                <w:lang w:val="nl-BE"/>
              </w:rPr>
            </w:pPr>
            <w:r>
              <w:tab/>
            </w:r>
            <w:r w:rsidRPr="00CA7691">
              <w:rPr>
                <w:lang w:val="nl-BE"/>
              </w:rPr>
              <w:t xml:space="preserve">Houd de opening van de waterspuit onder het wateroppervlak in de </w:t>
            </w:r>
            <w:r w:rsidR="004C370E">
              <w:rPr>
                <w:lang w:val="nl-BE"/>
              </w:rPr>
              <w:t>beker</w:t>
            </w:r>
            <w:r w:rsidRPr="00CA7691">
              <w:rPr>
                <w:lang w:val="nl-BE"/>
              </w:rPr>
              <w:t xml:space="preserve"> met water.</w:t>
            </w:r>
          </w:p>
          <w:p w14:paraId="74FDB4EA" w14:textId="77777777" w:rsidR="00D02A0D" w:rsidRPr="00CA7691" w:rsidRDefault="008D40FA">
            <w:pPr>
              <w:pStyle w:val="ListParagraph"/>
              <w:numPr>
                <w:ilvl w:val="0"/>
                <w:numId w:val="54"/>
              </w:numPr>
              <w:tabs>
                <w:tab w:val="clear" w:pos="567"/>
                <w:tab w:val="left" w:pos="346"/>
                <w:tab w:val="left" w:pos="735"/>
              </w:tabs>
              <w:autoSpaceDE w:val="0"/>
              <w:autoSpaceDN w:val="0"/>
              <w:spacing w:line="240" w:lineRule="auto"/>
              <w:ind w:hanging="505"/>
              <w:rPr>
                <w:lang w:val="nl-BE"/>
              </w:rPr>
            </w:pPr>
            <w:r w:rsidRPr="00CA7691">
              <w:rPr>
                <w:lang w:val="nl-BE"/>
              </w:rPr>
              <w:tab/>
              <w:t>Trek een volume van meer dan 100 ml op.</w:t>
            </w:r>
          </w:p>
          <w:p w14:paraId="44126853" w14:textId="77777777" w:rsidR="00D02A0D" w:rsidRDefault="008D40FA">
            <w:pPr>
              <w:pStyle w:val="ListParagraph"/>
              <w:numPr>
                <w:ilvl w:val="0"/>
                <w:numId w:val="54"/>
              </w:numPr>
              <w:tabs>
                <w:tab w:val="clear" w:pos="567"/>
                <w:tab w:val="left" w:pos="346"/>
                <w:tab w:val="left" w:pos="735"/>
              </w:tabs>
              <w:autoSpaceDE w:val="0"/>
              <w:autoSpaceDN w:val="0"/>
              <w:spacing w:line="240" w:lineRule="auto"/>
              <w:ind w:hanging="505"/>
            </w:pPr>
            <w:r w:rsidRPr="00CA7691">
              <w:rPr>
                <w:lang w:val="nl-BE"/>
              </w:rPr>
              <w:tab/>
              <w:t xml:space="preserve">Daarvoor trekt u de plunjerstaaf omhoog naar u toe en zorgt u ervoor dat de opening van de waterspuit de hele tijd onder het wateroppervlak blijft. </w:t>
            </w:r>
            <w:r>
              <w:t>Dit voorkomt dat er luchtbellen in de spuit terechtkomen.</w:t>
            </w:r>
          </w:p>
          <w:p w14:paraId="1139009C" w14:textId="77777777" w:rsidR="00D02A0D" w:rsidRPr="00CA7691" w:rsidRDefault="008D40FA">
            <w:pPr>
              <w:pStyle w:val="ListParagraph"/>
              <w:numPr>
                <w:ilvl w:val="0"/>
                <w:numId w:val="54"/>
              </w:numPr>
              <w:tabs>
                <w:tab w:val="clear" w:pos="567"/>
                <w:tab w:val="left" w:pos="735"/>
              </w:tabs>
              <w:autoSpaceDE w:val="0"/>
              <w:autoSpaceDN w:val="0"/>
              <w:spacing w:line="240" w:lineRule="auto"/>
              <w:ind w:hanging="505"/>
              <w:rPr>
                <w:lang w:val="nl-BE"/>
              </w:rPr>
            </w:pPr>
            <w:r w:rsidRPr="00CA7691">
              <w:rPr>
                <w:lang w:val="nl-BE"/>
              </w:rPr>
              <w:t>Verwijder de spuit uit het water.</w:t>
            </w:r>
          </w:p>
          <w:p w14:paraId="52D92CF3" w14:textId="77777777" w:rsidR="00D02A0D" w:rsidRPr="00CA7691" w:rsidRDefault="00D02A0D">
            <w:pPr>
              <w:tabs>
                <w:tab w:val="clear" w:pos="567"/>
                <w:tab w:val="left" w:pos="735"/>
              </w:tabs>
              <w:ind w:left="673" w:hanging="505"/>
              <w:rPr>
                <w:lang w:val="nl-BE" w:eastAsia="de-DE"/>
              </w:rPr>
            </w:pPr>
          </w:p>
        </w:tc>
      </w:tr>
      <w:tr w:rsidR="00D02A0D" w:rsidRPr="00EC57BE" w14:paraId="3E48EB79" w14:textId="77777777" w:rsidTr="00CF5790">
        <w:trPr>
          <w:trHeight w:val="1134"/>
        </w:trPr>
        <w:tc>
          <w:tcPr>
            <w:tcW w:w="284" w:type="dxa"/>
          </w:tcPr>
          <w:p w14:paraId="018A5686" w14:textId="77777777" w:rsidR="00D02A0D" w:rsidRPr="00CA7691" w:rsidRDefault="00D02A0D">
            <w:pPr>
              <w:tabs>
                <w:tab w:val="left" w:pos="176"/>
              </w:tabs>
              <w:ind w:right="318"/>
              <w:rPr>
                <w:lang w:val="nl-BE" w:eastAsia="de-DE"/>
              </w:rPr>
            </w:pPr>
          </w:p>
        </w:tc>
        <w:tc>
          <w:tcPr>
            <w:tcW w:w="2982" w:type="dxa"/>
            <w:hideMark/>
          </w:tcPr>
          <w:p w14:paraId="33260376" w14:textId="77777777" w:rsidR="00D02A0D" w:rsidRDefault="008D40FA">
            <w:pPr>
              <w:tabs>
                <w:tab w:val="clear" w:pos="567"/>
                <w:tab w:val="left" w:pos="708"/>
              </w:tabs>
              <w:spacing w:before="2640"/>
            </w:pPr>
            <w:r>
              <w:rPr>
                <w:noProof/>
              </w:rPr>
              <w:drawing>
                <wp:inline distT="0" distB="0" distL="0" distR="0" wp14:anchorId="4A394C48" wp14:editId="4A394C49">
                  <wp:extent cx="1619250" cy="1609725"/>
                  <wp:effectExtent l="0" t="0" r="0"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001" w:type="dxa"/>
          </w:tcPr>
          <w:p w14:paraId="545F82DC" w14:textId="77777777" w:rsidR="00D02A0D" w:rsidRPr="00CA7691" w:rsidRDefault="008D40FA">
            <w:pPr>
              <w:pStyle w:val="ListParagraph"/>
              <w:numPr>
                <w:ilvl w:val="0"/>
                <w:numId w:val="54"/>
              </w:numPr>
              <w:tabs>
                <w:tab w:val="left" w:pos="313"/>
              </w:tabs>
              <w:autoSpaceDE w:val="0"/>
              <w:autoSpaceDN w:val="0"/>
              <w:spacing w:line="240" w:lineRule="auto"/>
              <w:ind w:hanging="505"/>
              <w:rPr>
                <w:lang w:val="nl-BE"/>
              </w:rPr>
            </w:pPr>
            <w:r w:rsidRPr="00CA7691">
              <w:rPr>
                <w:lang w:val="nl-BE"/>
              </w:rPr>
              <w:t>Draai de waterspuit zo dat de opening omhoog gericht is.</w:t>
            </w:r>
          </w:p>
          <w:p w14:paraId="6F2C11B7" w14:textId="77777777" w:rsidR="00D02A0D" w:rsidRPr="00CA7691" w:rsidRDefault="008D40FA">
            <w:pPr>
              <w:tabs>
                <w:tab w:val="clear" w:pos="567"/>
                <w:tab w:val="left" w:pos="735"/>
                <w:tab w:val="left" w:pos="1960"/>
              </w:tabs>
              <w:ind w:left="735"/>
              <w:rPr>
                <w:lang w:val="nl-BE"/>
              </w:rPr>
            </w:pPr>
            <w:r>
              <w:rPr>
                <w:rFonts w:eastAsia="Wingdings"/>
              </w:rPr>
              <w:sym w:font="Wingdings" w:char="F0E0"/>
            </w:r>
            <w:r w:rsidRPr="00CA7691">
              <w:rPr>
                <w:lang w:val="nl-BE"/>
              </w:rPr>
              <w:t xml:space="preserve"> Eventuele luchtbellen zullen omhoog bewegen wanneer u de spuit omhoog gericht houdt.</w:t>
            </w:r>
          </w:p>
          <w:p w14:paraId="08B08F45" w14:textId="77777777" w:rsidR="00D02A0D" w:rsidRPr="00CA7691" w:rsidRDefault="008D40FA">
            <w:pPr>
              <w:tabs>
                <w:tab w:val="clear" w:pos="567"/>
                <w:tab w:val="left" w:pos="735"/>
                <w:tab w:val="left" w:pos="1960"/>
              </w:tabs>
              <w:ind w:left="735"/>
              <w:rPr>
                <w:lang w:val="nl-BE"/>
              </w:rPr>
            </w:pPr>
            <w:r w:rsidRPr="00CA7691">
              <w:rPr>
                <w:lang w:val="nl-BE"/>
              </w:rPr>
              <w:t>Tik met uw vingers tegen de spuit om eventuele luchtbellen omhoog te laten bewegen.</w:t>
            </w:r>
          </w:p>
          <w:p w14:paraId="78751238" w14:textId="77777777" w:rsidR="00D02A0D" w:rsidRPr="00CA7691" w:rsidRDefault="00D02A0D">
            <w:pPr>
              <w:tabs>
                <w:tab w:val="clear" w:pos="567"/>
                <w:tab w:val="left" w:pos="346"/>
                <w:tab w:val="left" w:pos="1960"/>
              </w:tabs>
              <w:ind w:left="346" w:hanging="313"/>
              <w:rPr>
                <w:lang w:val="nl-BE" w:eastAsia="de-DE"/>
              </w:rPr>
            </w:pPr>
          </w:p>
        </w:tc>
      </w:tr>
      <w:tr w:rsidR="00D02A0D" w14:paraId="5BF9D366" w14:textId="77777777" w:rsidTr="00CF5790">
        <w:trPr>
          <w:trHeight w:val="2417"/>
        </w:trPr>
        <w:tc>
          <w:tcPr>
            <w:tcW w:w="284" w:type="dxa"/>
          </w:tcPr>
          <w:p w14:paraId="0E7E67FD" w14:textId="77777777" w:rsidR="00D02A0D" w:rsidRPr="00CA7691" w:rsidRDefault="00D02A0D">
            <w:pPr>
              <w:tabs>
                <w:tab w:val="left" w:pos="176"/>
              </w:tabs>
              <w:ind w:right="318"/>
              <w:rPr>
                <w:noProof/>
                <w:lang w:val="nl-BE"/>
              </w:rPr>
            </w:pPr>
          </w:p>
        </w:tc>
        <w:tc>
          <w:tcPr>
            <w:tcW w:w="2982" w:type="dxa"/>
            <w:hideMark/>
          </w:tcPr>
          <w:p w14:paraId="2267FF06" w14:textId="77777777" w:rsidR="00D02A0D" w:rsidRDefault="008D40FA">
            <w:pPr>
              <w:tabs>
                <w:tab w:val="clear" w:pos="567"/>
                <w:tab w:val="left" w:pos="708"/>
              </w:tabs>
              <w:spacing w:before="2640"/>
              <w:rPr>
                <w:noProof/>
              </w:rPr>
            </w:pPr>
            <w:r>
              <w:rPr>
                <w:noProof/>
              </w:rPr>
              <w:drawing>
                <wp:inline distT="0" distB="0" distL="0" distR="0" wp14:anchorId="4A394C4A" wp14:editId="4A394C4B">
                  <wp:extent cx="1581150" cy="1647825"/>
                  <wp:effectExtent l="0" t="0" r="0" b="952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81150" cy="1647825"/>
                          </a:xfrm>
                          <a:prstGeom prst="rect">
                            <a:avLst/>
                          </a:prstGeom>
                          <a:noFill/>
                          <a:ln>
                            <a:noFill/>
                          </a:ln>
                        </pic:spPr>
                      </pic:pic>
                    </a:graphicData>
                  </a:graphic>
                </wp:inline>
              </w:drawing>
            </w:r>
          </w:p>
        </w:tc>
        <w:tc>
          <w:tcPr>
            <w:tcW w:w="6001" w:type="dxa"/>
          </w:tcPr>
          <w:p w14:paraId="0AAF3FCE" w14:textId="77777777" w:rsidR="00D02A0D" w:rsidRPr="00CA7691" w:rsidRDefault="008D40FA">
            <w:pPr>
              <w:pStyle w:val="ListParagraph"/>
              <w:numPr>
                <w:ilvl w:val="0"/>
                <w:numId w:val="54"/>
              </w:numPr>
              <w:tabs>
                <w:tab w:val="clear" w:pos="567"/>
                <w:tab w:val="left" w:pos="735"/>
              </w:tabs>
              <w:autoSpaceDE w:val="0"/>
              <w:autoSpaceDN w:val="0"/>
              <w:spacing w:line="240" w:lineRule="auto"/>
              <w:ind w:hanging="505"/>
              <w:rPr>
                <w:lang w:val="nl-BE"/>
              </w:rPr>
            </w:pPr>
            <w:r w:rsidRPr="00CA7691">
              <w:rPr>
                <w:lang w:val="nl-BE"/>
              </w:rPr>
              <w:t>Duw op de plunjerstaaf</w:t>
            </w:r>
            <w:r w:rsidR="002A0F53">
              <w:rPr>
                <w:lang w:val="nl-BE"/>
              </w:rPr>
              <w:t xml:space="preserve"> in</w:t>
            </w:r>
            <w:r w:rsidRPr="00CA7691">
              <w:rPr>
                <w:lang w:val="nl-BE"/>
              </w:rPr>
              <w:t xml:space="preserve"> totdat de bovenste ring van de plunjer de markering van 100 ml bereikt.</w:t>
            </w:r>
          </w:p>
          <w:p w14:paraId="002F8547" w14:textId="77777777" w:rsidR="00D02A0D" w:rsidRDefault="008D40FA">
            <w:pPr>
              <w:tabs>
                <w:tab w:val="clear" w:pos="567"/>
                <w:tab w:val="left" w:pos="708"/>
              </w:tabs>
              <w:ind w:left="735"/>
            </w:pPr>
            <w:r>
              <w:rPr>
                <w:rFonts w:eastAsia="Wingdings"/>
              </w:rPr>
              <w:sym w:font="Wingdings" w:char="F0E0"/>
            </w:r>
            <w:r w:rsidRPr="00CA7691">
              <w:rPr>
                <w:lang w:val="nl-BE"/>
              </w:rPr>
              <w:t xml:space="preserve"> Wanneer u op de plunjer duwt, kan er water uit de punt van de waterspuit komen. </w:t>
            </w:r>
            <w:r>
              <w:t>Dit overtollige water kan met een tissue worden gedept.</w:t>
            </w:r>
          </w:p>
          <w:p w14:paraId="3A189430" w14:textId="77777777" w:rsidR="00D02A0D" w:rsidRDefault="00D02A0D">
            <w:pPr>
              <w:tabs>
                <w:tab w:val="left" w:pos="346"/>
              </w:tabs>
              <w:autoSpaceDE w:val="0"/>
              <w:autoSpaceDN w:val="0"/>
              <w:ind w:left="346"/>
              <w:rPr>
                <w:lang w:eastAsia="de-DE"/>
              </w:rPr>
            </w:pPr>
          </w:p>
        </w:tc>
      </w:tr>
      <w:tr w:rsidR="00D02A0D" w:rsidRPr="00EC57BE" w14:paraId="21AC6CB7" w14:textId="77777777" w:rsidTr="00CF5790">
        <w:trPr>
          <w:trHeight w:val="1124"/>
        </w:trPr>
        <w:tc>
          <w:tcPr>
            <w:tcW w:w="284" w:type="dxa"/>
            <w:tcBorders>
              <w:top w:val="single" w:sz="4" w:space="0" w:color="auto"/>
              <w:left w:val="single" w:sz="4" w:space="0" w:color="auto"/>
              <w:bottom w:val="single" w:sz="4" w:space="0" w:color="auto"/>
              <w:right w:val="nil"/>
            </w:tcBorders>
            <w:shd w:val="clear" w:color="auto" w:fill="808080" w:themeFill="background1" w:themeFillShade="80"/>
          </w:tcPr>
          <w:p w14:paraId="1A2FCFBE" w14:textId="77777777" w:rsidR="00D02A0D" w:rsidRDefault="00D02A0D">
            <w:pPr>
              <w:tabs>
                <w:tab w:val="left" w:pos="176"/>
              </w:tabs>
              <w:ind w:right="318"/>
              <w:rPr>
                <w:noProof/>
                <w:lang w:val="en-US"/>
              </w:rPr>
            </w:pPr>
          </w:p>
        </w:tc>
        <w:tc>
          <w:tcPr>
            <w:tcW w:w="2982" w:type="dxa"/>
            <w:tcBorders>
              <w:top w:val="single" w:sz="4" w:space="0" w:color="auto"/>
              <w:left w:val="nil"/>
              <w:bottom w:val="single" w:sz="4" w:space="0" w:color="auto"/>
              <w:right w:val="nil"/>
            </w:tcBorders>
            <w:shd w:val="clear" w:color="auto" w:fill="808080" w:themeFill="background1" w:themeFillShade="80"/>
          </w:tcPr>
          <w:p w14:paraId="37415DC7" w14:textId="77777777" w:rsidR="00D02A0D" w:rsidRDefault="008D40FA">
            <w:pPr>
              <w:tabs>
                <w:tab w:val="clear" w:pos="567"/>
                <w:tab w:val="left" w:pos="708"/>
              </w:tabs>
              <w:rPr>
                <w:b/>
              </w:rPr>
            </w:pPr>
            <w:r>
              <w:rPr>
                <w:noProof/>
              </w:rPr>
              <mc:AlternateContent>
                <mc:Choice Requires="wpg">
                  <w:drawing>
                    <wp:anchor distT="0" distB="0" distL="114300" distR="114300" simplePos="0" relativeHeight="251668480" behindDoc="0" locked="0" layoutInCell="1" allowOverlap="1" wp14:anchorId="4A394C4C" wp14:editId="4A394C4D">
                      <wp:simplePos x="0" y="0"/>
                      <wp:positionH relativeFrom="character">
                        <wp:posOffset>1052830</wp:posOffset>
                      </wp:positionH>
                      <wp:positionV relativeFrom="line">
                        <wp:posOffset>137795</wp:posOffset>
                      </wp:positionV>
                      <wp:extent cx="681355" cy="523240"/>
                      <wp:effectExtent l="0" t="0" r="4445" b="0"/>
                      <wp:wrapNone/>
                      <wp:docPr id="92" name="Gruppieren 92"/>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127"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8"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47CA1739" id="Gruppieren 92" o:spid="_x0000_s1026" style="position:absolute;margin-left:82.9pt;margin-top:10.85pt;width:53.65pt;height:41.2pt;z-index:251668480;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Pr>
                <w:b/>
              </w:rPr>
              <w:t>Waarschuwing:</w:t>
            </w:r>
          </w:p>
          <w:p w14:paraId="61B76625" w14:textId="77777777" w:rsidR="00D02A0D" w:rsidRDefault="00D02A0D">
            <w:pPr>
              <w:tabs>
                <w:tab w:val="clear" w:pos="567"/>
                <w:tab w:val="left" w:pos="708"/>
              </w:tabs>
              <w:rPr>
                <w:b/>
              </w:rPr>
            </w:pPr>
          </w:p>
          <w:p w14:paraId="53D684E3" w14:textId="77777777" w:rsidR="00D02A0D" w:rsidRDefault="00D02A0D">
            <w:pPr>
              <w:tabs>
                <w:tab w:val="clear" w:pos="567"/>
                <w:tab w:val="left" w:pos="708"/>
              </w:tabs>
              <w:rPr>
                <w:b/>
                <w:lang w:eastAsia="de-DE"/>
              </w:rPr>
            </w:pPr>
          </w:p>
        </w:tc>
        <w:tc>
          <w:tcPr>
            <w:tcW w:w="6001" w:type="dxa"/>
            <w:tcBorders>
              <w:top w:val="single" w:sz="4" w:space="0" w:color="auto"/>
              <w:left w:val="nil"/>
              <w:bottom w:val="single" w:sz="4" w:space="0" w:color="auto"/>
              <w:right w:val="single" w:sz="4" w:space="0" w:color="auto"/>
            </w:tcBorders>
            <w:hideMark/>
          </w:tcPr>
          <w:p w14:paraId="67B4E46F" w14:textId="77777777" w:rsidR="00D02A0D" w:rsidRPr="00CA7691" w:rsidRDefault="008D40FA">
            <w:pPr>
              <w:tabs>
                <w:tab w:val="clear" w:pos="567"/>
                <w:tab w:val="left" w:pos="708"/>
              </w:tabs>
              <w:rPr>
                <w:lang w:val="nl-BE"/>
              </w:rPr>
            </w:pPr>
            <w:r w:rsidRPr="00CA7691">
              <w:rPr>
                <w:lang w:val="nl-BE"/>
              </w:rPr>
              <w:t xml:space="preserve">De bovenste ring van de zwarte plunjer </w:t>
            </w:r>
            <w:r w:rsidRPr="00CA7691">
              <w:rPr>
                <w:b/>
                <w:lang w:val="nl-BE"/>
              </w:rPr>
              <w:t>moet precies op één lijn zijn met de markering van 100</w:t>
            </w:r>
            <w:r w:rsidRPr="00CA7691">
              <w:rPr>
                <w:lang w:val="nl-BE"/>
              </w:rPr>
              <w:t> </w:t>
            </w:r>
            <w:r w:rsidRPr="00CA7691">
              <w:rPr>
                <w:b/>
                <w:lang w:val="nl-BE"/>
              </w:rPr>
              <w:t>ml</w:t>
            </w:r>
            <w:r w:rsidRPr="00CA7691">
              <w:rPr>
                <w:lang w:val="nl-BE"/>
              </w:rPr>
              <w:t xml:space="preserve"> om de juiste concentratie van de suspensie te verkrijgen.</w:t>
            </w:r>
          </w:p>
        </w:tc>
      </w:tr>
      <w:tr w:rsidR="00D02A0D" w:rsidRPr="00EC57BE" w14:paraId="2E713AA0" w14:textId="77777777" w:rsidTr="00CF5790">
        <w:trPr>
          <w:trHeight w:val="1124"/>
        </w:trPr>
        <w:tc>
          <w:tcPr>
            <w:tcW w:w="284" w:type="dxa"/>
            <w:tcBorders>
              <w:top w:val="single" w:sz="4" w:space="0" w:color="auto"/>
              <w:left w:val="nil"/>
              <w:bottom w:val="nil"/>
              <w:right w:val="nil"/>
            </w:tcBorders>
            <w:shd w:val="clear" w:color="auto" w:fill="FFFFFF" w:themeFill="background1"/>
          </w:tcPr>
          <w:p w14:paraId="6ED35BA7" w14:textId="77777777" w:rsidR="00D02A0D" w:rsidRPr="00CA7691" w:rsidRDefault="00D02A0D">
            <w:pPr>
              <w:tabs>
                <w:tab w:val="left" w:pos="176"/>
              </w:tabs>
              <w:ind w:right="318"/>
              <w:rPr>
                <w:noProof/>
                <w:lang w:val="nl-BE"/>
              </w:rPr>
            </w:pPr>
          </w:p>
        </w:tc>
        <w:tc>
          <w:tcPr>
            <w:tcW w:w="2982" w:type="dxa"/>
            <w:tcBorders>
              <w:top w:val="single" w:sz="4" w:space="0" w:color="auto"/>
              <w:left w:val="nil"/>
              <w:bottom w:val="nil"/>
              <w:right w:val="nil"/>
            </w:tcBorders>
            <w:shd w:val="clear" w:color="auto" w:fill="FFFFFF" w:themeFill="background1"/>
          </w:tcPr>
          <w:p w14:paraId="3D701832" w14:textId="77777777" w:rsidR="00D02A0D" w:rsidRDefault="008D40FA">
            <w:pPr>
              <w:tabs>
                <w:tab w:val="clear" w:pos="567"/>
                <w:tab w:val="left" w:pos="708"/>
              </w:tabs>
              <w:spacing w:before="120" w:line="240" w:lineRule="auto"/>
              <w:rPr>
                <w:noProof/>
              </w:rPr>
            </w:pPr>
            <w:r>
              <w:rPr>
                <w:noProof/>
              </w:rPr>
              <w:drawing>
                <wp:inline distT="0" distB="0" distL="0" distR="0" wp14:anchorId="4A394C4E" wp14:editId="4A394C4F">
                  <wp:extent cx="1552575" cy="3105150"/>
                  <wp:effectExtent l="0" t="0" r="9525"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52575" cy="3105150"/>
                          </a:xfrm>
                          <a:prstGeom prst="rect">
                            <a:avLst/>
                          </a:prstGeom>
                          <a:noFill/>
                          <a:ln>
                            <a:noFill/>
                          </a:ln>
                        </pic:spPr>
                      </pic:pic>
                    </a:graphicData>
                  </a:graphic>
                </wp:inline>
              </w:drawing>
            </w:r>
          </w:p>
          <w:p w14:paraId="105CF9D4" w14:textId="77777777" w:rsidR="00D02A0D" w:rsidRDefault="00D02A0D">
            <w:pPr>
              <w:tabs>
                <w:tab w:val="clear" w:pos="567"/>
                <w:tab w:val="left" w:pos="708"/>
              </w:tabs>
              <w:spacing w:before="120" w:line="240" w:lineRule="auto"/>
              <w:rPr>
                <w:noProof/>
                <w:lang w:val="en-US"/>
              </w:rPr>
            </w:pPr>
          </w:p>
        </w:tc>
        <w:tc>
          <w:tcPr>
            <w:tcW w:w="6001" w:type="dxa"/>
            <w:tcBorders>
              <w:top w:val="single" w:sz="4" w:space="0" w:color="auto"/>
              <w:left w:val="nil"/>
              <w:bottom w:val="nil"/>
              <w:right w:val="nil"/>
            </w:tcBorders>
            <w:shd w:val="clear" w:color="auto" w:fill="FFFFFF" w:themeFill="background1"/>
          </w:tcPr>
          <w:p w14:paraId="59E8EE50" w14:textId="77777777" w:rsidR="00D02A0D" w:rsidRDefault="00D02A0D">
            <w:pPr>
              <w:tabs>
                <w:tab w:val="clear" w:pos="567"/>
                <w:tab w:val="left" w:pos="257"/>
                <w:tab w:val="left" w:pos="1920"/>
              </w:tabs>
              <w:autoSpaceDE w:val="0"/>
              <w:autoSpaceDN w:val="0"/>
              <w:ind w:left="246"/>
              <w:rPr>
                <w:lang w:eastAsia="de-DE"/>
              </w:rPr>
            </w:pPr>
          </w:p>
          <w:p w14:paraId="580B6B06" w14:textId="77777777" w:rsidR="00D02A0D" w:rsidRPr="00CA7691" w:rsidRDefault="008D40FA">
            <w:pPr>
              <w:pStyle w:val="ListParagraph"/>
              <w:numPr>
                <w:ilvl w:val="0"/>
                <w:numId w:val="54"/>
              </w:numPr>
              <w:tabs>
                <w:tab w:val="clear" w:pos="567"/>
                <w:tab w:val="left" w:pos="257"/>
                <w:tab w:val="left" w:pos="1920"/>
              </w:tabs>
              <w:autoSpaceDE w:val="0"/>
              <w:autoSpaceDN w:val="0"/>
              <w:spacing w:line="240" w:lineRule="auto"/>
              <w:rPr>
                <w:lang w:val="nl-BE"/>
              </w:rPr>
            </w:pPr>
            <w:r w:rsidRPr="00CA7691">
              <w:rPr>
                <w:lang w:val="nl-BE"/>
              </w:rPr>
              <w:t>Blijf de waterspuit met de opening omhoog gericht houden en controleer het water in de spuit zorgvuldig:</w:t>
            </w:r>
          </w:p>
          <w:p w14:paraId="4915979A" w14:textId="77777777" w:rsidR="00D02A0D" w:rsidRDefault="008D40FA">
            <w:pPr>
              <w:numPr>
                <w:ilvl w:val="0"/>
                <w:numId w:val="55"/>
              </w:numPr>
              <w:tabs>
                <w:tab w:val="left" w:pos="257"/>
                <w:tab w:val="left" w:pos="541"/>
              </w:tabs>
              <w:autoSpaceDE w:val="0"/>
              <w:autoSpaceDN w:val="0"/>
              <w:spacing w:line="240" w:lineRule="auto"/>
              <w:ind w:firstLine="0"/>
            </w:pPr>
            <w:r>
              <w:t>op het juiste volume,</w:t>
            </w:r>
          </w:p>
          <w:p w14:paraId="5C65C14A" w14:textId="77777777" w:rsidR="00D02A0D" w:rsidRDefault="008D40FA">
            <w:pPr>
              <w:numPr>
                <w:ilvl w:val="0"/>
                <w:numId w:val="55"/>
              </w:numPr>
              <w:tabs>
                <w:tab w:val="left" w:pos="257"/>
                <w:tab w:val="left" w:pos="541"/>
              </w:tabs>
              <w:autoSpaceDE w:val="0"/>
              <w:autoSpaceDN w:val="0"/>
              <w:spacing w:line="240" w:lineRule="auto"/>
              <w:ind w:firstLine="0"/>
            </w:pPr>
            <w:r>
              <w:t>op luchtbellen.</w:t>
            </w:r>
          </w:p>
          <w:p w14:paraId="46B525A0" w14:textId="77777777" w:rsidR="00D02A0D" w:rsidRPr="00CA7691" w:rsidRDefault="008D40FA">
            <w:pPr>
              <w:tabs>
                <w:tab w:val="clear" w:pos="567"/>
                <w:tab w:val="left" w:pos="708"/>
              </w:tabs>
              <w:ind w:left="735"/>
              <w:rPr>
                <w:lang w:val="nl-BE"/>
              </w:rPr>
            </w:pPr>
            <w:r w:rsidRPr="00CA7691">
              <w:rPr>
                <w:lang w:val="nl-BE"/>
              </w:rPr>
              <w:t>Kleine luchtbellen zijn niet erg, maar grote luchtbellen moeten worden verwijderd.</w:t>
            </w:r>
          </w:p>
        </w:tc>
      </w:tr>
      <w:tr w:rsidR="00D02A0D" w:rsidRPr="00EC57BE" w14:paraId="0C0EDF0E" w14:textId="77777777" w:rsidTr="00CF5790">
        <w:trPr>
          <w:trHeight w:val="1124"/>
        </w:trPr>
        <w:tc>
          <w:tcPr>
            <w:tcW w:w="284" w:type="dxa"/>
            <w:tcBorders>
              <w:top w:val="single" w:sz="4" w:space="0" w:color="auto"/>
              <w:left w:val="nil"/>
              <w:bottom w:val="nil"/>
              <w:right w:val="nil"/>
            </w:tcBorders>
            <w:shd w:val="clear" w:color="auto" w:fill="FFFFFF" w:themeFill="background1"/>
          </w:tcPr>
          <w:p w14:paraId="48E2DB40" w14:textId="77777777" w:rsidR="00D02A0D" w:rsidRPr="00CA7691" w:rsidRDefault="00D02A0D">
            <w:pPr>
              <w:tabs>
                <w:tab w:val="left" w:pos="176"/>
              </w:tabs>
              <w:ind w:right="318"/>
              <w:rPr>
                <w:noProof/>
                <w:lang w:val="nl-BE"/>
              </w:rPr>
            </w:pPr>
          </w:p>
        </w:tc>
        <w:tc>
          <w:tcPr>
            <w:tcW w:w="2982" w:type="dxa"/>
            <w:tcBorders>
              <w:top w:val="single" w:sz="4" w:space="0" w:color="auto"/>
              <w:left w:val="nil"/>
              <w:bottom w:val="nil"/>
              <w:right w:val="nil"/>
            </w:tcBorders>
            <w:shd w:val="clear" w:color="auto" w:fill="FFFFFF" w:themeFill="background1"/>
            <w:hideMark/>
          </w:tcPr>
          <w:p w14:paraId="4201F8E5" w14:textId="77777777" w:rsidR="00D02A0D" w:rsidRPr="00CA7691" w:rsidRDefault="008D40FA">
            <w:pPr>
              <w:tabs>
                <w:tab w:val="clear" w:pos="567"/>
                <w:tab w:val="left" w:pos="708"/>
              </w:tabs>
              <w:spacing w:before="120" w:line="240" w:lineRule="auto"/>
              <w:rPr>
                <w:noProof/>
                <w:lang w:val="nl-BE"/>
              </w:rPr>
            </w:pPr>
            <w:r>
              <w:rPr>
                <w:noProof/>
              </w:rPr>
              <w:drawing>
                <wp:anchor distT="0" distB="0" distL="114300" distR="114300" simplePos="0" relativeHeight="251669504" behindDoc="0" locked="0" layoutInCell="1" allowOverlap="1" wp14:anchorId="4A394C50" wp14:editId="4A394C51">
                  <wp:simplePos x="0" y="0"/>
                  <wp:positionH relativeFrom="column">
                    <wp:posOffset>1905</wp:posOffset>
                  </wp:positionH>
                  <wp:positionV relativeFrom="paragraph">
                    <wp:posOffset>238760</wp:posOffset>
                  </wp:positionV>
                  <wp:extent cx="1619885" cy="1686560"/>
                  <wp:effectExtent l="0" t="0" r="0" b="8890"/>
                  <wp:wrapSquare wrapText="bothSides"/>
                  <wp:docPr id="91" name="Grafik 91" descr="A diagram of a measur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65765" descr="A diagram of a measuring device&#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19885" cy="1686560"/>
                          </a:xfrm>
                          <a:prstGeom prst="rect">
                            <a:avLst/>
                          </a:prstGeom>
                          <a:noFill/>
                        </pic:spPr>
                      </pic:pic>
                    </a:graphicData>
                  </a:graphic>
                  <wp14:sizeRelH relativeFrom="page">
                    <wp14:pctWidth>0</wp14:pctWidth>
                  </wp14:sizeRelH>
                  <wp14:sizeRelV relativeFrom="page">
                    <wp14:pctHeight>0</wp14:pctHeight>
                  </wp14:sizeRelV>
                </wp:anchor>
              </w:drawing>
            </w:r>
          </w:p>
        </w:tc>
        <w:tc>
          <w:tcPr>
            <w:tcW w:w="6001" w:type="dxa"/>
            <w:tcBorders>
              <w:top w:val="single" w:sz="4" w:space="0" w:color="auto"/>
              <w:left w:val="nil"/>
              <w:bottom w:val="nil"/>
              <w:right w:val="nil"/>
            </w:tcBorders>
            <w:shd w:val="clear" w:color="auto" w:fill="FFFFFF" w:themeFill="background1"/>
            <w:hideMark/>
          </w:tcPr>
          <w:p w14:paraId="60B65071" w14:textId="77777777" w:rsidR="00D02A0D" w:rsidRPr="00CA7691" w:rsidRDefault="008D40FA">
            <w:pPr>
              <w:pStyle w:val="ListParagraph"/>
              <w:numPr>
                <w:ilvl w:val="0"/>
                <w:numId w:val="54"/>
              </w:numPr>
              <w:tabs>
                <w:tab w:val="left" w:pos="292"/>
              </w:tabs>
              <w:spacing w:line="240" w:lineRule="auto"/>
              <w:contextualSpacing/>
              <w:rPr>
                <w:lang w:val="nl-BE"/>
              </w:rPr>
            </w:pPr>
            <w:r w:rsidRPr="00CA7691">
              <w:rPr>
                <w:lang w:val="nl-BE"/>
              </w:rPr>
              <w:t>Als de waterspuit niet op juiste wijze gevuld is of als er te veel lucht in aanwezig is:</w:t>
            </w:r>
          </w:p>
          <w:p w14:paraId="4D38E46E" w14:textId="77777777" w:rsidR="00D02A0D" w:rsidRDefault="008D40FA">
            <w:pPr>
              <w:pStyle w:val="BayerBodyTextFull"/>
              <w:numPr>
                <w:ilvl w:val="1"/>
                <w:numId w:val="54"/>
              </w:numPr>
              <w:rPr>
                <w:sz w:val="22"/>
              </w:rPr>
            </w:pPr>
            <w:r>
              <w:rPr>
                <w:sz w:val="22"/>
              </w:rPr>
              <w:t>Ledig de waterspuit.</w:t>
            </w:r>
          </w:p>
          <w:p w14:paraId="1AA02096" w14:textId="77777777" w:rsidR="00D02A0D" w:rsidRPr="00CA7691" w:rsidRDefault="008D40FA">
            <w:pPr>
              <w:pStyle w:val="ListParagraph"/>
              <w:numPr>
                <w:ilvl w:val="1"/>
                <w:numId w:val="54"/>
              </w:numPr>
              <w:tabs>
                <w:tab w:val="clear" w:pos="567"/>
                <w:tab w:val="left" w:pos="257"/>
                <w:tab w:val="left" w:pos="1920"/>
              </w:tabs>
              <w:autoSpaceDE w:val="0"/>
              <w:autoSpaceDN w:val="0"/>
              <w:rPr>
                <w:lang w:val="nl-BE"/>
              </w:rPr>
            </w:pPr>
            <w:r w:rsidRPr="00CA7691">
              <w:rPr>
                <w:lang w:val="nl-BE"/>
              </w:rPr>
              <w:t>Herhaal stap c. t/m i.</w:t>
            </w:r>
          </w:p>
        </w:tc>
      </w:tr>
      <w:tr w:rsidR="00D02A0D" w:rsidRPr="00EC57BE" w14:paraId="4F890E4C" w14:textId="77777777" w:rsidTr="00CF5790">
        <w:trPr>
          <w:trHeight w:val="1971"/>
        </w:trPr>
        <w:tc>
          <w:tcPr>
            <w:tcW w:w="284" w:type="dxa"/>
          </w:tcPr>
          <w:p w14:paraId="318FD748" w14:textId="77777777" w:rsidR="00D02A0D" w:rsidRPr="00CA7691" w:rsidRDefault="00D02A0D">
            <w:pPr>
              <w:tabs>
                <w:tab w:val="left" w:pos="176"/>
              </w:tabs>
              <w:ind w:right="318"/>
              <w:rPr>
                <w:noProof/>
                <w:lang w:val="nl-BE"/>
              </w:rPr>
            </w:pPr>
          </w:p>
        </w:tc>
        <w:tc>
          <w:tcPr>
            <w:tcW w:w="2982" w:type="dxa"/>
            <w:hideMark/>
          </w:tcPr>
          <w:p w14:paraId="7642ABA9" w14:textId="77777777" w:rsidR="00D02A0D" w:rsidRDefault="008D40FA">
            <w:pPr>
              <w:spacing w:before="120" w:line="240" w:lineRule="auto"/>
            </w:pPr>
            <w:r>
              <w:rPr>
                <w:noProof/>
              </w:rPr>
              <w:drawing>
                <wp:inline distT="0" distB="0" distL="0" distR="0" wp14:anchorId="4A394C52" wp14:editId="4A394C53">
                  <wp:extent cx="1581150" cy="161925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81150" cy="1619250"/>
                          </a:xfrm>
                          <a:prstGeom prst="rect">
                            <a:avLst/>
                          </a:prstGeom>
                          <a:noFill/>
                          <a:ln>
                            <a:noFill/>
                          </a:ln>
                        </pic:spPr>
                      </pic:pic>
                    </a:graphicData>
                  </a:graphic>
                </wp:inline>
              </w:drawing>
            </w:r>
          </w:p>
        </w:tc>
        <w:tc>
          <w:tcPr>
            <w:tcW w:w="6001" w:type="dxa"/>
            <w:hideMark/>
          </w:tcPr>
          <w:p w14:paraId="76C06FAC" w14:textId="77777777" w:rsidR="00D02A0D" w:rsidRPr="00CA7691" w:rsidRDefault="008D40FA">
            <w:pPr>
              <w:pStyle w:val="ListParagraph"/>
              <w:numPr>
                <w:ilvl w:val="0"/>
                <w:numId w:val="54"/>
              </w:numPr>
              <w:tabs>
                <w:tab w:val="left" w:pos="292"/>
              </w:tabs>
              <w:spacing w:line="240" w:lineRule="auto"/>
              <w:rPr>
                <w:lang w:val="nl-BE"/>
              </w:rPr>
            </w:pPr>
            <w:r w:rsidRPr="00CA7691">
              <w:rPr>
                <w:lang w:val="nl-BE"/>
              </w:rPr>
              <w:t>Plaats de gevulde waterspuit op de bovenste rand van de opening van de fles.</w:t>
            </w:r>
          </w:p>
        </w:tc>
      </w:tr>
      <w:tr w:rsidR="00D02A0D" w:rsidRPr="00EC57BE" w14:paraId="3307A7C4" w14:textId="77777777" w:rsidTr="00CF5790">
        <w:trPr>
          <w:trHeight w:val="1829"/>
        </w:trPr>
        <w:tc>
          <w:tcPr>
            <w:tcW w:w="284" w:type="dxa"/>
          </w:tcPr>
          <w:p w14:paraId="57F65A57" w14:textId="77777777" w:rsidR="00D02A0D" w:rsidRPr="00CA7691" w:rsidRDefault="00D02A0D">
            <w:pPr>
              <w:tabs>
                <w:tab w:val="left" w:pos="176"/>
              </w:tabs>
              <w:ind w:right="318"/>
              <w:rPr>
                <w:noProof/>
                <w:lang w:val="nl-BE"/>
              </w:rPr>
            </w:pPr>
          </w:p>
        </w:tc>
        <w:tc>
          <w:tcPr>
            <w:tcW w:w="2982" w:type="dxa"/>
            <w:hideMark/>
          </w:tcPr>
          <w:p w14:paraId="20F4A88E" w14:textId="77777777" w:rsidR="00D02A0D" w:rsidRDefault="008D40FA">
            <w:pPr>
              <w:spacing w:before="120" w:line="240" w:lineRule="auto"/>
            </w:pPr>
            <w:r>
              <w:rPr>
                <w:noProof/>
              </w:rPr>
              <w:drawing>
                <wp:inline distT="0" distB="0" distL="0" distR="0" wp14:anchorId="4A394C54" wp14:editId="4A394C55">
                  <wp:extent cx="1657350" cy="161925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57350" cy="1619250"/>
                          </a:xfrm>
                          <a:prstGeom prst="rect">
                            <a:avLst/>
                          </a:prstGeom>
                          <a:noFill/>
                          <a:ln>
                            <a:noFill/>
                          </a:ln>
                        </pic:spPr>
                      </pic:pic>
                    </a:graphicData>
                  </a:graphic>
                </wp:inline>
              </w:drawing>
            </w:r>
          </w:p>
        </w:tc>
        <w:tc>
          <w:tcPr>
            <w:tcW w:w="6001" w:type="dxa"/>
          </w:tcPr>
          <w:p w14:paraId="64F3071B" w14:textId="77777777" w:rsidR="00D02A0D" w:rsidRPr="00CA7691" w:rsidRDefault="008D40FA">
            <w:pPr>
              <w:pStyle w:val="ListParagraph"/>
              <w:widowControl w:val="0"/>
              <w:numPr>
                <w:ilvl w:val="0"/>
                <w:numId w:val="54"/>
              </w:numPr>
              <w:tabs>
                <w:tab w:val="clear" w:pos="567"/>
                <w:tab w:val="left" w:pos="735"/>
                <w:tab w:val="left" w:pos="2605"/>
              </w:tabs>
              <w:autoSpaceDE w:val="0"/>
              <w:autoSpaceDN w:val="0"/>
              <w:spacing w:line="240" w:lineRule="auto"/>
              <w:rPr>
                <w:lang w:val="nl-BE"/>
              </w:rPr>
            </w:pPr>
            <w:r w:rsidRPr="00CA7691">
              <w:rPr>
                <w:lang w:val="nl-BE"/>
              </w:rPr>
              <w:t>Houd de fles stevig vast.</w:t>
            </w:r>
          </w:p>
          <w:p w14:paraId="5A648780" w14:textId="77777777" w:rsidR="00D02A0D" w:rsidRPr="00CA7691" w:rsidRDefault="008D40FA">
            <w:pPr>
              <w:pStyle w:val="ListParagraph"/>
              <w:widowControl w:val="0"/>
              <w:tabs>
                <w:tab w:val="clear" w:pos="567"/>
                <w:tab w:val="left" w:pos="363"/>
                <w:tab w:val="left" w:pos="2605"/>
              </w:tabs>
              <w:autoSpaceDE w:val="0"/>
              <w:autoSpaceDN w:val="0"/>
              <w:ind w:left="673"/>
              <w:rPr>
                <w:lang w:val="nl-BE"/>
              </w:rPr>
            </w:pPr>
            <w:r w:rsidRPr="00CA7691">
              <w:rPr>
                <w:lang w:val="nl-BE"/>
              </w:rPr>
              <w:t>Duw de plunjerstaaf langzaam omlaag.</w:t>
            </w:r>
          </w:p>
          <w:p w14:paraId="5DAF1A88" w14:textId="77777777" w:rsidR="00D02A0D" w:rsidRPr="00CA7691" w:rsidRDefault="00D02A0D">
            <w:pPr>
              <w:pStyle w:val="ListParagraph"/>
              <w:widowControl w:val="0"/>
              <w:tabs>
                <w:tab w:val="clear" w:pos="567"/>
                <w:tab w:val="left" w:pos="363"/>
                <w:tab w:val="left" w:pos="2605"/>
              </w:tabs>
              <w:autoSpaceDE w:val="0"/>
              <w:autoSpaceDN w:val="0"/>
              <w:ind w:left="673"/>
              <w:rPr>
                <w:lang w:val="nl-BE"/>
              </w:rPr>
            </w:pPr>
          </w:p>
          <w:p w14:paraId="2199B5DD" w14:textId="77777777" w:rsidR="00D02A0D" w:rsidRPr="00CA7691" w:rsidRDefault="008A1206">
            <w:pPr>
              <w:tabs>
                <w:tab w:val="left" w:pos="322"/>
              </w:tabs>
              <w:ind w:left="464" w:hanging="464"/>
              <w:rPr>
                <w:b/>
                <w:lang w:val="nl-BE"/>
              </w:rPr>
            </w:pPr>
            <w:r>
              <w:rPr>
                <w:b/>
                <w:lang w:val="nl-BE"/>
              </w:rPr>
              <w:t>De</w:t>
            </w:r>
            <w:r w:rsidR="008D40FA" w:rsidRPr="00CA7691">
              <w:rPr>
                <w:b/>
                <w:lang w:val="nl-BE"/>
              </w:rPr>
              <w:t xml:space="preserve"> volledige </w:t>
            </w:r>
            <w:r w:rsidR="006A4DFC">
              <w:rPr>
                <w:b/>
                <w:lang w:val="nl-BE"/>
              </w:rPr>
              <w:t>hoeveelheid</w:t>
            </w:r>
            <w:r w:rsidR="008D40FA" w:rsidRPr="00CA7691">
              <w:rPr>
                <w:b/>
                <w:lang w:val="nl-BE"/>
              </w:rPr>
              <w:t xml:space="preserve"> water moet naar de fles worden overgebracht.</w:t>
            </w:r>
          </w:p>
          <w:p w14:paraId="20E2ACB0" w14:textId="77777777" w:rsidR="00D02A0D" w:rsidRPr="00CA7691" w:rsidRDefault="00D02A0D">
            <w:pPr>
              <w:widowControl w:val="0"/>
              <w:tabs>
                <w:tab w:val="clear" w:pos="567"/>
                <w:tab w:val="left" w:pos="363"/>
                <w:tab w:val="left" w:pos="2605"/>
              </w:tabs>
              <w:autoSpaceDE w:val="0"/>
              <w:autoSpaceDN w:val="0"/>
              <w:rPr>
                <w:lang w:val="nl-BE"/>
              </w:rPr>
            </w:pPr>
          </w:p>
        </w:tc>
      </w:tr>
      <w:tr w:rsidR="00D02A0D" w:rsidRPr="00EC57BE" w14:paraId="50A57529" w14:textId="77777777" w:rsidTr="00CF5790">
        <w:trPr>
          <w:trHeight w:val="454"/>
        </w:trPr>
        <w:tc>
          <w:tcPr>
            <w:tcW w:w="284" w:type="dxa"/>
          </w:tcPr>
          <w:p w14:paraId="47BBDD26" w14:textId="77777777" w:rsidR="00D02A0D" w:rsidRPr="00CA7691" w:rsidRDefault="00D02A0D">
            <w:pPr>
              <w:tabs>
                <w:tab w:val="left" w:pos="176"/>
              </w:tabs>
              <w:ind w:right="318"/>
              <w:rPr>
                <w:noProof/>
                <w:lang w:val="nl-BE"/>
              </w:rPr>
            </w:pPr>
          </w:p>
        </w:tc>
        <w:tc>
          <w:tcPr>
            <w:tcW w:w="2982" w:type="dxa"/>
          </w:tcPr>
          <w:p w14:paraId="0D1FD792" w14:textId="77777777" w:rsidR="00D02A0D" w:rsidRPr="00CA7691" w:rsidRDefault="00D02A0D">
            <w:pPr>
              <w:rPr>
                <w:noProof/>
                <w:lang w:val="nl-BE"/>
              </w:rPr>
            </w:pPr>
          </w:p>
        </w:tc>
        <w:tc>
          <w:tcPr>
            <w:tcW w:w="6001" w:type="dxa"/>
            <w:hideMark/>
          </w:tcPr>
          <w:p w14:paraId="199DAA92" w14:textId="77777777" w:rsidR="00D02A0D" w:rsidRPr="00CA7691" w:rsidRDefault="008D40FA">
            <w:pPr>
              <w:pStyle w:val="ListParagraph"/>
              <w:widowControl w:val="0"/>
              <w:numPr>
                <w:ilvl w:val="0"/>
                <w:numId w:val="54"/>
              </w:numPr>
              <w:tabs>
                <w:tab w:val="clear" w:pos="567"/>
                <w:tab w:val="left" w:pos="363"/>
                <w:tab w:val="left" w:pos="2605"/>
              </w:tabs>
              <w:autoSpaceDE w:val="0"/>
              <w:autoSpaceDN w:val="0"/>
              <w:spacing w:line="240" w:lineRule="auto"/>
              <w:rPr>
                <w:lang w:val="nl-BE"/>
              </w:rPr>
            </w:pPr>
            <w:r w:rsidRPr="00CA7691">
              <w:rPr>
                <w:b/>
                <w:lang w:val="nl-BE"/>
              </w:rPr>
              <w:t>Herhaal de stappen (‘c’ t/m ‘l’) nog een keer.</w:t>
            </w:r>
          </w:p>
        </w:tc>
      </w:tr>
      <w:tr w:rsidR="00D02A0D" w:rsidRPr="00EC57BE" w14:paraId="65E2D6C9" w14:textId="77777777" w:rsidTr="00CF5790">
        <w:trPr>
          <w:trHeight w:val="1124"/>
        </w:trPr>
        <w:tc>
          <w:tcPr>
            <w:tcW w:w="284" w:type="dxa"/>
            <w:tcBorders>
              <w:top w:val="single" w:sz="4" w:space="0" w:color="auto"/>
              <w:left w:val="single" w:sz="4" w:space="0" w:color="auto"/>
              <w:bottom w:val="single" w:sz="4" w:space="0" w:color="auto"/>
              <w:right w:val="nil"/>
            </w:tcBorders>
            <w:shd w:val="clear" w:color="auto" w:fill="FFFFFF" w:themeFill="background1"/>
          </w:tcPr>
          <w:p w14:paraId="768C82BA" w14:textId="77777777" w:rsidR="00D02A0D" w:rsidRPr="00CA7691" w:rsidRDefault="00D02A0D">
            <w:pPr>
              <w:tabs>
                <w:tab w:val="left" w:pos="176"/>
              </w:tabs>
              <w:ind w:right="318"/>
              <w:rPr>
                <w:noProof/>
                <w:lang w:val="nl-BE"/>
              </w:rPr>
            </w:pPr>
          </w:p>
        </w:tc>
        <w:tc>
          <w:tcPr>
            <w:tcW w:w="2982" w:type="dxa"/>
            <w:tcBorders>
              <w:top w:val="single" w:sz="4" w:space="0" w:color="auto"/>
              <w:left w:val="nil"/>
              <w:bottom w:val="single" w:sz="4" w:space="0" w:color="auto"/>
              <w:right w:val="nil"/>
            </w:tcBorders>
            <w:shd w:val="clear" w:color="auto" w:fill="FFFFFF" w:themeFill="background1"/>
            <w:hideMark/>
          </w:tcPr>
          <w:p w14:paraId="07801BCD" w14:textId="77777777" w:rsidR="00D02A0D" w:rsidRDefault="008D40FA">
            <w:pPr>
              <w:tabs>
                <w:tab w:val="clear" w:pos="567"/>
                <w:tab w:val="left" w:pos="708"/>
              </w:tabs>
              <w:spacing w:before="120" w:line="240" w:lineRule="auto"/>
              <w:rPr>
                <w:b/>
              </w:rPr>
            </w:pPr>
            <w:r>
              <w:rPr>
                <w:noProof/>
              </w:rPr>
              <w:drawing>
                <wp:inline distT="0" distB="0" distL="0" distR="0" wp14:anchorId="4A394C56" wp14:editId="4A394C57">
                  <wp:extent cx="1581150" cy="1552575"/>
                  <wp:effectExtent l="0" t="0" r="0" b="9525"/>
                  <wp:docPr id="20" name="Grafik 20" descr="A drawing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3" descr="A drawing of a bottl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81150" cy="1552575"/>
                          </a:xfrm>
                          <a:prstGeom prst="rect">
                            <a:avLst/>
                          </a:prstGeom>
                          <a:noFill/>
                          <a:ln>
                            <a:noFill/>
                          </a:ln>
                        </pic:spPr>
                      </pic:pic>
                    </a:graphicData>
                  </a:graphic>
                </wp:inline>
              </w:drawing>
            </w:r>
          </w:p>
        </w:tc>
        <w:tc>
          <w:tcPr>
            <w:tcW w:w="6001" w:type="dxa"/>
            <w:tcBorders>
              <w:top w:val="single" w:sz="4" w:space="0" w:color="auto"/>
              <w:left w:val="nil"/>
              <w:bottom w:val="single" w:sz="4" w:space="0" w:color="auto"/>
              <w:right w:val="single" w:sz="4" w:space="0" w:color="auto"/>
            </w:tcBorders>
            <w:shd w:val="clear" w:color="auto" w:fill="808080" w:themeFill="background1" w:themeFillShade="80"/>
          </w:tcPr>
          <w:p w14:paraId="58B72F42" w14:textId="77777777" w:rsidR="00D02A0D" w:rsidRPr="00CA7691" w:rsidRDefault="008D40FA">
            <w:pPr>
              <w:tabs>
                <w:tab w:val="clear" w:pos="567"/>
                <w:tab w:val="left" w:pos="708"/>
              </w:tabs>
              <w:rPr>
                <w:b/>
                <w:lang w:val="nl-BE"/>
              </w:rPr>
            </w:pPr>
            <w:r>
              <w:rPr>
                <w:noProof/>
              </w:rPr>
              <mc:AlternateContent>
                <mc:Choice Requires="wpg">
                  <w:drawing>
                    <wp:anchor distT="0" distB="0" distL="114300" distR="114300" simplePos="0" relativeHeight="251670528" behindDoc="0" locked="0" layoutInCell="1" allowOverlap="1" wp14:anchorId="4A394C58" wp14:editId="4A394C59">
                      <wp:simplePos x="0" y="0"/>
                      <wp:positionH relativeFrom="character">
                        <wp:posOffset>1052830</wp:posOffset>
                      </wp:positionH>
                      <wp:positionV relativeFrom="line">
                        <wp:posOffset>137795</wp:posOffset>
                      </wp:positionV>
                      <wp:extent cx="681355" cy="523240"/>
                      <wp:effectExtent l="0" t="0" r="4445" b="0"/>
                      <wp:wrapNone/>
                      <wp:docPr id="90" name="Gruppieren 90"/>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123"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4CE437CC" id="Gruppieren 90" o:spid="_x0000_s1026" style="position:absolute;margin-left:82.9pt;margin-top:10.85pt;width:53.65pt;height:41.2pt;z-index:25167052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CA7691">
              <w:rPr>
                <w:b/>
                <w:lang w:val="nl-BE"/>
              </w:rPr>
              <w:t>Waarschuwing:</w:t>
            </w:r>
          </w:p>
          <w:p w14:paraId="069CE221" w14:textId="77777777" w:rsidR="00D02A0D" w:rsidRPr="00CA7691" w:rsidRDefault="00D02A0D">
            <w:pPr>
              <w:tabs>
                <w:tab w:val="clear" w:pos="567"/>
                <w:tab w:val="left" w:pos="708"/>
              </w:tabs>
              <w:rPr>
                <w:b/>
                <w:lang w:val="nl-BE"/>
              </w:rPr>
            </w:pPr>
          </w:p>
          <w:p w14:paraId="4B9BB5B9" w14:textId="77777777" w:rsidR="00D02A0D" w:rsidRPr="00CA7691" w:rsidRDefault="00D02A0D">
            <w:pPr>
              <w:tabs>
                <w:tab w:val="clear" w:pos="567"/>
                <w:tab w:val="left" w:pos="708"/>
              </w:tabs>
              <w:rPr>
                <w:b/>
                <w:lang w:val="nl-BE" w:eastAsia="de-DE"/>
              </w:rPr>
            </w:pPr>
          </w:p>
          <w:p w14:paraId="2F975AB7" w14:textId="77777777" w:rsidR="00D02A0D" w:rsidRPr="00CA7691" w:rsidRDefault="00D02A0D">
            <w:pPr>
              <w:tabs>
                <w:tab w:val="clear" w:pos="567"/>
                <w:tab w:val="left" w:pos="708"/>
              </w:tabs>
              <w:rPr>
                <w:b/>
                <w:lang w:val="nl-BE" w:eastAsia="de-DE"/>
              </w:rPr>
            </w:pPr>
          </w:p>
          <w:p w14:paraId="5C7FF685" w14:textId="77777777" w:rsidR="00D02A0D" w:rsidRPr="00CA7691" w:rsidRDefault="00D02A0D">
            <w:pPr>
              <w:tabs>
                <w:tab w:val="clear" w:pos="567"/>
                <w:tab w:val="left" w:pos="708"/>
              </w:tabs>
              <w:rPr>
                <w:b/>
                <w:lang w:val="nl-BE" w:eastAsia="de-DE"/>
              </w:rPr>
            </w:pPr>
          </w:p>
          <w:p w14:paraId="34213691" w14:textId="77777777" w:rsidR="00D02A0D" w:rsidRPr="00CA7691" w:rsidRDefault="00D02A0D">
            <w:pPr>
              <w:tabs>
                <w:tab w:val="clear" w:pos="567"/>
                <w:tab w:val="left" w:pos="708"/>
              </w:tabs>
              <w:rPr>
                <w:b/>
                <w:lang w:val="nl-BE" w:eastAsia="de-DE"/>
              </w:rPr>
            </w:pPr>
          </w:p>
          <w:p w14:paraId="793721E1" w14:textId="77777777" w:rsidR="00D02A0D" w:rsidRPr="00CA7691" w:rsidRDefault="00D02A0D">
            <w:pPr>
              <w:tabs>
                <w:tab w:val="clear" w:pos="567"/>
                <w:tab w:val="left" w:pos="708"/>
              </w:tabs>
              <w:rPr>
                <w:b/>
                <w:lang w:val="nl-BE" w:eastAsia="de-DE"/>
              </w:rPr>
            </w:pPr>
          </w:p>
          <w:p w14:paraId="531BA056" w14:textId="77777777" w:rsidR="00D02A0D" w:rsidRPr="00CA7691" w:rsidRDefault="008D40FA">
            <w:pPr>
              <w:tabs>
                <w:tab w:val="clear" w:pos="567"/>
                <w:tab w:val="left" w:pos="708"/>
              </w:tabs>
              <w:rPr>
                <w:lang w:val="nl-BE"/>
              </w:rPr>
            </w:pPr>
            <w:r w:rsidRPr="00CA7691">
              <w:rPr>
                <w:b/>
                <w:lang w:val="nl-BE"/>
              </w:rPr>
              <w:t>De fles met granulaat moet in totaal met 200</w:t>
            </w:r>
            <w:r w:rsidRPr="00CA7691">
              <w:rPr>
                <w:lang w:val="nl-BE"/>
              </w:rPr>
              <w:t> </w:t>
            </w:r>
            <w:r w:rsidRPr="00CA7691">
              <w:rPr>
                <w:b/>
                <w:lang w:val="nl-BE"/>
              </w:rPr>
              <w:t>ml water (2 x 100</w:t>
            </w:r>
            <w:r w:rsidRPr="00CA7691">
              <w:rPr>
                <w:lang w:val="nl-BE"/>
              </w:rPr>
              <w:t> </w:t>
            </w:r>
            <w:r w:rsidRPr="00CA7691">
              <w:rPr>
                <w:b/>
                <w:lang w:val="nl-BE"/>
              </w:rPr>
              <w:t>ml) worden gevuld.</w:t>
            </w:r>
          </w:p>
        </w:tc>
      </w:tr>
      <w:tr w:rsidR="008A1A9B" w:rsidRPr="00EC57BE" w14:paraId="2F98A3FB" w14:textId="77777777" w:rsidTr="00CF5790">
        <w:trPr>
          <w:trHeight w:val="851"/>
        </w:trPr>
        <w:tc>
          <w:tcPr>
            <w:tcW w:w="9267" w:type="dxa"/>
            <w:gridSpan w:val="3"/>
          </w:tcPr>
          <w:p w14:paraId="4A56CB2A" w14:textId="77777777" w:rsidR="008A1A9B" w:rsidRPr="00CA7691" w:rsidRDefault="008A1A9B">
            <w:pPr>
              <w:keepNext/>
              <w:rPr>
                <w:b/>
                <w:lang w:val="nl-BE"/>
              </w:rPr>
            </w:pPr>
          </w:p>
          <w:p w14:paraId="7EBCE48B" w14:textId="77777777" w:rsidR="008A1A9B" w:rsidRPr="00CA7691" w:rsidRDefault="008A1A9B">
            <w:pPr>
              <w:keepNext/>
              <w:widowControl w:val="0"/>
              <w:tabs>
                <w:tab w:val="clear" w:pos="567"/>
                <w:tab w:val="left" w:pos="363"/>
                <w:tab w:val="left" w:pos="2605"/>
              </w:tabs>
              <w:autoSpaceDE w:val="0"/>
              <w:autoSpaceDN w:val="0"/>
              <w:rPr>
                <w:lang w:val="nl-BE"/>
              </w:rPr>
            </w:pPr>
            <w:r w:rsidRPr="00CA7691">
              <w:rPr>
                <w:b/>
                <w:lang w:val="nl-BE"/>
              </w:rPr>
              <w:t>De adapter bevestigen en de suspensie voor oraal gebruik mengen</w:t>
            </w:r>
          </w:p>
        </w:tc>
      </w:tr>
      <w:tr w:rsidR="00D02A0D" w:rsidRPr="00EC57BE" w14:paraId="7E210D96" w14:textId="77777777" w:rsidTr="00CF5790">
        <w:tc>
          <w:tcPr>
            <w:tcW w:w="284" w:type="dxa"/>
          </w:tcPr>
          <w:p w14:paraId="0DD794DA" w14:textId="77777777" w:rsidR="00D02A0D" w:rsidRPr="00CA7691" w:rsidRDefault="00D02A0D">
            <w:pPr>
              <w:keepNext/>
              <w:tabs>
                <w:tab w:val="left" w:pos="176"/>
              </w:tabs>
              <w:ind w:right="318"/>
              <w:rPr>
                <w:lang w:val="nl-BE" w:eastAsia="de-DE"/>
              </w:rPr>
            </w:pPr>
          </w:p>
        </w:tc>
        <w:tc>
          <w:tcPr>
            <w:tcW w:w="2982" w:type="dxa"/>
          </w:tcPr>
          <w:p w14:paraId="2276194F" w14:textId="77777777" w:rsidR="00D02A0D" w:rsidRPr="00CA7691" w:rsidRDefault="00D02A0D">
            <w:pPr>
              <w:keepNext/>
              <w:tabs>
                <w:tab w:val="clear" w:pos="567"/>
                <w:tab w:val="left" w:pos="708"/>
              </w:tabs>
              <w:rPr>
                <w:lang w:val="nl-BE" w:eastAsia="de-DE"/>
              </w:rPr>
            </w:pPr>
          </w:p>
        </w:tc>
        <w:tc>
          <w:tcPr>
            <w:tcW w:w="6001" w:type="dxa"/>
            <w:hideMark/>
          </w:tcPr>
          <w:p w14:paraId="27B5A253" w14:textId="77777777" w:rsidR="00D02A0D" w:rsidRPr="00CA7691" w:rsidRDefault="008D40FA">
            <w:pPr>
              <w:pStyle w:val="ListParagraph"/>
              <w:keepNext/>
              <w:numPr>
                <w:ilvl w:val="0"/>
                <w:numId w:val="56"/>
              </w:numPr>
              <w:tabs>
                <w:tab w:val="left" w:pos="309"/>
              </w:tabs>
              <w:autoSpaceDE w:val="0"/>
              <w:autoSpaceDN w:val="0"/>
              <w:adjustRightInd w:val="0"/>
              <w:spacing w:line="240" w:lineRule="auto"/>
              <w:rPr>
                <w:lang w:val="nl-BE"/>
              </w:rPr>
            </w:pPr>
            <w:r w:rsidRPr="00CA7691">
              <w:rPr>
                <w:lang w:val="nl-BE"/>
              </w:rPr>
              <w:t>Neem de flesadapter uit de verpakking.</w:t>
            </w:r>
            <w:r w:rsidRPr="00CA7691">
              <w:rPr>
                <w:lang w:val="nl-BE"/>
              </w:rPr>
              <w:br/>
            </w:r>
          </w:p>
        </w:tc>
      </w:tr>
      <w:tr w:rsidR="00D02A0D" w:rsidRPr="00EC57BE" w14:paraId="60F8FA54" w14:textId="77777777" w:rsidTr="00CF5790">
        <w:trPr>
          <w:trHeight w:val="1849"/>
        </w:trPr>
        <w:tc>
          <w:tcPr>
            <w:tcW w:w="284" w:type="dxa"/>
          </w:tcPr>
          <w:p w14:paraId="55131F9D" w14:textId="77777777" w:rsidR="00D02A0D" w:rsidRPr="00CA7691" w:rsidRDefault="00D02A0D">
            <w:pPr>
              <w:tabs>
                <w:tab w:val="left" w:pos="176"/>
              </w:tabs>
              <w:ind w:right="318"/>
              <w:rPr>
                <w:noProof/>
                <w:lang w:val="nl-BE"/>
              </w:rPr>
            </w:pPr>
          </w:p>
        </w:tc>
        <w:tc>
          <w:tcPr>
            <w:tcW w:w="2982" w:type="dxa"/>
            <w:hideMark/>
          </w:tcPr>
          <w:p w14:paraId="59B0A812" w14:textId="77777777" w:rsidR="00D02A0D" w:rsidRDefault="008D40FA">
            <w:pPr>
              <w:tabs>
                <w:tab w:val="clear" w:pos="567"/>
                <w:tab w:val="left" w:pos="708"/>
              </w:tabs>
              <w:spacing w:before="120" w:line="240" w:lineRule="auto"/>
            </w:pPr>
            <w:r>
              <w:rPr>
                <w:noProof/>
              </w:rPr>
              <w:drawing>
                <wp:inline distT="0" distB="0" distL="0" distR="0" wp14:anchorId="4A394C5A" wp14:editId="4A394C5B">
                  <wp:extent cx="1543050" cy="154305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6001" w:type="dxa"/>
          </w:tcPr>
          <w:p w14:paraId="692C92CD" w14:textId="77777777" w:rsidR="00D02A0D" w:rsidRPr="00CA7691" w:rsidRDefault="008D40FA">
            <w:pPr>
              <w:pStyle w:val="ListParagraph"/>
              <w:numPr>
                <w:ilvl w:val="0"/>
                <w:numId w:val="56"/>
              </w:numPr>
              <w:tabs>
                <w:tab w:val="left" w:pos="309"/>
              </w:tabs>
              <w:autoSpaceDE w:val="0"/>
              <w:autoSpaceDN w:val="0"/>
              <w:adjustRightInd w:val="0"/>
              <w:spacing w:line="240" w:lineRule="auto"/>
              <w:rPr>
                <w:lang w:val="nl-BE"/>
              </w:rPr>
            </w:pPr>
            <w:r w:rsidRPr="00CA7691">
              <w:rPr>
                <w:lang w:val="nl-BE"/>
              </w:rPr>
              <w:t xml:space="preserve">Duw de adapter </w:t>
            </w:r>
            <w:r w:rsidRPr="00CA7691">
              <w:rPr>
                <w:b/>
                <w:lang w:val="nl-BE"/>
              </w:rPr>
              <w:t>volledig</w:t>
            </w:r>
            <w:r w:rsidRPr="00CA7691">
              <w:rPr>
                <w:lang w:val="nl-BE"/>
              </w:rPr>
              <w:t xml:space="preserve"> in de hals van de fles. </w:t>
            </w:r>
          </w:p>
          <w:p w14:paraId="6E08C1A0" w14:textId="77777777" w:rsidR="00D02A0D" w:rsidRPr="00CA7691" w:rsidRDefault="00D02A0D">
            <w:pPr>
              <w:tabs>
                <w:tab w:val="left" w:pos="309"/>
              </w:tabs>
              <w:adjustRightInd w:val="0"/>
              <w:ind w:left="309"/>
              <w:rPr>
                <w:lang w:val="nl-BE" w:eastAsia="de-DE"/>
              </w:rPr>
            </w:pPr>
          </w:p>
        </w:tc>
      </w:tr>
      <w:tr w:rsidR="00D02A0D" w:rsidRPr="00EC57BE" w14:paraId="4D9918FB" w14:textId="77777777" w:rsidTr="00CF5790">
        <w:trPr>
          <w:trHeight w:val="1833"/>
        </w:trPr>
        <w:tc>
          <w:tcPr>
            <w:tcW w:w="284" w:type="dxa"/>
          </w:tcPr>
          <w:p w14:paraId="4AA8553C" w14:textId="77777777" w:rsidR="00D02A0D" w:rsidRPr="00CA7691" w:rsidRDefault="00D02A0D">
            <w:pPr>
              <w:tabs>
                <w:tab w:val="left" w:pos="176"/>
              </w:tabs>
              <w:ind w:right="318"/>
              <w:rPr>
                <w:noProof/>
                <w:lang w:val="nl-BE"/>
              </w:rPr>
            </w:pPr>
          </w:p>
        </w:tc>
        <w:tc>
          <w:tcPr>
            <w:tcW w:w="2982" w:type="dxa"/>
            <w:hideMark/>
          </w:tcPr>
          <w:p w14:paraId="36DACE24" w14:textId="77777777" w:rsidR="00D02A0D" w:rsidRDefault="008D40FA">
            <w:pPr>
              <w:tabs>
                <w:tab w:val="clear" w:pos="567"/>
                <w:tab w:val="left" w:pos="708"/>
              </w:tabs>
              <w:spacing w:before="120" w:line="240" w:lineRule="auto"/>
            </w:pPr>
            <w:r>
              <w:rPr>
                <w:noProof/>
              </w:rPr>
              <mc:AlternateContent>
                <mc:Choice Requires="wpg">
                  <w:drawing>
                    <wp:inline distT="0" distB="0" distL="0" distR="0" wp14:anchorId="4A394C5C" wp14:editId="4A394C5D">
                      <wp:extent cx="1529080" cy="1316990"/>
                      <wp:effectExtent l="0" t="9525" r="4445" b="6985"/>
                      <wp:docPr id="6747" name="Gruppieren 6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9080" cy="1316990"/>
                                <a:chOff x="0" y="0"/>
                                <a:chExt cx="1704" cy="1707"/>
                              </a:xfrm>
                            </wpg:grpSpPr>
                            <pic:pic xmlns:pic="http://schemas.openxmlformats.org/drawingml/2006/picture">
                              <pic:nvPicPr>
                                <pic:cNvPr id="6748"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247" y="634"/>
                                  <a:ext cx="280" cy="320"/>
                                </a:xfrm>
                                <a:prstGeom prst="rect">
                                  <a:avLst/>
                                </a:prstGeom>
                                <a:noFill/>
                                <a:extLst>
                                  <a:ext uri="{909E8E84-426E-40DD-AFC4-6F175D3DCCD1}">
                                    <a14:hiddenFill xmlns:a14="http://schemas.microsoft.com/office/drawing/2010/main">
                                      <a:solidFill>
                                        <a:srgbClr val="FFFFFF"/>
                                      </a:solidFill>
                                    </a14:hiddenFill>
                                  </a:ext>
                                </a:extLst>
                              </pic:spPr>
                            </pic:pic>
                            <wps:wsp>
                              <wps:cNvPr id="6749" name="Freeform 4"/>
                              <wps:cNvSpPr>
                                <a:spLocks/>
                              </wps:cNvSpPr>
                              <wps:spPr bwMode="auto">
                                <a:xfrm>
                                  <a:off x="613" y="942"/>
                                  <a:ext cx="602" cy="732"/>
                                </a:xfrm>
                                <a:custGeom>
                                  <a:avLst/>
                                  <a:gdLst>
                                    <a:gd name="T0" fmla="*/ 537 w 602"/>
                                    <a:gd name="T1" fmla="*/ 0 h 732"/>
                                    <a:gd name="T2" fmla="*/ 492 w 602"/>
                                    <a:gd name="T3" fmla="*/ 0 h 732"/>
                                    <a:gd name="T4" fmla="*/ 412 w 602"/>
                                    <a:gd name="T5" fmla="*/ 3 h 732"/>
                                    <a:gd name="T6" fmla="*/ 323 w 602"/>
                                    <a:gd name="T7" fmla="*/ 10 h 732"/>
                                    <a:gd name="T8" fmla="*/ 239 w 602"/>
                                    <a:gd name="T9" fmla="*/ 19 h 732"/>
                                    <a:gd name="T10" fmla="*/ 168 w 602"/>
                                    <a:gd name="T11" fmla="*/ 29 h 732"/>
                                    <a:gd name="T12" fmla="*/ 117 w 602"/>
                                    <a:gd name="T13" fmla="*/ 37 h 732"/>
                                    <a:gd name="T14" fmla="*/ 83 w 602"/>
                                    <a:gd name="T15" fmla="*/ 45 h 732"/>
                                    <a:gd name="T16" fmla="*/ 45 w 602"/>
                                    <a:gd name="T17" fmla="*/ 57 h 732"/>
                                    <a:gd name="T18" fmla="*/ 0 w 602"/>
                                    <a:gd name="T19" fmla="*/ 73 h 732"/>
                                    <a:gd name="T20" fmla="*/ 72 w 602"/>
                                    <a:gd name="T21" fmla="*/ 665 h 732"/>
                                    <a:gd name="T22" fmla="*/ 88 w 602"/>
                                    <a:gd name="T23" fmla="*/ 662 h 732"/>
                                    <a:gd name="T24" fmla="*/ 107 w 602"/>
                                    <a:gd name="T25" fmla="*/ 666 h 732"/>
                                    <a:gd name="T26" fmla="*/ 140 w 602"/>
                                    <a:gd name="T27" fmla="*/ 682 h 732"/>
                                    <a:gd name="T28" fmla="*/ 200 w 602"/>
                                    <a:gd name="T29" fmla="*/ 713 h 732"/>
                                    <a:gd name="T30" fmla="*/ 245 w 602"/>
                                    <a:gd name="T31" fmla="*/ 727 h 732"/>
                                    <a:gd name="T32" fmla="*/ 296 w 602"/>
                                    <a:gd name="T33" fmla="*/ 731 h 732"/>
                                    <a:gd name="T34" fmla="*/ 343 w 602"/>
                                    <a:gd name="T35" fmla="*/ 728 h 732"/>
                                    <a:gd name="T36" fmla="*/ 374 w 602"/>
                                    <a:gd name="T37" fmla="*/ 721 h 732"/>
                                    <a:gd name="T38" fmla="*/ 421 w 602"/>
                                    <a:gd name="T39" fmla="*/ 702 h 732"/>
                                    <a:gd name="T40" fmla="*/ 454 w 602"/>
                                    <a:gd name="T41" fmla="*/ 680 h 732"/>
                                    <a:gd name="T42" fmla="*/ 483 w 602"/>
                                    <a:gd name="T43" fmla="*/ 659 h 732"/>
                                    <a:gd name="T44" fmla="*/ 517 w 602"/>
                                    <a:gd name="T45" fmla="*/ 641 h 732"/>
                                    <a:gd name="T46" fmla="*/ 542 w 602"/>
                                    <a:gd name="T47" fmla="*/ 633 h 732"/>
                                    <a:gd name="T48" fmla="*/ 601 w 602"/>
                                    <a:gd name="T49" fmla="*/ 615 h 732"/>
                                    <a:gd name="T50" fmla="*/ 582 w 602"/>
                                    <a:gd name="T51" fmla="*/ 14 h 732"/>
                                    <a:gd name="T52" fmla="*/ 562 w 602"/>
                                    <a:gd name="T53" fmla="*/ 4 h 732"/>
                                    <a:gd name="T54" fmla="*/ 537 w 602"/>
                                    <a:gd name="T55" fmla="*/ 0 h 732"/>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02" h="732">
                                      <a:moveTo>
                                        <a:pt x="537" y="0"/>
                                      </a:moveTo>
                                      <a:lnTo>
                                        <a:pt x="492" y="0"/>
                                      </a:lnTo>
                                      <a:lnTo>
                                        <a:pt x="412" y="3"/>
                                      </a:lnTo>
                                      <a:lnTo>
                                        <a:pt x="323" y="10"/>
                                      </a:lnTo>
                                      <a:lnTo>
                                        <a:pt x="239" y="19"/>
                                      </a:lnTo>
                                      <a:lnTo>
                                        <a:pt x="168" y="29"/>
                                      </a:lnTo>
                                      <a:lnTo>
                                        <a:pt x="117" y="37"/>
                                      </a:lnTo>
                                      <a:lnTo>
                                        <a:pt x="83" y="45"/>
                                      </a:lnTo>
                                      <a:lnTo>
                                        <a:pt x="45" y="57"/>
                                      </a:lnTo>
                                      <a:lnTo>
                                        <a:pt x="0" y="73"/>
                                      </a:lnTo>
                                      <a:lnTo>
                                        <a:pt x="72" y="665"/>
                                      </a:lnTo>
                                      <a:lnTo>
                                        <a:pt x="88" y="662"/>
                                      </a:lnTo>
                                      <a:lnTo>
                                        <a:pt x="107" y="666"/>
                                      </a:lnTo>
                                      <a:lnTo>
                                        <a:pt x="140" y="682"/>
                                      </a:lnTo>
                                      <a:lnTo>
                                        <a:pt x="200" y="713"/>
                                      </a:lnTo>
                                      <a:lnTo>
                                        <a:pt x="245" y="727"/>
                                      </a:lnTo>
                                      <a:lnTo>
                                        <a:pt x="296" y="731"/>
                                      </a:lnTo>
                                      <a:lnTo>
                                        <a:pt x="343" y="728"/>
                                      </a:lnTo>
                                      <a:lnTo>
                                        <a:pt x="374" y="721"/>
                                      </a:lnTo>
                                      <a:lnTo>
                                        <a:pt x="421" y="702"/>
                                      </a:lnTo>
                                      <a:lnTo>
                                        <a:pt x="454" y="680"/>
                                      </a:lnTo>
                                      <a:lnTo>
                                        <a:pt x="483" y="659"/>
                                      </a:lnTo>
                                      <a:lnTo>
                                        <a:pt x="517" y="641"/>
                                      </a:lnTo>
                                      <a:lnTo>
                                        <a:pt x="542" y="633"/>
                                      </a:lnTo>
                                      <a:lnTo>
                                        <a:pt x="601" y="615"/>
                                      </a:lnTo>
                                      <a:lnTo>
                                        <a:pt x="582" y="14"/>
                                      </a:lnTo>
                                      <a:lnTo>
                                        <a:pt x="562" y="4"/>
                                      </a:lnTo>
                                      <a:lnTo>
                                        <a:pt x="537"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0" name="Freeform 5"/>
                              <wps:cNvSpPr>
                                <a:spLocks/>
                              </wps:cNvSpPr>
                              <wps:spPr bwMode="auto">
                                <a:xfrm>
                                  <a:off x="613" y="3"/>
                                  <a:ext cx="1088" cy="352"/>
                                </a:xfrm>
                                <a:custGeom>
                                  <a:avLst/>
                                  <a:gdLst>
                                    <a:gd name="T0" fmla="*/ 66 w 1088"/>
                                    <a:gd name="T1" fmla="*/ 0 h 352"/>
                                    <a:gd name="T2" fmla="*/ 47 w 1088"/>
                                    <a:gd name="T3" fmla="*/ 35 h 352"/>
                                    <a:gd name="T4" fmla="*/ 32 w 1088"/>
                                    <a:gd name="T5" fmla="*/ 65 h 352"/>
                                    <a:gd name="T6" fmla="*/ 24 w 1088"/>
                                    <a:gd name="T7" fmla="*/ 86 h 352"/>
                                    <a:gd name="T8" fmla="*/ 19 w 1088"/>
                                    <a:gd name="T9" fmla="*/ 109 h 352"/>
                                    <a:gd name="T10" fmla="*/ 13 w 1088"/>
                                    <a:gd name="T11" fmla="*/ 142 h 352"/>
                                    <a:gd name="T12" fmla="*/ 6 w 1088"/>
                                    <a:gd name="T13" fmla="*/ 184 h 352"/>
                                    <a:gd name="T14" fmla="*/ 0 w 1088"/>
                                    <a:gd name="T15" fmla="*/ 226 h 352"/>
                                    <a:gd name="T16" fmla="*/ 0 w 1088"/>
                                    <a:gd name="T17" fmla="*/ 264 h 352"/>
                                    <a:gd name="T18" fmla="*/ 3 w 1088"/>
                                    <a:gd name="T19" fmla="*/ 296 h 352"/>
                                    <a:gd name="T20" fmla="*/ 10 w 1088"/>
                                    <a:gd name="T21" fmla="*/ 324 h 352"/>
                                    <a:gd name="T22" fmla="*/ 23 w 1088"/>
                                    <a:gd name="T23" fmla="*/ 343 h 352"/>
                                    <a:gd name="T24" fmla="*/ 46 w 1088"/>
                                    <a:gd name="T25" fmla="*/ 351 h 352"/>
                                    <a:gd name="T26" fmla="*/ 70 w 1088"/>
                                    <a:gd name="T27" fmla="*/ 348 h 352"/>
                                    <a:gd name="T28" fmla="*/ 84 w 1088"/>
                                    <a:gd name="T29" fmla="*/ 340 h 352"/>
                                    <a:gd name="T30" fmla="*/ 92 w 1088"/>
                                    <a:gd name="T31" fmla="*/ 324 h 352"/>
                                    <a:gd name="T32" fmla="*/ 96 w 1088"/>
                                    <a:gd name="T33" fmla="*/ 298 h 352"/>
                                    <a:gd name="T34" fmla="*/ 100 w 1088"/>
                                    <a:gd name="T35" fmla="*/ 255 h 352"/>
                                    <a:gd name="T36" fmla="*/ 106 w 1088"/>
                                    <a:gd name="T37" fmla="*/ 200 h 352"/>
                                    <a:gd name="T38" fmla="*/ 111 w 1088"/>
                                    <a:gd name="T39" fmla="*/ 151 h 352"/>
                                    <a:gd name="T40" fmla="*/ 116 w 1088"/>
                                    <a:gd name="T41" fmla="*/ 123 h 352"/>
                                    <a:gd name="T42" fmla="*/ 125 w 1088"/>
                                    <a:gd name="T43" fmla="*/ 106 h 352"/>
                                    <a:gd name="T44" fmla="*/ 145 w 1088"/>
                                    <a:gd name="T45" fmla="*/ 83 h 352"/>
                                    <a:gd name="T46" fmla="*/ 179 w 1088"/>
                                    <a:gd name="T47" fmla="*/ 62 h 352"/>
                                    <a:gd name="T48" fmla="*/ 233 w 1088"/>
                                    <a:gd name="T49" fmla="*/ 53 h 352"/>
                                    <a:gd name="T50" fmla="*/ 288 w 1088"/>
                                    <a:gd name="T51" fmla="*/ 54 h 352"/>
                                    <a:gd name="T52" fmla="*/ 331 w 1088"/>
                                    <a:gd name="T53" fmla="*/ 59 h 352"/>
                                    <a:gd name="T54" fmla="*/ 367 w 1088"/>
                                    <a:gd name="T55" fmla="*/ 71 h 352"/>
                                    <a:gd name="T56" fmla="*/ 405 w 1088"/>
                                    <a:gd name="T57" fmla="*/ 90 h 352"/>
                                    <a:gd name="T58" fmla="*/ 369 w 1088"/>
                                    <a:gd name="T59" fmla="*/ 110 h 352"/>
                                    <a:gd name="T60" fmla="*/ 350 w 1088"/>
                                    <a:gd name="T61" fmla="*/ 126 h 352"/>
                                    <a:gd name="T62" fmla="*/ 344 w 1088"/>
                                    <a:gd name="T63" fmla="*/ 148 h 352"/>
                                    <a:gd name="T64" fmla="*/ 344 w 1088"/>
                                    <a:gd name="T65" fmla="*/ 183 h 352"/>
                                    <a:gd name="T66" fmla="*/ 346 w 1088"/>
                                    <a:gd name="T67" fmla="*/ 210 h 352"/>
                                    <a:gd name="T68" fmla="*/ 356 w 1088"/>
                                    <a:gd name="T69" fmla="*/ 244 h 352"/>
                                    <a:gd name="T70" fmla="*/ 379 w 1088"/>
                                    <a:gd name="T71" fmla="*/ 278 h 352"/>
                                    <a:gd name="T72" fmla="*/ 422 w 1088"/>
                                    <a:gd name="T73" fmla="*/ 304 h 352"/>
                                    <a:gd name="T74" fmla="*/ 467 w 1088"/>
                                    <a:gd name="T75" fmla="*/ 307 h 352"/>
                                    <a:gd name="T76" fmla="*/ 524 w 1088"/>
                                    <a:gd name="T77" fmla="*/ 298 h 352"/>
                                    <a:gd name="T78" fmla="*/ 577 w 1088"/>
                                    <a:gd name="T79" fmla="*/ 283 h 352"/>
                                    <a:gd name="T80" fmla="*/ 613 w 1088"/>
                                    <a:gd name="T81" fmla="*/ 268 h 352"/>
                                    <a:gd name="T82" fmla="*/ 650 w 1088"/>
                                    <a:gd name="T83" fmla="*/ 246 h 352"/>
                                    <a:gd name="T84" fmla="*/ 705 w 1088"/>
                                    <a:gd name="T85" fmla="*/ 215 h 352"/>
                                    <a:gd name="T86" fmla="*/ 756 w 1088"/>
                                    <a:gd name="T87" fmla="*/ 186 h 352"/>
                                    <a:gd name="T88" fmla="*/ 783 w 1088"/>
                                    <a:gd name="T89" fmla="*/ 173 h 352"/>
                                    <a:gd name="T90" fmla="*/ 800 w 1088"/>
                                    <a:gd name="T91" fmla="*/ 177 h 352"/>
                                    <a:gd name="T92" fmla="*/ 828 w 1088"/>
                                    <a:gd name="T93" fmla="*/ 188 h 352"/>
                                    <a:gd name="T94" fmla="*/ 864 w 1088"/>
                                    <a:gd name="T95" fmla="*/ 199 h 352"/>
                                    <a:gd name="T96" fmla="*/ 902 w 1088"/>
                                    <a:gd name="T97" fmla="*/ 204 h 352"/>
                                    <a:gd name="T98" fmla="*/ 946 w 1088"/>
                                    <a:gd name="T99" fmla="*/ 203 h 352"/>
                                    <a:gd name="T100" fmla="*/ 1000 w 1088"/>
                                    <a:gd name="T101" fmla="*/ 198 h 352"/>
                                    <a:gd name="T102" fmla="*/ 1058 w 1088"/>
                                    <a:gd name="T103" fmla="*/ 186 h 352"/>
                                    <a:gd name="T104" fmla="*/ 1087 w 1088"/>
                                    <a:gd name="T105" fmla="*/ 175 h 35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1088" h="352">
                                      <a:moveTo>
                                        <a:pt x="66" y="0"/>
                                      </a:moveTo>
                                      <a:lnTo>
                                        <a:pt x="47" y="35"/>
                                      </a:lnTo>
                                      <a:lnTo>
                                        <a:pt x="32" y="65"/>
                                      </a:lnTo>
                                      <a:lnTo>
                                        <a:pt x="24" y="86"/>
                                      </a:lnTo>
                                      <a:lnTo>
                                        <a:pt x="19" y="109"/>
                                      </a:lnTo>
                                      <a:lnTo>
                                        <a:pt x="13" y="142"/>
                                      </a:lnTo>
                                      <a:lnTo>
                                        <a:pt x="6" y="184"/>
                                      </a:lnTo>
                                      <a:lnTo>
                                        <a:pt x="0" y="226"/>
                                      </a:lnTo>
                                      <a:lnTo>
                                        <a:pt x="0" y="264"/>
                                      </a:lnTo>
                                      <a:lnTo>
                                        <a:pt x="3" y="296"/>
                                      </a:lnTo>
                                      <a:lnTo>
                                        <a:pt x="10" y="324"/>
                                      </a:lnTo>
                                      <a:lnTo>
                                        <a:pt x="23" y="343"/>
                                      </a:lnTo>
                                      <a:lnTo>
                                        <a:pt x="46" y="351"/>
                                      </a:lnTo>
                                      <a:lnTo>
                                        <a:pt x="70" y="348"/>
                                      </a:lnTo>
                                      <a:lnTo>
                                        <a:pt x="84" y="340"/>
                                      </a:lnTo>
                                      <a:lnTo>
                                        <a:pt x="92" y="324"/>
                                      </a:lnTo>
                                      <a:lnTo>
                                        <a:pt x="96" y="298"/>
                                      </a:lnTo>
                                      <a:lnTo>
                                        <a:pt x="100" y="255"/>
                                      </a:lnTo>
                                      <a:lnTo>
                                        <a:pt x="106" y="200"/>
                                      </a:lnTo>
                                      <a:lnTo>
                                        <a:pt x="111" y="151"/>
                                      </a:lnTo>
                                      <a:lnTo>
                                        <a:pt x="116" y="123"/>
                                      </a:lnTo>
                                      <a:lnTo>
                                        <a:pt x="125" y="106"/>
                                      </a:lnTo>
                                      <a:lnTo>
                                        <a:pt x="145" y="83"/>
                                      </a:lnTo>
                                      <a:lnTo>
                                        <a:pt x="179" y="62"/>
                                      </a:lnTo>
                                      <a:lnTo>
                                        <a:pt x="233" y="53"/>
                                      </a:lnTo>
                                      <a:lnTo>
                                        <a:pt x="288" y="54"/>
                                      </a:lnTo>
                                      <a:lnTo>
                                        <a:pt x="331" y="59"/>
                                      </a:lnTo>
                                      <a:lnTo>
                                        <a:pt x="367" y="71"/>
                                      </a:lnTo>
                                      <a:lnTo>
                                        <a:pt x="405" y="90"/>
                                      </a:lnTo>
                                      <a:lnTo>
                                        <a:pt x="369" y="110"/>
                                      </a:lnTo>
                                      <a:lnTo>
                                        <a:pt x="350" y="126"/>
                                      </a:lnTo>
                                      <a:lnTo>
                                        <a:pt x="344" y="148"/>
                                      </a:lnTo>
                                      <a:lnTo>
                                        <a:pt x="344" y="183"/>
                                      </a:lnTo>
                                      <a:lnTo>
                                        <a:pt x="346" y="210"/>
                                      </a:lnTo>
                                      <a:lnTo>
                                        <a:pt x="356" y="244"/>
                                      </a:lnTo>
                                      <a:lnTo>
                                        <a:pt x="379" y="278"/>
                                      </a:lnTo>
                                      <a:lnTo>
                                        <a:pt x="422" y="304"/>
                                      </a:lnTo>
                                      <a:lnTo>
                                        <a:pt x="467" y="307"/>
                                      </a:lnTo>
                                      <a:lnTo>
                                        <a:pt x="524" y="298"/>
                                      </a:lnTo>
                                      <a:lnTo>
                                        <a:pt x="577" y="283"/>
                                      </a:lnTo>
                                      <a:lnTo>
                                        <a:pt x="613" y="268"/>
                                      </a:lnTo>
                                      <a:lnTo>
                                        <a:pt x="650" y="246"/>
                                      </a:lnTo>
                                      <a:lnTo>
                                        <a:pt x="705" y="215"/>
                                      </a:lnTo>
                                      <a:lnTo>
                                        <a:pt x="756" y="186"/>
                                      </a:lnTo>
                                      <a:lnTo>
                                        <a:pt x="783" y="173"/>
                                      </a:lnTo>
                                      <a:lnTo>
                                        <a:pt x="800" y="177"/>
                                      </a:lnTo>
                                      <a:lnTo>
                                        <a:pt x="828" y="188"/>
                                      </a:lnTo>
                                      <a:lnTo>
                                        <a:pt x="864" y="199"/>
                                      </a:lnTo>
                                      <a:lnTo>
                                        <a:pt x="902" y="204"/>
                                      </a:lnTo>
                                      <a:lnTo>
                                        <a:pt x="946" y="203"/>
                                      </a:lnTo>
                                      <a:lnTo>
                                        <a:pt x="1000" y="198"/>
                                      </a:lnTo>
                                      <a:lnTo>
                                        <a:pt x="1058" y="186"/>
                                      </a:lnTo>
                                      <a:lnTo>
                                        <a:pt x="1087" y="175"/>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1" name="Freeform 6"/>
                              <wps:cNvSpPr>
                                <a:spLocks/>
                              </wps:cNvSpPr>
                              <wps:spPr bwMode="auto">
                                <a:xfrm>
                                  <a:off x="932" y="3"/>
                                  <a:ext cx="73" cy="58"/>
                                </a:xfrm>
                                <a:custGeom>
                                  <a:avLst/>
                                  <a:gdLst>
                                    <a:gd name="T0" fmla="*/ 0 w 73"/>
                                    <a:gd name="T1" fmla="*/ 57 h 58"/>
                                    <a:gd name="T2" fmla="*/ 72 w 73"/>
                                    <a:gd name="T3" fmla="*/ 0 h 58"/>
                                    <a:gd name="T4" fmla="*/ 0 60000 65536"/>
                                    <a:gd name="T5" fmla="*/ 0 60000 65536"/>
                                  </a:gdLst>
                                  <a:ahLst/>
                                  <a:cxnLst>
                                    <a:cxn ang="T4">
                                      <a:pos x="T0" y="T1"/>
                                    </a:cxn>
                                    <a:cxn ang="T5">
                                      <a:pos x="T2" y="T3"/>
                                    </a:cxn>
                                  </a:cxnLst>
                                  <a:rect l="0" t="0" r="r" b="b"/>
                                  <a:pathLst>
                                    <a:path w="73" h="58">
                                      <a:moveTo>
                                        <a:pt x="0" y="57"/>
                                      </a:moveTo>
                                      <a:lnTo>
                                        <a:pt x="72"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7"/>
                              <wps:cNvSpPr>
                                <a:spLocks/>
                              </wps:cNvSpPr>
                              <wps:spPr bwMode="auto">
                                <a:xfrm>
                                  <a:off x="1025" y="274"/>
                                  <a:ext cx="676" cy="333"/>
                                </a:xfrm>
                                <a:custGeom>
                                  <a:avLst/>
                                  <a:gdLst>
                                    <a:gd name="T0" fmla="*/ 36 w 676"/>
                                    <a:gd name="T1" fmla="*/ 36 h 333"/>
                                    <a:gd name="T2" fmla="*/ 30 w 676"/>
                                    <a:gd name="T3" fmla="*/ 103 h 333"/>
                                    <a:gd name="T4" fmla="*/ 32 w 676"/>
                                    <a:gd name="T5" fmla="*/ 115 h 333"/>
                                    <a:gd name="T6" fmla="*/ 30 w 676"/>
                                    <a:gd name="T7" fmla="*/ 124 h 333"/>
                                    <a:gd name="T8" fmla="*/ 21 w 676"/>
                                    <a:gd name="T9" fmla="*/ 133 h 333"/>
                                    <a:gd name="T10" fmla="*/ 3 w 676"/>
                                    <a:gd name="T11" fmla="*/ 146 h 333"/>
                                    <a:gd name="T12" fmla="*/ 0 w 676"/>
                                    <a:gd name="T13" fmla="*/ 163 h 333"/>
                                    <a:gd name="T14" fmla="*/ 0 w 676"/>
                                    <a:gd name="T15" fmla="*/ 197 h 333"/>
                                    <a:gd name="T16" fmla="*/ 6 w 676"/>
                                    <a:gd name="T17" fmla="*/ 236 h 333"/>
                                    <a:gd name="T18" fmla="*/ 20 w 676"/>
                                    <a:gd name="T19" fmla="*/ 266 h 333"/>
                                    <a:gd name="T20" fmla="*/ 28 w 676"/>
                                    <a:gd name="T21" fmla="*/ 284 h 333"/>
                                    <a:gd name="T22" fmla="*/ 35 w 676"/>
                                    <a:gd name="T23" fmla="*/ 308 h 333"/>
                                    <a:gd name="T24" fmla="*/ 49 w 676"/>
                                    <a:gd name="T25" fmla="*/ 327 h 333"/>
                                    <a:gd name="T26" fmla="*/ 80 w 676"/>
                                    <a:gd name="T27" fmla="*/ 332 h 333"/>
                                    <a:gd name="T28" fmla="*/ 95 w 676"/>
                                    <a:gd name="T29" fmla="*/ 322 h 333"/>
                                    <a:gd name="T30" fmla="*/ 108 w 676"/>
                                    <a:gd name="T31" fmla="*/ 300 h 333"/>
                                    <a:gd name="T32" fmla="*/ 116 w 676"/>
                                    <a:gd name="T33" fmla="*/ 276 h 333"/>
                                    <a:gd name="T34" fmla="*/ 120 w 676"/>
                                    <a:gd name="T35" fmla="*/ 259 h 333"/>
                                    <a:gd name="T36" fmla="*/ 118 w 676"/>
                                    <a:gd name="T37" fmla="*/ 245 h 333"/>
                                    <a:gd name="T38" fmla="*/ 114 w 676"/>
                                    <a:gd name="T39" fmla="*/ 230 h 333"/>
                                    <a:gd name="T40" fmla="*/ 110 w 676"/>
                                    <a:gd name="T41" fmla="*/ 215 h 333"/>
                                    <a:gd name="T42" fmla="*/ 110 w 676"/>
                                    <a:gd name="T43" fmla="*/ 204 h 333"/>
                                    <a:gd name="T44" fmla="*/ 111 w 676"/>
                                    <a:gd name="T45" fmla="*/ 195 h 333"/>
                                    <a:gd name="T46" fmla="*/ 113 w 676"/>
                                    <a:gd name="T47" fmla="*/ 182 h 333"/>
                                    <a:gd name="T48" fmla="*/ 117 w 676"/>
                                    <a:gd name="T49" fmla="*/ 169 h 333"/>
                                    <a:gd name="T50" fmla="*/ 125 w 676"/>
                                    <a:gd name="T51" fmla="*/ 160 h 333"/>
                                    <a:gd name="T52" fmla="*/ 142 w 676"/>
                                    <a:gd name="T53" fmla="*/ 147 h 333"/>
                                    <a:gd name="T54" fmla="*/ 167 w 676"/>
                                    <a:gd name="T55" fmla="*/ 127 h 333"/>
                                    <a:gd name="T56" fmla="*/ 190 w 676"/>
                                    <a:gd name="T57" fmla="*/ 106 h 333"/>
                                    <a:gd name="T58" fmla="*/ 204 w 676"/>
                                    <a:gd name="T59" fmla="*/ 93 h 333"/>
                                    <a:gd name="T60" fmla="*/ 222 w 676"/>
                                    <a:gd name="T61" fmla="*/ 89 h 333"/>
                                    <a:gd name="T62" fmla="*/ 262 w 676"/>
                                    <a:gd name="T63" fmla="*/ 88 h 333"/>
                                    <a:gd name="T64" fmla="*/ 323 w 676"/>
                                    <a:gd name="T65" fmla="*/ 85 h 333"/>
                                    <a:gd name="T66" fmla="*/ 406 w 676"/>
                                    <a:gd name="T67" fmla="*/ 76 h 333"/>
                                    <a:gd name="T68" fmla="*/ 472 w 676"/>
                                    <a:gd name="T69" fmla="*/ 62 h 333"/>
                                    <a:gd name="T70" fmla="*/ 556 w 676"/>
                                    <a:gd name="T71" fmla="*/ 39 h 333"/>
                                    <a:gd name="T72" fmla="*/ 649 w 676"/>
                                    <a:gd name="T73" fmla="*/ 9 h 333"/>
                                    <a:gd name="T74" fmla="*/ 675 w 676"/>
                                    <a:gd name="T75" fmla="*/ 0 h 333"/>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676" h="333">
                                      <a:moveTo>
                                        <a:pt x="36" y="36"/>
                                      </a:moveTo>
                                      <a:lnTo>
                                        <a:pt x="30" y="103"/>
                                      </a:lnTo>
                                      <a:lnTo>
                                        <a:pt x="32" y="115"/>
                                      </a:lnTo>
                                      <a:lnTo>
                                        <a:pt x="30" y="124"/>
                                      </a:lnTo>
                                      <a:lnTo>
                                        <a:pt x="21" y="133"/>
                                      </a:lnTo>
                                      <a:lnTo>
                                        <a:pt x="3" y="146"/>
                                      </a:lnTo>
                                      <a:lnTo>
                                        <a:pt x="0" y="163"/>
                                      </a:lnTo>
                                      <a:lnTo>
                                        <a:pt x="0" y="197"/>
                                      </a:lnTo>
                                      <a:lnTo>
                                        <a:pt x="6" y="236"/>
                                      </a:lnTo>
                                      <a:lnTo>
                                        <a:pt x="20" y="266"/>
                                      </a:lnTo>
                                      <a:lnTo>
                                        <a:pt x="28" y="284"/>
                                      </a:lnTo>
                                      <a:lnTo>
                                        <a:pt x="35" y="308"/>
                                      </a:lnTo>
                                      <a:lnTo>
                                        <a:pt x="49" y="327"/>
                                      </a:lnTo>
                                      <a:lnTo>
                                        <a:pt x="80" y="332"/>
                                      </a:lnTo>
                                      <a:lnTo>
                                        <a:pt x="95" y="322"/>
                                      </a:lnTo>
                                      <a:lnTo>
                                        <a:pt x="108" y="300"/>
                                      </a:lnTo>
                                      <a:lnTo>
                                        <a:pt x="116" y="276"/>
                                      </a:lnTo>
                                      <a:lnTo>
                                        <a:pt x="120" y="259"/>
                                      </a:lnTo>
                                      <a:lnTo>
                                        <a:pt x="118" y="245"/>
                                      </a:lnTo>
                                      <a:lnTo>
                                        <a:pt x="114" y="230"/>
                                      </a:lnTo>
                                      <a:lnTo>
                                        <a:pt x="110" y="215"/>
                                      </a:lnTo>
                                      <a:lnTo>
                                        <a:pt x="110" y="204"/>
                                      </a:lnTo>
                                      <a:lnTo>
                                        <a:pt x="111" y="195"/>
                                      </a:lnTo>
                                      <a:lnTo>
                                        <a:pt x="113" y="182"/>
                                      </a:lnTo>
                                      <a:lnTo>
                                        <a:pt x="117" y="169"/>
                                      </a:lnTo>
                                      <a:lnTo>
                                        <a:pt x="125" y="160"/>
                                      </a:lnTo>
                                      <a:lnTo>
                                        <a:pt x="142" y="147"/>
                                      </a:lnTo>
                                      <a:lnTo>
                                        <a:pt x="167" y="127"/>
                                      </a:lnTo>
                                      <a:lnTo>
                                        <a:pt x="190" y="106"/>
                                      </a:lnTo>
                                      <a:lnTo>
                                        <a:pt x="204" y="93"/>
                                      </a:lnTo>
                                      <a:lnTo>
                                        <a:pt x="222" y="89"/>
                                      </a:lnTo>
                                      <a:lnTo>
                                        <a:pt x="262" y="88"/>
                                      </a:lnTo>
                                      <a:lnTo>
                                        <a:pt x="323" y="85"/>
                                      </a:lnTo>
                                      <a:lnTo>
                                        <a:pt x="406" y="76"/>
                                      </a:lnTo>
                                      <a:lnTo>
                                        <a:pt x="472" y="62"/>
                                      </a:lnTo>
                                      <a:lnTo>
                                        <a:pt x="556" y="39"/>
                                      </a:lnTo>
                                      <a:lnTo>
                                        <a:pt x="649" y="9"/>
                                      </a:lnTo>
                                      <a:lnTo>
                                        <a:pt x="675"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5" name="Picture 4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696" y="0"/>
                                  <a:ext cx="520" cy="680"/>
                                </a:xfrm>
                                <a:prstGeom prst="rect">
                                  <a:avLst/>
                                </a:prstGeom>
                                <a:noFill/>
                                <a:extLst>
                                  <a:ext uri="{909E8E84-426E-40DD-AFC4-6F175D3DCCD1}">
                                    <a14:hiddenFill xmlns:a14="http://schemas.microsoft.com/office/drawing/2010/main">
                                      <a:solidFill>
                                        <a:srgbClr val="FFFFFF"/>
                                      </a:solidFill>
                                    </a14:hiddenFill>
                                  </a:ext>
                                </a:extLst>
                              </pic:spPr>
                            </pic:pic>
                            <wpg:grpSp>
                              <wpg:cNvPr id="66" name="Group 9"/>
                              <wpg:cNvGrpSpPr>
                                <a:grpSpLocks/>
                              </wpg:cNvGrpSpPr>
                              <wpg:grpSpPr bwMode="auto">
                                <a:xfrm>
                                  <a:off x="546" y="646"/>
                                  <a:ext cx="1155" cy="1058"/>
                                  <a:chOff x="546" y="646"/>
                                  <a:chExt cx="1155" cy="1058"/>
                                </a:xfrm>
                              </wpg:grpSpPr>
                              <wps:wsp>
                                <wps:cNvPr id="67" name="Freeform 10"/>
                                <wps:cNvSpPr>
                                  <a:spLocks/>
                                </wps:cNvSpPr>
                                <wps:spPr bwMode="auto">
                                  <a:xfrm>
                                    <a:off x="546" y="646"/>
                                    <a:ext cx="1155" cy="1058"/>
                                  </a:xfrm>
                                  <a:custGeom>
                                    <a:avLst/>
                                    <a:gdLst>
                                      <a:gd name="T0" fmla="*/ 193 w 1155"/>
                                      <a:gd name="T1" fmla="*/ 26 h 1058"/>
                                      <a:gd name="T2" fmla="*/ 149 w 1155"/>
                                      <a:gd name="T3" fmla="*/ 79 h 1058"/>
                                      <a:gd name="T4" fmla="*/ 125 w 1155"/>
                                      <a:gd name="T5" fmla="*/ 112 h 1058"/>
                                      <a:gd name="T6" fmla="*/ 111 w 1155"/>
                                      <a:gd name="T7" fmla="*/ 139 h 1058"/>
                                      <a:gd name="T8" fmla="*/ 98 w 1155"/>
                                      <a:gd name="T9" fmla="*/ 173 h 1058"/>
                                      <a:gd name="T10" fmla="*/ 83 w 1155"/>
                                      <a:gd name="T11" fmla="*/ 221 h 1058"/>
                                      <a:gd name="T12" fmla="*/ 72 w 1155"/>
                                      <a:gd name="T13" fmla="*/ 285 h 1058"/>
                                      <a:gd name="T14" fmla="*/ 68 w 1155"/>
                                      <a:gd name="T15" fmla="*/ 370 h 1058"/>
                                      <a:gd name="T16" fmla="*/ 77 w 1155"/>
                                      <a:gd name="T17" fmla="*/ 481 h 1058"/>
                                      <a:gd name="T18" fmla="*/ 90 w 1155"/>
                                      <a:gd name="T19" fmla="*/ 584 h 1058"/>
                                      <a:gd name="T20" fmla="*/ 97 w 1155"/>
                                      <a:gd name="T21" fmla="*/ 648 h 1058"/>
                                      <a:gd name="T22" fmla="*/ 99 w 1155"/>
                                      <a:gd name="T23" fmla="*/ 681 h 1058"/>
                                      <a:gd name="T24" fmla="*/ 99 w 1155"/>
                                      <a:gd name="T25" fmla="*/ 690 h 1058"/>
                                      <a:gd name="T26" fmla="*/ 86 w 1155"/>
                                      <a:gd name="T27" fmla="*/ 718 h 1058"/>
                                      <a:gd name="T28" fmla="*/ 67 w 1155"/>
                                      <a:gd name="T29" fmla="*/ 756 h 1058"/>
                                      <a:gd name="T30" fmla="*/ 52 w 1155"/>
                                      <a:gd name="T31" fmla="*/ 804 h 1058"/>
                                      <a:gd name="T32" fmla="*/ 47 w 1155"/>
                                      <a:gd name="T33" fmla="*/ 861 h 1058"/>
                                      <a:gd name="T34" fmla="*/ 49 w 1155"/>
                                      <a:gd name="T35" fmla="*/ 913 h 1058"/>
                                      <a:gd name="T36" fmla="*/ 50 w 1155"/>
                                      <a:gd name="T37" fmla="*/ 948 h 1058"/>
                                      <a:gd name="T38" fmla="*/ 50 w 1155"/>
                                      <a:gd name="T39" fmla="*/ 968 h 1058"/>
                                      <a:gd name="T40" fmla="*/ 50 w 1155"/>
                                      <a:gd name="T41" fmla="*/ 974 h 1058"/>
                                      <a:gd name="T42" fmla="*/ 24 w 1155"/>
                                      <a:gd name="T43" fmla="*/ 993 h 1058"/>
                                      <a:gd name="T44" fmla="*/ 10 w 1155"/>
                                      <a:gd name="T45" fmla="*/ 1005 h 1058"/>
                                      <a:gd name="T46" fmla="*/ 4 w 1155"/>
                                      <a:gd name="T47" fmla="*/ 1015 h 1058"/>
                                      <a:gd name="T48" fmla="*/ 2 w 1155"/>
                                      <a:gd name="T49" fmla="*/ 1028 h 1058"/>
                                      <a:gd name="T50" fmla="*/ 0 w 1155"/>
                                      <a:gd name="T51" fmla="*/ 1042 h 1058"/>
                                      <a:gd name="T52" fmla="*/ 0 w 1155"/>
                                      <a:gd name="T53" fmla="*/ 1055 h 1058"/>
                                      <a:gd name="T54" fmla="*/ 0 w 1155"/>
                                      <a:gd name="T55" fmla="*/ 1057 h 1058"/>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1155" h="1058">
                                        <a:moveTo>
                                          <a:pt x="193" y="26"/>
                                        </a:moveTo>
                                        <a:lnTo>
                                          <a:pt x="149" y="79"/>
                                        </a:lnTo>
                                        <a:lnTo>
                                          <a:pt x="125" y="112"/>
                                        </a:lnTo>
                                        <a:lnTo>
                                          <a:pt x="111" y="139"/>
                                        </a:lnTo>
                                        <a:lnTo>
                                          <a:pt x="98" y="173"/>
                                        </a:lnTo>
                                        <a:lnTo>
                                          <a:pt x="83" y="221"/>
                                        </a:lnTo>
                                        <a:lnTo>
                                          <a:pt x="72" y="285"/>
                                        </a:lnTo>
                                        <a:lnTo>
                                          <a:pt x="68" y="370"/>
                                        </a:lnTo>
                                        <a:lnTo>
                                          <a:pt x="77" y="481"/>
                                        </a:lnTo>
                                        <a:lnTo>
                                          <a:pt x="90" y="584"/>
                                        </a:lnTo>
                                        <a:lnTo>
                                          <a:pt x="97" y="648"/>
                                        </a:lnTo>
                                        <a:lnTo>
                                          <a:pt x="99" y="681"/>
                                        </a:lnTo>
                                        <a:lnTo>
                                          <a:pt x="99" y="690"/>
                                        </a:lnTo>
                                        <a:lnTo>
                                          <a:pt x="86" y="718"/>
                                        </a:lnTo>
                                        <a:lnTo>
                                          <a:pt x="67" y="756"/>
                                        </a:lnTo>
                                        <a:lnTo>
                                          <a:pt x="52" y="804"/>
                                        </a:lnTo>
                                        <a:lnTo>
                                          <a:pt x="47" y="861"/>
                                        </a:lnTo>
                                        <a:lnTo>
                                          <a:pt x="49" y="913"/>
                                        </a:lnTo>
                                        <a:lnTo>
                                          <a:pt x="50" y="948"/>
                                        </a:lnTo>
                                        <a:lnTo>
                                          <a:pt x="50" y="968"/>
                                        </a:lnTo>
                                        <a:lnTo>
                                          <a:pt x="50" y="974"/>
                                        </a:lnTo>
                                        <a:lnTo>
                                          <a:pt x="24" y="993"/>
                                        </a:lnTo>
                                        <a:lnTo>
                                          <a:pt x="10" y="1005"/>
                                        </a:lnTo>
                                        <a:lnTo>
                                          <a:pt x="4" y="1015"/>
                                        </a:lnTo>
                                        <a:lnTo>
                                          <a:pt x="2" y="1028"/>
                                        </a:lnTo>
                                        <a:lnTo>
                                          <a:pt x="0" y="1042"/>
                                        </a:lnTo>
                                        <a:lnTo>
                                          <a:pt x="0" y="1055"/>
                                        </a:lnTo>
                                        <a:lnTo>
                                          <a:pt x="0" y="1057"/>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11"/>
                                <wps:cNvSpPr>
                                  <a:spLocks/>
                                </wps:cNvSpPr>
                                <wps:spPr bwMode="auto">
                                  <a:xfrm>
                                    <a:off x="546" y="646"/>
                                    <a:ext cx="1155" cy="1058"/>
                                  </a:xfrm>
                                  <a:custGeom>
                                    <a:avLst/>
                                    <a:gdLst>
                                      <a:gd name="T0" fmla="*/ 1154 w 1155"/>
                                      <a:gd name="T1" fmla="*/ 931 h 1058"/>
                                      <a:gd name="T2" fmla="*/ 1137 w 1155"/>
                                      <a:gd name="T3" fmla="*/ 923 h 1058"/>
                                      <a:gd name="T4" fmla="*/ 1049 w 1155"/>
                                      <a:gd name="T5" fmla="*/ 885 h 1058"/>
                                      <a:gd name="T6" fmla="*/ 960 w 1155"/>
                                      <a:gd name="T7" fmla="*/ 849 h 1058"/>
                                      <a:gd name="T8" fmla="*/ 880 w 1155"/>
                                      <a:gd name="T9" fmla="*/ 817 h 1058"/>
                                      <a:gd name="T10" fmla="*/ 819 w 1155"/>
                                      <a:gd name="T11" fmla="*/ 794 h 1058"/>
                                      <a:gd name="T12" fmla="*/ 785 w 1155"/>
                                      <a:gd name="T13" fmla="*/ 782 h 1058"/>
                                      <a:gd name="T14" fmla="*/ 812 w 1155"/>
                                      <a:gd name="T15" fmla="*/ 756 h 1058"/>
                                      <a:gd name="T16" fmla="*/ 822 w 1155"/>
                                      <a:gd name="T17" fmla="*/ 737 h 1058"/>
                                      <a:gd name="T18" fmla="*/ 816 w 1155"/>
                                      <a:gd name="T19" fmla="*/ 716 h 1058"/>
                                      <a:gd name="T20" fmla="*/ 795 w 1155"/>
                                      <a:gd name="T21" fmla="*/ 684 h 1058"/>
                                      <a:gd name="T22" fmla="*/ 771 w 1155"/>
                                      <a:gd name="T23" fmla="*/ 651 h 1058"/>
                                      <a:gd name="T24" fmla="*/ 752 w 1155"/>
                                      <a:gd name="T25" fmla="*/ 624 h 1058"/>
                                      <a:gd name="T26" fmla="*/ 734 w 1155"/>
                                      <a:gd name="T27" fmla="*/ 606 h 1058"/>
                                      <a:gd name="T28" fmla="*/ 718 w 1155"/>
                                      <a:gd name="T29" fmla="*/ 599 h 1058"/>
                                      <a:gd name="T30" fmla="*/ 698 w 1155"/>
                                      <a:gd name="T31" fmla="*/ 598 h 1058"/>
                                      <a:gd name="T32" fmla="*/ 688 w 1155"/>
                                      <a:gd name="T33" fmla="*/ 599 h 1058"/>
                                      <a:gd name="T34" fmla="*/ 686 w 1155"/>
                                      <a:gd name="T35" fmla="*/ 606 h 1058"/>
                                      <a:gd name="T36" fmla="*/ 685 w 1155"/>
                                      <a:gd name="T37" fmla="*/ 602 h 1058"/>
                                      <a:gd name="T38" fmla="*/ 681 w 1155"/>
                                      <a:gd name="T39" fmla="*/ 588 h 1058"/>
                                      <a:gd name="T40" fmla="*/ 673 w 1155"/>
                                      <a:gd name="T41" fmla="*/ 572 h 1058"/>
                                      <a:gd name="T42" fmla="*/ 659 w 1155"/>
                                      <a:gd name="T43" fmla="*/ 564 h 1058"/>
                                      <a:gd name="T44" fmla="*/ 656 w 1155"/>
                                      <a:gd name="T45" fmla="*/ 414 h 1058"/>
                                      <a:gd name="T46" fmla="*/ 657 w 1155"/>
                                      <a:gd name="T47" fmla="*/ 295 h 1058"/>
                                      <a:gd name="T48" fmla="*/ 650 w 1155"/>
                                      <a:gd name="T49" fmla="*/ 224 h 1058"/>
                                      <a:gd name="T50" fmla="*/ 626 w 1155"/>
                                      <a:gd name="T51" fmla="*/ 171 h 1058"/>
                                      <a:gd name="T52" fmla="*/ 578 w 1155"/>
                                      <a:gd name="T53" fmla="*/ 110 h 1058"/>
                                      <a:gd name="T54" fmla="*/ 528 w 1155"/>
                                      <a:gd name="T55" fmla="*/ 50 h 1058"/>
                                      <a:gd name="T56" fmla="*/ 499 w 1155"/>
                                      <a:gd name="T57" fmla="*/ 17 h 1058"/>
                                      <a:gd name="T58" fmla="*/ 484 w 1155"/>
                                      <a:gd name="T59" fmla="*/ 3 h 1058"/>
                                      <a:gd name="T60" fmla="*/ 481 w 1155"/>
                                      <a:gd name="T61" fmla="*/ 0 h 1058"/>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1155" h="1058">
                                        <a:moveTo>
                                          <a:pt x="1154" y="931"/>
                                        </a:moveTo>
                                        <a:lnTo>
                                          <a:pt x="1137" y="923"/>
                                        </a:lnTo>
                                        <a:lnTo>
                                          <a:pt x="1049" y="885"/>
                                        </a:lnTo>
                                        <a:lnTo>
                                          <a:pt x="960" y="849"/>
                                        </a:lnTo>
                                        <a:lnTo>
                                          <a:pt x="880" y="817"/>
                                        </a:lnTo>
                                        <a:lnTo>
                                          <a:pt x="819" y="794"/>
                                        </a:lnTo>
                                        <a:lnTo>
                                          <a:pt x="785" y="782"/>
                                        </a:lnTo>
                                        <a:lnTo>
                                          <a:pt x="812" y="756"/>
                                        </a:lnTo>
                                        <a:lnTo>
                                          <a:pt x="822" y="737"/>
                                        </a:lnTo>
                                        <a:lnTo>
                                          <a:pt x="816" y="716"/>
                                        </a:lnTo>
                                        <a:lnTo>
                                          <a:pt x="795" y="684"/>
                                        </a:lnTo>
                                        <a:lnTo>
                                          <a:pt x="771" y="651"/>
                                        </a:lnTo>
                                        <a:lnTo>
                                          <a:pt x="752" y="624"/>
                                        </a:lnTo>
                                        <a:lnTo>
                                          <a:pt x="734" y="606"/>
                                        </a:lnTo>
                                        <a:lnTo>
                                          <a:pt x="718" y="599"/>
                                        </a:lnTo>
                                        <a:lnTo>
                                          <a:pt x="698" y="598"/>
                                        </a:lnTo>
                                        <a:lnTo>
                                          <a:pt x="688" y="599"/>
                                        </a:lnTo>
                                        <a:lnTo>
                                          <a:pt x="686" y="606"/>
                                        </a:lnTo>
                                        <a:lnTo>
                                          <a:pt x="685" y="602"/>
                                        </a:lnTo>
                                        <a:lnTo>
                                          <a:pt x="681" y="588"/>
                                        </a:lnTo>
                                        <a:lnTo>
                                          <a:pt x="673" y="572"/>
                                        </a:lnTo>
                                        <a:lnTo>
                                          <a:pt x="659" y="564"/>
                                        </a:lnTo>
                                        <a:lnTo>
                                          <a:pt x="656" y="414"/>
                                        </a:lnTo>
                                        <a:lnTo>
                                          <a:pt x="657" y="295"/>
                                        </a:lnTo>
                                        <a:lnTo>
                                          <a:pt x="650" y="224"/>
                                        </a:lnTo>
                                        <a:lnTo>
                                          <a:pt x="626" y="171"/>
                                        </a:lnTo>
                                        <a:lnTo>
                                          <a:pt x="578" y="110"/>
                                        </a:lnTo>
                                        <a:lnTo>
                                          <a:pt x="528" y="50"/>
                                        </a:lnTo>
                                        <a:lnTo>
                                          <a:pt x="499" y="17"/>
                                        </a:lnTo>
                                        <a:lnTo>
                                          <a:pt x="484" y="3"/>
                                        </a:lnTo>
                                        <a:lnTo>
                                          <a:pt x="481"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69" name="Picture 4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203" y="1208"/>
                                  <a:ext cx="140" cy="360"/>
                                </a:xfrm>
                                <a:prstGeom prst="rect">
                                  <a:avLst/>
                                </a:prstGeom>
                                <a:noFill/>
                                <a:extLst>
                                  <a:ext uri="{909E8E84-426E-40DD-AFC4-6F175D3DCCD1}">
                                    <a14:hiddenFill xmlns:a14="http://schemas.microsoft.com/office/drawing/2010/main">
                                      <a:solidFill>
                                        <a:srgbClr val="FFFFFF"/>
                                      </a:solidFill>
                                    </a14:hiddenFill>
                                  </a:ext>
                                </a:extLst>
                              </pic:spPr>
                            </pic:pic>
                            <wps:wsp>
                              <wps:cNvPr id="72" name="Freeform 13"/>
                              <wps:cNvSpPr>
                                <a:spLocks/>
                              </wps:cNvSpPr>
                              <wps:spPr bwMode="auto">
                                <a:xfrm>
                                  <a:off x="646" y="1337"/>
                                  <a:ext cx="41" cy="272"/>
                                </a:xfrm>
                                <a:custGeom>
                                  <a:avLst/>
                                  <a:gdLst>
                                    <a:gd name="T0" fmla="*/ 40 w 41"/>
                                    <a:gd name="T1" fmla="*/ 271 h 272"/>
                                    <a:gd name="T2" fmla="*/ 0 w 41"/>
                                    <a:gd name="T3" fmla="*/ 0 h 272"/>
                                    <a:gd name="T4" fmla="*/ 0 60000 65536"/>
                                    <a:gd name="T5" fmla="*/ 0 60000 65536"/>
                                  </a:gdLst>
                                  <a:ahLst/>
                                  <a:cxnLst>
                                    <a:cxn ang="T4">
                                      <a:pos x="T0" y="T1"/>
                                    </a:cxn>
                                    <a:cxn ang="T5">
                                      <a:pos x="T2" y="T3"/>
                                    </a:cxn>
                                  </a:cxnLst>
                                  <a:rect l="0" t="0" r="r" b="b"/>
                                  <a:pathLst>
                                    <a:path w="41" h="272">
                                      <a:moveTo>
                                        <a:pt x="40" y="271"/>
                                      </a:moveTo>
                                      <a:lnTo>
                                        <a:pt x="0" y="0"/>
                                      </a:lnTo>
                                    </a:path>
                                  </a:pathLst>
                                </a:custGeom>
                                <a:noFill/>
                                <a:ln w="3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14"/>
                              <wps:cNvSpPr>
                                <a:spLocks/>
                              </wps:cNvSpPr>
                              <wps:spPr bwMode="auto">
                                <a:xfrm>
                                  <a:off x="596" y="1551"/>
                                  <a:ext cx="956" cy="121"/>
                                </a:xfrm>
                                <a:custGeom>
                                  <a:avLst/>
                                  <a:gdLst>
                                    <a:gd name="T0" fmla="*/ 0 w 956"/>
                                    <a:gd name="T1" fmla="*/ 69 h 121"/>
                                    <a:gd name="T2" fmla="*/ 42 w 956"/>
                                    <a:gd name="T3" fmla="*/ 55 h 121"/>
                                    <a:gd name="T4" fmla="*/ 70 w 956"/>
                                    <a:gd name="T5" fmla="*/ 50 h 121"/>
                                    <a:gd name="T6" fmla="*/ 95 w 956"/>
                                    <a:gd name="T7" fmla="*/ 53 h 121"/>
                                    <a:gd name="T8" fmla="*/ 129 w 956"/>
                                    <a:gd name="T9" fmla="*/ 63 h 121"/>
                                    <a:gd name="T10" fmla="*/ 167 w 956"/>
                                    <a:gd name="T11" fmla="*/ 80 h 121"/>
                                    <a:gd name="T12" fmla="*/ 203 w 956"/>
                                    <a:gd name="T13" fmla="*/ 99 h 121"/>
                                    <a:gd name="T14" fmla="*/ 251 w 956"/>
                                    <a:gd name="T15" fmla="*/ 114 h 121"/>
                                    <a:gd name="T16" fmla="*/ 322 w 956"/>
                                    <a:gd name="T17" fmla="*/ 120 h 121"/>
                                    <a:gd name="T18" fmla="*/ 392 w 956"/>
                                    <a:gd name="T19" fmla="*/ 112 h 121"/>
                                    <a:gd name="T20" fmla="*/ 436 w 956"/>
                                    <a:gd name="T21" fmla="*/ 94 h 121"/>
                                    <a:gd name="T22" fmla="*/ 469 w 956"/>
                                    <a:gd name="T23" fmla="*/ 71 h 121"/>
                                    <a:gd name="T24" fmla="*/ 503 w 956"/>
                                    <a:gd name="T25" fmla="*/ 48 h 121"/>
                                    <a:gd name="T26" fmla="*/ 550 w 956"/>
                                    <a:gd name="T27" fmla="*/ 26 h 121"/>
                                    <a:gd name="T28" fmla="*/ 610 w 956"/>
                                    <a:gd name="T29" fmla="*/ 8 h 121"/>
                                    <a:gd name="T30" fmla="*/ 684 w 956"/>
                                    <a:gd name="T31" fmla="*/ 0 h 121"/>
                                    <a:gd name="T32" fmla="*/ 772 w 956"/>
                                    <a:gd name="T33" fmla="*/ 6 h 121"/>
                                    <a:gd name="T34" fmla="*/ 848 w 956"/>
                                    <a:gd name="T35" fmla="*/ 19 h 121"/>
                                    <a:gd name="T36" fmla="*/ 896 w 956"/>
                                    <a:gd name="T37" fmla="*/ 30 h 121"/>
                                    <a:gd name="T38" fmla="*/ 927 w 956"/>
                                    <a:gd name="T39" fmla="*/ 40 h 121"/>
                                    <a:gd name="T40" fmla="*/ 955 w 956"/>
                                    <a:gd name="T41" fmla="*/ 53 h 12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956" h="121">
                                      <a:moveTo>
                                        <a:pt x="0" y="69"/>
                                      </a:moveTo>
                                      <a:lnTo>
                                        <a:pt x="42" y="55"/>
                                      </a:lnTo>
                                      <a:lnTo>
                                        <a:pt x="70" y="50"/>
                                      </a:lnTo>
                                      <a:lnTo>
                                        <a:pt x="95" y="53"/>
                                      </a:lnTo>
                                      <a:lnTo>
                                        <a:pt x="129" y="63"/>
                                      </a:lnTo>
                                      <a:lnTo>
                                        <a:pt x="167" y="80"/>
                                      </a:lnTo>
                                      <a:lnTo>
                                        <a:pt x="203" y="99"/>
                                      </a:lnTo>
                                      <a:lnTo>
                                        <a:pt x="251" y="114"/>
                                      </a:lnTo>
                                      <a:lnTo>
                                        <a:pt x="322" y="120"/>
                                      </a:lnTo>
                                      <a:lnTo>
                                        <a:pt x="392" y="112"/>
                                      </a:lnTo>
                                      <a:lnTo>
                                        <a:pt x="436" y="94"/>
                                      </a:lnTo>
                                      <a:lnTo>
                                        <a:pt x="469" y="71"/>
                                      </a:lnTo>
                                      <a:lnTo>
                                        <a:pt x="503" y="48"/>
                                      </a:lnTo>
                                      <a:lnTo>
                                        <a:pt x="550" y="26"/>
                                      </a:lnTo>
                                      <a:lnTo>
                                        <a:pt x="610" y="8"/>
                                      </a:lnTo>
                                      <a:lnTo>
                                        <a:pt x="684" y="0"/>
                                      </a:lnTo>
                                      <a:lnTo>
                                        <a:pt x="772" y="6"/>
                                      </a:lnTo>
                                      <a:lnTo>
                                        <a:pt x="848" y="19"/>
                                      </a:lnTo>
                                      <a:lnTo>
                                        <a:pt x="896" y="30"/>
                                      </a:lnTo>
                                      <a:lnTo>
                                        <a:pt x="927" y="40"/>
                                      </a:lnTo>
                                      <a:lnTo>
                                        <a:pt x="955" y="53"/>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15"/>
                              <wps:cNvSpPr>
                                <a:spLocks/>
                              </wps:cNvSpPr>
                              <wps:spPr bwMode="auto">
                                <a:xfrm>
                                  <a:off x="760" y="569"/>
                                  <a:ext cx="245" cy="40"/>
                                </a:xfrm>
                                <a:custGeom>
                                  <a:avLst/>
                                  <a:gdLst>
                                    <a:gd name="T0" fmla="*/ 0 w 245"/>
                                    <a:gd name="T1" fmla="*/ 15 h 40"/>
                                    <a:gd name="T2" fmla="*/ 62 w 245"/>
                                    <a:gd name="T3" fmla="*/ 35 h 40"/>
                                    <a:gd name="T4" fmla="*/ 108 w 245"/>
                                    <a:gd name="T5" fmla="*/ 39 h 40"/>
                                    <a:gd name="T6" fmla="*/ 161 w 245"/>
                                    <a:gd name="T7" fmla="*/ 28 h 40"/>
                                    <a:gd name="T8" fmla="*/ 244 w 245"/>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5" h="40">
                                      <a:moveTo>
                                        <a:pt x="0" y="15"/>
                                      </a:moveTo>
                                      <a:lnTo>
                                        <a:pt x="62" y="35"/>
                                      </a:lnTo>
                                      <a:lnTo>
                                        <a:pt x="108" y="39"/>
                                      </a:lnTo>
                                      <a:lnTo>
                                        <a:pt x="161" y="28"/>
                                      </a:lnTo>
                                      <a:lnTo>
                                        <a:pt x="244"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16"/>
                              <wps:cNvSpPr>
                                <a:spLocks/>
                              </wps:cNvSpPr>
                              <wps:spPr bwMode="auto">
                                <a:xfrm>
                                  <a:off x="836" y="3"/>
                                  <a:ext cx="40" cy="55"/>
                                </a:xfrm>
                                <a:custGeom>
                                  <a:avLst/>
                                  <a:gdLst>
                                    <a:gd name="T0" fmla="*/ 0 w 40"/>
                                    <a:gd name="T1" fmla="*/ 54 h 55"/>
                                    <a:gd name="T2" fmla="*/ 26 w 40"/>
                                    <a:gd name="T3" fmla="*/ 15 h 55"/>
                                    <a:gd name="T4" fmla="*/ 39 w 40"/>
                                    <a:gd name="T5" fmla="*/ 0 h 55"/>
                                    <a:gd name="T6" fmla="*/ 0 60000 65536"/>
                                    <a:gd name="T7" fmla="*/ 0 60000 65536"/>
                                    <a:gd name="T8" fmla="*/ 0 60000 65536"/>
                                  </a:gdLst>
                                  <a:ahLst/>
                                  <a:cxnLst>
                                    <a:cxn ang="T6">
                                      <a:pos x="T0" y="T1"/>
                                    </a:cxn>
                                    <a:cxn ang="T7">
                                      <a:pos x="T2" y="T3"/>
                                    </a:cxn>
                                    <a:cxn ang="T8">
                                      <a:pos x="T4" y="T5"/>
                                    </a:cxn>
                                  </a:cxnLst>
                                  <a:rect l="0" t="0" r="r" b="b"/>
                                  <a:pathLst>
                                    <a:path w="40" h="55">
                                      <a:moveTo>
                                        <a:pt x="0" y="54"/>
                                      </a:moveTo>
                                      <a:lnTo>
                                        <a:pt x="26" y="15"/>
                                      </a:lnTo>
                                      <a:lnTo>
                                        <a:pt x="39"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17"/>
                              <wps:cNvSpPr>
                                <a:spLocks/>
                              </wps:cNvSpPr>
                              <wps:spPr bwMode="auto">
                                <a:xfrm>
                                  <a:off x="613" y="944"/>
                                  <a:ext cx="583" cy="84"/>
                                </a:xfrm>
                                <a:custGeom>
                                  <a:avLst/>
                                  <a:gdLst>
                                    <a:gd name="T0" fmla="*/ 582 w 583"/>
                                    <a:gd name="T1" fmla="*/ 12 h 84"/>
                                    <a:gd name="T2" fmla="*/ 560 w 583"/>
                                    <a:gd name="T3" fmla="*/ 26 h 84"/>
                                    <a:gd name="T4" fmla="*/ 499 w 583"/>
                                    <a:gd name="T5" fmla="*/ 41 h 84"/>
                                    <a:gd name="T6" fmla="*/ 407 w 583"/>
                                    <a:gd name="T7" fmla="*/ 57 h 84"/>
                                    <a:gd name="T8" fmla="*/ 294 w 583"/>
                                    <a:gd name="T9" fmla="*/ 71 h 84"/>
                                    <a:gd name="T10" fmla="*/ 180 w 583"/>
                                    <a:gd name="T11" fmla="*/ 80 h 84"/>
                                    <a:gd name="T12" fmla="*/ 87 w 583"/>
                                    <a:gd name="T13" fmla="*/ 83 h 84"/>
                                    <a:gd name="T14" fmla="*/ 24 w 583"/>
                                    <a:gd name="T15" fmla="*/ 80 h 84"/>
                                    <a:gd name="T16" fmla="*/ 0 w 583"/>
                                    <a:gd name="T17" fmla="*/ 71 h 84"/>
                                    <a:gd name="T18" fmla="*/ 21 w 583"/>
                                    <a:gd name="T19" fmla="*/ 57 h 84"/>
                                    <a:gd name="T20" fmla="*/ 83 w 583"/>
                                    <a:gd name="T21" fmla="*/ 41 h 84"/>
                                    <a:gd name="T22" fmla="*/ 175 w 583"/>
                                    <a:gd name="T23" fmla="*/ 25 h 84"/>
                                    <a:gd name="T24" fmla="*/ 288 w 583"/>
                                    <a:gd name="T25" fmla="*/ 12 h 84"/>
                                    <a:gd name="T26" fmla="*/ 401 w 583"/>
                                    <a:gd name="T27" fmla="*/ 3 h 84"/>
                                    <a:gd name="T28" fmla="*/ 495 w 583"/>
                                    <a:gd name="T29" fmla="*/ 0 h 84"/>
                                    <a:gd name="T30" fmla="*/ 558 w 583"/>
                                    <a:gd name="T31" fmla="*/ 3 h 84"/>
                                    <a:gd name="T32" fmla="*/ 582 w 583"/>
                                    <a:gd name="T33" fmla="*/ 12 h 8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3" h="84">
                                      <a:moveTo>
                                        <a:pt x="582" y="12"/>
                                      </a:moveTo>
                                      <a:lnTo>
                                        <a:pt x="560" y="26"/>
                                      </a:lnTo>
                                      <a:lnTo>
                                        <a:pt x="499" y="41"/>
                                      </a:lnTo>
                                      <a:lnTo>
                                        <a:pt x="407" y="57"/>
                                      </a:lnTo>
                                      <a:lnTo>
                                        <a:pt x="294" y="71"/>
                                      </a:lnTo>
                                      <a:lnTo>
                                        <a:pt x="180" y="80"/>
                                      </a:lnTo>
                                      <a:lnTo>
                                        <a:pt x="87" y="83"/>
                                      </a:lnTo>
                                      <a:lnTo>
                                        <a:pt x="24" y="80"/>
                                      </a:lnTo>
                                      <a:lnTo>
                                        <a:pt x="0" y="71"/>
                                      </a:lnTo>
                                      <a:lnTo>
                                        <a:pt x="21" y="57"/>
                                      </a:lnTo>
                                      <a:lnTo>
                                        <a:pt x="83" y="41"/>
                                      </a:lnTo>
                                      <a:lnTo>
                                        <a:pt x="175" y="25"/>
                                      </a:lnTo>
                                      <a:lnTo>
                                        <a:pt x="288" y="12"/>
                                      </a:lnTo>
                                      <a:lnTo>
                                        <a:pt x="401" y="3"/>
                                      </a:lnTo>
                                      <a:lnTo>
                                        <a:pt x="495" y="0"/>
                                      </a:lnTo>
                                      <a:lnTo>
                                        <a:pt x="558" y="3"/>
                                      </a:lnTo>
                                      <a:lnTo>
                                        <a:pt x="582" y="12"/>
                                      </a:lnTo>
                                      <a:close/>
                                    </a:path>
                                  </a:pathLst>
                                </a:custGeom>
                                <a:noFill/>
                                <a:ln w="388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18"/>
                              <wps:cNvSpPr>
                                <a:spLocks/>
                              </wps:cNvSpPr>
                              <wps:spPr bwMode="auto">
                                <a:xfrm>
                                  <a:off x="250" y="238"/>
                                  <a:ext cx="1" cy="328"/>
                                </a:xfrm>
                                <a:custGeom>
                                  <a:avLst/>
                                  <a:gdLst>
                                    <a:gd name="T0" fmla="*/ 0 w 1"/>
                                    <a:gd name="T1" fmla="*/ 327 h 328"/>
                                    <a:gd name="T2" fmla="*/ 0 w 1"/>
                                    <a:gd name="T3" fmla="*/ 0 h 328"/>
                                    <a:gd name="T4" fmla="*/ 0 60000 65536"/>
                                    <a:gd name="T5" fmla="*/ 0 60000 65536"/>
                                  </a:gdLst>
                                  <a:ahLst/>
                                  <a:cxnLst>
                                    <a:cxn ang="T4">
                                      <a:pos x="T0" y="T1"/>
                                    </a:cxn>
                                    <a:cxn ang="T5">
                                      <a:pos x="T2" y="T3"/>
                                    </a:cxn>
                                  </a:cxnLst>
                                  <a:rect l="0" t="0" r="r" b="b"/>
                                  <a:pathLst>
                                    <a:path w="1" h="328">
                                      <a:moveTo>
                                        <a:pt x="0" y="327"/>
                                      </a:moveTo>
                                      <a:lnTo>
                                        <a:pt x="0" y="0"/>
                                      </a:lnTo>
                                    </a:path>
                                  </a:pathLst>
                                </a:custGeom>
                                <a:noFill/>
                                <a:ln w="508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19"/>
                              <wps:cNvSpPr>
                                <a:spLocks/>
                              </wps:cNvSpPr>
                              <wps:spPr bwMode="auto">
                                <a:xfrm>
                                  <a:off x="105" y="546"/>
                                  <a:ext cx="292" cy="146"/>
                                </a:xfrm>
                                <a:custGeom>
                                  <a:avLst/>
                                  <a:gdLst>
                                    <a:gd name="T0" fmla="*/ 291 w 292"/>
                                    <a:gd name="T1" fmla="*/ 0 h 146"/>
                                    <a:gd name="T2" fmla="*/ 0 w 292"/>
                                    <a:gd name="T3" fmla="*/ 0 h 146"/>
                                    <a:gd name="T4" fmla="*/ 145 w 292"/>
                                    <a:gd name="T5" fmla="*/ 145 h 146"/>
                                    <a:gd name="T6" fmla="*/ 291 w 292"/>
                                    <a:gd name="T7" fmla="*/ 0 h 14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2" h="146">
                                      <a:moveTo>
                                        <a:pt x="291" y="0"/>
                                      </a:moveTo>
                                      <a:lnTo>
                                        <a:pt x="0" y="0"/>
                                      </a:lnTo>
                                      <a:lnTo>
                                        <a:pt x="145" y="145"/>
                                      </a:lnTo>
                                      <a:lnTo>
                                        <a:pt x="29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20"/>
                              <wps:cNvSpPr>
                                <a:spLocks/>
                              </wps:cNvSpPr>
                              <wps:spPr bwMode="auto">
                                <a:xfrm>
                                  <a:off x="816" y="401"/>
                                  <a:ext cx="64" cy="11"/>
                                </a:xfrm>
                                <a:custGeom>
                                  <a:avLst/>
                                  <a:gdLst>
                                    <a:gd name="T0" fmla="*/ 63 w 64"/>
                                    <a:gd name="T1" fmla="*/ 3 h 11"/>
                                    <a:gd name="T2" fmla="*/ 63 w 64"/>
                                    <a:gd name="T3" fmla="*/ 5 h 11"/>
                                    <a:gd name="T4" fmla="*/ 49 w 64"/>
                                    <a:gd name="T5" fmla="*/ 8 h 11"/>
                                    <a:gd name="T6" fmla="*/ 32 w 64"/>
                                    <a:gd name="T7" fmla="*/ 9 h 11"/>
                                    <a:gd name="T8" fmla="*/ 14 w 64"/>
                                    <a:gd name="T9" fmla="*/ 10 h 11"/>
                                    <a:gd name="T10" fmla="*/ 0 w 64"/>
                                    <a:gd name="T11" fmla="*/ 8 h 11"/>
                                    <a:gd name="T12" fmla="*/ 0 w 64"/>
                                    <a:gd name="T13" fmla="*/ 6 h 11"/>
                                    <a:gd name="T14" fmla="*/ 0 w 64"/>
                                    <a:gd name="T15" fmla="*/ 4 h 11"/>
                                    <a:gd name="T16" fmla="*/ 14 w 64"/>
                                    <a:gd name="T17" fmla="*/ 1 h 11"/>
                                    <a:gd name="T18" fmla="*/ 31 w 64"/>
                                    <a:gd name="T19" fmla="*/ 0 h 11"/>
                                    <a:gd name="T20" fmla="*/ 49 w 64"/>
                                    <a:gd name="T21" fmla="*/ 0 h 11"/>
                                    <a:gd name="T22" fmla="*/ 63 w 64"/>
                                    <a:gd name="T23" fmla="*/ 1 h 11"/>
                                    <a:gd name="T24" fmla="*/ 63 w 64"/>
                                    <a:gd name="T25" fmla="*/ 3 h 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4" h="11">
                                      <a:moveTo>
                                        <a:pt x="63" y="3"/>
                                      </a:moveTo>
                                      <a:lnTo>
                                        <a:pt x="63" y="5"/>
                                      </a:lnTo>
                                      <a:lnTo>
                                        <a:pt x="49" y="8"/>
                                      </a:lnTo>
                                      <a:lnTo>
                                        <a:pt x="32" y="9"/>
                                      </a:lnTo>
                                      <a:lnTo>
                                        <a:pt x="14" y="10"/>
                                      </a:lnTo>
                                      <a:lnTo>
                                        <a:pt x="0" y="8"/>
                                      </a:lnTo>
                                      <a:lnTo>
                                        <a:pt x="0" y="6"/>
                                      </a:lnTo>
                                      <a:lnTo>
                                        <a:pt x="0" y="4"/>
                                      </a:lnTo>
                                      <a:lnTo>
                                        <a:pt x="14" y="1"/>
                                      </a:lnTo>
                                      <a:lnTo>
                                        <a:pt x="31" y="0"/>
                                      </a:lnTo>
                                      <a:lnTo>
                                        <a:pt x="49" y="0"/>
                                      </a:lnTo>
                                      <a:lnTo>
                                        <a:pt x="63" y="1"/>
                                      </a:lnTo>
                                      <a:lnTo>
                                        <a:pt x="63" y="3"/>
                                      </a:lnTo>
                                      <a:close/>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21"/>
                              <wps:cNvSpPr>
                                <a:spLocks/>
                              </wps:cNvSpPr>
                              <wps:spPr bwMode="auto">
                                <a:xfrm>
                                  <a:off x="913" y="398"/>
                                  <a:ext cx="26" cy="6"/>
                                </a:xfrm>
                                <a:custGeom>
                                  <a:avLst/>
                                  <a:gdLst>
                                    <a:gd name="T0" fmla="*/ 25 w 26"/>
                                    <a:gd name="T1" fmla="*/ 2 h 6"/>
                                    <a:gd name="T2" fmla="*/ 25 w 26"/>
                                    <a:gd name="T3" fmla="*/ 3 h 6"/>
                                    <a:gd name="T4" fmla="*/ 19 w 26"/>
                                    <a:gd name="T5" fmla="*/ 4 h 6"/>
                                    <a:gd name="T6" fmla="*/ 12 w 26"/>
                                    <a:gd name="T7" fmla="*/ 4 h 6"/>
                                    <a:gd name="T8" fmla="*/ 5 w 26"/>
                                    <a:gd name="T9" fmla="*/ 5 h 6"/>
                                    <a:gd name="T10" fmla="*/ 0 w 26"/>
                                    <a:gd name="T11" fmla="*/ 4 h 6"/>
                                    <a:gd name="T12" fmla="*/ 0 w 26"/>
                                    <a:gd name="T13" fmla="*/ 3 h 6"/>
                                    <a:gd name="T14" fmla="*/ 0 w 26"/>
                                    <a:gd name="T15" fmla="*/ 1 h 6"/>
                                    <a:gd name="T16" fmla="*/ 5 w 26"/>
                                    <a:gd name="T17" fmla="*/ 0 h 6"/>
                                    <a:gd name="T18" fmla="*/ 12 w 26"/>
                                    <a:gd name="T19" fmla="*/ 0 h 6"/>
                                    <a:gd name="T20" fmla="*/ 19 w 26"/>
                                    <a:gd name="T21" fmla="*/ 0 h 6"/>
                                    <a:gd name="T22" fmla="*/ 25 w 26"/>
                                    <a:gd name="T23" fmla="*/ 0 h 6"/>
                                    <a:gd name="T24" fmla="*/ 25 w 26"/>
                                    <a:gd name="T25" fmla="*/ 2 h 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 h="6">
                                      <a:moveTo>
                                        <a:pt x="25" y="2"/>
                                      </a:moveTo>
                                      <a:lnTo>
                                        <a:pt x="25" y="3"/>
                                      </a:lnTo>
                                      <a:lnTo>
                                        <a:pt x="19" y="4"/>
                                      </a:lnTo>
                                      <a:lnTo>
                                        <a:pt x="12" y="4"/>
                                      </a:lnTo>
                                      <a:lnTo>
                                        <a:pt x="5" y="5"/>
                                      </a:lnTo>
                                      <a:lnTo>
                                        <a:pt x="0" y="4"/>
                                      </a:lnTo>
                                      <a:lnTo>
                                        <a:pt x="0" y="3"/>
                                      </a:lnTo>
                                      <a:lnTo>
                                        <a:pt x="0" y="1"/>
                                      </a:lnTo>
                                      <a:lnTo>
                                        <a:pt x="5" y="0"/>
                                      </a:lnTo>
                                      <a:lnTo>
                                        <a:pt x="12" y="0"/>
                                      </a:lnTo>
                                      <a:lnTo>
                                        <a:pt x="19" y="0"/>
                                      </a:lnTo>
                                      <a:lnTo>
                                        <a:pt x="25" y="0"/>
                                      </a:lnTo>
                                      <a:lnTo>
                                        <a:pt x="25" y="2"/>
                                      </a:lnTo>
                                      <a:close/>
                                    </a:path>
                                  </a:pathLst>
                                </a:custGeom>
                                <a:noFill/>
                                <a:ln w="317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22"/>
                              <wps:cNvSpPr>
                                <a:spLocks/>
                              </wps:cNvSpPr>
                              <wps:spPr bwMode="auto">
                                <a:xfrm>
                                  <a:off x="10" y="12"/>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7FE859" id="Gruppieren 6747" o:spid="_x0000_s1026" style="width:120.4pt;height:103.7pt;mso-position-horizontal-relative:char;mso-position-vertical-relative:line" coordsize="1704,1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">
                      <v:shape id="Picture 3" o:spid="_x0000_s1027" type="#_x0000_t75" style="position:absolute;left:247;top:634;width:28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">
                        <v:imagedata r:id="rId61" o:title=""/>
                      </v:shape>
                      <v:shape id="Freeform 4" o:spid="_x0000_s1028" style="position:absolute;left:613;top:942;width:602;height:732;visibility:visible;mso-wrap-style:square;v-text-anchor:top" coordsize="60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" path="m537,l492,,412,3r-89,7l239,19,168,29r-51,8l83,45,45,57,,73,72,665r16,-3l107,666r33,16l200,713r45,14l296,731r47,-3l374,721r47,-19l454,680r29,-21l517,641r25,-8l601,615,582,14,562,4,537,xe" fillcolor="#e6e7e8" stroked="f">
                        <v:path arrowok="t" o:connecttype="custom" o:connectlocs="537,0;492,0;412,3;323,10;239,19;168,29;117,37;83,45;45,57;0,73;72,665;88,662;107,666;140,682;200,713;245,727;296,731;343,728;374,721;421,702;454,680;483,659;517,641;542,633;601,615;582,14;562,4;537,0" o:connectangles="0,0,0,0,0,0,0,0,0,0,0,0,0,0,0,0,0,0,0,0,0,0,0,0,0,0,0,0"/>
                      </v:shape>
                      <v:shape id="Freeform 5" o:spid="_x0000_s1029" style="position:absolute;left:613;top:3;width:1088;height:352;visibility:visible;mso-wrap-style:square;v-text-anchor:top" coordsize="108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" path="m66,l47,35,32,65,24,86r-5,23l13,142,6,184,,226r,38l3,296r7,28l23,343r23,8l70,348r14,-8l92,324r4,-26l100,255r6,-55l111,151r5,-28l125,106,145,83,179,62r54,-9l288,54r43,5l367,71r38,19l369,110r-19,16l344,148r,35l346,210r10,34l379,278r43,26l467,307r57,-9l577,283r36,-15l650,246r55,-31l756,186r27,-13l800,177r28,11l864,199r38,5l946,203r54,-5l1058,186r29,-11e" filled="f" strokecolor="#231f20" strokeweight=".3pt">
                        <v:path arrowok="t" o:connecttype="custom" o:connectlocs="66,0;47,35;32,65;24,86;19,109;13,142;6,184;0,226;0,264;3,296;10,324;23,343;46,351;70,348;84,340;92,324;96,298;100,255;106,200;111,151;116,123;125,106;145,83;179,62;233,53;288,54;331,59;367,71;405,90;369,110;350,126;344,148;344,183;346,210;356,244;379,278;422,304;467,307;524,298;577,283;613,268;650,246;705,215;756,186;783,173;800,177;828,188;864,199;902,204;946,203;1000,198;1058,186;1087,175" o:connectangles="0,0,0,0,0,0,0,0,0,0,0,0,0,0,0,0,0,0,0,0,0,0,0,0,0,0,0,0,0,0,0,0,0,0,0,0,0,0,0,0,0,0,0,0,0,0,0,0,0,0,0,0,0"/>
                      </v:shape>
                      <v:shape id="Freeform 6" o:spid="_x0000_s1030" style="position:absolute;left:932;top:3;width:73;height:58;visibility:visible;mso-wrap-style:square;v-text-anchor:top" coordsize="7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" path="m,57l72,e" filled="f" strokecolor="#231f20" strokeweight=".3pt">
                        <v:path arrowok="t" o:connecttype="custom" o:connectlocs="0,57;72,0" o:connectangles="0,0"/>
                      </v:shape>
                      <v:shape id="Freeform 7" o:spid="_x0000_s1031" style="position:absolute;left:1025;top:274;width:676;height:333;visibility:visible;mso-wrap-style:square;v-text-anchor:top" coordsize="676,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" path="m36,36r-6,67l32,115r-2,9l21,133,3,146,,163r,34l6,236r14,30l28,284r7,24l49,327r31,5l95,322r13,-22l116,276r4,-17l118,245r-4,-15l110,215r,-11l111,195r2,-13l117,169r8,-9l142,147r25,-20l190,106,204,93r18,-4l262,88r61,-3l406,76,472,62,556,39,649,9,675,e" filled="f" strokecolor="#231f20" strokeweight=".3pt">
                        <v:path arrowok="t" o:connecttype="custom" o:connectlocs="36,36;30,103;32,115;30,124;21,133;3,146;0,163;0,197;6,236;20,266;28,284;35,308;49,327;80,332;95,322;108,300;116,276;120,259;118,245;114,230;110,215;110,204;111,195;113,182;117,169;125,160;142,147;167,127;190,106;204,93;222,89;262,88;323,85;406,76;472,62;556,39;649,9;675,0" o:connectangles="0,0,0,0,0,0,0,0,0,0,0,0,0,0,0,0,0,0,0,0,0,0,0,0,0,0,0,0,0,0,0,0,0,0,0,0,0,0"/>
                      </v:shape>
                      <v:shape id="Picture 42" o:spid="_x0000_s1032" type="#_x0000_t75" style="position:absolute;left:696;width:52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">
                        <v:imagedata r:id="rId62" o:title=""/>
                      </v:shape>
                      <v:group id="Group 9" o:spid="_x0000_s1033" style="position:absolute;left:546;top:646;width:1155;height:1058" coordorigin="546,646"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10" o:spid="_x0000_s1034"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" path="m193,26l149,79r-24,33l111,139,98,173,83,221,72,285r-4,85l77,481,90,584r7,64l99,681r,9l86,718,67,756,52,804r-5,57l49,913r1,35l50,968r,6l24,993r-14,12l4,1015r-2,13l,1042r,13l,1057e" filled="f" strokecolor="#231f20" strokeweight=".3pt">
                          <v:path arrowok="t" o:connecttype="custom" o:connectlocs="193,26;149,79;125,112;111,139;98,173;83,221;72,285;68,370;77,481;90,584;97,648;99,681;99,690;86,718;67,756;52,804;47,861;49,913;50,948;50,968;50,974;24,993;10,1005;4,1015;2,1028;0,1042;0,1055;0,1057" o:connectangles="0,0,0,0,0,0,0,0,0,0,0,0,0,0,0,0,0,0,0,0,0,0,0,0,0,0,0,0"/>
                        </v:shape>
                        <v:shape id="Freeform 11" o:spid="_x0000_s1035"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" path="m1154,931r-17,-8l1049,885,960,849,880,817,819,794,785,782r27,-26l822,737r-6,-21l795,684,771,651,752,624,734,606r-16,-7l698,598r-10,1l686,606r-1,-4l681,588r-8,-16l659,564,656,414r1,-119l650,224,626,171,578,110,528,50,499,17,484,3,481,e" filled="f" strokecolor="#231f20" strokeweight=".3pt">
                          <v:path arrowok="t" o:connecttype="custom" o:connectlocs="1154,931;1137,923;1049,885;960,849;880,817;819,794;785,782;812,756;822,737;816,716;795,684;771,651;752,624;734,606;718,599;698,598;688,599;686,606;685,602;681,588;673,572;659,564;656,414;657,295;650,224;626,171;578,110;528,50;499,17;484,3;481,0" o:connectangles="0,0,0,0,0,0,0,0,0,0,0,0,0,0,0,0,0,0,0,0,0,0,0,0,0,0,0,0,0,0,0"/>
                        </v:shape>
                      </v:group>
                      <v:shape id="Picture 46" o:spid="_x0000_s1036" type="#_x0000_t75" style="position:absolute;left:1203;top:1208;width:1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">
                        <v:imagedata r:id="rId63" o:title=""/>
                      </v:shape>
                      <v:shape id="Freeform 13" o:spid="_x0000_s1037" style="position:absolute;left:646;top:1337;width:41;height:272;visibility:visible;mso-wrap-style:square;v-text-anchor:top" coordsize="4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" path="m40,271l,e" filled="f" strokecolor="#231f20" strokeweight=".1058mm">
                        <v:path arrowok="t" o:connecttype="custom" o:connectlocs="40,271;0,0" o:connectangles="0,0"/>
                      </v:shape>
                      <v:shape id="Freeform 14" o:spid="_x0000_s1038" style="position:absolute;left:596;top:1551;width:956;height:121;visibility:visible;mso-wrap-style:square;v-text-anchor:top" coordsize="95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" path="m,69l42,55,70,50r25,3l129,63r38,17l203,99r48,15l322,120r70,-8l436,94,469,71,503,48,550,26,610,8,684,r88,6l848,19r48,11l927,40r28,13e" filled="f" strokecolor="#231f20" strokeweight=".3pt">
                        <v:path arrowok="t" o:connecttype="custom" o:connectlocs="0,69;42,55;70,50;95,53;129,63;167,80;203,99;251,114;322,120;392,112;436,94;469,71;503,48;550,26;610,8;684,0;772,6;848,19;896,30;927,40;955,53" o:connectangles="0,0,0,0,0,0,0,0,0,0,0,0,0,0,0,0,0,0,0,0,0"/>
                      </v:shape>
                      <v:shape id="Freeform 15" o:spid="_x0000_s1039" style="position:absolute;left:760;top:569;width:245;height:40;visibility:visible;mso-wrap-style:square;v-text-anchor:top" coordsize="2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" path="m,15l62,35r46,4l161,28,244,e" filled="f" strokecolor="#231f20" strokeweight=".3pt">
                        <v:path arrowok="t" o:connecttype="custom" o:connectlocs="0,15;62,35;108,39;161,28;244,0" o:connectangles="0,0,0,0,0"/>
                      </v:shape>
                      <v:shape id="Freeform 16" o:spid="_x0000_s1040" style="position:absolute;left:836;top:3;width:40;height:55;visibility:visible;mso-wrap-style:square;v-text-anchor:top" coordsize="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" path="m,54l26,15,39,e" filled="f" strokecolor="#231f20" strokeweight=".3pt">
                        <v:path arrowok="t" o:connecttype="custom" o:connectlocs="0,54;26,15;39,0" o:connectangles="0,0,0"/>
                      </v:shape>
                      <v:shape id="Freeform 17" o:spid="_x0000_s1041" style="position:absolute;left:613;top:944;width:583;height:84;visibility:visible;mso-wrap-style:square;v-text-anchor:top" coordsize="5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" path="m582,12l560,26,499,41,407,57,294,71,180,80,87,83,24,80,,71,21,57,83,41,175,25,288,12,401,3,495,r63,3l582,12xe" filled="f" strokecolor="#231f20" strokeweight=".1079mm">
                        <v:path arrowok="t" o:connecttype="custom" o:connectlocs="582,12;560,26;499,41;407,57;294,71;180,80;87,83;24,80;0,71;21,57;83,41;175,25;288,12;401,3;495,0;558,3;582,12" o:connectangles="0,0,0,0,0,0,0,0,0,0,0,0,0,0,0,0,0"/>
                      </v:shape>
                      <v:shape id="Freeform 18" o:spid="_x0000_s1042" style="position:absolute;left:250;top:238;width:1;height:328;visibility:visible;mso-wrap-style:square;v-text-anchor:top" coordsize="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" path="m,327l,e" filled="f" strokecolor="#231f20" strokeweight="4pt">
                        <v:path arrowok="t" o:connecttype="custom" o:connectlocs="0,327;0,0" o:connectangles="0,0"/>
                      </v:shape>
                      <v:shape id="Freeform 19" o:spid="_x0000_s1043" style="position:absolute;left:105;top:546;width:292;height:146;visibility:visible;mso-wrap-style:square;v-text-anchor:top" coordsize="29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" path="m291,l,,145,145,291,xe" fillcolor="#231f20" stroked="f">
                        <v:path arrowok="t" o:connecttype="custom" o:connectlocs="291,0;0,0;145,145;291,0" o:connectangles="0,0,0,0"/>
                      </v:shape>
                      <v:shape id="Freeform 20" o:spid="_x0000_s1044" style="position:absolute;left:816;top:401;width:64;height:11;visibility:visible;mso-wrap-style:square;v-text-anchor:top" coordsize="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" path="m63,3r,2l49,8,32,9,14,10,,8,,6,,4,14,1,31,,49,,63,1r,2xe" filled="f" strokecolor="#231f20" strokeweight=".25pt">
                        <v:path arrowok="t" o:connecttype="custom" o:connectlocs="63,3;63,5;49,8;32,9;14,10;0,8;0,6;0,4;14,1;31,0;49,0;63,1;63,3" o:connectangles="0,0,0,0,0,0,0,0,0,0,0,0,0"/>
                      </v:shape>
                      <v:shape id="Freeform 21" o:spid="_x0000_s1045" style="position:absolute;left:913;top:398;width:26;height:6;visibility:visible;mso-wrap-style:square;v-text-anchor:top" coordsize="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" path="m25,2r,1l19,4r-7,l5,5,,4,,3,,1,5,r7,l19,r6,l25,2xe" filled="f" strokecolor="#231f20" strokeweight=".08817mm">
                        <v:path arrowok="t" o:connecttype="custom" o:connectlocs="25,2;25,3;19,4;12,4;5,5;0,4;0,3;0,1;5,0;12,0;19,0;25,0;25,2" o:connectangles="0,0,0,0,0,0,0,0,0,0,0,0,0"/>
                      </v:shape>
                      <v:shape id="Freeform 22" o:spid="_x0000_s1046" style="position:absolute;left:10;top:12;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" path="m,1680r1680,l1680,,,,,1680xe" filled="f" strokecolor="#231f20" strokeweight="1pt">
                        <v:path arrowok="t" o:connecttype="custom" o:connectlocs="0,1680;1680,1680;1680,0;0,0;0,1680" o:connectangles="0,0,0,0,0"/>
                      </v:shape>
                      <w10:anchorlock/>
                    </v:group>
                  </w:pict>
                </mc:Fallback>
              </mc:AlternateContent>
            </w:r>
          </w:p>
        </w:tc>
        <w:tc>
          <w:tcPr>
            <w:tcW w:w="6001" w:type="dxa"/>
          </w:tcPr>
          <w:p w14:paraId="032311C6" w14:textId="77777777" w:rsidR="00D02A0D" w:rsidRPr="00CA7691" w:rsidRDefault="008D40FA">
            <w:pPr>
              <w:pStyle w:val="ListParagraph"/>
              <w:numPr>
                <w:ilvl w:val="0"/>
                <w:numId w:val="56"/>
              </w:numPr>
              <w:tabs>
                <w:tab w:val="left" w:pos="309"/>
              </w:tabs>
              <w:autoSpaceDE w:val="0"/>
              <w:autoSpaceDN w:val="0"/>
              <w:adjustRightInd w:val="0"/>
              <w:spacing w:line="240" w:lineRule="auto"/>
              <w:rPr>
                <w:lang w:val="nl-BE"/>
              </w:rPr>
            </w:pPr>
            <w:r w:rsidRPr="00CA7691">
              <w:rPr>
                <w:lang w:val="nl-BE"/>
              </w:rPr>
              <w:t>Sluit de fles zorgvuldig met de schroefdop.</w:t>
            </w:r>
          </w:p>
          <w:p w14:paraId="736D9279" w14:textId="77777777" w:rsidR="00D02A0D" w:rsidRPr="00CA7691" w:rsidRDefault="00D02A0D">
            <w:pPr>
              <w:tabs>
                <w:tab w:val="clear" w:pos="567"/>
                <w:tab w:val="left" w:pos="708"/>
              </w:tabs>
              <w:rPr>
                <w:lang w:val="nl-BE" w:eastAsia="de-DE"/>
              </w:rPr>
            </w:pPr>
          </w:p>
        </w:tc>
      </w:tr>
      <w:tr w:rsidR="00D02A0D" w:rsidRPr="00EC57BE" w14:paraId="0ED8BCFD" w14:textId="77777777" w:rsidTr="00CF5790">
        <w:trPr>
          <w:trHeight w:val="1973"/>
        </w:trPr>
        <w:tc>
          <w:tcPr>
            <w:tcW w:w="284" w:type="dxa"/>
          </w:tcPr>
          <w:p w14:paraId="05602AAE" w14:textId="77777777" w:rsidR="00D02A0D" w:rsidRPr="00CA7691" w:rsidRDefault="00D02A0D">
            <w:pPr>
              <w:tabs>
                <w:tab w:val="left" w:pos="176"/>
              </w:tabs>
              <w:ind w:right="318"/>
              <w:rPr>
                <w:noProof/>
                <w:lang w:val="nl-BE"/>
              </w:rPr>
            </w:pPr>
          </w:p>
        </w:tc>
        <w:tc>
          <w:tcPr>
            <w:tcW w:w="2982" w:type="dxa"/>
            <w:hideMark/>
          </w:tcPr>
          <w:p w14:paraId="5552125A" w14:textId="77777777" w:rsidR="00D02A0D" w:rsidRDefault="008D40FA">
            <w:pPr>
              <w:tabs>
                <w:tab w:val="clear" w:pos="567"/>
                <w:tab w:val="left" w:pos="708"/>
              </w:tabs>
              <w:spacing w:before="120" w:line="240" w:lineRule="auto"/>
            </w:pPr>
            <w:r>
              <w:rPr>
                <w:rFonts w:eastAsiaTheme="minorHAnsi"/>
                <w:b/>
                <w:noProof/>
                <w:sz w:val="20"/>
              </w:rPr>
              <w:drawing>
                <wp:inline distT="0" distB="0" distL="0" distR="0" wp14:anchorId="4A394C5E" wp14:editId="4A394C5F">
                  <wp:extent cx="1524000" cy="1524000"/>
                  <wp:effectExtent l="0" t="0" r="0" b="0"/>
                  <wp:docPr id="18" name="Grafik 18"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black and white image of a hand holding a watch&#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c>
          <w:tcPr>
            <w:tcW w:w="6001" w:type="dxa"/>
          </w:tcPr>
          <w:p w14:paraId="4896E8ED" w14:textId="77777777" w:rsidR="00D02A0D" w:rsidRPr="00CA7691" w:rsidRDefault="008D40FA">
            <w:pPr>
              <w:pStyle w:val="ListParagraph"/>
              <w:numPr>
                <w:ilvl w:val="0"/>
                <w:numId w:val="56"/>
              </w:numPr>
              <w:tabs>
                <w:tab w:val="left" w:pos="309"/>
              </w:tabs>
              <w:autoSpaceDE w:val="0"/>
              <w:autoSpaceDN w:val="0"/>
              <w:adjustRightInd w:val="0"/>
              <w:spacing w:line="240" w:lineRule="auto"/>
              <w:rPr>
                <w:lang w:val="nl-BE"/>
              </w:rPr>
            </w:pPr>
            <w:r w:rsidRPr="00CA7691">
              <w:rPr>
                <w:lang w:val="nl-BE"/>
              </w:rPr>
              <w:t xml:space="preserve">Schud de fles </w:t>
            </w:r>
            <w:r w:rsidRPr="00CA7691">
              <w:rPr>
                <w:b/>
                <w:lang w:val="nl-BE"/>
              </w:rPr>
              <w:t>voorzichtig</w:t>
            </w:r>
            <w:r w:rsidRPr="00CA7691">
              <w:rPr>
                <w:lang w:val="nl-BE"/>
              </w:rPr>
              <w:t xml:space="preserve"> gedurende </w:t>
            </w:r>
            <w:r w:rsidRPr="00CA7691">
              <w:rPr>
                <w:b/>
                <w:u w:val="single"/>
                <w:lang w:val="nl-BE"/>
              </w:rPr>
              <w:t>ten minste 60 seconden</w:t>
            </w:r>
            <w:r w:rsidRPr="00CA7691">
              <w:rPr>
                <w:lang w:val="nl-BE"/>
              </w:rPr>
              <w:t>.</w:t>
            </w:r>
          </w:p>
          <w:p w14:paraId="6072AAF5" w14:textId="77777777" w:rsidR="00D02A0D" w:rsidRPr="00CA7691" w:rsidRDefault="008D40FA">
            <w:pPr>
              <w:tabs>
                <w:tab w:val="clear" w:pos="567"/>
                <w:tab w:val="left" w:pos="708"/>
              </w:tabs>
              <w:ind w:left="735"/>
              <w:rPr>
                <w:lang w:val="nl-BE"/>
              </w:rPr>
            </w:pPr>
            <w:r>
              <w:rPr>
                <w:rFonts w:eastAsia="Wingdings"/>
              </w:rPr>
              <w:sym w:font="Wingdings" w:char="F0E0"/>
            </w:r>
            <w:r w:rsidRPr="00CA7691">
              <w:rPr>
                <w:lang w:val="nl-BE"/>
              </w:rPr>
              <w:t xml:space="preserve"> Op deze wijze verkrijgt u een goed gemengde suspensie.</w:t>
            </w:r>
          </w:p>
          <w:p w14:paraId="2A155132" w14:textId="77777777" w:rsidR="00D02A0D" w:rsidRPr="00CA7691" w:rsidRDefault="00D02A0D">
            <w:pPr>
              <w:tabs>
                <w:tab w:val="clear" w:pos="567"/>
                <w:tab w:val="left" w:pos="708"/>
              </w:tabs>
              <w:rPr>
                <w:lang w:val="nl-BE" w:eastAsia="de-DE"/>
              </w:rPr>
            </w:pPr>
          </w:p>
        </w:tc>
      </w:tr>
      <w:tr w:rsidR="00D02A0D" w14:paraId="43C2AEEB" w14:textId="77777777" w:rsidTr="00CF5790">
        <w:trPr>
          <w:trHeight w:val="2016"/>
        </w:trPr>
        <w:tc>
          <w:tcPr>
            <w:tcW w:w="284" w:type="dxa"/>
            <w:tcBorders>
              <w:top w:val="nil"/>
              <w:left w:val="nil"/>
              <w:bottom w:val="single" w:sz="4" w:space="0" w:color="auto"/>
              <w:right w:val="nil"/>
            </w:tcBorders>
          </w:tcPr>
          <w:p w14:paraId="2BD6F6E0" w14:textId="77777777" w:rsidR="00D02A0D" w:rsidRPr="00CA7691" w:rsidRDefault="00D02A0D">
            <w:pPr>
              <w:tabs>
                <w:tab w:val="left" w:pos="176"/>
              </w:tabs>
              <w:ind w:right="318"/>
              <w:rPr>
                <w:noProof/>
                <w:lang w:val="nl-BE"/>
              </w:rPr>
            </w:pPr>
          </w:p>
        </w:tc>
        <w:tc>
          <w:tcPr>
            <w:tcW w:w="2982" w:type="dxa"/>
            <w:tcBorders>
              <w:top w:val="nil"/>
              <w:left w:val="nil"/>
              <w:bottom w:val="single" w:sz="4" w:space="0" w:color="auto"/>
              <w:right w:val="nil"/>
            </w:tcBorders>
          </w:tcPr>
          <w:p w14:paraId="70C9B55B" w14:textId="77777777" w:rsidR="00D02A0D" w:rsidRDefault="008D40FA">
            <w:pPr>
              <w:tabs>
                <w:tab w:val="clear" w:pos="567"/>
                <w:tab w:val="left" w:pos="708"/>
              </w:tabs>
              <w:spacing w:before="120" w:line="240" w:lineRule="auto"/>
            </w:pPr>
            <w:r>
              <w:rPr>
                <w:noProof/>
              </w:rPr>
              <mc:AlternateContent>
                <mc:Choice Requires="wpg">
                  <w:drawing>
                    <wp:inline distT="0" distB="0" distL="0" distR="0" wp14:anchorId="4A394C60" wp14:editId="4A394C61">
                      <wp:extent cx="1516380" cy="1274445"/>
                      <wp:effectExtent l="9525" t="0" r="0" b="1905"/>
                      <wp:docPr id="6729" name="Gruppieren 6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6380" cy="1274445"/>
                                <a:chOff x="0" y="0"/>
                                <a:chExt cx="1705" cy="1701"/>
                              </a:xfrm>
                            </wpg:grpSpPr>
                            <wps:wsp>
                              <wps:cNvPr id="6730" name="Freeform 41"/>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31" name="Picture 4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6732" name="Freeform 43"/>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4" name="Freeform 44"/>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5" name="Freeform 45"/>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6" name="Freeform 46"/>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7" name="Freeform 47"/>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8" name="Freeform 48"/>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739" name="Picture 4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6740" name="Freeform 50"/>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1" name="Freeform 51"/>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2" name="Freeform 52"/>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3" name="Freeform 53"/>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4" name="Freeform 54"/>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5" name="Freeform 55"/>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6" name="Freeform 56"/>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513C5C7" id="Gruppieren 6729" o:spid="_x0000_s1026" style="width:119.4pt;height:100.3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">
                      <v:shape id="Freeform 41"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42"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">
                        <v:imagedata r:id="rId67" o:title=""/>
                      </v:shape>
                      <v:shape id="Freeform 43"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" path="m385,l,e" filled="f" strokecolor="#231f20">
                        <v:stroke dashstyle="dash"/>
                        <v:path arrowok="t" o:connecttype="custom" o:connectlocs="385,0;0,0" o:connectangles="0,0"/>
                      </v:shape>
                      <v:shape id="Freeform 44"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" path="m20,l,e" filled="f" strokecolor="#231f20">
                        <v:path arrowok="t" o:connecttype="custom" o:connectlocs="20,0;0,0" o:connectangles="0,0"/>
                      </v:shape>
                      <v:shape id="Freeform 45"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46"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47"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" path="m,l23,15r13,9l43,32r5,10l67,70,90,94r20,23l120,144r-3,24l103,196,69,214,10,206e" filled="f" strokecolor="#231f20" strokeweight=".4pt">
                        <v:path arrowok="t" o:connecttype="custom" o:connectlocs="0,0;23,15;36,24;43,32;48,42;67,70;90,94;110,117;120,144;117,168;103,196;69,214;10,206" o:connectangles="0,0,0,0,0,0,0,0,0,0,0,0,0"/>
                      </v:shape>
                      <v:shape id="Freeform 48"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" path="m,50r73,8l130,56,199,38,309,e" filled="f" strokecolor="#231f20" strokeweight=".4pt">
                        <v:path arrowok="t" o:connecttype="custom" o:connectlocs="0,50;73,58;130,56;199,38;309,0" o:connectangles="0,0,0,0,0"/>
                      </v:shape>
                      <v:shape id="Picture 49"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">
                        <v:imagedata r:id="rId68" o:title=""/>
                      </v:shape>
                      <v:shape id="Freeform 50"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" path="m231,l132,20,70,30,18,29,,26e" filled="f" strokecolor="#231f20" strokeweight=".4pt">
                        <v:path arrowok="t" o:connecttype="custom" o:connectlocs="231,0;132,20;70,30;18,29;0,26" o:connectangles="0,0,0,0,0"/>
                      </v:shape>
                      <v:shape id="Freeform 51"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" path="m,7l49,1,79,r21,2l125,9r28,9l172,29r7,13l172,57e" filled="f" strokecolor="#231f20" strokeweight=".4pt">
                        <v:path arrowok="t" o:connecttype="custom" o:connectlocs="0,7;49,1;79,0;100,2;125,9;153,18;172,29;179,42;172,57" o:connectangles="0,0,0,0,0,0,0,0,0"/>
                      </v:shape>
                      <v:shape id="Freeform 52"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" path="m,7l67,r42,l142,8r42,18l192,30r9,6l206,44r-1,10e" filled="f" strokecolor="#231f20" strokeweight=".4pt">
                        <v:path arrowok="t" o:connecttype="custom" o:connectlocs="0,7;67,0;109,0;142,8;184,26;192,30;201,36;206,44;205,54" o:connectangles="0,0,0,0,0,0,0,0,0"/>
                      </v:shape>
                      <v:shape id="Freeform 53"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" path="m,202l48,178r60,-63l188,e" filled="f" strokecolor="#231f20" strokeweight=".4pt">
                        <v:path arrowok="t" o:connecttype="custom" o:connectlocs="0,202;48,178;108,115;188,0" o:connectangles="0,0,0,0"/>
                      </v:shape>
                      <v:shape id="Freeform 54"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55"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56"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" path="m,1680r1680,l1680,,,,,1680xe" filled="f" strokecolor="#231f20" strokeweight="1pt">
                        <v:path arrowok="t" o:connecttype="custom" o:connectlocs="0,1680;1680,1680;1680,0;0,0;0,1680" o:connectangles="0,0,0,0,0"/>
                      </v:shape>
                      <w10:anchorlock/>
                    </v:group>
                  </w:pict>
                </mc:Fallback>
              </mc:AlternateContent>
            </w:r>
          </w:p>
          <w:p w14:paraId="053F56ED" w14:textId="77777777" w:rsidR="00D02A0D" w:rsidRDefault="00D02A0D">
            <w:pPr>
              <w:tabs>
                <w:tab w:val="clear" w:pos="567"/>
                <w:tab w:val="left" w:pos="708"/>
              </w:tabs>
              <w:spacing w:before="120" w:line="240" w:lineRule="auto"/>
              <w:rPr>
                <w:lang w:eastAsia="de-DE"/>
              </w:rPr>
            </w:pPr>
          </w:p>
        </w:tc>
        <w:tc>
          <w:tcPr>
            <w:tcW w:w="6001" w:type="dxa"/>
            <w:tcBorders>
              <w:top w:val="nil"/>
              <w:left w:val="nil"/>
              <w:bottom w:val="single" w:sz="4" w:space="0" w:color="auto"/>
              <w:right w:val="nil"/>
            </w:tcBorders>
            <w:hideMark/>
          </w:tcPr>
          <w:p w14:paraId="69F6871B" w14:textId="77777777" w:rsidR="00D02A0D" w:rsidRPr="00CA7691" w:rsidRDefault="008D40FA">
            <w:pPr>
              <w:pStyle w:val="ListParagraph"/>
              <w:numPr>
                <w:ilvl w:val="0"/>
                <w:numId w:val="56"/>
              </w:numPr>
              <w:tabs>
                <w:tab w:val="left" w:pos="309"/>
              </w:tabs>
              <w:autoSpaceDE w:val="0"/>
              <w:autoSpaceDN w:val="0"/>
              <w:adjustRightInd w:val="0"/>
              <w:spacing w:line="240" w:lineRule="auto"/>
              <w:rPr>
                <w:lang w:val="nl-BE"/>
              </w:rPr>
            </w:pPr>
            <w:r w:rsidRPr="00CA7691">
              <w:rPr>
                <w:lang w:val="nl-BE"/>
              </w:rPr>
              <w:t>Controleer of de suspensie goed gemengd is:</w:t>
            </w:r>
          </w:p>
          <w:p w14:paraId="31A9FBD0" w14:textId="77777777" w:rsidR="00D02A0D" w:rsidRDefault="008D40FA">
            <w:pPr>
              <w:numPr>
                <w:ilvl w:val="0"/>
                <w:numId w:val="57"/>
              </w:numPr>
              <w:tabs>
                <w:tab w:val="clear" w:pos="567"/>
                <w:tab w:val="left" w:pos="859"/>
              </w:tabs>
              <w:autoSpaceDE w:val="0"/>
              <w:autoSpaceDN w:val="0"/>
              <w:spacing w:line="240" w:lineRule="auto"/>
              <w:ind w:firstLine="124"/>
            </w:pPr>
            <w:r>
              <w:t>geen klonters,</w:t>
            </w:r>
          </w:p>
          <w:p w14:paraId="612E2EB5" w14:textId="77777777" w:rsidR="00D02A0D" w:rsidRDefault="008D40FA">
            <w:pPr>
              <w:numPr>
                <w:ilvl w:val="0"/>
                <w:numId w:val="57"/>
              </w:numPr>
              <w:tabs>
                <w:tab w:val="clear" w:pos="567"/>
                <w:tab w:val="left" w:pos="859"/>
              </w:tabs>
              <w:autoSpaceDE w:val="0"/>
              <w:autoSpaceDN w:val="0"/>
              <w:spacing w:line="240" w:lineRule="auto"/>
              <w:ind w:firstLine="124"/>
            </w:pPr>
            <w:r>
              <w:t xml:space="preserve">geen bezinksel </w:t>
            </w:r>
          </w:p>
        </w:tc>
      </w:tr>
      <w:tr w:rsidR="00921CFB" w:rsidRPr="00EC57BE" w14:paraId="0A443F79" w14:textId="77777777" w:rsidTr="00CF5790">
        <w:trPr>
          <w:trHeight w:val="1134"/>
        </w:trPr>
        <w:tc>
          <w:tcPr>
            <w:tcW w:w="284" w:type="dxa"/>
            <w:tcBorders>
              <w:top w:val="single" w:sz="4" w:space="0" w:color="auto"/>
              <w:left w:val="single" w:sz="4" w:space="0" w:color="auto"/>
              <w:bottom w:val="single" w:sz="4" w:space="0" w:color="auto"/>
              <w:right w:val="nil"/>
            </w:tcBorders>
            <w:shd w:val="clear" w:color="auto" w:fill="808080" w:themeFill="background1" w:themeFillShade="80"/>
          </w:tcPr>
          <w:p w14:paraId="1EBD4D0F" w14:textId="77777777" w:rsidR="00D02A0D" w:rsidRDefault="00D02A0D">
            <w:pPr>
              <w:pStyle w:val="ListParagraph"/>
              <w:numPr>
                <w:ilvl w:val="0"/>
                <w:numId w:val="47"/>
              </w:numPr>
              <w:tabs>
                <w:tab w:val="left" w:pos="176"/>
              </w:tabs>
              <w:spacing w:line="240" w:lineRule="auto"/>
              <w:ind w:left="176" w:right="318" w:hanging="176"/>
              <w:rPr>
                <w:noProof/>
                <w:lang w:val="en-US"/>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5F41EA33" w14:textId="77777777" w:rsidR="00D02A0D" w:rsidRDefault="008D40FA">
            <w:pPr>
              <w:tabs>
                <w:tab w:val="clear" w:pos="567"/>
                <w:tab w:val="left" w:pos="708"/>
              </w:tabs>
              <w:ind w:right="847"/>
              <w:rPr>
                <w:noProof/>
              </w:rPr>
            </w:pPr>
            <w:r>
              <w:rPr>
                <w:noProof/>
              </w:rPr>
              <mc:AlternateContent>
                <mc:Choice Requires="wpg">
                  <w:drawing>
                    <wp:anchor distT="0" distB="0" distL="114300" distR="114300" simplePos="0" relativeHeight="251671552" behindDoc="0" locked="0" layoutInCell="1" allowOverlap="1" wp14:anchorId="4A394C62" wp14:editId="4A394C63">
                      <wp:simplePos x="0" y="0"/>
                      <wp:positionH relativeFrom="character">
                        <wp:posOffset>1029970</wp:posOffset>
                      </wp:positionH>
                      <wp:positionV relativeFrom="line">
                        <wp:posOffset>121920</wp:posOffset>
                      </wp:positionV>
                      <wp:extent cx="681355" cy="523240"/>
                      <wp:effectExtent l="0" t="0" r="4445" b="0"/>
                      <wp:wrapNone/>
                      <wp:docPr id="6728" name="Gruppieren 6728"/>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82"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3"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6BB52CC9" id="Gruppieren 6728" o:spid="_x0000_s1026" style="position:absolute;margin-left:81.1pt;margin-top:9.6pt;width:53.65pt;height:41.2pt;z-index:251671552;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Pr2RuS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Pr>
                <w:b/>
              </w:rPr>
              <w:t xml:space="preserve">Waarschuwing: </w:t>
            </w:r>
          </w:p>
        </w:tc>
        <w:tc>
          <w:tcPr>
            <w:tcW w:w="6001" w:type="dxa"/>
            <w:tcBorders>
              <w:top w:val="single" w:sz="4" w:space="0" w:color="auto"/>
              <w:left w:val="nil"/>
              <w:bottom w:val="single" w:sz="4" w:space="0" w:color="auto"/>
              <w:right w:val="single" w:sz="4" w:space="0" w:color="auto"/>
            </w:tcBorders>
            <w:shd w:val="clear" w:color="auto" w:fill="FFFFFF" w:themeFill="background1"/>
            <w:hideMark/>
          </w:tcPr>
          <w:p w14:paraId="7EC297BE" w14:textId="77777777" w:rsidR="00D02A0D" w:rsidRPr="00CA7691" w:rsidRDefault="008D40FA">
            <w:pPr>
              <w:tabs>
                <w:tab w:val="left" w:pos="369"/>
              </w:tabs>
              <w:autoSpaceDE w:val="0"/>
              <w:autoSpaceDN w:val="0"/>
              <w:rPr>
                <w:lang w:val="nl-BE"/>
              </w:rPr>
            </w:pPr>
            <w:r w:rsidRPr="00CA7691">
              <w:rPr>
                <w:rFonts w:eastAsia="Calibri"/>
                <w:lang w:val="nl-BE"/>
              </w:rPr>
              <w:t xml:space="preserve">Voor een juiste dosis mag de suspensie </w:t>
            </w:r>
            <w:r w:rsidRPr="00CA7691">
              <w:rPr>
                <w:rFonts w:eastAsia="Calibri"/>
                <w:b/>
                <w:lang w:val="nl-BE"/>
              </w:rPr>
              <w:t>geen</w:t>
            </w:r>
            <w:r w:rsidRPr="00CA7691">
              <w:rPr>
                <w:rFonts w:eastAsia="Calibri"/>
                <w:lang w:val="nl-BE"/>
              </w:rPr>
              <w:t xml:space="preserve"> klonters of bezinksel bevatten.</w:t>
            </w:r>
            <w:r w:rsidR="00FE7F4D">
              <w:rPr>
                <w:rFonts w:eastAsia="Calibri"/>
                <w:lang w:val="nl-BE"/>
              </w:rPr>
              <w:t xml:space="preserve"> Dus niet gebruiken zolang er nog klonters of een bezinksel </w:t>
            </w:r>
            <w:r w:rsidR="00285ECE">
              <w:rPr>
                <w:rFonts w:eastAsia="Calibri"/>
                <w:lang w:val="nl-BE"/>
              </w:rPr>
              <w:t>te zien is.</w:t>
            </w:r>
          </w:p>
        </w:tc>
      </w:tr>
      <w:tr w:rsidR="00D02A0D" w:rsidRPr="00EC57BE" w14:paraId="661D6FE9" w14:textId="77777777" w:rsidTr="00CF5790">
        <w:trPr>
          <w:trHeight w:val="1134"/>
        </w:trPr>
        <w:tc>
          <w:tcPr>
            <w:tcW w:w="284" w:type="dxa"/>
            <w:tcBorders>
              <w:top w:val="single" w:sz="4" w:space="0" w:color="auto"/>
              <w:left w:val="nil"/>
              <w:bottom w:val="nil"/>
              <w:right w:val="nil"/>
            </w:tcBorders>
          </w:tcPr>
          <w:p w14:paraId="7743CAB6" w14:textId="77777777" w:rsidR="00D02A0D" w:rsidRPr="00CA7691" w:rsidRDefault="00D02A0D">
            <w:pPr>
              <w:tabs>
                <w:tab w:val="left" w:pos="176"/>
              </w:tabs>
              <w:ind w:right="318"/>
              <w:rPr>
                <w:lang w:val="nl-BE" w:eastAsia="de-DE"/>
              </w:rPr>
            </w:pPr>
          </w:p>
        </w:tc>
        <w:tc>
          <w:tcPr>
            <w:tcW w:w="2982" w:type="dxa"/>
            <w:tcBorders>
              <w:top w:val="single" w:sz="4" w:space="0" w:color="auto"/>
              <w:left w:val="nil"/>
              <w:bottom w:val="nil"/>
              <w:right w:val="single" w:sz="4" w:space="0" w:color="auto"/>
            </w:tcBorders>
          </w:tcPr>
          <w:p w14:paraId="7EC4AC70" w14:textId="77777777" w:rsidR="00D02A0D" w:rsidRPr="00CA7691" w:rsidRDefault="00FE7797">
            <w:pPr>
              <w:tabs>
                <w:tab w:val="clear" w:pos="567"/>
                <w:tab w:val="left" w:pos="708"/>
              </w:tabs>
              <w:rPr>
                <w:lang w:val="nl-BE" w:eastAsia="de-DE"/>
              </w:rPr>
            </w:pPr>
            <w:r w:rsidRPr="00351E6C">
              <w:rPr>
                <w:noProof/>
                <w:lang w:eastAsia="de-DE"/>
              </w:rPr>
              <w:drawing>
                <wp:anchor distT="0" distB="0" distL="114300" distR="114300" simplePos="0" relativeHeight="251684864" behindDoc="0" locked="0" layoutInCell="1" allowOverlap="1" wp14:anchorId="3DEF24B3" wp14:editId="1A5FC703">
                  <wp:simplePos x="0" y="0"/>
                  <wp:positionH relativeFrom="column">
                    <wp:posOffset>1905</wp:posOffset>
                  </wp:positionH>
                  <wp:positionV relativeFrom="paragraph">
                    <wp:posOffset>165100</wp:posOffset>
                  </wp:positionV>
                  <wp:extent cx="1416685" cy="1419225"/>
                  <wp:effectExtent l="0" t="0" r="0" b="9525"/>
                  <wp:wrapSquare wrapText="bothSides"/>
                  <wp:docPr id="1145533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33185"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416685" cy="1419225"/>
                          </a:xfrm>
                          <a:prstGeom prst="rect">
                            <a:avLst/>
                          </a:prstGeom>
                        </pic:spPr>
                      </pic:pic>
                    </a:graphicData>
                  </a:graphic>
                  <wp14:sizeRelH relativeFrom="margin">
                    <wp14:pctWidth>0</wp14:pctWidth>
                  </wp14:sizeRelH>
                  <wp14:sizeRelV relativeFrom="margin">
                    <wp14:pctHeight>0</wp14:pctHeight>
                  </wp14:sizeRelV>
                </wp:anchor>
              </w:drawing>
            </w:r>
          </w:p>
        </w:tc>
        <w:tc>
          <w:tcPr>
            <w:tcW w:w="6001" w:type="dxa"/>
            <w:tcBorders>
              <w:top w:val="single" w:sz="4" w:space="0" w:color="auto"/>
              <w:left w:val="single" w:sz="4" w:space="0" w:color="auto"/>
              <w:bottom w:val="single" w:sz="4" w:space="0" w:color="auto"/>
              <w:right w:val="single" w:sz="4" w:space="0" w:color="auto"/>
            </w:tcBorders>
          </w:tcPr>
          <w:p w14:paraId="5A183C7F" w14:textId="77777777" w:rsidR="00D02A0D" w:rsidRPr="00CA7691" w:rsidRDefault="00D02A0D">
            <w:pPr>
              <w:tabs>
                <w:tab w:val="left" w:pos="309"/>
              </w:tabs>
              <w:autoSpaceDE w:val="0"/>
              <w:autoSpaceDN w:val="0"/>
              <w:adjustRightInd w:val="0"/>
              <w:rPr>
                <w:lang w:val="nl-BE" w:eastAsia="de-DE"/>
              </w:rPr>
            </w:pPr>
          </w:p>
          <w:p w14:paraId="6ED5BF0F" w14:textId="77777777" w:rsidR="00D02A0D" w:rsidRPr="00CA7691" w:rsidRDefault="008D40FA">
            <w:pPr>
              <w:pStyle w:val="ListParagraph"/>
              <w:numPr>
                <w:ilvl w:val="0"/>
                <w:numId w:val="56"/>
              </w:numPr>
              <w:tabs>
                <w:tab w:val="left" w:pos="309"/>
              </w:tabs>
              <w:autoSpaceDE w:val="0"/>
              <w:autoSpaceDN w:val="0"/>
              <w:adjustRightInd w:val="0"/>
              <w:spacing w:line="240" w:lineRule="auto"/>
              <w:rPr>
                <w:lang w:val="nl-BE"/>
              </w:rPr>
            </w:pPr>
            <w:r w:rsidRPr="00CA7691">
              <w:rPr>
                <w:lang w:val="nl-BE"/>
              </w:rPr>
              <w:t xml:space="preserve">Als er </w:t>
            </w:r>
            <w:r w:rsidRPr="00CA7691">
              <w:rPr>
                <w:b/>
                <w:lang w:val="nl-BE"/>
              </w:rPr>
              <w:t>klonters of bezinksel</w:t>
            </w:r>
            <w:r w:rsidRPr="00CA7691">
              <w:rPr>
                <w:lang w:val="nl-BE"/>
              </w:rPr>
              <w:t xml:space="preserve"> aanwezig zijn, </w:t>
            </w:r>
            <w:r w:rsidR="00C77F73">
              <w:rPr>
                <w:lang w:val="nl-BE"/>
              </w:rPr>
              <w:t>dr</w:t>
            </w:r>
            <w:r w:rsidR="00237EA9">
              <w:rPr>
                <w:lang w:val="nl-BE"/>
              </w:rPr>
              <w:t>aai de fles om en schud in verschillende richtingen.</w:t>
            </w:r>
          </w:p>
          <w:p w14:paraId="190F8402" w14:textId="77777777" w:rsidR="00D02A0D" w:rsidRDefault="008D40FA">
            <w:pPr>
              <w:tabs>
                <w:tab w:val="clear" w:pos="567"/>
                <w:tab w:val="left" w:pos="708"/>
              </w:tabs>
              <w:ind w:left="735"/>
              <w:rPr>
                <w:lang w:val="nl-BE"/>
              </w:rPr>
            </w:pPr>
            <w:r w:rsidRPr="00CA7691">
              <w:rPr>
                <w:lang w:val="nl-BE"/>
              </w:rPr>
              <w:t>W</w:t>
            </w:r>
            <w:r w:rsidR="003C0198">
              <w:rPr>
                <w:lang w:val="nl-BE"/>
              </w:rPr>
              <w:t xml:space="preserve">acht even om te zien of </w:t>
            </w:r>
            <w:r w:rsidRPr="00CA7691">
              <w:rPr>
                <w:lang w:val="nl-BE"/>
              </w:rPr>
              <w:t>er geen klonters of bezinksel meer aanwezig zijn</w:t>
            </w:r>
            <w:r w:rsidR="003C0198">
              <w:rPr>
                <w:lang w:val="nl-BE"/>
              </w:rPr>
              <w:t xml:space="preserve"> en schud opnieuw indien nodig.</w:t>
            </w:r>
          </w:p>
          <w:p w14:paraId="03480763" w14:textId="77777777" w:rsidR="00C77F73" w:rsidRDefault="00C77F73">
            <w:pPr>
              <w:tabs>
                <w:tab w:val="clear" w:pos="567"/>
                <w:tab w:val="left" w:pos="708"/>
              </w:tabs>
              <w:ind w:left="735"/>
              <w:rPr>
                <w:lang w:val="nl-BE"/>
              </w:rPr>
            </w:pPr>
          </w:p>
          <w:p w14:paraId="7D501F74" w14:textId="77777777" w:rsidR="00C77F73" w:rsidRPr="00CA7691" w:rsidRDefault="00C77F73">
            <w:pPr>
              <w:tabs>
                <w:tab w:val="clear" w:pos="567"/>
                <w:tab w:val="left" w:pos="708"/>
              </w:tabs>
              <w:ind w:left="735"/>
              <w:rPr>
                <w:lang w:val="nl-BE"/>
              </w:rPr>
            </w:pPr>
          </w:p>
          <w:p w14:paraId="05D391B8" w14:textId="77777777" w:rsidR="00D02A0D" w:rsidRPr="00CA7691" w:rsidRDefault="008D40FA">
            <w:pPr>
              <w:ind w:left="735"/>
              <w:rPr>
                <w:b/>
                <w:lang w:val="nl-BE"/>
              </w:rPr>
            </w:pPr>
            <w:r w:rsidRPr="00CA7691">
              <w:rPr>
                <w:b/>
                <w:lang w:val="nl-BE"/>
              </w:rPr>
              <w:t>Voeg geen water meer toe aan de fles.</w:t>
            </w:r>
          </w:p>
          <w:p w14:paraId="2089EB87" w14:textId="77777777" w:rsidR="00D02A0D" w:rsidRPr="00CA7691" w:rsidRDefault="00D02A0D">
            <w:pPr>
              <w:tabs>
                <w:tab w:val="clear" w:pos="567"/>
                <w:tab w:val="left" w:pos="708"/>
              </w:tabs>
              <w:ind w:left="735"/>
              <w:rPr>
                <w:lang w:val="nl-BE"/>
              </w:rPr>
            </w:pPr>
          </w:p>
        </w:tc>
      </w:tr>
      <w:tr w:rsidR="00D02A0D" w:rsidRPr="00EC57BE" w14:paraId="1CADC246" w14:textId="77777777" w:rsidTr="00CF5790">
        <w:trPr>
          <w:trHeight w:val="1977"/>
        </w:trPr>
        <w:tc>
          <w:tcPr>
            <w:tcW w:w="284" w:type="dxa"/>
          </w:tcPr>
          <w:p w14:paraId="125B1DA1" w14:textId="77777777" w:rsidR="00D02A0D" w:rsidRPr="00CA7691" w:rsidRDefault="00D02A0D">
            <w:pPr>
              <w:tabs>
                <w:tab w:val="left" w:pos="176"/>
              </w:tabs>
              <w:ind w:right="318"/>
              <w:rPr>
                <w:noProof/>
                <w:lang w:val="nl-BE"/>
              </w:rPr>
            </w:pPr>
          </w:p>
        </w:tc>
        <w:tc>
          <w:tcPr>
            <w:tcW w:w="2982" w:type="dxa"/>
            <w:hideMark/>
          </w:tcPr>
          <w:p w14:paraId="4C8C771D" w14:textId="77777777" w:rsidR="00D02A0D" w:rsidRDefault="008D40FA">
            <w:pPr>
              <w:tabs>
                <w:tab w:val="clear" w:pos="567"/>
                <w:tab w:val="left" w:pos="708"/>
              </w:tabs>
              <w:spacing w:before="120" w:line="240" w:lineRule="auto"/>
            </w:pPr>
            <w:r>
              <w:rPr>
                <w:noProof/>
              </w:rPr>
              <w:drawing>
                <wp:inline distT="0" distB="0" distL="0" distR="0" wp14:anchorId="4A394C64" wp14:editId="4A394C65">
                  <wp:extent cx="1409700" cy="1390650"/>
                  <wp:effectExtent l="0" t="0" r="0" b="0"/>
                  <wp:docPr id="17" name="Grafik 17" descr="A hand holding a pen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4" descr="A hand holding a pen and a bottle&#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09700" cy="1390650"/>
                          </a:xfrm>
                          <a:prstGeom prst="rect">
                            <a:avLst/>
                          </a:prstGeom>
                          <a:noFill/>
                          <a:ln>
                            <a:noFill/>
                          </a:ln>
                        </pic:spPr>
                      </pic:pic>
                    </a:graphicData>
                  </a:graphic>
                </wp:inline>
              </w:drawing>
            </w:r>
          </w:p>
        </w:tc>
        <w:tc>
          <w:tcPr>
            <w:tcW w:w="6001" w:type="dxa"/>
            <w:tcBorders>
              <w:top w:val="single" w:sz="4" w:space="0" w:color="auto"/>
            </w:tcBorders>
          </w:tcPr>
          <w:p w14:paraId="43C27445" w14:textId="77777777" w:rsidR="00D02A0D" w:rsidRDefault="00D02A0D">
            <w:pPr>
              <w:tabs>
                <w:tab w:val="left" w:pos="309"/>
              </w:tabs>
              <w:autoSpaceDE w:val="0"/>
              <w:autoSpaceDN w:val="0"/>
              <w:adjustRightInd w:val="0"/>
              <w:rPr>
                <w:lang w:eastAsia="de-DE"/>
              </w:rPr>
            </w:pPr>
          </w:p>
          <w:p w14:paraId="15F341A7" w14:textId="77777777" w:rsidR="00D02A0D" w:rsidRPr="00CA7691" w:rsidRDefault="00C77F73">
            <w:pPr>
              <w:pStyle w:val="ListParagraph"/>
              <w:numPr>
                <w:ilvl w:val="0"/>
                <w:numId w:val="56"/>
              </w:numPr>
              <w:tabs>
                <w:tab w:val="left" w:pos="309"/>
              </w:tabs>
              <w:autoSpaceDE w:val="0"/>
              <w:autoSpaceDN w:val="0"/>
              <w:adjustRightInd w:val="0"/>
              <w:spacing w:line="240" w:lineRule="auto"/>
              <w:rPr>
                <w:lang w:val="nl-BE"/>
              </w:rPr>
            </w:pPr>
            <w:r w:rsidRPr="00CA7691">
              <w:rPr>
                <w:lang w:val="nl-BE"/>
              </w:rPr>
              <w:t>De suspensie heeft een houdbaarheid van 14</w:t>
            </w:r>
            <w:r w:rsidR="00B37FBA">
              <w:rPr>
                <w:lang w:val="nl-BE"/>
              </w:rPr>
              <w:t xml:space="preserve"> </w:t>
            </w:r>
            <w:r w:rsidRPr="00CA7691">
              <w:rPr>
                <w:lang w:val="nl-BE"/>
              </w:rPr>
              <w:t>dagen bij kamertemperatuur.</w:t>
            </w:r>
            <w:r>
              <w:rPr>
                <w:lang w:val="nl-BE"/>
              </w:rPr>
              <w:br/>
            </w:r>
            <w:r w:rsidR="008D40FA" w:rsidRPr="00CA7691">
              <w:rPr>
                <w:lang w:val="nl-BE"/>
              </w:rPr>
              <w:t>Noteer de uiterste houdbaarheidsdatum van de zonet bereide suspensie op het etiket van de fles.</w:t>
            </w:r>
          </w:p>
          <w:p w14:paraId="302A5B31" w14:textId="77777777" w:rsidR="00D02A0D" w:rsidRPr="00CA7691" w:rsidRDefault="008D40FA">
            <w:pPr>
              <w:tabs>
                <w:tab w:val="left" w:pos="309"/>
              </w:tabs>
              <w:adjustRightInd w:val="0"/>
              <w:ind w:left="735"/>
              <w:rPr>
                <w:b/>
                <w:lang w:val="nl-BE"/>
              </w:rPr>
            </w:pPr>
            <w:r w:rsidRPr="00CA7691">
              <w:rPr>
                <w:b/>
                <w:lang w:val="nl-BE"/>
              </w:rPr>
              <w:t>Uiterste houdbaarheidsdatum</w:t>
            </w:r>
            <w:r w:rsidR="00F75B93">
              <w:rPr>
                <w:b/>
                <w:lang w:val="nl-BE"/>
              </w:rPr>
              <w:t xml:space="preserve"> </w:t>
            </w:r>
            <w:r w:rsidRPr="00CA7691">
              <w:rPr>
                <w:b/>
                <w:lang w:val="nl-BE"/>
              </w:rPr>
              <w:t>= (datum van bereiden + 14 dagen)</w:t>
            </w:r>
          </w:p>
          <w:p w14:paraId="63F93121" w14:textId="77777777" w:rsidR="00D02A0D" w:rsidRPr="00CA7691" w:rsidRDefault="008D40FA">
            <w:pPr>
              <w:tabs>
                <w:tab w:val="left" w:pos="309"/>
              </w:tabs>
              <w:autoSpaceDE w:val="0"/>
              <w:autoSpaceDN w:val="0"/>
              <w:adjustRightInd w:val="0"/>
              <w:ind w:left="735"/>
              <w:rPr>
                <w:lang w:val="nl-BE"/>
              </w:rPr>
            </w:pPr>
            <w:r w:rsidRPr="00CA7691">
              <w:rPr>
                <w:lang w:val="nl-BE"/>
              </w:rPr>
              <w:t xml:space="preserve">De weergegeven afbeelding is slechts een voorbeeld. </w:t>
            </w:r>
          </w:p>
          <w:p w14:paraId="69DEA005" w14:textId="77777777" w:rsidR="00D02A0D" w:rsidRPr="00CA7691" w:rsidRDefault="00D02A0D">
            <w:pPr>
              <w:tabs>
                <w:tab w:val="left" w:pos="309"/>
              </w:tabs>
              <w:adjustRightInd w:val="0"/>
              <w:ind w:left="309"/>
              <w:rPr>
                <w:lang w:val="nl-BE" w:eastAsia="de-DE"/>
              </w:rPr>
            </w:pPr>
          </w:p>
        </w:tc>
      </w:tr>
      <w:tr w:rsidR="00D02A0D" w:rsidRPr="00EC57BE" w14:paraId="2C86452D" w14:textId="77777777" w:rsidTr="00CF5790">
        <w:trPr>
          <w:trHeight w:val="851"/>
        </w:trPr>
        <w:tc>
          <w:tcPr>
            <w:tcW w:w="284" w:type="dxa"/>
            <w:tcBorders>
              <w:top w:val="nil"/>
              <w:left w:val="nil"/>
              <w:bottom w:val="single" w:sz="4" w:space="0" w:color="auto"/>
              <w:right w:val="nil"/>
            </w:tcBorders>
          </w:tcPr>
          <w:p w14:paraId="5102C4D4" w14:textId="77777777" w:rsidR="00D02A0D" w:rsidRPr="00CA7691" w:rsidRDefault="00D02A0D">
            <w:pPr>
              <w:tabs>
                <w:tab w:val="left" w:pos="176"/>
              </w:tabs>
              <w:ind w:right="318"/>
              <w:rPr>
                <w:b/>
                <w:bCs/>
                <w:sz w:val="32"/>
                <w:szCs w:val="32"/>
                <w:lang w:val="nl-BE"/>
              </w:rPr>
            </w:pPr>
          </w:p>
        </w:tc>
        <w:tc>
          <w:tcPr>
            <w:tcW w:w="8983" w:type="dxa"/>
            <w:gridSpan w:val="2"/>
            <w:tcBorders>
              <w:top w:val="nil"/>
              <w:left w:val="nil"/>
              <w:bottom w:val="single" w:sz="4" w:space="0" w:color="auto"/>
              <w:right w:val="nil"/>
            </w:tcBorders>
          </w:tcPr>
          <w:p w14:paraId="7245EB34" w14:textId="77777777" w:rsidR="00D02A0D" w:rsidRPr="00CA7691" w:rsidRDefault="00D02A0D">
            <w:pPr>
              <w:tabs>
                <w:tab w:val="left" w:pos="309"/>
              </w:tabs>
              <w:autoSpaceDE w:val="0"/>
              <w:autoSpaceDN w:val="0"/>
              <w:adjustRightInd w:val="0"/>
              <w:rPr>
                <w:b/>
                <w:bCs/>
                <w:sz w:val="32"/>
                <w:szCs w:val="32"/>
                <w:lang w:val="nl-BE"/>
              </w:rPr>
            </w:pPr>
          </w:p>
          <w:p w14:paraId="7F5D2332" w14:textId="77777777" w:rsidR="00D02A0D" w:rsidRPr="00CA7691" w:rsidRDefault="00D02A0D">
            <w:pPr>
              <w:tabs>
                <w:tab w:val="left" w:pos="309"/>
              </w:tabs>
              <w:autoSpaceDE w:val="0"/>
              <w:autoSpaceDN w:val="0"/>
              <w:adjustRightInd w:val="0"/>
              <w:rPr>
                <w:b/>
                <w:bCs/>
                <w:sz w:val="32"/>
                <w:szCs w:val="32"/>
                <w:lang w:val="nl-BE"/>
              </w:rPr>
            </w:pPr>
          </w:p>
          <w:p w14:paraId="331C385D" w14:textId="77777777" w:rsidR="00D02A0D" w:rsidRPr="00CA7691" w:rsidRDefault="008D40FA">
            <w:pPr>
              <w:tabs>
                <w:tab w:val="left" w:pos="309"/>
              </w:tabs>
              <w:autoSpaceDE w:val="0"/>
              <w:autoSpaceDN w:val="0"/>
              <w:adjustRightInd w:val="0"/>
              <w:rPr>
                <w:b/>
                <w:bCs/>
                <w:sz w:val="32"/>
                <w:szCs w:val="32"/>
                <w:lang w:val="nl-BE"/>
              </w:rPr>
            </w:pPr>
            <w:r w:rsidRPr="00CA7691">
              <w:rPr>
                <w:b/>
                <w:sz w:val="32"/>
                <w:lang w:val="nl-BE"/>
              </w:rPr>
              <w:t>De voorgeschreven dosis instellen met elke nieuwe blauwe spuit</w:t>
            </w:r>
          </w:p>
          <w:p w14:paraId="5CAB23B9" w14:textId="77777777" w:rsidR="00D02A0D" w:rsidRPr="00CA7691" w:rsidRDefault="00D02A0D">
            <w:pPr>
              <w:tabs>
                <w:tab w:val="left" w:pos="309"/>
              </w:tabs>
              <w:autoSpaceDE w:val="0"/>
              <w:autoSpaceDN w:val="0"/>
              <w:adjustRightInd w:val="0"/>
              <w:rPr>
                <w:lang w:val="nl-BE" w:eastAsia="de-DE"/>
              </w:rPr>
            </w:pPr>
          </w:p>
        </w:tc>
      </w:tr>
      <w:tr w:rsidR="00D02A0D" w:rsidRPr="00EC57BE" w14:paraId="2A2C3484" w14:textId="77777777" w:rsidTr="00CF5790">
        <w:trPr>
          <w:trHeight w:val="1134"/>
        </w:trPr>
        <w:tc>
          <w:tcPr>
            <w:tcW w:w="284" w:type="dxa"/>
            <w:tcBorders>
              <w:top w:val="single" w:sz="4" w:space="0" w:color="auto"/>
              <w:left w:val="single" w:sz="4" w:space="0" w:color="auto"/>
              <w:bottom w:val="single" w:sz="4" w:space="0" w:color="auto"/>
              <w:right w:val="nil"/>
            </w:tcBorders>
            <w:shd w:val="clear" w:color="auto" w:fill="808080" w:themeFill="background1" w:themeFillShade="80"/>
          </w:tcPr>
          <w:p w14:paraId="3618A870" w14:textId="77777777" w:rsidR="00D02A0D" w:rsidRPr="00CA7691" w:rsidRDefault="00D02A0D">
            <w:pPr>
              <w:tabs>
                <w:tab w:val="left" w:pos="176"/>
              </w:tabs>
              <w:ind w:right="318"/>
              <w:rPr>
                <w:noProof/>
                <w:lang w:val="nl-BE"/>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6B02A966" w14:textId="77777777" w:rsidR="00D02A0D" w:rsidRDefault="008D40FA">
            <w:pPr>
              <w:tabs>
                <w:tab w:val="clear" w:pos="567"/>
                <w:tab w:val="left" w:pos="708"/>
              </w:tabs>
              <w:ind w:right="847"/>
              <w:rPr>
                <w:noProof/>
              </w:rPr>
            </w:pPr>
            <w:r>
              <w:rPr>
                <w:noProof/>
              </w:rPr>
              <mc:AlternateContent>
                <mc:Choice Requires="wpg">
                  <w:drawing>
                    <wp:anchor distT="0" distB="0" distL="114300" distR="114300" simplePos="0" relativeHeight="251672576" behindDoc="0" locked="0" layoutInCell="1" allowOverlap="1" wp14:anchorId="4A394C66" wp14:editId="5169E0D3">
                      <wp:simplePos x="0" y="0"/>
                      <wp:positionH relativeFrom="character">
                        <wp:posOffset>975650</wp:posOffset>
                      </wp:positionH>
                      <wp:positionV relativeFrom="line">
                        <wp:posOffset>121920</wp:posOffset>
                      </wp:positionV>
                      <wp:extent cx="681355" cy="523240"/>
                      <wp:effectExtent l="0" t="0" r="4445" b="0"/>
                      <wp:wrapNone/>
                      <wp:docPr id="6727" name="Gruppieren 6727"/>
                      <wp:cNvGraphicFramePr/>
                      <a:graphic xmlns:a="http://schemas.openxmlformats.org/drawingml/2006/main">
                        <a:graphicData uri="http://schemas.microsoft.com/office/word/2010/wordprocessingGroup">
                          <wpg:wgp>
                            <wpg:cNvGrpSpPr/>
                            <wpg:grpSpPr>
                              <a:xfrm>
                                <a:off x="0" y="0"/>
                                <a:ext cx="681355" cy="523240"/>
                                <a:chOff x="0" y="0"/>
                                <a:chExt cx="567" cy="539"/>
                              </a:xfrm>
                            </wpg:grpSpPr>
                            <wps:wsp>
                              <wps:cNvPr id="79"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0"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770FB97F" id="Gruppieren 6727" o:spid="_x0000_s1026" style="position:absolute;margin-left:76.8pt;margin-top:9.6pt;width:53.65pt;height:41.2pt;z-index:251672576;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Pr>
                <w:b/>
              </w:rPr>
              <w:t xml:space="preserve">Waarschuwing: </w:t>
            </w:r>
          </w:p>
        </w:tc>
        <w:tc>
          <w:tcPr>
            <w:tcW w:w="6001" w:type="dxa"/>
            <w:tcBorders>
              <w:top w:val="single" w:sz="4" w:space="0" w:color="auto"/>
              <w:left w:val="nil"/>
              <w:bottom w:val="single" w:sz="4" w:space="0" w:color="auto"/>
              <w:right w:val="single" w:sz="4" w:space="0" w:color="auto"/>
            </w:tcBorders>
            <w:shd w:val="clear" w:color="auto" w:fill="FFFFFF" w:themeFill="background1"/>
          </w:tcPr>
          <w:p w14:paraId="6029B0A7" w14:textId="77777777" w:rsidR="00AA740D" w:rsidRDefault="003E79D5" w:rsidP="00CF5790">
            <w:pPr>
              <w:pStyle w:val="ListParagraph"/>
              <w:tabs>
                <w:tab w:val="left" w:pos="300"/>
              </w:tabs>
              <w:spacing w:line="240" w:lineRule="auto"/>
              <w:ind w:left="300"/>
              <w:rPr>
                <w:b/>
                <w:lang w:val="nl-BE"/>
              </w:rPr>
            </w:pPr>
            <w:r>
              <w:rPr>
                <w:b/>
                <w:lang w:val="nl-BE"/>
              </w:rPr>
              <w:t>Zodra</w:t>
            </w:r>
            <w:r w:rsidR="008D40FA" w:rsidRPr="00CA7691">
              <w:rPr>
                <w:b/>
                <w:lang w:val="nl-BE"/>
              </w:rPr>
              <w:t xml:space="preserve"> de dosis op de blauwe spuit is ingesteld, kan die niet meer gewijzigd worden.</w:t>
            </w:r>
            <w:r w:rsidR="00AA740D">
              <w:rPr>
                <w:b/>
                <w:lang w:val="nl-BE"/>
              </w:rPr>
              <w:br/>
            </w:r>
          </w:p>
          <w:p w14:paraId="3A6AE796" w14:textId="77777777" w:rsidR="001A67BF" w:rsidRPr="00CA7691" w:rsidRDefault="001A67BF" w:rsidP="001A67BF">
            <w:pPr>
              <w:pStyle w:val="ListParagraph"/>
              <w:numPr>
                <w:ilvl w:val="0"/>
                <w:numId w:val="60"/>
              </w:numPr>
              <w:tabs>
                <w:tab w:val="left" w:pos="300"/>
              </w:tabs>
              <w:spacing w:line="240" w:lineRule="auto"/>
              <w:ind w:left="300" w:hanging="283"/>
              <w:rPr>
                <w:b/>
                <w:lang w:val="nl-BE"/>
              </w:rPr>
            </w:pPr>
            <w:r w:rsidRPr="00CA7691">
              <w:rPr>
                <w:b/>
                <w:lang w:val="nl-BE"/>
              </w:rPr>
              <w:t>Het aftrekbare etiket mag u pas verwijderen als u dat volgens de Gebruiksinstructies moet doen.</w:t>
            </w:r>
          </w:p>
          <w:p w14:paraId="32433511" w14:textId="77777777" w:rsidR="001A67BF" w:rsidRDefault="001A67BF" w:rsidP="001A67BF">
            <w:pPr>
              <w:pStyle w:val="BodyText"/>
              <w:numPr>
                <w:ilvl w:val="0"/>
                <w:numId w:val="60"/>
              </w:numPr>
              <w:tabs>
                <w:tab w:val="clear" w:pos="567"/>
                <w:tab w:val="left" w:pos="300"/>
              </w:tabs>
              <w:spacing w:after="0" w:line="240" w:lineRule="auto"/>
              <w:ind w:left="300" w:hanging="283"/>
              <w:rPr>
                <w:i/>
              </w:rPr>
            </w:pPr>
            <w:r w:rsidRPr="00CA7691">
              <w:rPr>
                <w:lang w:val="nl-BE"/>
              </w:rPr>
              <w:t xml:space="preserve">De blauwe spuit is voorzien van een </w:t>
            </w:r>
            <w:r w:rsidRPr="00CA7691">
              <w:rPr>
                <w:b/>
                <w:lang w:val="nl-BE"/>
              </w:rPr>
              <w:t>rode</w:t>
            </w:r>
            <w:r w:rsidRPr="00CA7691">
              <w:rPr>
                <w:lang w:val="nl-BE"/>
              </w:rPr>
              <w:t xml:space="preserve"> knop waarmee u het volume kunt aanpassen. </w:t>
            </w:r>
            <w:r>
              <w:t>Aanvankelijk is deze knop afgedekt met een aftrekbaar etiket.</w:t>
            </w:r>
          </w:p>
          <w:p w14:paraId="5757A344" w14:textId="77777777" w:rsidR="001A67BF" w:rsidRDefault="001A67BF" w:rsidP="001A67BF">
            <w:pPr>
              <w:pStyle w:val="BodyText"/>
              <w:numPr>
                <w:ilvl w:val="0"/>
                <w:numId w:val="60"/>
              </w:numPr>
              <w:tabs>
                <w:tab w:val="clear" w:pos="567"/>
                <w:tab w:val="left" w:pos="300"/>
              </w:tabs>
              <w:spacing w:after="0" w:line="240" w:lineRule="auto"/>
              <w:ind w:left="300" w:hanging="283"/>
              <w:rPr>
                <w:i/>
              </w:rPr>
            </w:pPr>
            <w:r w:rsidRPr="00CA7691">
              <w:rPr>
                <w:lang w:val="nl-BE"/>
              </w:rPr>
              <w:t xml:space="preserve">Wanneer u op de </w:t>
            </w:r>
            <w:r w:rsidRPr="00CA7691">
              <w:rPr>
                <w:b/>
                <w:lang w:val="nl-BE"/>
              </w:rPr>
              <w:t>rode</w:t>
            </w:r>
            <w:r w:rsidRPr="00CA7691">
              <w:rPr>
                <w:lang w:val="nl-BE"/>
              </w:rPr>
              <w:t xml:space="preserve"> knop drukt, wordt het volume van de spuit ingesteld. </w:t>
            </w:r>
            <w:r>
              <w:t xml:space="preserve">Dit kan slechts één keer gedaan worden. </w:t>
            </w:r>
          </w:p>
          <w:p w14:paraId="581F5C97" w14:textId="77777777" w:rsidR="001A67BF" w:rsidRPr="00CA7691" w:rsidRDefault="001A67BF" w:rsidP="001A67BF">
            <w:pPr>
              <w:pStyle w:val="BodyText"/>
              <w:numPr>
                <w:ilvl w:val="0"/>
                <w:numId w:val="60"/>
              </w:numPr>
              <w:tabs>
                <w:tab w:val="clear" w:pos="567"/>
                <w:tab w:val="left" w:pos="300"/>
              </w:tabs>
              <w:spacing w:after="0" w:line="240" w:lineRule="auto"/>
              <w:ind w:left="300" w:hanging="283"/>
              <w:rPr>
                <w:i/>
                <w:lang w:val="nl-BE"/>
              </w:rPr>
            </w:pPr>
            <w:r w:rsidRPr="00CA7691">
              <w:rPr>
                <w:lang w:val="nl-BE"/>
              </w:rPr>
              <w:t xml:space="preserve">Druk </w:t>
            </w:r>
            <w:r w:rsidRPr="00CA7691">
              <w:rPr>
                <w:b/>
                <w:lang w:val="nl-BE"/>
              </w:rPr>
              <w:t>pas</w:t>
            </w:r>
            <w:r w:rsidRPr="00CA7691">
              <w:rPr>
                <w:lang w:val="nl-BE"/>
              </w:rPr>
              <w:t xml:space="preserve"> op de </w:t>
            </w:r>
            <w:r w:rsidRPr="00CA7691">
              <w:rPr>
                <w:b/>
                <w:lang w:val="nl-BE"/>
              </w:rPr>
              <w:t>rode</w:t>
            </w:r>
            <w:r w:rsidRPr="00CA7691">
              <w:rPr>
                <w:lang w:val="nl-BE"/>
              </w:rPr>
              <w:t xml:space="preserve"> knop als u dat volgens de Gebruiksinstructies moet doen.</w:t>
            </w:r>
          </w:p>
          <w:p w14:paraId="462FF47B" w14:textId="77777777" w:rsidR="00D02A0D" w:rsidRPr="00CA7691" w:rsidRDefault="00D02A0D">
            <w:pPr>
              <w:rPr>
                <w:b/>
                <w:lang w:val="nl-BE"/>
              </w:rPr>
            </w:pPr>
          </w:p>
          <w:p w14:paraId="38C2F48A" w14:textId="77777777" w:rsidR="00D02A0D" w:rsidRPr="00CA7691" w:rsidRDefault="00D02A0D">
            <w:pPr>
              <w:tabs>
                <w:tab w:val="left" w:pos="369"/>
              </w:tabs>
              <w:autoSpaceDE w:val="0"/>
              <w:autoSpaceDN w:val="0"/>
              <w:rPr>
                <w:lang w:val="nl-BE" w:eastAsia="de-DE"/>
              </w:rPr>
            </w:pPr>
          </w:p>
        </w:tc>
      </w:tr>
      <w:tr w:rsidR="00D02A0D" w:rsidRPr="00EC57BE" w14:paraId="4234739C" w14:textId="77777777" w:rsidTr="00CF5790">
        <w:trPr>
          <w:trHeight w:val="851"/>
        </w:trPr>
        <w:tc>
          <w:tcPr>
            <w:tcW w:w="284" w:type="dxa"/>
            <w:tcBorders>
              <w:top w:val="single" w:sz="4" w:space="0" w:color="auto"/>
              <w:left w:val="nil"/>
              <w:bottom w:val="nil"/>
              <w:right w:val="nil"/>
            </w:tcBorders>
          </w:tcPr>
          <w:p w14:paraId="7CE77262" w14:textId="77777777" w:rsidR="00D02A0D" w:rsidRPr="00CA7691" w:rsidRDefault="00D02A0D">
            <w:pPr>
              <w:tabs>
                <w:tab w:val="left" w:pos="176"/>
              </w:tabs>
              <w:ind w:right="318"/>
              <w:rPr>
                <w:b/>
                <w:lang w:val="nl-BE"/>
              </w:rPr>
            </w:pPr>
          </w:p>
        </w:tc>
        <w:tc>
          <w:tcPr>
            <w:tcW w:w="2982" w:type="dxa"/>
            <w:tcBorders>
              <w:top w:val="single" w:sz="4" w:space="0" w:color="auto"/>
              <w:left w:val="nil"/>
              <w:bottom w:val="nil"/>
              <w:right w:val="nil"/>
            </w:tcBorders>
          </w:tcPr>
          <w:p w14:paraId="561C0FEA" w14:textId="77777777" w:rsidR="00D02A0D" w:rsidRPr="00CF5790" w:rsidRDefault="008D40FA">
            <w:pPr>
              <w:rPr>
                <w:b/>
                <w:lang w:val="nl-BE"/>
              </w:rPr>
            </w:pPr>
            <w:r w:rsidRPr="00CF5790">
              <w:rPr>
                <w:b/>
                <w:lang w:val="nl-BE"/>
              </w:rPr>
              <w:t xml:space="preserve">Een geschikte blauwe spuit </w:t>
            </w:r>
            <w:r w:rsidR="00A94DA0" w:rsidRPr="00CF5790">
              <w:rPr>
                <w:b/>
                <w:lang w:val="nl-BE"/>
              </w:rPr>
              <w:t>kiezen</w:t>
            </w:r>
          </w:p>
          <w:p w14:paraId="0D9B56A8" w14:textId="77777777" w:rsidR="00D02A0D" w:rsidRPr="00CF5790" w:rsidRDefault="00D02A0D">
            <w:pPr>
              <w:tabs>
                <w:tab w:val="clear" w:pos="567"/>
                <w:tab w:val="left" w:pos="708"/>
              </w:tabs>
              <w:rPr>
                <w:lang w:val="nl-BE"/>
              </w:rPr>
            </w:pPr>
          </w:p>
          <w:p w14:paraId="1B582BEC" w14:textId="77777777" w:rsidR="00D02A0D" w:rsidRPr="00CF5790" w:rsidRDefault="00D02A0D">
            <w:pPr>
              <w:tabs>
                <w:tab w:val="clear" w:pos="567"/>
                <w:tab w:val="left" w:pos="708"/>
              </w:tabs>
              <w:rPr>
                <w:lang w:val="nl-BE" w:eastAsia="de-DE"/>
              </w:rPr>
            </w:pPr>
          </w:p>
        </w:tc>
        <w:tc>
          <w:tcPr>
            <w:tcW w:w="6001" w:type="dxa"/>
            <w:tcBorders>
              <w:top w:val="single" w:sz="4" w:space="0" w:color="auto"/>
              <w:left w:val="nil"/>
              <w:bottom w:val="nil"/>
              <w:right w:val="nil"/>
            </w:tcBorders>
          </w:tcPr>
          <w:p w14:paraId="2099BBC0" w14:textId="77777777" w:rsidR="00D02A0D" w:rsidRPr="00CA7691" w:rsidRDefault="008D40FA">
            <w:pPr>
              <w:tabs>
                <w:tab w:val="clear" w:pos="567"/>
                <w:tab w:val="left" w:pos="708"/>
              </w:tabs>
              <w:rPr>
                <w:lang w:val="nl-BE"/>
              </w:rPr>
            </w:pPr>
            <w:r w:rsidRPr="00CA7691">
              <w:rPr>
                <w:lang w:val="nl-BE"/>
              </w:rPr>
              <w:t>In deze doos zitten blauwe spuiten van verschillende volumes:</w:t>
            </w:r>
          </w:p>
          <w:p w14:paraId="44C4855F" w14:textId="77777777" w:rsidR="00D02A0D" w:rsidRPr="00CA7691" w:rsidRDefault="008D40FA">
            <w:pPr>
              <w:pStyle w:val="ListParagraph"/>
              <w:numPr>
                <w:ilvl w:val="0"/>
                <w:numId w:val="58"/>
              </w:numPr>
              <w:tabs>
                <w:tab w:val="clear" w:pos="567"/>
                <w:tab w:val="left" w:pos="708"/>
              </w:tabs>
              <w:spacing w:line="240" w:lineRule="auto"/>
              <w:ind w:left="455" w:hanging="283"/>
              <w:rPr>
                <w:b/>
                <w:lang w:val="nl-BE"/>
              </w:rPr>
            </w:pPr>
            <w:r w:rsidRPr="00CA7691">
              <w:rPr>
                <w:b/>
                <w:lang w:val="nl-BE"/>
              </w:rPr>
              <w:t>blauwe spuiten van 5 ml</w:t>
            </w:r>
            <w:r w:rsidRPr="00CA7691">
              <w:rPr>
                <w:lang w:val="nl-BE"/>
              </w:rPr>
              <w:t xml:space="preserve"> voor doses van </w:t>
            </w:r>
            <w:r w:rsidRPr="00CA7691">
              <w:rPr>
                <w:b/>
                <w:lang w:val="nl-BE"/>
              </w:rPr>
              <w:t>1 ml t/m 5 ml.</w:t>
            </w:r>
          </w:p>
          <w:p w14:paraId="423D786F" w14:textId="77777777" w:rsidR="00D02A0D" w:rsidRPr="00CA7691" w:rsidRDefault="008D40FA">
            <w:pPr>
              <w:pStyle w:val="ListParagraph"/>
              <w:numPr>
                <w:ilvl w:val="0"/>
                <w:numId w:val="58"/>
              </w:numPr>
              <w:tabs>
                <w:tab w:val="clear" w:pos="567"/>
                <w:tab w:val="left" w:pos="2152"/>
              </w:tabs>
              <w:autoSpaceDE w:val="0"/>
              <w:autoSpaceDN w:val="0"/>
              <w:spacing w:line="240" w:lineRule="auto"/>
              <w:ind w:left="455" w:hanging="283"/>
              <w:rPr>
                <w:b/>
                <w:lang w:val="nl-BE"/>
              </w:rPr>
            </w:pPr>
            <w:r w:rsidRPr="00CA7691">
              <w:rPr>
                <w:b/>
                <w:lang w:val="nl-BE"/>
              </w:rPr>
              <w:t>blauwe spuiten van 10 ml</w:t>
            </w:r>
            <w:r w:rsidRPr="00CA7691">
              <w:rPr>
                <w:lang w:val="nl-BE"/>
              </w:rPr>
              <w:t xml:space="preserve"> voor doses van meer dan </w:t>
            </w:r>
            <w:r w:rsidRPr="00CA7691">
              <w:rPr>
                <w:b/>
                <w:lang w:val="nl-BE"/>
              </w:rPr>
              <w:t>5 ml.</w:t>
            </w:r>
          </w:p>
          <w:p w14:paraId="4B421BE1" w14:textId="77777777" w:rsidR="00D02A0D" w:rsidRPr="00CA7691" w:rsidRDefault="007E775C">
            <w:pPr>
              <w:tabs>
                <w:tab w:val="clear" w:pos="567"/>
                <w:tab w:val="left" w:pos="2152"/>
              </w:tabs>
              <w:autoSpaceDE w:val="0"/>
              <w:autoSpaceDN w:val="0"/>
              <w:rPr>
                <w:i/>
                <w:lang w:val="nl-BE" w:eastAsia="de-DE"/>
              </w:rPr>
            </w:pPr>
            <w:r>
              <w:rPr>
                <w:i/>
                <w:lang w:val="nl-BE" w:eastAsia="de-DE"/>
              </w:rPr>
              <w:br/>
            </w:r>
            <w:r w:rsidR="00641913">
              <w:rPr>
                <w:i/>
                <w:lang w:val="nl-BE" w:eastAsia="de-DE"/>
              </w:rPr>
              <w:t xml:space="preserve">Voor de dosis van 11 ml, neem </w:t>
            </w:r>
            <w:r w:rsidR="00A7078B">
              <w:rPr>
                <w:i/>
                <w:lang w:val="nl-BE" w:eastAsia="de-DE"/>
              </w:rPr>
              <w:t>2x 5,5 ml met de blauwe spuit van 10 ml.</w:t>
            </w:r>
            <w:r w:rsidR="00A7078B">
              <w:rPr>
                <w:i/>
                <w:lang w:val="nl-BE" w:eastAsia="de-DE"/>
              </w:rPr>
              <w:br/>
            </w:r>
          </w:p>
        </w:tc>
      </w:tr>
      <w:tr w:rsidR="00D02A0D" w:rsidRPr="00EC57BE" w14:paraId="70382F62" w14:textId="77777777" w:rsidTr="00CF5790">
        <w:trPr>
          <w:trHeight w:val="1134"/>
        </w:trPr>
        <w:tc>
          <w:tcPr>
            <w:tcW w:w="284" w:type="dxa"/>
            <w:tcBorders>
              <w:top w:val="nil"/>
              <w:left w:val="nil"/>
              <w:bottom w:val="single" w:sz="4" w:space="0" w:color="auto"/>
              <w:right w:val="nil"/>
            </w:tcBorders>
          </w:tcPr>
          <w:p w14:paraId="7143FE96" w14:textId="77777777" w:rsidR="00D02A0D" w:rsidRPr="00CA7691" w:rsidRDefault="00D02A0D">
            <w:pPr>
              <w:tabs>
                <w:tab w:val="left" w:pos="176"/>
              </w:tabs>
              <w:ind w:right="318"/>
              <w:rPr>
                <w:noProof/>
                <w:lang w:val="nl-BE"/>
              </w:rPr>
            </w:pPr>
          </w:p>
        </w:tc>
        <w:tc>
          <w:tcPr>
            <w:tcW w:w="2982" w:type="dxa"/>
            <w:tcBorders>
              <w:top w:val="nil"/>
              <w:left w:val="nil"/>
              <w:bottom w:val="single" w:sz="4" w:space="0" w:color="auto"/>
              <w:right w:val="nil"/>
            </w:tcBorders>
          </w:tcPr>
          <w:p w14:paraId="588AB54E" w14:textId="77777777" w:rsidR="00D02A0D" w:rsidRDefault="008D40FA">
            <w:pPr>
              <w:tabs>
                <w:tab w:val="clear" w:pos="567"/>
                <w:tab w:val="left" w:pos="708"/>
              </w:tabs>
              <w:spacing w:line="240" w:lineRule="auto"/>
              <w:rPr>
                <w:sz w:val="24"/>
                <w:szCs w:val="24"/>
              </w:rPr>
            </w:pPr>
            <w:r>
              <w:rPr>
                <w:b/>
                <w:i/>
                <w:iCs/>
                <w:noProof/>
              </w:rPr>
              <mc:AlternateContent>
                <mc:Choice Requires="wps">
                  <w:drawing>
                    <wp:anchor distT="45720" distB="45720" distL="114300" distR="114300" simplePos="0" relativeHeight="251682816" behindDoc="0" locked="0" layoutInCell="1" allowOverlap="1" wp14:anchorId="4A394C68" wp14:editId="4A394C69">
                      <wp:simplePos x="0" y="0"/>
                      <wp:positionH relativeFrom="margin">
                        <wp:posOffset>582930</wp:posOffset>
                      </wp:positionH>
                      <wp:positionV relativeFrom="paragraph">
                        <wp:posOffset>337185</wp:posOffset>
                      </wp:positionV>
                      <wp:extent cx="335280" cy="182880"/>
                      <wp:effectExtent l="0" t="0" r="7620" b="7620"/>
                      <wp:wrapNone/>
                      <wp:docPr id="16622428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182880"/>
                              </a:xfrm>
                              <a:prstGeom prst="rect">
                                <a:avLst/>
                              </a:prstGeom>
                              <a:solidFill>
                                <a:srgbClr val="FFFFFF"/>
                              </a:solidFill>
                              <a:ln w="9525">
                                <a:noFill/>
                                <a:miter lim="800000"/>
                                <a:headEnd/>
                                <a:tailEnd/>
                              </a:ln>
                            </wps:spPr>
                            <wps:txbx>
                              <w:txbxContent>
                                <w:p w14:paraId="50E1FDDA" w14:textId="77777777" w:rsidR="00D02A0D" w:rsidRDefault="008D40FA">
                                  <w:pPr>
                                    <w:rPr>
                                      <w:sz w:val="18"/>
                                      <w:szCs w:val="18"/>
                                    </w:rPr>
                                  </w:pPr>
                                  <w:r>
                                    <w:rPr>
                                      <w:sz w:val="18"/>
                                      <w:szCs w:val="18"/>
                                      <w:lang w:val="nl-BE"/>
                                    </w:rPr>
                                    <w:t>etiket</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394C68" id="_x0000_t202" coordsize="21600,21600" o:spt="202" path="m,l,21600r21600,l21600,xe">
                      <v:stroke joinstyle="miter"/>
                      <v:path gradientshapeok="t" o:connecttype="rect"/>
                    </v:shapetype>
                    <v:shape id="Textfeld 2" o:spid="_x0000_s1026" type="#_x0000_t202" style="position:absolute;margin-left:45.9pt;margin-top:26.55pt;width:26.4pt;height:14.4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" stroked="f">
                      <v:textbox inset="1mm,0,1mm,0">
                        <w:txbxContent>
                          <w:p w14:paraId="4A394CA2" w14:textId="77777777" w:rsidR="00D02A0D" w:rsidRDefault="008D40FA">
                            <w:pPr>
                              <w:rPr>
                                <w:sz w:val="18"/>
                                <w:szCs w:val="18"/>
                              </w:rPr>
                            </w:pPr>
                            <w:r>
                              <w:rPr>
                                <w:sz w:val="18"/>
                                <w:szCs w:val="18"/>
                                <w:lang w:val="nl-BE"/>
                              </w:rPr>
                              <w:t>etiket</w:t>
                            </w:r>
                          </w:p>
                        </w:txbxContent>
                      </v:textbox>
                      <w10:wrap anchorx="margin"/>
                    </v:shape>
                  </w:pict>
                </mc:Fallback>
              </mc:AlternateContent>
            </w:r>
            <w:r>
              <w:rPr>
                <w:noProof/>
              </w:rPr>
              <w:drawing>
                <wp:inline distT="0" distB="0" distL="0" distR="0" wp14:anchorId="4A394C6A" wp14:editId="4A394C6B">
                  <wp:extent cx="1266825" cy="1343025"/>
                  <wp:effectExtent l="0" t="0" r="9525" b="9525"/>
                  <wp:docPr id="16" name="Grafik 16" descr="A syringe with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292301" descr="A syringe with label&#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66825" cy="1343025"/>
                          </a:xfrm>
                          <a:prstGeom prst="rect">
                            <a:avLst/>
                          </a:prstGeom>
                          <a:noFill/>
                          <a:ln>
                            <a:noFill/>
                          </a:ln>
                        </pic:spPr>
                      </pic:pic>
                    </a:graphicData>
                  </a:graphic>
                </wp:inline>
              </w:drawing>
            </w:r>
          </w:p>
          <w:p w14:paraId="5C5A5211" w14:textId="77777777" w:rsidR="00D02A0D" w:rsidRDefault="00D02A0D">
            <w:pPr>
              <w:tabs>
                <w:tab w:val="clear" w:pos="567"/>
                <w:tab w:val="left" w:pos="708"/>
              </w:tabs>
              <w:rPr>
                <w:noProof/>
              </w:rPr>
            </w:pPr>
          </w:p>
        </w:tc>
        <w:tc>
          <w:tcPr>
            <w:tcW w:w="6001" w:type="dxa"/>
            <w:tcBorders>
              <w:top w:val="nil"/>
              <w:left w:val="nil"/>
              <w:bottom w:val="single" w:sz="4" w:space="0" w:color="auto"/>
              <w:right w:val="nil"/>
            </w:tcBorders>
          </w:tcPr>
          <w:p w14:paraId="100B4320" w14:textId="77777777" w:rsidR="00D02A0D" w:rsidRPr="00CA7691" w:rsidRDefault="00C40209">
            <w:pPr>
              <w:pStyle w:val="BodyText"/>
              <w:widowControl w:val="0"/>
              <w:numPr>
                <w:ilvl w:val="0"/>
                <w:numId w:val="59"/>
              </w:numPr>
              <w:tabs>
                <w:tab w:val="clear" w:pos="567"/>
                <w:tab w:val="left" w:pos="346"/>
                <w:tab w:val="left" w:pos="7095"/>
              </w:tabs>
              <w:autoSpaceDE w:val="0"/>
              <w:autoSpaceDN w:val="0"/>
              <w:spacing w:after="0" w:line="240" w:lineRule="auto"/>
              <w:ind w:left="346" w:right="167" w:hanging="341"/>
              <w:rPr>
                <w:i/>
                <w:lang w:val="nl-BE"/>
              </w:rPr>
            </w:pPr>
            <w:r>
              <w:rPr>
                <w:lang w:val="nl-BE"/>
              </w:rPr>
              <w:t>Kies</w:t>
            </w:r>
            <w:r w:rsidR="008D40FA" w:rsidRPr="00CA7691">
              <w:rPr>
                <w:lang w:val="nl-BE"/>
              </w:rPr>
              <w:t xml:space="preserve"> één geschikte blauwe spuit op basis van de </w:t>
            </w:r>
            <w:r w:rsidR="008F1588" w:rsidRPr="00CA7691">
              <w:rPr>
                <w:lang w:val="nl-BE"/>
              </w:rPr>
              <w:t xml:space="preserve">dosis </w:t>
            </w:r>
            <w:r w:rsidR="008B3C6F">
              <w:rPr>
                <w:lang w:val="nl-BE"/>
              </w:rPr>
              <w:t xml:space="preserve">die is </w:t>
            </w:r>
            <w:r w:rsidR="008F1588" w:rsidRPr="00CA7691">
              <w:rPr>
                <w:lang w:val="nl-BE"/>
              </w:rPr>
              <w:t xml:space="preserve">voorgeschreven </w:t>
            </w:r>
            <w:r w:rsidR="008D40FA" w:rsidRPr="00CA7691">
              <w:rPr>
                <w:lang w:val="nl-BE"/>
              </w:rPr>
              <w:t>door de arts.</w:t>
            </w:r>
          </w:p>
          <w:p w14:paraId="1B1ADA26" w14:textId="77777777" w:rsidR="00D02A0D" w:rsidRPr="00CA7691" w:rsidRDefault="008D40FA">
            <w:pPr>
              <w:pStyle w:val="BodyText"/>
              <w:widowControl w:val="0"/>
              <w:numPr>
                <w:ilvl w:val="0"/>
                <w:numId w:val="59"/>
              </w:numPr>
              <w:tabs>
                <w:tab w:val="clear" w:pos="567"/>
                <w:tab w:val="left" w:pos="346"/>
              </w:tabs>
              <w:autoSpaceDE w:val="0"/>
              <w:autoSpaceDN w:val="0"/>
              <w:spacing w:after="0" w:line="240" w:lineRule="auto"/>
              <w:ind w:left="346" w:right="167" w:hanging="341"/>
              <w:rPr>
                <w:i/>
                <w:lang w:val="nl-BE"/>
              </w:rPr>
            </w:pPr>
            <w:r w:rsidRPr="00CA7691">
              <w:rPr>
                <w:lang w:val="nl-BE"/>
              </w:rPr>
              <w:t>Neem de blauwe spuit uit de verpakking.</w:t>
            </w:r>
          </w:p>
          <w:p w14:paraId="702FAE22" w14:textId="77777777" w:rsidR="00D02A0D" w:rsidRPr="00CA7691" w:rsidRDefault="00D02A0D">
            <w:pPr>
              <w:pStyle w:val="BodyText"/>
              <w:tabs>
                <w:tab w:val="left" w:pos="346"/>
              </w:tabs>
              <w:ind w:left="346"/>
              <w:rPr>
                <w:lang w:val="nl-BE" w:eastAsia="de-DE"/>
              </w:rPr>
            </w:pPr>
          </w:p>
        </w:tc>
      </w:tr>
      <w:tr w:rsidR="00D02A0D" w:rsidRPr="00EC57BE" w14:paraId="674EDE6C" w14:textId="77777777" w:rsidTr="00CF5790">
        <w:tc>
          <w:tcPr>
            <w:tcW w:w="284" w:type="dxa"/>
            <w:tcBorders>
              <w:top w:val="single" w:sz="4" w:space="0" w:color="auto"/>
              <w:left w:val="nil"/>
              <w:bottom w:val="nil"/>
              <w:right w:val="nil"/>
            </w:tcBorders>
          </w:tcPr>
          <w:p w14:paraId="367EA522" w14:textId="77777777" w:rsidR="00D02A0D" w:rsidRPr="00CA7691" w:rsidRDefault="00D02A0D">
            <w:pPr>
              <w:keepNext/>
              <w:tabs>
                <w:tab w:val="left" w:pos="176"/>
              </w:tabs>
              <w:ind w:right="318"/>
              <w:rPr>
                <w:b/>
                <w:lang w:val="nl-BE"/>
              </w:rPr>
            </w:pPr>
          </w:p>
        </w:tc>
        <w:tc>
          <w:tcPr>
            <w:tcW w:w="2982" w:type="dxa"/>
            <w:tcBorders>
              <w:top w:val="single" w:sz="4" w:space="0" w:color="auto"/>
              <w:left w:val="nil"/>
              <w:bottom w:val="nil"/>
              <w:right w:val="nil"/>
            </w:tcBorders>
          </w:tcPr>
          <w:p w14:paraId="3391DDCC" w14:textId="77777777" w:rsidR="00D02A0D" w:rsidRPr="00CA7691" w:rsidRDefault="00D02A0D">
            <w:pPr>
              <w:keepNext/>
              <w:tabs>
                <w:tab w:val="clear" w:pos="567"/>
                <w:tab w:val="left" w:pos="708"/>
              </w:tabs>
              <w:rPr>
                <w:b/>
                <w:lang w:val="nl-BE"/>
              </w:rPr>
            </w:pPr>
          </w:p>
          <w:p w14:paraId="7DF6A9C8" w14:textId="77777777" w:rsidR="00D02A0D" w:rsidRPr="00CA7691" w:rsidRDefault="008D40FA">
            <w:pPr>
              <w:keepNext/>
              <w:tabs>
                <w:tab w:val="clear" w:pos="567"/>
                <w:tab w:val="left" w:pos="708"/>
              </w:tabs>
              <w:rPr>
                <w:lang w:val="nl-BE"/>
              </w:rPr>
            </w:pPr>
            <w:r w:rsidRPr="00CA7691">
              <w:rPr>
                <w:b/>
                <w:lang w:val="nl-BE"/>
              </w:rPr>
              <w:t>De dosis instellen op de nieuwe blauwe spuit</w:t>
            </w:r>
          </w:p>
        </w:tc>
        <w:tc>
          <w:tcPr>
            <w:tcW w:w="6001" w:type="dxa"/>
            <w:tcBorders>
              <w:top w:val="single" w:sz="4" w:space="0" w:color="auto"/>
              <w:left w:val="nil"/>
              <w:bottom w:val="nil"/>
              <w:right w:val="nil"/>
            </w:tcBorders>
          </w:tcPr>
          <w:p w14:paraId="7ADC5337" w14:textId="77777777" w:rsidR="00D02A0D" w:rsidRPr="00CA7691" w:rsidRDefault="00D02A0D">
            <w:pPr>
              <w:keepNext/>
              <w:rPr>
                <w:lang w:val="nl-BE"/>
              </w:rPr>
            </w:pPr>
          </w:p>
          <w:p w14:paraId="71716508" w14:textId="77777777" w:rsidR="00D02A0D" w:rsidRPr="00CA7691" w:rsidRDefault="008D40FA">
            <w:pPr>
              <w:keepNext/>
              <w:rPr>
                <w:lang w:val="nl-BE"/>
              </w:rPr>
            </w:pPr>
            <w:r w:rsidRPr="00CA7691">
              <w:rPr>
                <w:lang w:val="nl-BE"/>
              </w:rPr>
              <w:t>De blauwe spuit is voorzien van een schaal (ml).</w:t>
            </w:r>
          </w:p>
          <w:p w14:paraId="263DCE15" w14:textId="77777777" w:rsidR="00D02A0D" w:rsidRPr="00CA7691" w:rsidRDefault="008D40FA">
            <w:pPr>
              <w:pStyle w:val="ListParagraph"/>
              <w:keepNext/>
              <w:numPr>
                <w:ilvl w:val="0"/>
                <w:numId w:val="61"/>
              </w:numPr>
              <w:spacing w:line="240" w:lineRule="auto"/>
              <w:ind w:left="458" w:hanging="283"/>
              <w:rPr>
                <w:lang w:val="nl-BE"/>
              </w:rPr>
            </w:pPr>
            <w:r w:rsidRPr="00CA7691">
              <w:rPr>
                <w:lang w:val="nl-BE"/>
              </w:rPr>
              <w:t xml:space="preserve">De schaal van de blauwe spuit van 5 ml start bij 1 ml. </w:t>
            </w:r>
            <w:r w:rsidRPr="00CA7691">
              <w:rPr>
                <w:lang w:val="nl-BE"/>
              </w:rPr>
              <w:br/>
              <w:t>De schaalmarkeringen zijn in stappen van 0,2 ml.</w:t>
            </w:r>
          </w:p>
          <w:p w14:paraId="2C17BDF1" w14:textId="77777777" w:rsidR="00D02A0D" w:rsidRPr="00CA7691" w:rsidRDefault="008D40FA">
            <w:pPr>
              <w:pStyle w:val="ListParagraph"/>
              <w:keepNext/>
              <w:numPr>
                <w:ilvl w:val="0"/>
                <w:numId w:val="61"/>
              </w:numPr>
              <w:spacing w:line="240" w:lineRule="auto"/>
              <w:ind w:left="458" w:hanging="283"/>
              <w:rPr>
                <w:lang w:val="nl-BE"/>
              </w:rPr>
            </w:pPr>
            <w:r w:rsidRPr="00CA7691">
              <w:rPr>
                <w:lang w:val="nl-BE"/>
              </w:rPr>
              <w:t xml:space="preserve">De schaal van de blauwe spuit van 10 ml start bij 2 ml. </w:t>
            </w:r>
            <w:r w:rsidRPr="00CA7691">
              <w:rPr>
                <w:lang w:val="nl-BE"/>
              </w:rPr>
              <w:br/>
              <w:t>De schaalmarkeringen zijn in stappen van 0,5 ml.</w:t>
            </w:r>
          </w:p>
          <w:p w14:paraId="25DE96E0" w14:textId="77777777" w:rsidR="00D02A0D" w:rsidRPr="00CA7691" w:rsidRDefault="00D02A0D">
            <w:pPr>
              <w:keepNext/>
              <w:tabs>
                <w:tab w:val="left" w:pos="285"/>
              </w:tabs>
              <w:ind w:left="284"/>
              <w:rPr>
                <w:lang w:val="nl-BE" w:eastAsia="de-DE"/>
              </w:rPr>
            </w:pPr>
          </w:p>
        </w:tc>
      </w:tr>
      <w:tr w:rsidR="00D02A0D" w:rsidRPr="00EC57BE" w14:paraId="677CB076" w14:textId="77777777" w:rsidTr="00CF5790">
        <w:tc>
          <w:tcPr>
            <w:tcW w:w="284" w:type="dxa"/>
            <w:tcBorders>
              <w:top w:val="single" w:sz="4" w:space="0" w:color="auto"/>
              <w:left w:val="nil"/>
              <w:bottom w:val="nil"/>
              <w:right w:val="nil"/>
            </w:tcBorders>
          </w:tcPr>
          <w:p w14:paraId="57B7C746" w14:textId="77777777" w:rsidR="00D02A0D" w:rsidRPr="00CA7691" w:rsidRDefault="00D02A0D">
            <w:pPr>
              <w:keepNext/>
              <w:tabs>
                <w:tab w:val="left" w:pos="176"/>
              </w:tabs>
              <w:ind w:right="318"/>
              <w:rPr>
                <w:b/>
                <w:lang w:val="nl-BE"/>
              </w:rPr>
            </w:pPr>
          </w:p>
        </w:tc>
        <w:tc>
          <w:tcPr>
            <w:tcW w:w="2982" w:type="dxa"/>
            <w:tcBorders>
              <w:top w:val="single" w:sz="4" w:space="0" w:color="auto"/>
              <w:left w:val="nil"/>
              <w:bottom w:val="nil"/>
              <w:right w:val="nil"/>
            </w:tcBorders>
          </w:tcPr>
          <w:p w14:paraId="4064B3CD" w14:textId="77777777" w:rsidR="00D02A0D" w:rsidRPr="00CA7691" w:rsidRDefault="00D02A0D">
            <w:pPr>
              <w:keepNext/>
              <w:tabs>
                <w:tab w:val="clear" w:pos="567"/>
                <w:tab w:val="left" w:pos="708"/>
              </w:tabs>
              <w:rPr>
                <w:b/>
                <w:lang w:val="nl-BE"/>
              </w:rPr>
            </w:pPr>
          </w:p>
        </w:tc>
        <w:tc>
          <w:tcPr>
            <w:tcW w:w="6001" w:type="dxa"/>
            <w:tcBorders>
              <w:top w:val="single" w:sz="4" w:space="0" w:color="auto"/>
              <w:left w:val="nil"/>
              <w:bottom w:val="nil"/>
              <w:right w:val="nil"/>
            </w:tcBorders>
          </w:tcPr>
          <w:p w14:paraId="7252A479" w14:textId="77777777" w:rsidR="00D02A0D" w:rsidRPr="00CA7691" w:rsidRDefault="00D02A0D">
            <w:pPr>
              <w:keepNext/>
              <w:rPr>
                <w:lang w:val="nl-BE"/>
              </w:rPr>
            </w:pPr>
          </w:p>
        </w:tc>
      </w:tr>
      <w:tr w:rsidR="00D02A0D" w:rsidRPr="00EC57BE" w14:paraId="079BE555" w14:textId="77777777" w:rsidTr="00CF5790">
        <w:trPr>
          <w:trHeight w:val="2409"/>
        </w:trPr>
        <w:tc>
          <w:tcPr>
            <w:tcW w:w="284" w:type="dxa"/>
            <w:tcBorders>
              <w:top w:val="nil"/>
              <w:left w:val="nil"/>
              <w:bottom w:val="single" w:sz="4" w:space="0" w:color="auto"/>
              <w:right w:val="nil"/>
            </w:tcBorders>
          </w:tcPr>
          <w:p w14:paraId="358A9E79" w14:textId="77777777" w:rsidR="00D02A0D" w:rsidRPr="00CA7691" w:rsidRDefault="00D02A0D">
            <w:pPr>
              <w:keepNext/>
              <w:tabs>
                <w:tab w:val="left" w:pos="176"/>
              </w:tabs>
              <w:ind w:right="318"/>
              <w:rPr>
                <w:noProof/>
                <w:lang w:val="nl-BE"/>
              </w:rPr>
            </w:pPr>
          </w:p>
        </w:tc>
        <w:tc>
          <w:tcPr>
            <w:tcW w:w="2982" w:type="dxa"/>
            <w:tcBorders>
              <w:top w:val="nil"/>
              <w:left w:val="nil"/>
              <w:bottom w:val="single" w:sz="4" w:space="0" w:color="auto"/>
              <w:right w:val="nil"/>
            </w:tcBorders>
            <w:vAlign w:val="bottom"/>
            <w:hideMark/>
          </w:tcPr>
          <w:p w14:paraId="21EE483F" w14:textId="77777777" w:rsidR="00D02A0D" w:rsidRDefault="008D40FA">
            <w:pPr>
              <w:keepNext/>
              <w:tabs>
                <w:tab w:val="clear" w:pos="567"/>
                <w:tab w:val="left" w:pos="708"/>
              </w:tabs>
              <w:spacing w:line="240" w:lineRule="auto"/>
              <w:ind w:right="2155"/>
              <w:rPr>
                <w:noProof/>
              </w:rPr>
            </w:pPr>
            <w:r>
              <w:object w:dxaOrig="2280" w:dyaOrig="2148" w14:anchorId="4A394C6C">
                <v:shape id="_x0000_i1027" type="#_x0000_t75" style="width:112.5pt;height:108.5pt" o:ole="">
                  <v:imagedata r:id="rId24" o:title=""/>
                </v:shape>
                <o:OLEObject Type="Embed" ProgID="PBrush" ShapeID="_x0000_i1027" DrawAspect="Content" ObjectID="_1840359104" r:id="rId72"/>
              </w:object>
            </w:r>
          </w:p>
        </w:tc>
        <w:tc>
          <w:tcPr>
            <w:tcW w:w="6001" w:type="dxa"/>
            <w:tcBorders>
              <w:top w:val="nil"/>
              <w:left w:val="nil"/>
              <w:bottom w:val="single" w:sz="4" w:space="0" w:color="auto"/>
              <w:right w:val="nil"/>
            </w:tcBorders>
            <w:hideMark/>
          </w:tcPr>
          <w:p w14:paraId="4D566CE1" w14:textId="77777777" w:rsidR="00D02A0D" w:rsidRPr="00CA7691" w:rsidRDefault="008D40FA">
            <w:pPr>
              <w:pStyle w:val="ListParagraph"/>
              <w:keepNext/>
              <w:widowControl w:val="0"/>
              <w:numPr>
                <w:ilvl w:val="0"/>
                <w:numId w:val="62"/>
              </w:numPr>
              <w:tabs>
                <w:tab w:val="left" w:pos="309"/>
              </w:tabs>
              <w:autoSpaceDE w:val="0"/>
              <w:autoSpaceDN w:val="0"/>
              <w:spacing w:line="240" w:lineRule="auto"/>
              <w:rPr>
                <w:lang w:val="nl-BE"/>
              </w:rPr>
            </w:pPr>
            <w:r w:rsidRPr="00CA7691">
              <w:rPr>
                <w:lang w:val="nl-BE"/>
              </w:rPr>
              <w:t>Controleer de dosis die genoteerd staat in het betreffende vak op de buitenkant van de doos.</w:t>
            </w:r>
          </w:p>
        </w:tc>
      </w:tr>
      <w:tr w:rsidR="00D02A0D" w:rsidRPr="00EC57BE" w14:paraId="66194918" w14:textId="77777777" w:rsidTr="00CF5790">
        <w:tc>
          <w:tcPr>
            <w:tcW w:w="284" w:type="dxa"/>
            <w:tcBorders>
              <w:top w:val="single" w:sz="4" w:space="0" w:color="auto"/>
              <w:left w:val="nil"/>
              <w:bottom w:val="nil"/>
              <w:right w:val="nil"/>
            </w:tcBorders>
          </w:tcPr>
          <w:p w14:paraId="02B9AF72" w14:textId="77777777" w:rsidR="00D02A0D" w:rsidRPr="00CA7691" w:rsidRDefault="00D02A0D">
            <w:pPr>
              <w:keepNext/>
              <w:tabs>
                <w:tab w:val="left" w:pos="176"/>
              </w:tabs>
              <w:ind w:right="318"/>
              <w:rPr>
                <w:lang w:val="nl-BE" w:eastAsia="de-DE"/>
              </w:rPr>
            </w:pPr>
          </w:p>
        </w:tc>
        <w:tc>
          <w:tcPr>
            <w:tcW w:w="2982" w:type="dxa"/>
            <w:tcBorders>
              <w:top w:val="single" w:sz="4" w:space="0" w:color="auto"/>
              <w:left w:val="nil"/>
              <w:bottom w:val="nil"/>
              <w:right w:val="nil"/>
            </w:tcBorders>
          </w:tcPr>
          <w:p w14:paraId="288C596B" w14:textId="77777777" w:rsidR="00D02A0D" w:rsidRPr="00CA7691" w:rsidRDefault="00D02A0D">
            <w:pPr>
              <w:keepNext/>
              <w:tabs>
                <w:tab w:val="clear" w:pos="567"/>
                <w:tab w:val="left" w:pos="708"/>
              </w:tabs>
              <w:ind w:right="2156"/>
              <w:rPr>
                <w:lang w:val="nl-BE" w:eastAsia="de-DE"/>
              </w:rPr>
            </w:pPr>
          </w:p>
        </w:tc>
        <w:tc>
          <w:tcPr>
            <w:tcW w:w="6001" w:type="dxa"/>
            <w:tcBorders>
              <w:top w:val="single" w:sz="4" w:space="0" w:color="auto"/>
              <w:left w:val="nil"/>
              <w:bottom w:val="nil"/>
              <w:right w:val="nil"/>
            </w:tcBorders>
          </w:tcPr>
          <w:p w14:paraId="2B4F2FC6" w14:textId="77777777" w:rsidR="00D02A0D" w:rsidRPr="00CA7691" w:rsidRDefault="008D40FA">
            <w:pPr>
              <w:pStyle w:val="ListParagraph"/>
              <w:keepNext/>
              <w:widowControl w:val="0"/>
              <w:numPr>
                <w:ilvl w:val="0"/>
                <w:numId w:val="62"/>
              </w:numPr>
              <w:tabs>
                <w:tab w:val="left" w:pos="143"/>
              </w:tabs>
              <w:autoSpaceDE w:val="0"/>
              <w:autoSpaceDN w:val="0"/>
              <w:spacing w:line="240" w:lineRule="auto"/>
              <w:rPr>
                <w:b/>
                <w:lang w:val="nl-BE"/>
              </w:rPr>
            </w:pPr>
            <w:r w:rsidRPr="00CA7691">
              <w:rPr>
                <w:b/>
                <w:lang w:val="nl-BE"/>
              </w:rPr>
              <w:t>Als deze informatie er niet genoteerd staat:</w:t>
            </w:r>
          </w:p>
          <w:p w14:paraId="17E87781" w14:textId="77777777" w:rsidR="00D02A0D" w:rsidRPr="00CA7691" w:rsidRDefault="008D40FA">
            <w:pPr>
              <w:keepNext/>
              <w:widowControl w:val="0"/>
              <w:tabs>
                <w:tab w:val="clear" w:pos="567"/>
                <w:tab w:val="left" w:pos="143"/>
                <w:tab w:val="left" w:pos="285"/>
                <w:tab w:val="left" w:pos="3116"/>
              </w:tabs>
              <w:autoSpaceDE w:val="0"/>
              <w:autoSpaceDN w:val="0"/>
              <w:ind w:left="309"/>
              <w:rPr>
                <w:lang w:val="nl-BE"/>
              </w:rPr>
            </w:pPr>
            <w:r w:rsidRPr="00CA7691">
              <w:rPr>
                <w:lang w:val="nl-BE"/>
              </w:rPr>
              <w:t>Vraag uw arts dan deze informatie te geven.</w:t>
            </w:r>
          </w:p>
          <w:p w14:paraId="4C3D48A9" w14:textId="77777777" w:rsidR="00D02A0D" w:rsidRPr="00CA7691" w:rsidRDefault="00D02A0D">
            <w:pPr>
              <w:keepNext/>
              <w:widowControl w:val="0"/>
              <w:tabs>
                <w:tab w:val="clear" w:pos="567"/>
                <w:tab w:val="left" w:pos="2889"/>
              </w:tabs>
              <w:autoSpaceDE w:val="0"/>
              <w:autoSpaceDN w:val="0"/>
              <w:ind w:left="2888"/>
              <w:rPr>
                <w:lang w:val="nl-BE"/>
              </w:rPr>
            </w:pPr>
          </w:p>
        </w:tc>
      </w:tr>
      <w:tr w:rsidR="00D02A0D" w:rsidRPr="00EC57BE" w14:paraId="71E3D248" w14:textId="77777777" w:rsidTr="00CF5790">
        <w:trPr>
          <w:trHeight w:val="507"/>
        </w:trPr>
        <w:tc>
          <w:tcPr>
            <w:tcW w:w="284" w:type="dxa"/>
          </w:tcPr>
          <w:p w14:paraId="7316056B" w14:textId="77777777" w:rsidR="00D02A0D" w:rsidRPr="00CA7691" w:rsidRDefault="00D02A0D">
            <w:pPr>
              <w:tabs>
                <w:tab w:val="left" w:pos="176"/>
              </w:tabs>
              <w:ind w:right="318"/>
              <w:rPr>
                <w:lang w:val="nl-BE" w:eastAsia="de-DE"/>
              </w:rPr>
            </w:pPr>
          </w:p>
        </w:tc>
        <w:tc>
          <w:tcPr>
            <w:tcW w:w="2982" w:type="dxa"/>
          </w:tcPr>
          <w:p w14:paraId="2EDAC2B2" w14:textId="77777777" w:rsidR="00D02A0D" w:rsidRPr="00CA7691" w:rsidRDefault="00D02A0D">
            <w:pPr>
              <w:tabs>
                <w:tab w:val="clear" w:pos="567"/>
                <w:tab w:val="left" w:pos="708"/>
              </w:tabs>
              <w:ind w:right="2156"/>
              <w:rPr>
                <w:lang w:val="nl-BE" w:eastAsia="de-DE"/>
              </w:rPr>
            </w:pPr>
          </w:p>
        </w:tc>
        <w:tc>
          <w:tcPr>
            <w:tcW w:w="6001" w:type="dxa"/>
          </w:tcPr>
          <w:p w14:paraId="196C0500" w14:textId="77777777" w:rsidR="00D02A0D" w:rsidRPr="00CA7691" w:rsidRDefault="00D02A0D">
            <w:pPr>
              <w:widowControl w:val="0"/>
              <w:tabs>
                <w:tab w:val="left" w:pos="285"/>
              </w:tabs>
              <w:autoSpaceDE w:val="0"/>
              <w:autoSpaceDN w:val="0"/>
              <w:ind w:left="284"/>
              <w:rPr>
                <w:lang w:val="nl-BE"/>
              </w:rPr>
            </w:pPr>
          </w:p>
          <w:p w14:paraId="60089EC6" w14:textId="77777777" w:rsidR="00D02A0D" w:rsidRPr="00CA7691" w:rsidRDefault="008D40FA">
            <w:pPr>
              <w:pStyle w:val="ListParagraph"/>
              <w:widowControl w:val="0"/>
              <w:numPr>
                <w:ilvl w:val="0"/>
                <w:numId w:val="62"/>
              </w:numPr>
              <w:tabs>
                <w:tab w:val="left" w:pos="285"/>
              </w:tabs>
              <w:autoSpaceDE w:val="0"/>
              <w:autoSpaceDN w:val="0"/>
              <w:spacing w:line="240" w:lineRule="auto"/>
              <w:rPr>
                <w:lang w:val="nl-BE"/>
              </w:rPr>
            </w:pPr>
            <w:r w:rsidRPr="00CA7691">
              <w:rPr>
                <w:lang w:val="nl-BE"/>
              </w:rPr>
              <w:t>Houd de blauwe spuit met de opening omhoog gericht.</w:t>
            </w:r>
          </w:p>
          <w:p w14:paraId="45C00099" w14:textId="77777777" w:rsidR="00D02A0D" w:rsidRPr="00CA7691" w:rsidRDefault="00D02A0D">
            <w:pPr>
              <w:widowControl w:val="0"/>
              <w:tabs>
                <w:tab w:val="left" w:pos="285"/>
              </w:tabs>
              <w:autoSpaceDE w:val="0"/>
              <w:autoSpaceDN w:val="0"/>
              <w:ind w:left="284"/>
              <w:rPr>
                <w:lang w:val="nl-BE" w:eastAsia="de-DE"/>
              </w:rPr>
            </w:pPr>
          </w:p>
        </w:tc>
      </w:tr>
      <w:tr w:rsidR="00D02A0D" w:rsidRPr="00EC57BE" w14:paraId="6ECD382F" w14:textId="77777777" w:rsidTr="00CF5790">
        <w:trPr>
          <w:trHeight w:val="1134"/>
        </w:trPr>
        <w:tc>
          <w:tcPr>
            <w:tcW w:w="284" w:type="dxa"/>
            <w:tcBorders>
              <w:top w:val="nil"/>
              <w:left w:val="nil"/>
              <w:bottom w:val="single" w:sz="4" w:space="0" w:color="auto"/>
              <w:right w:val="nil"/>
            </w:tcBorders>
          </w:tcPr>
          <w:p w14:paraId="4C071927" w14:textId="77777777" w:rsidR="00D02A0D" w:rsidRPr="00CA7691" w:rsidRDefault="00D02A0D">
            <w:pPr>
              <w:tabs>
                <w:tab w:val="left" w:pos="176"/>
              </w:tabs>
              <w:ind w:right="318"/>
              <w:rPr>
                <w:noProof/>
                <w:lang w:val="nl-BE"/>
              </w:rPr>
            </w:pPr>
          </w:p>
        </w:tc>
        <w:tc>
          <w:tcPr>
            <w:tcW w:w="2982" w:type="dxa"/>
            <w:tcBorders>
              <w:top w:val="nil"/>
              <w:left w:val="nil"/>
              <w:bottom w:val="single" w:sz="4" w:space="0" w:color="auto"/>
              <w:right w:val="nil"/>
            </w:tcBorders>
          </w:tcPr>
          <w:p w14:paraId="475CD6E4" w14:textId="77777777" w:rsidR="00D02A0D" w:rsidRDefault="008D40FA">
            <w:pPr>
              <w:tabs>
                <w:tab w:val="clear" w:pos="567"/>
                <w:tab w:val="left" w:pos="708"/>
              </w:tabs>
              <w:spacing w:line="240" w:lineRule="auto"/>
              <w:ind w:right="2155"/>
            </w:pPr>
            <w:r>
              <w:rPr>
                <w:noProof/>
              </w:rPr>
              <w:drawing>
                <wp:inline distT="0" distB="0" distL="0" distR="0" wp14:anchorId="4A394C6D" wp14:editId="4A394C6E">
                  <wp:extent cx="1581150" cy="158115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4FACCDFB" w14:textId="77777777" w:rsidR="00D02A0D" w:rsidRDefault="00D02A0D">
            <w:pPr>
              <w:tabs>
                <w:tab w:val="clear" w:pos="567"/>
                <w:tab w:val="left" w:pos="708"/>
              </w:tabs>
              <w:spacing w:line="240" w:lineRule="auto"/>
              <w:ind w:right="2155"/>
              <w:rPr>
                <w:lang w:eastAsia="de-DE"/>
              </w:rPr>
            </w:pPr>
          </w:p>
        </w:tc>
        <w:tc>
          <w:tcPr>
            <w:tcW w:w="6001" w:type="dxa"/>
            <w:tcBorders>
              <w:top w:val="nil"/>
              <w:left w:val="nil"/>
              <w:bottom w:val="single" w:sz="4" w:space="0" w:color="auto"/>
              <w:right w:val="nil"/>
            </w:tcBorders>
          </w:tcPr>
          <w:p w14:paraId="3366F844" w14:textId="77777777" w:rsidR="00D02A0D" w:rsidRDefault="00D02A0D">
            <w:pPr>
              <w:widowControl w:val="0"/>
              <w:tabs>
                <w:tab w:val="left" w:pos="285"/>
              </w:tabs>
              <w:autoSpaceDE w:val="0"/>
              <w:autoSpaceDN w:val="0"/>
              <w:ind w:left="-1"/>
            </w:pPr>
          </w:p>
          <w:p w14:paraId="104F19A1" w14:textId="77777777" w:rsidR="00D02A0D" w:rsidRPr="00CA7691" w:rsidRDefault="008D40FA">
            <w:pPr>
              <w:pStyle w:val="ListParagraph"/>
              <w:widowControl w:val="0"/>
              <w:numPr>
                <w:ilvl w:val="0"/>
                <w:numId w:val="62"/>
              </w:numPr>
              <w:tabs>
                <w:tab w:val="left" w:pos="309"/>
              </w:tabs>
              <w:autoSpaceDE w:val="0"/>
              <w:autoSpaceDN w:val="0"/>
              <w:spacing w:line="240" w:lineRule="auto"/>
              <w:rPr>
                <w:lang w:val="nl-BE"/>
              </w:rPr>
            </w:pPr>
            <w:r w:rsidRPr="00CA7691">
              <w:rPr>
                <w:lang w:val="nl-BE"/>
              </w:rPr>
              <w:t xml:space="preserve">Trek </w:t>
            </w:r>
            <w:r w:rsidRPr="00CA7691">
              <w:rPr>
                <w:b/>
                <w:lang w:val="nl-BE"/>
              </w:rPr>
              <w:t>langzaam</w:t>
            </w:r>
            <w:r w:rsidRPr="00CA7691">
              <w:rPr>
                <w:lang w:val="nl-BE"/>
              </w:rPr>
              <w:t xml:space="preserve"> aan de plunjerstaaf totdat de bovenste rand de markering van het toe te dienen volume bereikt.</w:t>
            </w:r>
          </w:p>
          <w:p w14:paraId="4596EF8F" w14:textId="77777777" w:rsidR="00D02A0D" w:rsidRPr="00CA7691" w:rsidRDefault="008D40FA">
            <w:pPr>
              <w:tabs>
                <w:tab w:val="clear" w:pos="567"/>
                <w:tab w:val="left" w:pos="708"/>
              </w:tabs>
              <w:ind w:left="309"/>
              <w:rPr>
                <w:lang w:val="nl-BE"/>
              </w:rPr>
            </w:pPr>
            <w:r w:rsidRPr="00CA7691">
              <w:rPr>
                <w:lang w:val="nl-BE"/>
              </w:rPr>
              <w:t xml:space="preserve">Wanneer u de plunjerstaaf beweegt, kunt u een ‘Klik’ horen </w:t>
            </w:r>
            <w:r w:rsidR="007642CD">
              <w:rPr>
                <w:lang w:val="nl-BE"/>
              </w:rPr>
              <w:t xml:space="preserve">bij elke schaalmarkering </w:t>
            </w:r>
            <w:r w:rsidR="00341730">
              <w:rPr>
                <w:lang w:val="nl-BE"/>
              </w:rPr>
              <w:t>die gekozen kan worden.</w:t>
            </w:r>
            <w:r w:rsidRPr="00CA7691">
              <w:rPr>
                <w:lang w:val="nl-BE"/>
              </w:rPr>
              <w:t>.</w:t>
            </w:r>
          </w:p>
          <w:p w14:paraId="4A711205" w14:textId="77777777" w:rsidR="00D02A0D" w:rsidRPr="00CA7691" w:rsidRDefault="00D02A0D">
            <w:pPr>
              <w:tabs>
                <w:tab w:val="clear" w:pos="567"/>
                <w:tab w:val="left" w:pos="708"/>
              </w:tabs>
              <w:rPr>
                <w:lang w:val="nl-BE" w:eastAsia="de-DE"/>
              </w:rPr>
            </w:pPr>
          </w:p>
        </w:tc>
      </w:tr>
      <w:tr w:rsidR="00D02A0D" w:rsidRPr="00EC57BE" w14:paraId="404D85F6" w14:textId="77777777" w:rsidTr="00CF5790">
        <w:trPr>
          <w:trHeight w:val="1134"/>
        </w:trPr>
        <w:tc>
          <w:tcPr>
            <w:tcW w:w="284" w:type="dxa"/>
            <w:tcBorders>
              <w:top w:val="single" w:sz="4" w:space="0" w:color="auto"/>
              <w:left w:val="single" w:sz="4" w:space="0" w:color="auto"/>
              <w:bottom w:val="single" w:sz="4" w:space="0" w:color="auto"/>
              <w:right w:val="nil"/>
            </w:tcBorders>
            <w:shd w:val="clear" w:color="auto" w:fill="808080" w:themeFill="background1" w:themeFillShade="80"/>
          </w:tcPr>
          <w:p w14:paraId="51F15244" w14:textId="77777777" w:rsidR="00D02A0D" w:rsidRPr="00CA7691" w:rsidRDefault="00D02A0D">
            <w:pPr>
              <w:tabs>
                <w:tab w:val="left" w:pos="176"/>
              </w:tabs>
              <w:ind w:right="318"/>
              <w:rPr>
                <w:noProof/>
                <w:lang w:val="nl-BE"/>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31EDE9D3" w14:textId="77777777" w:rsidR="00D02A0D" w:rsidRDefault="008D40FA">
            <w:pPr>
              <w:tabs>
                <w:tab w:val="clear" w:pos="567"/>
                <w:tab w:val="left" w:pos="708"/>
              </w:tabs>
              <w:ind w:right="847"/>
              <w:rPr>
                <w:noProof/>
              </w:rPr>
            </w:pPr>
            <w:r>
              <w:rPr>
                <w:noProof/>
              </w:rPr>
              <mc:AlternateContent>
                <mc:Choice Requires="wpg">
                  <w:drawing>
                    <wp:anchor distT="0" distB="0" distL="114300" distR="114300" simplePos="0" relativeHeight="251673600" behindDoc="0" locked="0" layoutInCell="1" allowOverlap="1" wp14:anchorId="4A394C6F" wp14:editId="4A394C70">
                      <wp:simplePos x="0" y="0"/>
                      <wp:positionH relativeFrom="character">
                        <wp:posOffset>1029970</wp:posOffset>
                      </wp:positionH>
                      <wp:positionV relativeFrom="line">
                        <wp:posOffset>121920</wp:posOffset>
                      </wp:positionV>
                      <wp:extent cx="681355" cy="523240"/>
                      <wp:effectExtent l="0" t="0" r="4445" b="0"/>
                      <wp:wrapNone/>
                      <wp:docPr id="6726" name="Gruppieren 6726"/>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6"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7"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364D0FE" id="Gruppieren 6726" o:spid="_x0000_s1026" style="position:absolute;margin-left:81.1pt;margin-top:9.6pt;width:53.65pt;height:41.2pt;z-index:251673600;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Bhr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F/wGGu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Pr>
                <w:b/>
              </w:rPr>
              <w:t xml:space="preserve">Waarschuwing: </w:t>
            </w:r>
          </w:p>
        </w:tc>
        <w:tc>
          <w:tcPr>
            <w:tcW w:w="6001" w:type="dxa"/>
            <w:tcBorders>
              <w:top w:val="single" w:sz="4" w:space="0" w:color="auto"/>
              <w:left w:val="nil"/>
              <w:bottom w:val="single" w:sz="4" w:space="0" w:color="auto"/>
              <w:right w:val="single" w:sz="4" w:space="0" w:color="auto"/>
            </w:tcBorders>
            <w:shd w:val="clear" w:color="auto" w:fill="FFFFFF" w:themeFill="background1"/>
            <w:hideMark/>
          </w:tcPr>
          <w:p w14:paraId="0F300571" w14:textId="77777777" w:rsidR="00D02A0D" w:rsidRPr="00CA7691" w:rsidRDefault="008D40FA">
            <w:pPr>
              <w:tabs>
                <w:tab w:val="left" w:pos="369"/>
              </w:tabs>
              <w:autoSpaceDE w:val="0"/>
              <w:autoSpaceDN w:val="0"/>
              <w:rPr>
                <w:lang w:val="nl-BE"/>
              </w:rPr>
            </w:pPr>
            <w:r w:rsidRPr="00CA7691">
              <w:rPr>
                <w:lang w:val="nl-BE"/>
              </w:rPr>
              <w:t xml:space="preserve">De bovenste rand van de plunjer </w:t>
            </w:r>
            <w:r w:rsidRPr="00CA7691">
              <w:rPr>
                <w:b/>
                <w:lang w:val="nl-BE"/>
              </w:rPr>
              <w:t>moet precies op één lijn zijn</w:t>
            </w:r>
            <w:r w:rsidRPr="00CA7691">
              <w:rPr>
                <w:lang w:val="nl-BE"/>
              </w:rPr>
              <w:t xml:space="preserve"> met de juiste markering van het toe te dienen volume.</w:t>
            </w:r>
          </w:p>
        </w:tc>
      </w:tr>
      <w:tr w:rsidR="00D02A0D" w:rsidRPr="00EC57BE" w14:paraId="112252F0" w14:textId="77777777" w:rsidTr="00CF5790">
        <w:trPr>
          <w:trHeight w:val="2016"/>
        </w:trPr>
        <w:tc>
          <w:tcPr>
            <w:tcW w:w="284" w:type="dxa"/>
            <w:tcBorders>
              <w:top w:val="single" w:sz="4" w:space="0" w:color="auto"/>
              <w:left w:val="nil"/>
              <w:bottom w:val="nil"/>
              <w:right w:val="nil"/>
            </w:tcBorders>
          </w:tcPr>
          <w:p w14:paraId="7918F3E6" w14:textId="77777777" w:rsidR="00D02A0D" w:rsidRPr="00CA7691" w:rsidRDefault="00D02A0D">
            <w:pPr>
              <w:tabs>
                <w:tab w:val="left" w:pos="176"/>
              </w:tabs>
              <w:ind w:right="318"/>
              <w:rPr>
                <w:noProof/>
                <w:lang w:val="nl-BE"/>
              </w:rPr>
            </w:pPr>
          </w:p>
        </w:tc>
        <w:tc>
          <w:tcPr>
            <w:tcW w:w="2982" w:type="dxa"/>
            <w:tcBorders>
              <w:top w:val="single" w:sz="4" w:space="0" w:color="auto"/>
              <w:left w:val="nil"/>
              <w:bottom w:val="nil"/>
              <w:right w:val="nil"/>
            </w:tcBorders>
            <w:hideMark/>
          </w:tcPr>
          <w:p w14:paraId="4D51ADF9" w14:textId="77777777" w:rsidR="00D02A0D" w:rsidRDefault="008D40FA">
            <w:pPr>
              <w:spacing w:line="240" w:lineRule="auto"/>
              <w:ind w:right="2155"/>
              <w:rPr>
                <w:noProof/>
              </w:rPr>
            </w:pPr>
            <w:r>
              <w:rPr>
                <w:noProof/>
              </w:rPr>
              <w:drawing>
                <wp:inline distT="0" distB="0" distL="0" distR="0" wp14:anchorId="4A394C71" wp14:editId="4A394C72">
                  <wp:extent cx="1619250" cy="1609725"/>
                  <wp:effectExtent l="0" t="0" r="0"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001" w:type="dxa"/>
            <w:tcBorders>
              <w:top w:val="single" w:sz="4" w:space="0" w:color="auto"/>
              <w:left w:val="nil"/>
              <w:bottom w:val="nil"/>
              <w:right w:val="nil"/>
            </w:tcBorders>
          </w:tcPr>
          <w:p w14:paraId="518C0731" w14:textId="77777777" w:rsidR="00D02A0D" w:rsidRDefault="00D02A0D">
            <w:pPr>
              <w:tabs>
                <w:tab w:val="clear" w:pos="567"/>
                <w:tab w:val="left" w:pos="708"/>
              </w:tabs>
              <w:rPr>
                <w:b/>
                <w:lang w:eastAsia="de-DE"/>
              </w:rPr>
            </w:pPr>
          </w:p>
          <w:p w14:paraId="03FCC58F" w14:textId="77777777" w:rsidR="00D02A0D" w:rsidRPr="00CA7691" w:rsidRDefault="008D40FA">
            <w:pPr>
              <w:tabs>
                <w:tab w:val="clear" w:pos="567"/>
                <w:tab w:val="left" w:pos="708"/>
              </w:tabs>
              <w:rPr>
                <w:lang w:val="nl-BE"/>
              </w:rPr>
            </w:pPr>
            <w:r w:rsidRPr="00CA7691">
              <w:rPr>
                <w:b/>
                <w:lang w:val="nl-BE"/>
              </w:rPr>
              <w:t>Voorzichtig:</w:t>
            </w:r>
            <w:r w:rsidRPr="00CA7691">
              <w:rPr>
                <w:lang w:val="nl-BE"/>
              </w:rPr>
              <w:t xml:space="preserve"> Trek de plunjer </w:t>
            </w:r>
            <w:r w:rsidRPr="00CA7691">
              <w:rPr>
                <w:b/>
                <w:lang w:val="nl-BE"/>
              </w:rPr>
              <w:t>niet</w:t>
            </w:r>
            <w:r w:rsidRPr="00CA7691">
              <w:rPr>
                <w:lang w:val="nl-BE"/>
              </w:rPr>
              <w:t xml:space="preserve"> voorbij het toe te dienen volume.</w:t>
            </w:r>
          </w:p>
          <w:p w14:paraId="1333C1DD" w14:textId="77777777" w:rsidR="00D02A0D" w:rsidRPr="00CA7691" w:rsidRDefault="008D40FA">
            <w:pPr>
              <w:tabs>
                <w:tab w:val="clear" w:pos="567"/>
                <w:tab w:val="left" w:pos="708"/>
              </w:tabs>
              <w:rPr>
                <w:lang w:val="nl-BE"/>
              </w:rPr>
            </w:pPr>
            <w:r w:rsidRPr="00CA7691">
              <w:rPr>
                <w:b/>
                <w:lang w:val="nl-BE"/>
              </w:rPr>
              <w:t>Voorzichtig:</w:t>
            </w:r>
            <w:r w:rsidRPr="00CA7691">
              <w:rPr>
                <w:lang w:val="nl-BE"/>
              </w:rPr>
              <w:t xml:space="preserve"> Druk </w:t>
            </w:r>
            <w:r w:rsidRPr="00CA7691">
              <w:rPr>
                <w:b/>
                <w:lang w:val="nl-BE"/>
              </w:rPr>
              <w:t>niet</w:t>
            </w:r>
            <w:r w:rsidRPr="00CA7691">
              <w:rPr>
                <w:lang w:val="nl-BE"/>
              </w:rPr>
              <w:t xml:space="preserve"> op het etiket wanneer u aan de plunjer trekt.</w:t>
            </w:r>
          </w:p>
          <w:p w14:paraId="43A0F6A1" w14:textId="77777777" w:rsidR="00D02A0D" w:rsidRPr="00CA7691" w:rsidRDefault="00D02A0D">
            <w:pPr>
              <w:tabs>
                <w:tab w:val="clear" w:pos="567"/>
                <w:tab w:val="left" w:pos="2172"/>
              </w:tabs>
              <w:autoSpaceDE w:val="0"/>
              <w:autoSpaceDN w:val="0"/>
              <w:rPr>
                <w:lang w:val="nl-BE" w:eastAsia="de-DE"/>
              </w:rPr>
            </w:pPr>
          </w:p>
        </w:tc>
      </w:tr>
      <w:tr w:rsidR="00D02A0D" w14:paraId="403AEAA6" w14:textId="77777777" w:rsidTr="00CF5790">
        <w:trPr>
          <w:trHeight w:val="1845"/>
        </w:trPr>
        <w:tc>
          <w:tcPr>
            <w:tcW w:w="284" w:type="dxa"/>
          </w:tcPr>
          <w:p w14:paraId="6CD4697F" w14:textId="77777777" w:rsidR="00D02A0D" w:rsidRPr="00CA7691" w:rsidRDefault="00D02A0D">
            <w:pPr>
              <w:tabs>
                <w:tab w:val="left" w:pos="176"/>
              </w:tabs>
              <w:ind w:right="318"/>
              <w:rPr>
                <w:noProof/>
                <w:lang w:val="nl-BE"/>
              </w:rPr>
            </w:pPr>
          </w:p>
        </w:tc>
        <w:tc>
          <w:tcPr>
            <w:tcW w:w="2982" w:type="dxa"/>
            <w:hideMark/>
          </w:tcPr>
          <w:p w14:paraId="2BE022B3" w14:textId="77777777" w:rsidR="00D02A0D" w:rsidRDefault="008D40FA">
            <w:pPr>
              <w:tabs>
                <w:tab w:val="clear" w:pos="567"/>
                <w:tab w:val="left" w:pos="708"/>
              </w:tabs>
              <w:spacing w:line="240" w:lineRule="auto"/>
              <w:rPr>
                <w:sz w:val="24"/>
                <w:szCs w:val="24"/>
              </w:rPr>
            </w:pPr>
            <w:r>
              <w:rPr>
                <w:b/>
                <w:i/>
                <w:iCs/>
                <w:noProof/>
              </w:rPr>
              <mc:AlternateContent>
                <mc:Choice Requires="wps">
                  <w:drawing>
                    <wp:anchor distT="45720" distB="45720" distL="114300" distR="114300" simplePos="0" relativeHeight="251680768" behindDoc="0" locked="0" layoutInCell="1" allowOverlap="1" wp14:anchorId="4A394C73" wp14:editId="49B287D2">
                      <wp:simplePos x="0" y="0"/>
                      <wp:positionH relativeFrom="margin">
                        <wp:posOffset>835660</wp:posOffset>
                      </wp:positionH>
                      <wp:positionV relativeFrom="paragraph">
                        <wp:posOffset>739140</wp:posOffset>
                      </wp:positionV>
                      <wp:extent cx="335280" cy="182880"/>
                      <wp:effectExtent l="0" t="0" r="7620" b="7620"/>
                      <wp:wrapNone/>
                      <wp:docPr id="16622428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182880"/>
                              </a:xfrm>
                              <a:prstGeom prst="rect">
                                <a:avLst/>
                              </a:prstGeom>
                              <a:solidFill>
                                <a:srgbClr val="FFFFFF"/>
                              </a:solidFill>
                              <a:ln w="9525">
                                <a:noFill/>
                                <a:miter lim="800000"/>
                                <a:headEnd/>
                                <a:tailEnd/>
                              </a:ln>
                            </wps:spPr>
                            <wps:txbx>
                              <w:txbxContent>
                                <w:p w14:paraId="59BED33B" w14:textId="77777777" w:rsidR="00D02A0D" w:rsidRDefault="008D40FA">
                                  <w:pPr>
                                    <w:rPr>
                                      <w:sz w:val="18"/>
                                      <w:szCs w:val="18"/>
                                    </w:rPr>
                                  </w:pPr>
                                  <w:r>
                                    <w:rPr>
                                      <w:sz w:val="18"/>
                                      <w:szCs w:val="18"/>
                                      <w:lang w:val="nl-BE"/>
                                    </w:rPr>
                                    <w:t>etiket</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94C73" id="_x0000_s1027" type="#_x0000_t202" style="position:absolute;margin-left:65.8pt;margin-top:58.2pt;width:26.4pt;height:14.4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" stroked="f">
                      <v:textbox inset="1mm,0,1mm,0">
                        <w:txbxContent>
                          <w:p w14:paraId="4A394CA3" w14:textId="77777777" w:rsidR="00D02A0D" w:rsidRDefault="008D40FA">
                            <w:pPr>
                              <w:rPr>
                                <w:sz w:val="18"/>
                                <w:szCs w:val="18"/>
                              </w:rPr>
                            </w:pPr>
                            <w:r>
                              <w:rPr>
                                <w:sz w:val="18"/>
                                <w:szCs w:val="18"/>
                                <w:lang w:val="nl-BE"/>
                              </w:rPr>
                              <w:t>etiket</w:t>
                            </w:r>
                          </w:p>
                        </w:txbxContent>
                      </v:textbox>
                      <w10:wrap anchorx="margin"/>
                    </v:shape>
                  </w:pict>
                </mc:Fallback>
              </mc:AlternateContent>
            </w:r>
            <w:r w:rsidRPr="00CA7691">
              <w:rPr>
                <w:lang w:val="nl-BE"/>
              </w:rPr>
              <w:t xml:space="preserve"> </w:t>
            </w:r>
            <w:r w:rsidR="009E4DEE">
              <w:rPr>
                <w:noProof/>
                <w:lang w:eastAsia="de-DE"/>
              </w:rPr>
              <w:drawing>
                <wp:inline distT="0" distB="0" distL="0" distR="0" wp14:anchorId="21FD8E09" wp14:editId="173EB914">
                  <wp:extent cx="1704975" cy="1730984"/>
                  <wp:effectExtent l="0" t="0" r="0" b="3175"/>
                  <wp:docPr id="1861175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720370" cy="1746613"/>
                          </a:xfrm>
                          <a:prstGeom prst="rect">
                            <a:avLst/>
                          </a:prstGeom>
                          <a:noFill/>
                        </pic:spPr>
                      </pic:pic>
                    </a:graphicData>
                  </a:graphic>
                </wp:inline>
              </w:drawing>
            </w:r>
          </w:p>
          <w:p w14:paraId="50A006B7" w14:textId="77777777" w:rsidR="00D02A0D" w:rsidRDefault="008D40FA">
            <w:pPr>
              <w:tabs>
                <w:tab w:val="clear" w:pos="567"/>
                <w:tab w:val="left" w:pos="708"/>
              </w:tabs>
              <w:spacing w:line="240" w:lineRule="auto"/>
              <w:ind w:right="2155"/>
            </w:pPr>
            <w:r>
              <w:t xml:space="preserve"> </w:t>
            </w:r>
          </w:p>
        </w:tc>
        <w:tc>
          <w:tcPr>
            <w:tcW w:w="6001" w:type="dxa"/>
          </w:tcPr>
          <w:p w14:paraId="262E8495" w14:textId="77777777" w:rsidR="00D02A0D" w:rsidRDefault="00D02A0D">
            <w:pPr>
              <w:widowControl w:val="0"/>
              <w:tabs>
                <w:tab w:val="left" w:pos="285"/>
              </w:tabs>
              <w:autoSpaceDE w:val="0"/>
              <w:autoSpaceDN w:val="0"/>
              <w:ind w:left="-1"/>
            </w:pPr>
          </w:p>
          <w:p w14:paraId="61A10365" w14:textId="77777777" w:rsidR="00D02A0D" w:rsidRPr="00CA7691" w:rsidRDefault="008D40FA">
            <w:pPr>
              <w:pStyle w:val="ListParagraph"/>
              <w:widowControl w:val="0"/>
              <w:numPr>
                <w:ilvl w:val="0"/>
                <w:numId w:val="62"/>
              </w:numPr>
              <w:tabs>
                <w:tab w:val="left" w:pos="451"/>
              </w:tabs>
              <w:autoSpaceDE w:val="0"/>
              <w:autoSpaceDN w:val="0"/>
              <w:spacing w:line="240" w:lineRule="auto"/>
              <w:rPr>
                <w:lang w:val="nl-BE"/>
              </w:rPr>
            </w:pPr>
            <w:r w:rsidRPr="00CA7691">
              <w:rPr>
                <w:lang w:val="nl-BE"/>
              </w:rPr>
              <w:t xml:space="preserve">Verwijder het aftrekbare etiket op de blauwe spuit </w:t>
            </w:r>
            <w:r w:rsidRPr="00CA7691">
              <w:rPr>
                <w:b/>
                <w:lang w:val="nl-BE"/>
              </w:rPr>
              <w:t>in zijn geheel</w:t>
            </w:r>
            <w:r w:rsidRPr="00CA7691">
              <w:rPr>
                <w:lang w:val="nl-BE"/>
              </w:rPr>
              <w:t>.</w:t>
            </w:r>
          </w:p>
          <w:p w14:paraId="790C2D87" w14:textId="77777777" w:rsidR="00D02A0D" w:rsidRPr="00CA7691" w:rsidRDefault="008D40FA">
            <w:pPr>
              <w:tabs>
                <w:tab w:val="left" w:pos="451"/>
              </w:tabs>
              <w:ind w:left="259" w:firstLine="50"/>
              <w:rPr>
                <w:lang w:val="nl-BE"/>
              </w:rPr>
            </w:pPr>
            <w:r w:rsidRPr="00CA7691">
              <w:rPr>
                <w:lang w:val="nl-BE"/>
              </w:rPr>
              <w:t xml:space="preserve">Nu kunt u de </w:t>
            </w:r>
            <w:r w:rsidRPr="00CA7691">
              <w:rPr>
                <w:b/>
                <w:lang w:val="nl-BE"/>
              </w:rPr>
              <w:t>rode</w:t>
            </w:r>
            <w:r w:rsidRPr="00CA7691">
              <w:rPr>
                <w:lang w:val="nl-BE"/>
              </w:rPr>
              <w:t xml:space="preserve"> knop zien waarmee u het volume kunt instellen.</w:t>
            </w:r>
          </w:p>
          <w:p w14:paraId="633B8D33" w14:textId="77777777" w:rsidR="00D02A0D" w:rsidRPr="00CA7691" w:rsidRDefault="008D40FA">
            <w:pPr>
              <w:pStyle w:val="ListParagraph"/>
              <w:widowControl w:val="0"/>
              <w:numPr>
                <w:ilvl w:val="0"/>
                <w:numId w:val="62"/>
              </w:numPr>
              <w:tabs>
                <w:tab w:val="left" w:pos="451"/>
              </w:tabs>
              <w:autoSpaceDE w:val="0"/>
              <w:autoSpaceDN w:val="0"/>
              <w:spacing w:line="240" w:lineRule="auto"/>
              <w:rPr>
                <w:lang w:val="nl-BE"/>
              </w:rPr>
            </w:pPr>
            <w:r w:rsidRPr="00CA7691">
              <w:rPr>
                <w:lang w:val="nl-BE"/>
              </w:rPr>
              <w:t>Controleer nog een keer de positie van de plunjer. Zorg ervoor dat de bovenste rand van de plunjer precies op één lijn is met de juiste markering van het toe te dienen volume.</w:t>
            </w:r>
          </w:p>
          <w:p w14:paraId="7EA4D2C9" w14:textId="77777777" w:rsidR="00D02A0D" w:rsidRPr="00CA7691" w:rsidRDefault="008D40FA">
            <w:pPr>
              <w:pStyle w:val="ListParagraph"/>
              <w:widowControl w:val="0"/>
              <w:numPr>
                <w:ilvl w:val="0"/>
                <w:numId w:val="62"/>
              </w:numPr>
              <w:tabs>
                <w:tab w:val="left" w:pos="451"/>
              </w:tabs>
              <w:autoSpaceDE w:val="0"/>
              <w:autoSpaceDN w:val="0"/>
              <w:spacing w:line="240" w:lineRule="auto"/>
              <w:rPr>
                <w:b/>
                <w:lang w:val="nl-BE"/>
              </w:rPr>
            </w:pPr>
            <w:r w:rsidRPr="00CA7691">
              <w:rPr>
                <w:b/>
                <w:lang w:val="nl-BE"/>
              </w:rPr>
              <w:t xml:space="preserve">Als de positie van de blauwe plunjer niet overeenstemt met het vereiste volume: </w:t>
            </w:r>
          </w:p>
          <w:p w14:paraId="1437737D" w14:textId="77777777" w:rsidR="00D02A0D" w:rsidRDefault="008D40FA">
            <w:pPr>
              <w:tabs>
                <w:tab w:val="left" w:pos="309"/>
                <w:tab w:val="left" w:pos="593"/>
              </w:tabs>
              <w:autoSpaceDE w:val="0"/>
              <w:autoSpaceDN w:val="0"/>
              <w:adjustRightInd w:val="0"/>
              <w:ind w:left="309"/>
              <w:rPr>
                <w:b/>
                <w:bCs/>
              </w:rPr>
            </w:pPr>
            <w:r>
              <w:t>Pas het volume aan.</w:t>
            </w:r>
            <w:r>
              <w:rPr>
                <w:b/>
              </w:rPr>
              <w:t xml:space="preserve"> </w:t>
            </w:r>
          </w:p>
          <w:p w14:paraId="2E564FAA" w14:textId="77777777" w:rsidR="00D02A0D" w:rsidRDefault="00D02A0D">
            <w:pPr>
              <w:tabs>
                <w:tab w:val="clear" w:pos="567"/>
                <w:tab w:val="left" w:pos="708"/>
              </w:tabs>
              <w:rPr>
                <w:lang w:eastAsia="de-DE"/>
              </w:rPr>
            </w:pPr>
          </w:p>
        </w:tc>
      </w:tr>
      <w:tr w:rsidR="00D02A0D" w:rsidRPr="00EC57BE" w14:paraId="32022CA4" w14:textId="77777777" w:rsidTr="00CF5790">
        <w:trPr>
          <w:trHeight w:val="1134"/>
        </w:trPr>
        <w:tc>
          <w:tcPr>
            <w:tcW w:w="284" w:type="dxa"/>
            <w:tcBorders>
              <w:top w:val="nil"/>
              <w:left w:val="nil"/>
              <w:bottom w:val="single" w:sz="4" w:space="0" w:color="auto"/>
              <w:right w:val="nil"/>
            </w:tcBorders>
          </w:tcPr>
          <w:p w14:paraId="2F48BD7E" w14:textId="77777777" w:rsidR="00D02A0D" w:rsidRDefault="00D02A0D">
            <w:pPr>
              <w:tabs>
                <w:tab w:val="left" w:pos="176"/>
              </w:tabs>
              <w:ind w:right="318"/>
              <w:rPr>
                <w:noProof/>
                <w:lang w:val="en-US"/>
              </w:rPr>
            </w:pPr>
          </w:p>
        </w:tc>
        <w:tc>
          <w:tcPr>
            <w:tcW w:w="2982" w:type="dxa"/>
            <w:tcBorders>
              <w:top w:val="nil"/>
              <w:left w:val="nil"/>
              <w:bottom w:val="single" w:sz="4" w:space="0" w:color="auto"/>
              <w:right w:val="nil"/>
            </w:tcBorders>
            <w:hideMark/>
          </w:tcPr>
          <w:p w14:paraId="149A66CA" w14:textId="77777777" w:rsidR="00D02A0D" w:rsidRDefault="008D40FA">
            <w:pPr>
              <w:tabs>
                <w:tab w:val="clear" w:pos="567"/>
                <w:tab w:val="left" w:pos="708"/>
              </w:tabs>
              <w:spacing w:line="240" w:lineRule="auto"/>
              <w:ind w:right="2155"/>
            </w:pPr>
            <w:r>
              <w:rPr>
                <w:noProof/>
              </w:rPr>
              <w:drawing>
                <wp:inline distT="0" distB="0" distL="0" distR="0" wp14:anchorId="4A394C77" wp14:editId="4A394C78">
                  <wp:extent cx="1657350" cy="1609725"/>
                  <wp:effectExtent l="0" t="0" r="0" b="952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7350" cy="1609725"/>
                          </a:xfrm>
                          <a:prstGeom prst="rect">
                            <a:avLst/>
                          </a:prstGeom>
                          <a:noFill/>
                          <a:ln>
                            <a:noFill/>
                          </a:ln>
                        </pic:spPr>
                      </pic:pic>
                    </a:graphicData>
                  </a:graphic>
                </wp:inline>
              </w:drawing>
            </w:r>
          </w:p>
        </w:tc>
        <w:tc>
          <w:tcPr>
            <w:tcW w:w="6001" w:type="dxa"/>
            <w:tcBorders>
              <w:top w:val="nil"/>
              <w:left w:val="nil"/>
              <w:bottom w:val="single" w:sz="4" w:space="0" w:color="auto"/>
              <w:right w:val="nil"/>
            </w:tcBorders>
          </w:tcPr>
          <w:p w14:paraId="026608F6" w14:textId="77777777" w:rsidR="00D02A0D" w:rsidRDefault="00D02A0D">
            <w:pPr>
              <w:widowControl w:val="0"/>
              <w:tabs>
                <w:tab w:val="left" w:pos="285"/>
              </w:tabs>
              <w:autoSpaceDE w:val="0"/>
              <w:autoSpaceDN w:val="0"/>
              <w:ind w:left="-1"/>
              <w:rPr>
                <w:lang w:eastAsia="de-DE"/>
              </w:rPr>
            </w:pPr>
          </w:p>
          <w:p w14:paraId="1F7273FA" w14:textId="77777777" w:rsidR="00D02A0D" w:rsidRPr="00CA7691" w:rsidRDefault="008D40FA">
            <w:pPr>
              <w:pStyle w:val="ListParagraph"/>
              <w:widowControl w:val="0"/>
              <w:numPr>
                <w:ilvl w:val="0"/>
                <w:numId w:val="62"/>
              </w:numPr>
              <w:tabs>
                <w:tab w:val="left" w:pos="285"/>
              </w:tabs>
              <w:autoSpaceDE w:val="0"/>
              <w:autoSpaceDN w:val="0"/>
              <w:spacing w:line="240" w:lineRule="auto"/>
              <w:rPr>
                <w:lang w:val="nl-BE"/>
              </w:rPr>
            </w:pPr>
            <w:r w:rsidRPr="00CA7691">
              <w:rPr>
                <w:lang w:val="nl-BE"/>
              </w:rPr>
              <w:t xml:space="preserve">Als de positie van de blauwe plunjer overeenstemt met het vereiste volume, duwt u één keer op de </w:t>
            </w:r>
            <w:r w:rsidRPr="00CA7691">
              <w:rPr>
                <w:b/>
                <w:lang w:val="nl-BE"/>
              </w:rPr>
              <w:t>rode</w:t>
            </w:r>
            <w:r w:rsidRPr="00CA7691">
              <w:rPr>
                <w:lang w:val="nl-BE"/>
              </w:rPr>
              <w:t xml:space="preserve"> knop om het volume </w:t>
            </w:r>
            <w:r w:rsidR="007B16FE">
              <w:rPr>
                <w:lang w:val="nl-BE"/>
              </w:rPr>
              <w:t>vast te leggen</w:t>
            </w:r>
            <w:r w:rsidRPr="00CA7691">
              <w:rPr>
                <w:lang w:val="nl-BE"/>
              </w:rPr>
              <w:t>.</w:t>
            </w:r>
          </w:p>
          <w:p w14:paraId="04D7F08E" w14:textId="77777777" w:rsidR="00D02A0D" w:rsidRPr="00CA7691" w:rsidRDefault="008D40FA">
            <w:pPr>
              <w:tabs>
                <w:tab w:val="clear" w:pos="567"/>
                <w:tab w:val="left" w:pos="708"/>
              </w:tabs>
              <w:ind w:left="451"/>
              <w:rPr>
                <w:lang w:val="nl-BE"/>
              </w:rPr>
            </w:pPr>
            <w:r>
              <w:rPr>
                <w:rFonts w:eastAsia="Wingdings"/>
              </w:rPr>
              <w:sym w:font="Wingdings" w:char="F0E0"/>
            </w:r>
            <w:r w:rsidRPr="00CA7691">
              <w:rPr>
                <w:lang w:val="nl-BE"/>
              </w:rPr>
              <w:t xml:space="preserve"> Wanneer u op de </w:t>
            </w:r>
            <w:r w:rsidRPr="00CA7691">
              <w:rPr>
                <w:b/>
                <w:lang w:val="nl-BE"/>
              </w:rPr>
              <w:t>rode</w:t>
            </w:r>
            <w:r w:rsidRPr="00CA7691">
              <w:rPr>
                <w:lang w:val="nl-BE"/>
              </w:rPr>
              <w:t xml:space="preserve"> knop duwt, hoort u een klik.</w:t>
            </w:r>
          </w:p>
          <w:p w14:paraId="6B341A93" w14:textId="77777777" w:rsidR="00D02A0D" w:rsidRPr="00CA7691" w:rsidRDefault="008D40FA">
            <w:pPr>
              <w:tabs>
                <w:tab w:val="clear" w:pos="567"/>
                <w:tab w:val="left" w:pos="708"/>
              </w:tabs>
              <w:ind w:left="451"/>
              <w:rPr>
                <w:lang w:val="nl-BE"/>
              </w:rPr>
            </w:pPr>
            <w:r>
              <w:rPr>
                <w:rFonts w:eastAsia="Wingdings"/>
              </w:rPr>
              <w:sym w:font="Wingdings" w:char="F0E0"/>
            </w:r>
            <w:r w:rsidRPr="00CA7691">
              <w:rPr>
                <w:lang w:val="nl-BE"/>
              </w:rPr>
              <w:t xml:space="preserve"> Nu is de dosis ingesteld.</w:t>
            </w:r>
          </w:p>
          <w:p w14:paraId="48EC72F0" w14:textId="77777777" w:rsidR="00D02A0D" w:rsidRPr="00CA7691" w:rsidRDefault="00D02A0D">
            <w:pPr>
              <w:tabs>
                <w:tab w:val="left" w:pos="285"/>
              </w:tabs>
              <w:ind w:left="451"/>
              <w:rPr>
                <w:lang w:val="nl-BE" w:eastAsia="de-DE"/>
              </w:rPr>
            </w:pPr>
          </w:p>
        </w:tc>
      </w:tr>
      <w:tr w:rsidR="00D02A0D" w:rsidRPr="00EC57BE" w14:paraId="65D59072" w14:textId="77777777" w:rsidTr="00CF5790">
        <w:trPr>
          <w:trHeight w:val="1134"/>
        </w:trPr>
        <w:tc>
          <w:tcPr>
            <w:tcW w:w="284" w:type="dxa"/>
            <w:tcBorders>
              <w:top w:val="single" w:sz="4" w:space="0" w:color="auto"/>
              <w:left w:val="single" w:sz="4" w:space="0" w:color="auto"/>
              <w:bottom w:val="single" w:sz="4" w:space="0" w:color="auto"/>
              <w:right w:val="nil"/>
            </w:tcBorders>
            <w:shd w:val="clear" w:color="auto" w:fill="808080" w:themeFill="background1" w:themeFillShade="80"/>
          </w:tcPr>
          <w:p w14:paraId="1877660C" w14:textId="77777777" w:rsidR="00D02A0D" w:rsidRPr="00CA7691" w:rsidRDefault="00D02A0D">
            <w:pPr>
              <w:tabs>
                <w:tab w:val="left" w:pos="176"/>
              </w:tabs>
              <w:ind w:right="318"/>
              <w:rPr>
                <w:noProof/>
                <w:lang w:val="nl-BE"/>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3792A55D" w14:textId="77777777" w:rsidR="00D02A0D" w:rsidRDefault="008D40FA">
            <w:pPr>
              <w:tabs>
                <w:tab w:val="clear" w:pos="567"/>
                <w:tab w:val="left" w:pos="708"/>
              </w:tabs>
              <w:ind w:right="847"/>
              <w:rPr>
                <w:noProof/>
              </w:rPr>
            </w:pPr>
            <w:r>
              <w:rPr>
                <w:noProof/>
              </w:rPr>
              <mc:AlternateContent>
                <mc:Choice Requires="wpg">
                  <w:drawing>
                    <wp:anchor distT="0" distB="0" distL="114300" distR="114300" simplePos="0" relativeHeight="251674624" behindDoc="0" locked="0" layoutInCell="1" allowOverlap="1" wp14:anchorId="4A394C79" wp14:editId="4A394C7A">
                      <wp:simplePos x="0" y="0"/>
                      <wp:positionH relativeFrom="character">
                        <wp:posOffset>1029970</wp:posOffset>
                      </wp:positionH>
                      <wp:positionV relativeFrom="line">
                        <wp:posOffset>121920</wp:posOffset>
                      </wp:positionV>
                      <wp:extent cx="681355" cy="523240"/>
                      <wp:effectExtent l="0" t="0" r="4445" b="0"/>
                      <wp:wrapNone/>
                      <wp:docPr id="6725" name="Gruppieren 6725"/>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3"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09F01422" id="Gruppieren 6725" o:spid="_x0000_s1026" style="position:absolute;margin-left:81.1pt;margin-top:9.6pt;width:53.65pt;height:41.2pt;z-index:251674624;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CG8v8C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Pr>
                <w:b/>
              </w:rPr>
              <w:t xml:space="preserve">Waarschuwing: </w:t>
            </w:r>
          </w:p>
        </w:tc>
        <w:tc>
          <w:tcPr>
            <w:tcW w:w="6001" w:type="dxa"/>
            <w:tcBorders>
              <w:top w:val="single" w:sz="4" w:space="0" w:color="auto"/>
              <w:left w:val="nil"/>
              <w:bottom w:val="single" w:sz="4" w:space="0" w:color="auto"/>
              <w:right w:val="single" w:sz="4" w:space="0" w:color="auto"/>
            </w:tcBorders>
            <w:shd w:val="clear" w:color="auto" w:fill="FFFFFF" w:themeFill="background1"/>
            <w:hideMark/>
          </w:tcPr>
          <w:p w14:paraId="0FDEB3CF" w14:textId="77777777" w:rsidR="00D02A0D" w:rsidRPr="00CA7691" w:rsidRDefault="008D40FA">
            <w:pPr>
              <w:pStyle w:val="ListParagraph"/>
              <w:numPr>
                <w:ilvl w:val="0"/>
                <w:numId w:val="64"/>
              </w:numPr>
              <w:tabs>
                <w:tab w:val="left" w:pos="455"/>
              </w:tabs>
              <w:autoSpaceDE w:val="0"/>
              <w:autoSpaceDN w:val="0"/>
              <w:spacing w:line="240" w:lineRule="auto"/>
              <w:ind w:left="458" w:hanging="425"/>
              <w:rPr>
                <w:lang w:val="nl-BE"/>
              </w:rPr>
            </w:pPr>
            <w:r w:rsidRPr="00CA7691">
              <w:rPr>
                <w:lang w:val="nl-BE"/>
              </w:rPr>
              <w:t xml:space="preserve">Als u merkt dat de verkeerde dosis is </w:t>
            </w:r>
            <w:r w:rsidR="00354ECA">
              <w:rPr>
                <w:lang w:val="nl-BE"/>
              </w:rPr>
              <w:t>gekozen</w:t>
            </w:r>
            <w:r w:rsidRPr="00CA7691">
              <w:rPr>
                <w:lang w:val="nl-BE"/>
              </w:rPr>
              <w:t xml:space="preserve"> (u heeft op de rode knop geduwd), gebruik dan de juiste blauwe reservespuit. </w:t>
            </w:r>
          </w:p>
          <w:p w14:paraId="6DA4C990" w14:textId="77777777" w:rsidR="00D02A0D" w:rsidRPr="00CA7691" w:rsidRDefault="008D40FA">
            <w:pPr>
              <w:pStyle w:val="ListParagraph"/>
              <w:numPr>
                <w:ilvl w:val="0"/>
                <w:numId w:val="64"/>
              </w:numPr>
              <w:tabs>
                <w:tab w:val="left" w:pos="455"/>
              </w:tabs>
              <w:autoSpaceDE w:val="0"/>
              <w:autoSpaceDN w:val="0"/>
              <w:spacing w:line="240" w:lineRule="auto"/>
              <w:ind w:left="458" w:hanging="425"/>
              <w:rPr>
                <w:lang w:val="nl-BE"/>
              </w:rPr>
            </w:pPr>
            <w:r w:rsidRPr="00CA7691">
              <w:rPr>
                <w:lang w:val="nl-BE"/>
              </w:rPr>
              <w:t>Herhaal stap ‘a’ t/m ‘h’ met een nieuwe blauwe spuit.</w:t>
            </w:r>
          </w:p>
        </w:tc>
      </w:tr>
      <w:tr w:rsidR="00D02A0D" w:rsidRPr="00EC57BE" w14:paraId="26A34445" w14:textId="77777777" w:rsidTr="00CF5790">
        <w:trPr>
          <w:trHeight w:val="1819"/>
        </w:trPr>
        <w:tc>
          <w:tcPr>
            <w:tcW w:w="284" w:type="dxa"/>
            <w:tcBorders>
              <w:top w:val="single" w:sz="4" w:space="0" w:color="auto"/>
              <w:left w:val="nil"/>
              <w:bottom w:val="nil"/>
              <w:right w:val="nil"/>
            </w:tcBorders>
          </w:tcPr>
          <w:p w14:paraId="4D135E6C" w14:textId="77777777" w:rsidR="00D02A0D" w:rsidRPr="00CA7691" w:rsidRDefault="00D02A0D">
            <w:pPr>
              <w:tabs>
                <w:tab w:val="left" w:pos="176"/>
              </w:tabs>
              <w:ind w:right="318"/>
              <w:rPr>
                <w:noProof/>
                <w:lang w:val="nl-BE"/>
              </w:rPr>
            </w:pPr>
          </w:p>
        </w:tc>
        <w:tc>
          <w:tcPr>
            <w:tcW w:w="2982" w:type="dxa"/>
            <w:tcBorders>
              <w:top w:val="single" w:sz="4" w:space="0" w:color="auto"/>
              <w:left w:val="nil"/>
              <w:bottom w:val="nil"/>
              <w:right w:val="nil"/>
            </w:tcBorders>
            <w:hideMark/>
          </w:tcPr>
          <w:p w14:paraId="7B1A3C7B" w14:textId="77777777" w:rsidR="00D02A0D" w:rsidRDefault="008D40FA">
            <w:pPr>
              <w:tabs>
                <w:tab w:val="clear" w:pos="567"/>
                <w:tab w:val="left" w:pos="708"/>
              </w:tabs>
              <w:spacing w:line="240" w:lineRule="auto"/>
              <w:ind w:right="2155"/>
            </w:pPr>
            <w:r>
              <w:rPr>
                <w:noProof/>
              </w:rPr>
              <w:drawing>
                <wp:inline distT="0" distB="0" distL="0" distR="0" wp14:anchorId="4A394C7B" wp14:editId="4A394C7C">
                  <wp:extent cx="1619250" cy="16383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19250" cy="1638300"/>
                          </a:xfrm>
                          <a:prstGeom prst="rect">
                            <a:avLst/>
                          </a:prstGeom>
                          <a:noFill/>
                          <a:ln>
                            <a:noFill/>
                          </a:ln>
                        </pic:spPr>
                      </pic:pic>
                    </a:graphicData>
                  </a:graphic>
                </wp:inline>
              </w:drawing>
            </w:r>
          </w:p>
        </w:tc>
        <w:tc>
          <w:tcPr>
            <w:tcW w:w="6001" w:type="dxa"/>
            <w:tcBorders>
              <w:top w:val="single" w:sz="4" w:space="0" w:color="auto"/>
              <w:left w:val="nil"/>
              <w:bottom w:val="nil"/>
              <w:right w:val="nil"/>
            </w:tcBorders>
          </w:tcPr>
          <w:p w14:paraId="388F466D" w14:textId="77777777" w:rsidR="00D02A0D" w:rsidRDefault="00D02A0D">
            <w:pPr>
              <w:widowControl w:val="0"/>
              <w:tabs>
                <w:tab w:val="left" w:pos="285"/>
              </w:tabs>
              <w:autoSpaceDE w:val="0"/>
              <w:autoSpaceDN w:val="0"/>
              <w:ind w:left="-1"/>
            </w:pPr>
          </w:p>
          <w:p w14:paraId="6B8D944B" w14:textId="77777777" w:rsidR="00D02A0D" w:rsidRDefault="00D02A0D">
            <w:pPr>
              <w:widowControl w:val="0"/>
              <w:tabs>
                <w:tab w:val="left" w:pos="285"/>
              </w:tabs>
              <w:autoSpaceDE w:val="0"/>
              <w:autoSpaceDN w:val="0"/>
              <w:ind w:left="-1"/>
            </w:pPr>
          </w:p>
          <w:p w14:paraId="317EF323" w14:textId="77777777" w:rsidR="00D02A0D" w:rsidRDefault="00D02A0D">
            <w:pPr>
              <w:widowControl w:val="0"/>
              <w:tabs>
                <w:tab w:val="left" w:pos="285"/>
              </w:tabs>
              <w:autoSpaceDE w:val="0"/>
              <w:autoSpaceDN w:val="0"/>
              <w:ind w:left="-1"/>
            </w:pPr>
          </w:p>
          <w:p w14:paraId="6E426326" w14:textId="77777777" w:rsidR="00D02A0D" w:rsidRPr="00CA7691" w:rsidRDefault="008D40FA">
            <w:pPr>
              <w:pStyle w:val="ListParagraph"/>
              <w:widowControl w:val="0"/>
              <w:numPr>
                <w:ilvl w:val="0"/>
                <w:numId w:val="62"/>
              </w:numPr>
              <w:tabs>
                <w:tab w:val="left" w:pos="285"/>
              </w:tabs>
              <w:autoSpaceDE w:val="0"/>
              <w:autoSpaceDN w:val="0"/>
              <w:spacing w:line="240" w:lineRule="auto"/>
              <w:rPr>
                <w:lang w:val="nl-BE"/>
              </w:rPr>
            </w:pPr>
            <w:r w:rsidRPr="00CA7691">
              <w:rPr>
                <w:lang w:val="nl-BE"/>
              </w:rPr>
              <w:t>Duw de plunjer zo ver mogelijk omhoog in de blauwe spuit.</w:t>
            </w:r>
          </w:p>
          <w:p w14:paraId="03E2960E" w14:textId="77777777" w:rsidR="00D02A0D" w:rsidRPr="00CA7691" w:rsidRDefault="008D40FA">
            <w:pPr>
              <w:autoSpaceDE w:val="0"/>
              <w:autoSpaceDN w:val="0"/>
              <w:adjustRightInd w:val="0"/>
              <w:ind w:left="309"/>
              <w:rPr>
                <w:lang w:val="nl-BE"/>
              </w:rPr>
            </w:pPr>
            <w:r w:rsidRPr="00CA7691">
              <w:rPr>
                <w:rFonts w:eastAsia="Calibri"/>
                <w:lang w:val="nl-BE"/>
              </w:rPr>
              <w:t>Nu kunt u de blauwe spuit gebruiken.</w:t>
            </w:r>
          </w:p>
        </w:tc>
      </w:tr>
      <w:tr w:rsidR="00D02A0D" w:rsidRPr="00EC57BE" w14:paraId="4943DF61" w14:textId="77777777" w:rsidTr="00CF5790">
        <w:trPr>
          <w:trHeight w:val="851"/>
        </w:trPr>
        <w:tc>
          <w:tcPr>
            <w:tcW w:w="284" w:type="dxa"/>
          </w:tcPr>
          <w:p w14:paraId="607ED2D9" w14:textId="77777777" w:rsidR="00D02A0D" w:rsidRPr="00CA7691" w:rsidRDefault="00D02A0D">
            <w:pPr>
              <w:pStyle w:val="BayerBodyTextFull"/>
              <w:keepNext/>
              <w:tabs>
                <w:tab w:val="left" w:pos="176"/>
              </w:tabs>
              <w:ind w:right="318"/>
              <w:rPr>
                <w:b/>
                <w:bCs/>
                <w:sz w:val="28"/>
                <w:szCs w:val="28"/>
                <w:lang w:val="nl-BE"/>
              </w:rPr>
            </w:pPr>
          </w:p>
        </w:tc>
        <w:tc>
          <w:tcPr>
            <w:tcW w:w="8983" w:type="dxa"/>
            <w:gridSpan w:val="2"/>
            <w:hideMark/>
          </w:tcPr>
          <w:p w14:paraId="7C6BA91E" w14:textId="77777777" w:rsidR="00D02A0D" w:rsidRPr="00CA7691" w:rsidRDefault="008D40FA">
            <w:pPr>
              <w:keepNext/>
              <w:widowControl w:val="0"/>
              <w:tabs>
                <w:tab w:val="left" w:pos="285"/>
              </w:tabs>
              <w:autoSpaceDE w:val="0"/>
              <w:autoSpaceDN w:val="0"/>
              <w:rPr>
                <w:lang w:val="nl-BE"/>
              </w:rPr>
            </w:pPr>
            <w:r w:rsidRPr="00CA7691">
              <w:rPr>
                <w:b/>
                <w:sz w:val="28"/>
                <w:lang w:val="nl-BE"/>
              </w:rPr>
              <w:t xml:space="preserve">De suspensie voor oraal gebruik toedienen </w:t>
            </w:r>
          </w:p>
        </w:tc>
      </w:tr>
      <w:tr w:rsidR="00D02A0D" w:rsidRPr="00EC57BE" w14:paraId="2032FDAE" w14:textId="77777777" w:rsidTr="00CF5790">
        <w:trPr>
          <w:trHeight w:val="851"/>
        </w:trPr>
        <w:tc>
          <w:tcPr>
            <w:tcW w:w="284" w:type="dxa"/>
            <w:tcBorders>
              <w:top w:val="nil"/>
              <w:left w:val="nil"/>
              <w:bottom w:val="single" w:sz="4" w:space="0" w:color="auto"/>
              <w:right w:val="nil"/>
            </w:tcBorders>
          </w:tcPr>
          <w:p w14:paraId="4BDD7344" w14:textId="77777777" w:rsidR="00D02A0D" w:rsidRPr="00CA7691" w:rsidRDefault="00D02A0D">
            <w:pPr>
              <w:pStyle w:val="BayerBodyTextFull"/>
              <w:keepNext/>
              <w:tabs>
                <w:tab w:val="left" w:pos="176"/>
              </w:tabs>
              <w:ind w:right="318"/>
              <w:rPr>
                <w:b/>
                <w:bCs/>
                <w:lang w:val="nl-BE"/>
              </w:rPr>
            </w:pPr>
          </w:p>
        </w:tc>
        <w:tc>
          <w:tcPr>
            <w:tcW w:w="2982" w:type="dxa"/>
            <w:tcBorders>
              <w:top w:val="nil"/>
              <w:left w:val="nil"/>
              <w:bottom w:val="single" w:sz="4" w:space="0" w:color="auto"/>
              <w:right w:val="nil"/>
            </w:tcBorders>
            <w:hideMark/>
          </w:tcPr>
          <w:p w14:paraId="099BC82E" w14:textId="77777777" w:rsidR="00D02A0D" w:rsidRPr="00CA7691" w:rsidRDefault="008D40FA">
            <w:pPr>
              <w:pStyle w:val="BayerBodyTextFull"/>
              <w:keepNext/>
              <w:rPr>
                <w:b/>
                <w:bCs/>
                <w:lang w:val="nl-BE"/>
              </w:rPr>
            </w:pPr>
            <w:r w:rsidRPr="00CA7691">
              <w:rPr>
                <w:b/>
                <w:lang w:val="nl-BE"/>
              </w:rPr>
              <w:t>De suspensie voor oraal gebruik schudden</w:t>
            </w:r>
          </w:p>
        </w:tc>
        <w:tc>
          <w:tcPr>
            <w:tcW w:w="6001" w:type="dxa"/>
            <w:tcBorders>
              <w:top w:val="nil"/>
              <w:left w:val="nil"/>
              <w:bottom w:val="single" w:sz="4" w:space="0" w:color="auto"/>
              <w:right w:val="nil"/>
            </w:tcBorders>
            <w:hideMark/>
          </w:tcPr>
          <w:p w14:paraId="385B4356" w14:textId="77777777" w:rsidR="00D02A0D" w:rsidRPr="00CA7691" w:rsidRDefault="008D40FA">
            <w:pPr>
              <w:keepNext/>
              <w:widowControl w:val="0"/>
              <w:tabs>
                <w:tab w:val="left" w:pos="285"/>
              </w:tabs>
              <w:autoSpaceDE w:val="0"/>
              <w:autoSpaceDN w:val="0"/>
              <w:rPr>
                <w:lang w:val="nl-BE"/>
              </w:rPr>
            </w:pPr>
            <w:r w:rsidRPr="00CA7691">
              <w:rPr>
                <w:lang w:val="nl-BE"/>
              </w:rPr>
              <w:t>Volg de hieronder beschreven stappen voor elke toediening.</w:t>
            </w:r>
          </w:p>
        </w:tc>
      </w:tr>
      <w:tr w:rsidR="00D02A0D" w:rsidRPr="00EC57BE" w14:paraId="3E609B97" w14:textId="77777777" w:rsidTr="00CF5790">
        <w:trPr>
          <w:trHeight w:val="1134"/>
        </w:trPr>
        <w:tc>
          <w:tcPr>
            <w:tcW w:w="284" w:type="dxa"/>
            <w:tcBorders>
              <w:top w:val="single" w:sz="4" w:space="0" w:color="auto"/>
              <w:left w:val="single" w:sz="4" w:space="0" w:color="auto"/>
              <w:bottom w:val="single" w:sz="4" w:space="0" w:color="auto"/>
              <w:right w:val="nil"/>
            </w:tcBorders>
            <w:shd w:val="clear" w:color="auto" w:fill="808080" w:themeFill="background1" w:themeFillShade="80"/>
          </w:tcPr>
          <w:p w14:paraId="5F3AC1F8" w14:textId="77777777" w:rsidR="00D02A0D" w:rsidRPr="00CA7691" w:rsidRDefault="00D02A0D">
            <w:pPr>
              <w:keepNext/>
              <w:tabs>
                <w:tab w:val="left" w:pos="176"/>
              </w:tabs>
              <w:ind w:right="318"/>
              <w:rPr>
                <w:noProof/>
                <w:lang w:val="nl-BE"/>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6C30250D" w14:textId="77777777" w:rsidR="00D02A0D" w:rsidRDefault="008D40FA">
            <w:pPr>
              <w:keepNext/>
              <w:tabs>
                <w:tab w:val="clear" w:pos="567"/>
                <w:tab w:val="left" w:pos="708"/>
              </w:tabs>
              <w:ind w:right="847"/>
              <w:rPr>
                <w:noProof/>
              </w:rPr>
            </w:pPr>
            <w:r>
              <w:rPr>
                <w:noProof/>
              </w:rPr>
              <mc:AlternateContent>
                <mc:Choice Requires="wpg">
                  <w:drawing>
                    <wp:anchor distT="0" distB="0" distL="114300" distR="114300" simplePos="0" relativeHeight="251675648" behindDoc="0" locked="0" layoutInCell="1" allowOverlap="1" wp14:anchorId="4A394C7D" wp14:editId="4A394C7E">
                      <wp:simplePos x="0" y="0"/>
                      <wp:positionH relativeFrom="character">
                        <wp:posOffset>1029970</wp:posOffset>
                      </wp:positionH>
                      <wp:positionV relativeFrom="line">
                        <wp:posOffset>121920</wp:posOffset>
                      </wp:positionV>
                      <wp:extent cx="681355" cy="523240"/>
                      <wp:effectExtent l="0" t="0" r="4445" b="0"/>
                      <wp:wrapNone/>
                      <wp:docPr id="6724" name="Gruppieren 6724"/>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4E65352B" id="Gruppieren 6724" o:spid="_x0000_s1026" style="position:absolute;margin-left:81.1pt;margin-top:9.6pt;width:53.65pt;height:41.2pt;z-index:25167564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oM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Gal+gy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Pr>
                <w:b/>
              </w:rPr>
              <w:t xml:space="preserve">Waarschuwing: </w:t>
            </w:r>
          </w:p>
        </w:tc>
        <w:tc>
          <w:tcPr>
            <w:tcW w:w="6001" w:type="dxa"/>
            <w:tcBorders>
              <w:top w:val="single" w:sz="4" w:space="0" w:color="auto"/>
              <w:left w:val="nil"/>
              <w:bottom w:val="single" w:sz="4" w:space="0" w:color="auto"/>
              <w:right w:val="single" w:sz="4" w:space="0" w:color="auto"/>
            </w:tcBorders>
            <w:shd w:val="clear" w:color="auto" w:fill="FFFFFF" w:themeFill="background1"/>
            <w:hideMark/>
          </w:tcPr>
          <w:p w14:paraId="0E0A5B63" w14:textId="77777777" w:rsidR="00D02A0D" w:rsidRPr="00CA7691" w:rsidRDefault="008D40FA">
            <w:pPr>
              <w:keepNext/>
              <w:tabs>
                <w:tab w:val="left" w:pos="369"/>
              </w:tabs>
              <w:autoSpaceDE w:val="0"/>
              <w:autoSpaceDN w:val="0"/>
              <w:rPr>
                <w:lang w:val="nl-BE"/>
              </w:rPr>
            </w:pPr>
            <w:r w:rsidRPr="00CA7691">
              <w:rPr>
                <w:lang w:val="nl-BE"/>
              </w:rPr>
              <w:t>Laat de suspensie op kamertemperatuur komen als die in de koelkast is bewaard.</w:t>
            </w:r>
          </w:p>
        </w:tc>
      </w:tr>
      <w:tr w:rsidR="00D02A0D" w14:paraId="6AB1B8A8" w14:textId="77777777" w:rsidTr="00CF5790">
        <w:trPr>
          <w:trHeight w:val="1934"/>
        </w:trPr>
        <w:tc>
          <w:tcPr>
            <w:tcW w:w="284" w:type="dxa"/>
            <w:tcBorders>
              <w:top w:val="single" w:sz="4" w:space="0" w:color="auto"/>
              <w:left w:val="nil"/>
              <w:bottom w:val="nil"/>
              <w:right w:val="nil"/>
            </w:tcBorders>
          </w:tcPr>
          <w:p w14:paraId="1B3DB34B" w14:textId="77777777" w:rsidR="00D02A0D" w:rsidRPr="00CA7691" w:rsidRDefault="00D02A0D">
            <w:pPr>
              <w:keepNext/>
              <w:tabs>
                <w:tab w:val="left" w:pos="176"/>
              </w:tabs>
              <w:autoSpaceDE w:val="0"/>
              <w:autoSpaceDN w:val="0"/>
              <w:adjustRightInd w:val="0"/>
              <w:ind w:right="318"/>
              <w:rPr>
                <w:lang w:val="nl-BE"/>
              </w:rPr>
            </w:pPr>
          </w:p>
        </w:tc>
        <w:tc>
          <w:tcPr>
            <w:tcW w:w="2982" w:type="dxa"/>
            <w:tcBorders>
              <w:top w:val="single" w:sz="4" w:space="0" w:color="auto"/>
              <w:left w:val="nil"/>
              <w:bottom w:val="nil"/>
              <w:right w:val="nil"/>
            </w:tcBorders>
            <w:hideMark/>
          </w:tcPr>
          <w:p w14:paraId="29140A02" w14:textId="77777777" w:rsidR="00D02A0D" w:rsidRDefault="008D40FA">
            <w:pPr>
              <w:keepNext/>
              <w:autoSpaceDE w:val="0"/>
              <w:autoSpaceDN w:val="0"/>
              <w:adjustRightInd w:val="0"/>
              <w:spacing w:line="240" w:lineRule="auto"/>
              <w:ind w:right="119"/>
              <w:rPr>
                <w:b/>
                <w:bCs/>
              </w:rPr>
            </w:pPr>
            <w:r>
              <w:rPr>
                <w:rFonts w:eastAsiaTheme="minorHAnsi"/>
                <w:noProof/>
                <w:sz w:val="20"/>
              </w:rPr>
              <w:drawing>
                <wp:inline distT="0" distB="0" distL="0" distR="0" wp14:anchorId="4A394C7F" wp14:editId="4A394C80">
                  <wp:extent cx="1419225" cy="1428750"/>
                  <wp:effectExtent l="0" t="0" r="9525" b="0"/>
                  <wp:docPr id="10" name="Grafik 10"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9" descr="A black and white image of a hand holding a watch&#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419225" cy="1428750"/>
                          </a:xfrm>
                          <a:prstGeom prst="rect">
                            <a:avLst/>
                          </a:prstGeom>
                          <a:noFill/>
                          <a:ln>
                            <a:noFill/>
                          </a:ln>
                        </pic:spPr>
                      </pic:pic>
                    </a:graphicData>
                  </a:graphic>
                </wp:inline>
              </w:drawing>
            </w:r>
            <w:r>
              <w:t>.</w:t>
            </w:r>
          </w:p>
        </w:tc>
        <w:tc>
          <w:tcPr>
            <w:tcW w:w="6001" w:type="dxa"/>
            <w:tcBorders>
              <w:top w:val="single" w:sz="4" w:space="0" w:color="auto"/>
              <w:left w:val="nil"/>
              <w:bottom w:val="nil"/>
              <w:right w:val="nil"/>
            </w:tcBorders>
          </w:tcPr>
          <w:p w14:paraId="00D0A654" w14:textId="77777777" w:rsidR="00D02A0D" w:rsidRDefault="00D02A0D">
            <w:pPr>
              <w:keepNext/>
              <w:tabs>
                <w:tab w:val="clear" w:pos="567"/>
                <w:tab w:val="left" w:pos="2303"/>
              </w:tabs>
              <w:autoSpaceDE w:val="0"/>
              <w:autoSpaceDN w:val="0"/>
              <w:ind w:left="322" w:hanging="322"/>
              <w:rPr>
                <w:lang w:eastAsia="de-DE"/>
              </w:rPr>
            </w:pPr>
          </w:p>
          <w:p w14:paraId="5F898F73" w14:textId="77777777" w:rsidR="00D02A0D" w:rsidRDefault="00D02A0D">
            <w:pPr>
              <w:keepNext/>
              <w:tabs>
                <w:tab w:val="clear" w:pos="567"/>
                <w:tab w:val="left" w:pos="2303"/>
              </w:tabs>
              <w:autoSpaceDE w:val="0"/>
              <w:autoSpaceDN w:val="0"/>
              <w:ind w:left="322" w:hanging="322"/>
              <w:rPr>
                <w:lang w:eastAsia="de-DE"/>
              </w:rPr>
            </w:pPr>
          </w:p>
          <w:p w14:paraId="3B510BB1" w14:textId="77777777" w:rsidR="00D02A0D" w:rsidRDefault="008D40FA">
            <w:pPr>
              <w:pStyle w:val="ListParagraph"/>
              <w:keepNext/>
              <w:numPr>
                <w:ilvl w:val="0"/>
                <w:numId w:val="65"/>
              </w:numPr>
              <w:tabs>
                <w:tab w:val="clear" w:pos="567"/>
                <w:tab w:val="left" w:pos="2303"/>
              </w:tabs>
              <w:autoSpaceDE w:val="0"/>
              <w:autoSpaceDN w:val="0"/>
              <w:spacing w:line="240" w:lineRule="auto"/>
            </w:pPr>
            <w:r w:rsidRPr="00CA7691">
              <w:rPr>
                <w:lang w:val="nl-BE"/>
              </w:rPr>
              <w:t xml:space="preserve">Schud vóór elke dosis </w:t>
            </w:r>
            <w:r w:rsidRPr="00CA7691">
              <w:rPr>
                <w:b/>
                <w:lang w:val="nl-BE"/>
              </w:rPr>
              <w:t>voorzichtig</w:t>
            </w:r>
            <w:r w:rsidRPr="00CA7691">
              <w:rPr>
                <w:lang w:val="nl-BE"/>
              </w:rPr>
              <w:t xml:space="preserve"> met de fles gedurende </w:t>
            </w:r>
            <w:r w:rsidRPr="00CA7691">
              <w:rPr>
                <w:b/>
                <w:u w:val="single"/>
                <w:lang w:val="nl-BE"/>
              </w:rPr>
              <w:t>ten minste 10 seconden</w:t>
            </w:r>
            <w:r w:rsidRPr="00CA7691">
              <w:rPr>
                <w:lang w:val="nl-BE"/>
              </w:rPr>
              <w:t xml:space="preserve">. </w:t>
            </w:r>
            <w:r>
              <w:t>Op deze wijze verkrijgt u een goed gemengde suspensie.</w:t>
            </w:r>
          </w:p>
          <w:p w14:paraId="2F3A4D3C" w14:textId="77777777" w:rsidR="00D02A0D" w:rsidRDefault="00D02A0D">
            <w:pPr>
              <w:keepNext/>
              <w:autoSpaceDE w:val="0"/>
              <w:autoSpaceDN w:val="0"/>
              <w:adjustRightInd w:val="0"/>
              <w:rPr>
                <w:b/>
                <w:bCs/>
                <w:lang w:eastAsia="de-DE"/>
              </w:rPr>
            </w:pPr>
          </w:p>
        </w:tc>
      </w:tr>
      <w:tr w:rsidR="00D02A0D" w:rsidRPr="00EC57BE" w14:paraId="61772393" w14:textId="77777777" w:rsidTr="00CF5790">
        <w:trPr>
          <w:trHeight w:val="1987"/>
        </w:trPr>
        <w:tc>
          <w:tcPr>
            <w:tcW w:w="284" w:type="dxa"/>
          </w:tcPr>
          <w:p w14:paraId="3F05F845" w14:textId="77777777" w:rsidR="00D02A0D" w:rsidRDefault="00D02A0D">
            <w:pPr>
              <w:tabs>
                <w:tab w:val="left" w:pos="176"/>
              </w:tabs>
              <w:autoSpaceDE w:val="0"/>
              <w:autoSpaceDN w:val="0"/>
              <w:adjustRightInd w:val="0"/>
              <w:ind w:right="318"/>
              <w:rPr>
                <w:noProof/>
                <w:lang w:val="en-US"/>
              </w:rPr>
            </w:pPr>
          </w:p>
        </w:tc>
        <w:tc>
          <w:tcPr>
            <w:tcW w:w="2982" w:type="dxa"/>
            <w:hideMark/>
          </w:tcPr>
          <w:p w14:paraId="631256D7" w14:textId="77777777" w:rsidR="00D02A0D" w:rsidRDefault="008D40FA">
            <w:pPr>
              <w:autoSpaceDE w:val="0"/>
              <w:autoSpaceDN w:val="0"/>
              <w:adjustRightInd w:val="0"/>
              <w:spacing w:line="240" w:lineRule="auto"/>
              <w:ind w:right="119"/>
              <w:rPr>
                <w:b/>
                <w:bCs/>
              </w:rPr>
            </w:pPr>
            <w:r>
              <w:rPr>
                <w:noProof/>
              </w:rPr>
              <mc:AlternateContent>
                <mc:Choice Requires="wpg">
                  <w:drawing>
                    <wp:inline distT="0" distB="0" distL="0" distR="0" wp14:anchorId="4A394C81" wp14:editId="4A394C82">
                      <wp:extent cx="1405255" cy="1259205"/>
                      <wp:effectExtent l="9525" t="0" r="4445" b="0"/>
                      <wp:docPr id="49" name="Gruppieren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5255" cy="1259205"/>
                                <a:chOff x="0" y="0"/>
                                <a:chExt cx="1705" cy="1701"/>
                              </a:xfrm>
                            </wpg:grpSpPr>
                            <wps:wsp>
                              <wps:cNvPr id="52" name="Freeform 75"/>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 name="Picture 7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54" name="Freeform 77"/>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78"/>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79"/>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80"/>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81"/>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82"/>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0" name="Picture 8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61" name="Freeform 84"/>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85"/>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86"/>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0" name="Freeform 87"/>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1" name="Freeform 88"/>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22" name="Freeform 89"/>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3" name="Freeform 90"/>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860C75" id="Gruppieren 49" o:spid="_x0000_s1026" style="width:110.65pt;height:99.1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">
                      <v:shape id="Freeform 75"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76"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">
                        <v:imagedata r:id="rId67" o:title=""/>
                      </v:shape>
                      <v:shape id="Freeform 77"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" path="m385,l,e" filled="f" strokecolor="#231f20">
                        <v:stroke dashstyle="dash"/>
                        <v:path arrowok="t" o:connecttype="custom" o:connectlocs="385,0;0,0" o:connectangles="0,0"/>
                      </v:shape>
                      <v:shape id="Freeform 78"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" path="m20,l,e" filled="f" strokecolor="#231f20">
                        <v:path arrowok="t" o:connecttype="custom" o:connectlocs="20,0;0,0" o:connectangles="0,0"/>
                      </v:shape>
                      <v:shape id="Freeform 79"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80"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81"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" path="m,l23,15r13,9l43,32r5,10l67,70,90,94r20,23l120,144r-3,24l103,196,69,214,10,206e" filled="f" strokecolor="#231f20" strokeweight=".4pt">
                        <v:path arrowok="t" o:connecttype="custom" o:connectlocs="0,0;23,15;36,24;43,32;48,42;67,70;90,94;110,117;120,144;117,168;103,196;69,214;10,206" o:connectangles="0,0,0,0,0,0,0,0,0,0,0,0,0"/>
                      </v:shape>
                      <v:shape id="Freeform 82"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" path="m,50r73,8l130,56,199,38,309,e" filled="f" strokecolor="#231f20" strokeweight=".4pt">
                        <v:path arrowok="t" o:connecttype="custom" o:connectlocs="0,50;73,58;130,56;199,38;309,0" o:connectangles="0,0,0,0,0"/>
                      </v:shape>
                      <v:shape id="Picture 83"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">
                        <v:imagedata r:id="rId68" o:title=""/>
                      </v:shape>
                      <v:shape id="Freeform 84"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" path="m231,l132,20,70,30,18,29,,26e" filled="f" strokecolor="#231f20" strokeweight=".4pt">
                        <v:path arrowok="t" o:connecttype="custom" o:connectlocs="231,0;132,20;70,30;18,29;0,26" o:connectangles="0,0,0,0,0"/>
                      </v:shape>
                      <v:shape id="Freeform 85"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" path="m,7l49,1,79,r21,2l125,9r28,9l172,29r7,13l172,57e" filled="f" strokecolor="#231f20" strokeweight=".4pt">
                        <v:path arrowok="t" o:connecttype="custom" o:connectlocs="0,7;49,1;79,0;100,2;125,9;153,18;172,29;179,42;172,57" o:connectangles="0,0,0,0,0,0,0,0,0"/>
                      </v:shape>
                      <v:shape id="Freeform 86"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" path="m,7l67,r42,l142,8r42,18l192,30r9,6l206,44r-1,10e" filled="f" strokecolor="#231f20" strokeweight=".4pt">
                        <v:path arrowok="t" o:connecttype="custom" o:connectlocs="0,7;67,0;109,0;142,8;184,26;192,30;201,36;206,44;205,54" o:connectangles="0,0,0,0,0,0,0,0,0"/>
                      </v:shape>
                      <v:shape id="Freeform 87"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" path="m,202l48,178r60,-63l188,e" filled="f" strokecolor="#231f20" strokeweight=".4pt">
                        <v:path arrowok="t" o:connecttype="custom" o:connectlocs="0,202;48,178;108,115;188,0" o:connectangles="0,0,0,0"/>
                      </v:shape>
                      <v:shape id="Freeform 88"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89"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90"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" path="m,1680r1680,l1680,,,,,1680xe" filled="f" strokecolor="#231f20" strokeweight="1pt">
                        <v:path arrowok="t" o:connecttype="custom" o:connectlocs="0,1680;1680,1680;1680,0;0,0;0,1680" o:connectangles="0,0,0,0,0"/>
                      </v:shape>
                      <w10:anchorlock/>
                    </v:group>
                  </w:pict>
                </mc:Fallback>
              </mc:AlternateContent>
            </w:r>
          </w:p>
        </w:tc>
        <w:tc>
          <w:tcPr>
            <w:tcW w:w="6001" w:type="dxa"/>
            <w:tcBorders>
              <w:top w:val="nil"/>
              <w:left w:val="nil"/>
              <w:bottom w:val="single" w:sz="4" w:space="0" w:color="auto"/>
              <w:right w:val="nil"/>
            </w:tcBorders>
          </w:tcPr>
          <w:p w14:paraId="519A65E6" w14:textId="77777777" w:rsidR="00D02A0D" w:rsidRPr="00CA7691" w:rsidRDefault="008D40FA">
            <w:pPr>
              <w:pStyle w:val="ListParagraph"/>
              <w:numPr>
                <w:ilvl w:val="0"/>
                <w:numId w:val="65"/>
              </w:numPr>
              <w:tabs>
                <w:tab w:val="clear" w:pos="567"/>
                <w:tab w:val="left" w:pos="2148"/>
              </w:tabs>
              <w:autoSpaceDE w:val="0"/>
              <w:autoSpaceDN w:val="0"/>
              <w:spacing w:line="240" w:lineRule="auto"/>
              <w:rPr>
                <w:lang w:val="nl-BE"/>
              </w:rPr>
            </w:pPr>
            <w:r w:rsidRPr="00CA7691">
              <w:rPr>
                <w:lang w:val="nl-BE"/>
              </w:rPr>
              <w:t>Controleer of de suspensie goed gemengd is, d.w.z.:</w:t>
            </w:r>
          </w:p>
          <w:p w14:paraId="2B4402B2" w14:textId="77777777" w:rsidR="00D02A0D" w:rsidRDefault="008D40FA">
            <w:pPr>
              <w:numPr>
                <w:ilvl w:val="0"/>
                <w:numId w:val="66"/>
              </w:numPr>
              <w:tabs>
                <w:tab w:val="clear" w:pos="567"/>
                <w:tab w:val="left" w:pos="292"/>
                <w:tab w:val="left" w:pos="876"/>
              </w:tabs>
              <w:autoSpaceDE w:val="0"/>
              <w:autoSpaceDN w:val="0"/>
              <w:spacing w:line="240" w:lineRule="auto"/>
              <w:ind w:left="319" w:firstLine="132"/>
            </w:pPr>
            <w:r>
              <w:t>geen klonters</w:t>
            </w:r>
          </w:p>
          <w:p w14:paraId="6B282DD8" w14:textId="77777777" w:rsidR="00D02A0D" w:rsidRDefault="008D40FA">
            <w:pPr>
              <w:numPr>
                <w:ilvl w:val="0"/>
                <w:numId w:val="66"/>
              </w:numPr>
              <w:tabs>
                <w:tab w:val="clear" w:pos="567"/>
                <w:tab w:val="left" w:pos="292"/>
                <w:tab w:val="left" w:pos="876"/>
              </w:tabs>
              <w:autoSpaceDE w:val="0"/>
              <w:autoSpaceDN w:val="0"/>
              <w:spacing w:line="240" w:lineRule="auto"/>
              <w:ind w:left="319" w:firstLine="132"/>
            </w:pPr>
            <w:r>
              <w:t>geen bezinksel.</w:t>
            </w:r>
          </w:p>
          <w:p w14:paraId="7F73A6BC" w14:textId="77777777" w:rsidR="00D02A0D" w:rsidRPr="00CA7691" w:rsidRDefault="008D40FA">
            <w:pPr>
              <w:pStyle w:val="ListParagraph"/>
              <w:numPr>
                <w:ilvl w:val="0"/>
                <w:numId w:val="65"/>
              </w:numPr>
              <w:tabs>
                <w:tab w:val="clear" w:pos="567"/>
                <w:tab w:val="left" w:pos="2303"/>
              </w:tabs>
              <w:autoSpaceDE w:val="0"/>
              <w:autoSpaceDN w:val="0"/>
              <w:spacing w:line="240" w:lineRule="auto"/>
              <w:rPr>
                <w:b/>
                <w:lang w:val="nl-BE"/>
              </w:rPr>
            </w:pPr>
            <w:r w:rsidRPr="00CA7691">
              <w:rPr>
                <w:b/>
                <w:lang w:val="nl-BE"/>
              </w:rPr>
              <w:t xml:space="preserve">Als er klonters of bezinksel aanwezig zijn: </w:t>
            </w:r>
            <w:r w:rsidRPr="00CA7691">
              <w:rPr>
                <w:lang w:val="nl-BE"/>
              </w:rPr>
              <w:t>Herhaal de vorige stappen ‘a’+’b’.</w:t>
            </w:r>
          </w:p>
          <w:p w14:paraId="12D07076" w14:textId="77777777" w:rsidR="00D02A0D" w:rsidRPr="00CA7691" w:rsidRDefault="00D02A0D">
            <w:pPr>
              <w:autoSpaceDE w:val="0"/>
              <w:autoSpaceDN w:val="0"/>
              <w:adjustRightInd w:val="0"/>
              <w:ind w:left="259"/>
              <w:rPr>
                <w:b/>
                <w:bCs/>
                <w:lang w:val="nl-BE" w:eastAsia="de-DE"/>
              </w:rPr>
            </w:pPr>
          </w:p>
        </w:tc>
      </w:tr>
      <w:tr w:rsidR="00D02A0D" w:rsidRPr="00EC57BE" w14:paraId="20C25379" w14:textId="77777777" w:rsidTr="00CF5790">
        <w:trPr>
          <w:trHeight w:val="851"/>
        </w:trPr>
        <w:tc>
          <w:tcPr>
            <w:tcW w:w="284" w:type="dxa"/>
            <w:shd w:val="clear" w:color="auto" w:fill="808080" w:themeFill="background1" w:themeFillShade="80"/>
          </w:tcPr>
          <w:p w14:paraId="329CADE6" w14:textId="77777777" w:rsidR="00D02A0D" w:rsidRPr="00CA7691" w:rsidRDefault="00D02A0D">
            <w:pPr>
              <w:pStyle w:val="ListParagraph"/>
              <w:numPr>
                <w:ilvl w:val="0"/>
                <w:numId w:val="47"/>
              </w:numPr>
              <w:tabs>
                <w:tab w:val="left" w:pos="176"/>
              </w:tabs>
              <w:autoSpaceDE w:val="0"/>
              <w:autoSpaceDN w:val="0"/>
              <w:adjustRightInd w:val="0"/>
              <w:spacing w:line="240" w:lineRule="auto"/>
              <w:ind w:left="176" w:right="318" w:hanging="176"/>
              <w:rPr>
                <w:b/>
                <w:bCs/>
                <w:lang w:val="nl-BE" w:eastAsia="de-DE"/>
              </w:rPr>
            </w:pPr>
          </w:p>
        </w:tc>
        <w:tc>
          <w:tcPr>
            <w:tcW w:w="2982" w:type="dxa"/>
            <w:tcBorders>
              <w:top w:val="nil"/>
              <w:left w:val="nil"/>
              <w:bottom w:val="nil"/>
              <w:right w:val="single" w:sz="4" w:space="0" w:color="auto"/>
            </w:tcBorders>
            <w:shd w:val="clear" w:color="auto" w:fill="808080" w:themeFill="background1" w:themeFillShade="80"/>
            <w:hideMark/>
          </w:tcPr>
          <w:p w14:paraId="3FC80ED2" w14:textId="77777777" w:rsidR="00D02A0D" w:rsidRDefault="008D40FA">
            <w:pPr>
              <w:autoSpaceDE w:val="0"/>
              <w:autoSpaceDN w:val="0"/>
              <w:adjustRightInd w:val="0"/>
              <w:ind w:right="120"/>
              <w:rPr>
                <w:b/>
                <w:bCs/>
              </w:rPr>
            </w:pPr>
            <w:r>
              <w:rPr>
                <w:b/>
              </w:rPr>
              <w:t>Opmerking</w:t>
            </w:r>
          </w:p>
        </w:tc>
        <w:tc>
          <w:tcPr>
            <w:tcW w:w="6001" w:type="dxa"/>
            <w:tcBorders>
              <w:top w:val="single" w:sz="4" w:space="0" w:color="auto"/>
              <w:left w:val="single" w:sz="4" w:space="0" w:color="auto"/>
              <w:bottom w:val="single" w:sz="4" w:space="0" w:color="auto"/>
              <w:right w:val="single" w:sz="4" w:space="0" w:color="auto"/>
            </w:tcBorders>
          </w:tcPr>
          <w:p w14:paraId="78ED65F4" w14:textId="77777777" w:rsidR="00D02A0D" w:rsidRPr="00CA7691" w:rsidRDefault="008D40FA">
            <w:pPr>
              <w:pStyle w:val="ListParagraph"/>
              <w:numPr>
                <w:ilvl w:val="0"/>
                <w:numId w:val="52"/>
              </w:numPr>
              <w:tabs>
                <w:tab w:val="clear" w:pos="567"/>
                <w:tab w:val="left" w:pos="2445"/>
              </w:tabs>
              <w:autoSpaceDE w:val="0"/>
              <w:autoSpaceDN w:val="0"/>
              <w:spacing w:line="240" w:lineRule="auto"/>
              <w:ind w:left="309" w:hanging="309"/>
              <w:rPr>
                <w:lang w:val="nl-BE"/>
              </w:rPr>
            </w:pPr>
            <w:r w:rsidRPr="00CA7691">
              <w:rPr>
                <w:lang w:val="nl-BE"/>
              </w:rPr>
              <w:t xml:space="preserve">Door te schudden kan er schuim ontstaan. </w:t>
            </w:r>
          </w:p>
          <w:p w14:paraId="466D2F69" w14:textId="77777777" w:rsidR="00D02A0D" w:rsidRPr="00CA7691" w:rsidRDefault="008D40FA">
            <w:pPr>
              <w:pStyle w:val="ListParagraph"/>
              <w:numPr>
                <w:ilvl w:val="0"/>
                <w:numId w:val="52"/>
              </w:numPr>
              <w:tabs>
                <w:tab w:val="clear" w:pos="567"/>
                <w:tab w:val="left" w:pos="2445"/>
              </w:tabs>
              <w:autoSpaceDE w:val="0"/>
              <w:autoSpaceDN w:val="0"/>
              <w:spacing w:line="240" w:lineRule="auto"/>
              <w:ind w:left="309" w:hanging="309"/>
              <w:rPr>
                <w:lang w:val="nl-BE"/>
              </w:rPr>
            </w:pPr>
            <w:r w:rsidRPr="00CA7691">
              <w:rPr>
                <w:lang w:val="nl-BE"/>
              </w:rPr>
              <w:t>Laat de fles staan totdat het schuim verdwenen is.</w:t>
            </w:r>
          </w:p>
          <w:p w14:paraId="65C0AD07" w14:textId="77777777" w:rsidR="00D02A0D" w:rsidRPr="00CA7691" w:rsidRDefault="008D40FA">
            <w:pPr>
              <w:pStyle w:val="ListParagraph"/>
              <w:numPr>
                <w:ilvl w:val="0"/>
                <w:numId w:val="52"/>
              </w:numPr>
              <w:tabs>
                <w:tab w:val="clear" w:pos="567"/>
                <w:tab w:val="left" w:pos="708"/>
              </w:tabs>
              <w:spacing w:line="240" w:lineRule="auto"/>
              <w:ind w:left="309" w:hanging="309"/>
              <w:rPr>
                <w:lang w:val="nl-BE"/>
              </w:rPr>
            </w:pPr>
            <w:r w:rsidRPr="00CA7691">
              <w:rPr>
                <w:lang w:val="nl-BE"/>
              </w:rPr>
              <w:t>De grotere opening die zichtbaar is op de adapter, wordt gebruikt om de blauwe spuit op te bevestigen.</w:t>
            </w:r>
          </w:p>
          <w:p w14:paraId="2BBAD63D" w14:textId="77777777" w:rsidR="00D02A0D" w:rsidRPr="00CA7691" w:rsidRDefault="008D40FA">
            <w:pPr>
              <w:pStyle w:val="ListParagraph"/>
              <w:numPr>
                <w:ilvl w:val="0"/>
                <w:numId w:val="52"/>
              </w:numPr>
              <w:spacing w:line="240" w:lineRule="auto"/>
              <w:ind w:left="309" w:hanging="309"/>
              <w:rPr>
                <w:lang w:val="nl-BE"/>
              </w:rPr>
            </w:pPr>
            <w:r w:rsidRPr="00CA7691">
              <w:rPr>
                <w:lang w:val="nl-BE"/>
              </w:rPr>
              <w:t>Op het oppervlak van de flesadapter mag er geen vloeistof aanwezig zijn.</w:t>
            </w:r>
          </w:p>
          <w:p w14:paraId="39B99CD4" w14:textId="77777777" w:rsidR="00D02A0D" w:rsidRPr="00CA7691" w:rsidRDefault="00D02A0D">
            <w:pPr>
              <w:tabs>
                <w:tab w:val="clear" w:pos="567"/>
                <w:tab w:val="left" w:pos="2445"/>
              </w:tabs>
              <w:autoSpaceDE w:val="0"/>
              <w:autoSpaceDN w:val="0"/>
              <w:ind w:left="26"/>
              <w:rPr>
                <w:b/>
                <w:bCs/>
                <w:lang w:val="nl-BE" w:eastAsia="de-DE"/>
              </w:rPr>
            </w:pPr>
          </w:p>
        </w:tc>
      </w:tr>
      <w:tr w:rsidR="00D02A0D" w:rsidRPr="00EC57BE" w14:paraId="37849487" w14:textId="77777777" w:rsidTr="00CF5790">
        <w:tc>
          <w:tcPr>
            <w:tcW w:w="284" w:type="dxa"/>
          </w:tcPr>
          <w:p w14:paraId="5A09165B" w14:textId="77777777" w:rsidR="00D02A0D" w:rsidRPr="00CA7691" w:rsidRDefault="00D02A0D">
            <w:pPr>
              <w:tabs>
                <w:tab w:val="left" w:pos="176"/>
              </w:tabs>
              <w:autoSpaceDE w:val="0"/>
              <w:autoSpaceDN w:val="0"/>
              <w:adjustRightInd w:val="0"/>
              <w:ind w:right="318"/>
              <w:rPr>
                <w:noProof/>
                <w:lang w:val="nl-BE"/>
              </w:rPr>
            </w:pPr>
          </w:p>
        </w:tc>
        <w:tc>
          <w:tcPr>
            <w:tcW w:w="2982" w:type="dxa"/>
            <w:hideMark/>
          </w:tcPr>
          <w:p w14:paraId="29AB9340" w14:textId="77777777" w:rsidR="00D02A0D" w:rsidRDefault="008D40FA">
            <w:pPr>
              <w:autoSpaceDE w:val="0"/>
              <w:autoSpaceDN w:val="0"/>
              <w:adjustRightInd w:val="0"/>
              <w:spacing w:line="240" w:lineRule="auto"/>
              <w:ind w:right="119"/>
              <w:rPr>
                <w:b/>
                <w:bCs/>
              </w:rPr>
            </w:pPr>
            <w:r>
              <w:rPr>
                <w:noProof/>
              </w:rPr>
              <w:drawing>
                <wp:inline distT="0" distB="0" distL="0" distR="0" wp14:anchorId="4A394C83" wp14:editId="4A394C84">
                  <wp:extent cx="1657350" cy="16383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657350" cy="1638300"/>
                          </a:xfrm>
                          <a:prstGeom prst="rect">
                            <a:avLst/>
                          </a:prstGeom>
                          <a:noFill/>
                          <a:ln>
                            <a:noFill/>
                          </a:ln>
                        </pic:spPr>
                      </pic:pic>
                    </a:graphicData>
                  </a:graphic>
                </wp:inline>
              </w:drawing>
            </w:r>
          </w:p>
        </w:tc>
        <w:tc>
          <w:tcPr>
            <w:tcW w:w="6001" w:type="dxa"/>
            <w:tcBorders>
              <w:top w:val="single" w:sz="4" w:space="0" w:color="auto"/>
              <w:left w:val="nil"/>
              <w:bottom w:val="nil"/>
              <w:right w:val="nil"/>
            </w:tcBorders>
          </w:tcPr>
          <w:p w14:paraId="363CD132" w14:textId="77777777" w:rsidR="00D02A0D" w:rsidRDefault="00D02A0D">
            <w:pPr>
              <w:pStyle w:val="ListParagraph"/>
              <w:tabs>
                <w:tab w:val="clear" w:pos="567"/>
                <w:tab w:val="left" w:pos="2148"/>
              </w:tabs>
              <w:autoSpaceDE w:val="0"/>
              <w:autoSpaceDN w:val="0"/>
              <w:ind w:left="360"/>
              <w:rPr>
                <w:lang w:eastAsia="de-DE"/>
              </w:rPr>
            </w:pPr>
          </w:p>
          <w:p w14:paraId="563247ED" w14:textId="77777777" w:rsidR="00D02A0D" w:rsidRPr="00CA7691" w:rsidRDefault="008D40FA">
            <w:pPr>
              <w:pStyle w:val="ListParagraph"/>
              <w:numPr>
                <w:ilvl w:val="0"/>
                <w:numId w:val="65"/>
              </w:numPr>
              <w:tabs>
                <w:tab w:val="clear" w:pos="567"/>
                <w:tab w:val="left" w:pos="2148"/>
              </w:tabs>
              <w:autoSpaceDE w:val="0"/>
              <w:autoSpaceDN w:val="0"/>
              <w:spacing w:line="240" w:lineRule="auto"/>
              <w:rPr>
                <w:lang w:val="nl-BE"/>
              </w:rPr>
            </w:pPr>
            <w:r w:rsidRPr="00CA7691">
              <w:rPr>
                <w:lang w:val="nl-BE"/>
              </w:rPr>
              <w:t xml:space="preserve">Draai de dop van de fles, maar </w:t>
            </w:r>
            <w:r w:rsidR="00D66FEB">
              <w:rPr>
                <w:lang w:val="nl-BE"/>
              </w:rPr>
              <w:t xml:space="preserve">zorg dat </w:t>
            </w:r>
            <w:r w:rsidRPr="00CA7691">
              <w:rPr>
                <w:lang w:val="nl-BE"/>
              </w:rPr>
              <w:t>de adapter op de bovenkant van de fles blij</w:t>
            </w:r>
            <w:r w:rsidR="00D66FEB">
              <w:rPr>
                <w:lang w:val="nl-BE"/>
              </w:rPr>
              <w:t>ft</w:t>
            </w:r>
            <w:r w:rsidRPr="00CA7691">
              <w:rPr>
                <w:lang w:val="nl-BE"/>
              </w:rPr>
              <w:t xml:space="preserve"> zitten.</w:t>
            </w:r>
          </w:p>
          <w:p w14:paraId="61FE23FD" w14:textId="77777777" w:rsidR="00D02A0D" w:rsidRPr="00CA7691" w:rsidRDefault="008D40FA">
            <w:pPr>
              <w:pStyle w:val="ListParagraph"/>
              <w:numPr>
                <w:ilvl w:val="0"/>
                <w:numId w:val="65"/>
              </w:numPr>
              <w:autoSpaceDE w:val="0"/>
              <w:autoSpaceDN w:val="0"/>
              <w:adjustRightInd w:val="0"/>
              <w:spacing w:line="240" w:lineRule="auto"/>
              <w:rPr>
                <w:b/>
                <w:bCs/>
                <w:lang w:val="nl-BE"/>
              </w:rPr>
            </w:pPr>
            <w:r w:rsidRPr="00CA7691">
              <w:rPr>
                <w:b/>
                <w:lang w:val="nl-BE"/>
              </w:rPr>
              <w:t xml:space="preserve">Als er vloeistof aanwezig is op de adapter: </w:t>
            </w:r>
            <w:r w:rsidRPr="00CA7691">
              <w:rPr>
                <w:lang w:val="nl-BE"/>
              </w:rPr>
              <w:t>Verwijder de vloeistof met een schone tissue.</w:t>
            </w:r>
            <w:r w:rsidRPr="00CA7691">
              <w:rPr>
                <w:b/>
                <w:lang w:val="nl-BE"/>
              </w:rPr>
              <w:t xml:space="preserve"> </w:t>
            </w:r>
          </w:p>
          <w:p w14:paraId="6DB79964" w14:textId="77777777" w:rsidR="00D02A0D" w:rsidRPr="00CA7691" w:rsidRDefault="00D02A0D">
            <w:pPr>
              <w:autoSpaceDE w:val="0"/>
              <w:autoSpaceDN w:val="0"/>
              <w:adjustRightInd w:val="0"/>
              <w:rPr>
                <w:b/>
                <w:bCs/>
                <w:lang w:val="nl-BE" w:eastAsia="de-DE"/>
              </w:rPr>
            </w:pPr>
          </w:p>
        </w:tc>
      </w:tr>
      <w:tr w:rsidR="00D02A0D" w:rsidRPr="00EC57BE" w14:paraId="0B908D70" w14:textId="77777777" w:rsidTr="00CF5790">
        <w:tc>
          <w:tcPr>
            <w:tcW w:w="284" w:type="dxa"/>
          </w:tcPr>
          <w:p w14:paraId="7442DAFA" w14:textId="77777777" w:rsidR="00D02A0D" w:rsidRPr="00CA7691" w:rsidRDefault="00D02A0D">
            <w:pPr>
              <w:tabs>
                <w:tab w:val="left" w:pos="176"/>
              </w:tabs>
              <w:autoSpaceDE w:val="0"/>
              <w:autoSpaceDN w:val="0"/>
              <w:adjustRightInd w:val="0"/>
              <w:ind w:right="318"/>
              <w:rPr>
                <w:noProof/>
                <w:lang w:val="nl-BE"/>
              </w:rPr>
            </w:pPr>
          </w:p>
        </w:tc>
        <w:tc>
          <w:tcPr>
            <w:tcW w:w="2982" w:type="dxa"/>
          </w:tcPr>
          <w:p w14:paraId="43D7A427" w14:textId="77777777" w:rsidR="00D02A0D" w:rsidRPr="00CA7691" w:rsidRDefault="00D02A0D">
            <w:pPr>
              <w:autoSpaceDE w:val="0"/>
              <w:autoSpaceDN w:val="0"/>
              <w:adjustRightInd w:val="0"/>
              <w:ind w:right="120"/>
              <w:rPr>
                <w:noProof/>
                <w:lang w:val="nl-BE"/>
              </w:rPr>
            </w:pPr>
          </w:p>
        </w:tc>
        <w:tc>
          <w:tcPr>
            <w:tcW w:w="6001" w:type="dxa"/>
            <w:tcBorders>
              <w:top w:val="single" w:sz="4" w:space="0" w:color="auto"/>
              <w:left w:val="nil"/>
              <w:bottom w:val="nil"/>
              <w:right w:val="nil"/>
            </w:tcBorders>
          </w:tcPr>
          <w:p w14:paraId="42C14568" w14:textId="77777777" w:rsidR="00D02A0D" w:rsidRPr="00CA7691" w:rsidRDefault="00D02A0D">
            <w:pPr>
              <w:pStyle w:val="ListParagraph"/>
              <w:tabs>
                <w:tab w:val="clear" w:pos="567"/>
                <w:tab w:val="left" w:pos="2148"/>
              </w:tabs>
              <w:autoSpaceDE w:val="0"/>
              <w:autoSpaceDN w:val="0"/>
              <w:ind w:left="360"/>
              <w:rPr>
                <w:lang w:val="nl-BE" w:eastAsia="de-DE"/>
              </w:rPr>
            </w:pPr>
          </w:p>
        </w:tc>
      </w:tr>
      <w:tr w:rsidR="00D02A0D" w14:paraId="57F87D34" w14:textId="77777777" w:rsidTr="00CF5790">
        <w:tc>
          <w:tcPr>
            <w:tcW w:w="284" w:type="dxa"/>
          </w:tcPr>
          <w:p w14:paraId="438EAF52" w14:textId="77777777" w:rsidR="00D02A0D" w:rsidRPr="00CA7691" w:rsidRDefault="00D02A0D">
            <w:pPr>
              <w:keepNext/>
              <w:tabs>
                <w:tab w:val="left" w:pos="176"/>
              </w:tabs>
              <w:ind w:right="318"/>
              <w:rPr>
                <w:b/>
                <w:lang w:val="nl-BE"/>
              </w:rPr>
            </w:pPr>
          </w:p>
        </w:tc>
        <w:tc>
          <w:tcPr>
            <w:tcW w:w="2982" w:type="dxa"/>
          </w:tcPr>
          <w:p w14:paraId="53E8A804" w14:textId="77777777" w:rsidR="00D02A0D" w:rsidRDefault="008D40FA">
            <w:pPr>
              <w:keepNext/>
              <w:ind w:left="357" w:hanging="357"/>
            </w:pPr>
            <w:r>
              <w:rPr>
                <w:b/>
              </w:rPr>
              <w:t xml:space="preserve">De dosis optrekken </w:t>
            </w:r>
          </w:p>
          <w:p w14:paraId="1F828962" w14:textId="77777777" w:rsidR="00D02A0D" w:rsidRDefault="00D02A0D">
            <w:pPr>
              <w:autoSpaceDE w:val="0"/>
              <w:autoSpaceDN w:val="0"/>
              <w:adjustRightInd w:val="0"/>
              <w:ind w:right="120"/>
              <w:rPr>
                <w:noProof/>
                <w:lang w:val="en-US"/>
              </w:rPr>
            </w:pPr>
          </w:p>
        </w:tc>
        <w:tc>
          <w:tcPr>
            <w:tcW w:w="6001" w:type="dxa"/>
          </w:tcPr>
          <w:p w14:paraId="6DDD259A" w14:textId="77777777" w:rsidR="00D02A0D" w:rsidRDefault="00D02A0D">
            <w:pPr>
              <w:tabs>
                <w:tab w:val="clear" w:pos="567"/>
                <w:tab w:val="left" w:pos="2148"/>
              </w:tabs>
              <w:autoSpaceDE w:val="0"/>
              <w:autoSpaceDN w:val="0"/>
              <w:rPr>
                <w:lang w:eastAsia="de-DE"/>
              </w:rPr>
            </w:pPr>
          </w:p>
        </w:tc>
      </w:tr>
      <w:tr w:rsidR="00D02A0D" w:rsidRPr="00EC57BE" w14:paraId="7C3E6FCF" w14:textId="77777777" w:rsidTr="00CF5790">
        <w:trPr>
          <w:trHeight w:val="1830"/>
        </w:trPr>
        <w:tc>
          <w:tcPr>
            <w:tcW w:w="284" w:type="dxa"/>
          </w:tcPr>
          <w:p w14:paraId="72E82242" w14:textId="77777777" w:rsidR="00D02A0D" w:rsidRDefault="00D02A0D">
            <w:pPr>
              <w:tabs>
                <w:tab w:val="left" w:pos="176"/>
              </w:tabs>
              <w:ind w:right="318"/>
              <w:rPr>
                <w:noProof/>
                <w:lang w:val="en-US"/>
              </w:rPr>
            </w:pPr>
          </w:p>
        </w:tc>
        <w:tc>
          <w:tcPr>
            <w:tcW w:w="2982" w:type="dxa"/>
            <w:hideMark/>
          </w:tcPr>
          <w:p w14:paraId="4E772D2B" w14:textId="77777777" w:rsidR="00D02A0D" w:rsidRDefault="008D40FA">
            <w:pPr>
              <w:spacing w:line="240" w:lineRule="auto"/>
            </w:pPr>
            <w:r>
              <w:rPr>
                <w:noProof/>
              </w:rPr>
              <w:drawing>
                <wp:inline distT="0" distB="0" distL="0" distR="0" wp14:anchorId="4A394C85" wp14:editId="4A394C86">
                  <wp:extent cx="1657350" cy="15811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657350" cy="1581150"/>
                          </a:xfrm>
                          <a:prstGeom prst="rect">
                            <a:avLst/>
                          </a:prstGeom>
                          <a:noFill/>
                          <a:ln>
                            <a:noFill/>
                          </a:ln>
                        </pic:spPr>
                      </pic:pic>
                    </a:graphicData>
                  </a:graphic>
                </wp:inline>
              </w:drawing>
            </w:r>
          </w:p>
        </w:tc>
        <w:tc>
          <w:tcPr>
            <w:tcW w:w="6001" w:type="dxa"/>
            <w:hideMark/>
          </w:tcPr>
          <w:p w14:paraId="4D0CB9BD" w14:textId="77777777" w:rsidR="00D02A0D" w:rsidRPr="00CA7691" w:rsidRDefault="008D40FA">
            <w:pPr>
              <w:pStyle w:val="ListParagraph"/>
              <w:numPr>
                <w:ilvl w:val="0"/>
                <w:numId w:val="67"/>
              </w:numPr>
              <w:tabs>
                <w:tab w:val="clear" w:pos="567"/>
                <w:tab w:val="left" w:pos="735"/>
              </w:tabs>
              <w:spacing w:line="240" w:lineRule="auto"/>
              <w:rPr>
                <w:lang w:val="nl-BE"/>
              </w:rPr>
            </w:pPr>
            <w:r w:rsidRPr="00CA7691">
              <w:rPr>
                <w:lang w:val="nl-BE"/>
              </w:rPr>
              <w:t xml:space="preserve">Houd de fles in rechtopstaande positie. Breng de punt van de blauwe spuit </w:t>
            </w:r>
            <w:r w:rsidRPr="00CA7691">
              <w:rPr>
                <w:b/>
                <w:lang w:val="nl-BE"/>
              </w:rPr>
              <w:t>volledig</w:t>
            </w:r>
            <w:r w:rsidRPr="00CA7691">
              <w:rPr>
                <w:lang w:val="nl-BE"/>
              </w:rPr>
              <w:t xml:space="preserve"> in de grote opening van de adapter in.</w:t>
            </w:r>
          </w:p>
        </w:tc>
      </w:tr>
      <w:tr w:rsidR="00D02A0D" w:rsidRPr="00EC57BE" w14:paraId="2C762917" w14:textId="77777777" w:rsidTr="00CF5790">
        <w:trPr>
          <w:trHeight w:val="2394"/>
        </w:trPr>
        <w:tc>
          <w:tcPr>
            <w:tcW w:w="284" w:type="dxa"/>
          </w:tcPr>
          <w:p w14:paraId="0254447A" w14:textId="77777777" w:rsidR="00D02A0D" w:rsidRPr="00CA7691" w:rsidRDefault="00D02A0D">
            <w:pPr>
              <w:tabs>
                <w:tab w:val="left" w:pos="176"/>
              </w:tabs>
              <w:ind w:right="318"/>
              <w:rPr>
                <w:noProof/>
                <w:lang w:val="nl-BE"/>
              </w:rPr>
            </w:pPr>
          </w:p>
        </w:tc>
        <w:tc>
          <w:tcPr>
            <w:tcW w:w="2982" w:type="dxa"/>
            <w:hideMark/>
          </w:tcPr>
          <w:p w14:paraId="75D39B90" w14:textId="77777777" w:rsidR="00D02A0D" w:rsidRDefault="008D40FA">
            <w:pPr>
              <w:spacing w:line="240" w:lineRule="auto"/>
            </w:pPr>
            <w:r>
              <w:rPr>
                <w:noProof/>
              </w:rPr>
              <w:drawing>
                <wp:inline distT="0" distB="0" distL="0" distR="0" wp14:anchorId="4A394C87" wp14:editId="4A394C88">
                  <wp:extent cx="1619250" cy="16192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6001" w:type="dxa"/>
          </w:tcPr>
          <w:p w14:paraId="5203D9B3" w14:textId="77777777" w:rsidR="00D02A0D" w:rsidRDefault="008D40FA">
            <w:pPr>
              <w:pStyle w:val="ListParagraph"/>
              <w:numPr>
                <w:ilvl w:val="0"/>
                <w:numId w:val="67"/>
              </w:numPr>
              <w:tabs>
                <w:tab w:val="clear" w:pos="567"/>
                <w:tab w:val="left" w:pos="2152"/>
              </w:tabs>
              <w:autoSpaceDE w:val="0"/>
              <w:autoSpaceDN w:val="0"/>
              <w:spacing w:line="240" w:lineRule="auto"/>
            </w:pPr>
            <w:r>
              <w:t>Draai de fles ondersteboven.</w:t>
            </w:r>
          </w:p>
          <w:p w14:paraId="78C398A4" w14:textId="77777777" w:rsidR="00D02A0D" w:rsidRPr="00CA7691" w:rsidRDefault="008D40FA">
            <w:pPr>
              <w:pStyle w:val="ListParagraph"/>
              <w:numPr>
                <w:ilvl w:val="0"/>
                <w:numId w:val="67"/>
              </w:numPr>
              <w:tabs>
                <w:tab w:val="clear" w:pos="567"/>
                <w:tab w:val="left" w:pos="2152"/>
              </w:tabs>
              <w:autoSpaceDE w:val="0"/>
              <w:autoSpaceDN w:val="0"/>
              <w:spacing w:line="240" w:lineRule="auto"/>
              <w:rPr>
                <w:lang w:val="nl-BE"/>
              </w:rPr>
            </w:pPr>
            <w:r w:rsidRPr="00CA7691">
              <w:rPr>
                <w:lang w:val="nl-BE"/>
              </w:rPr>
              <w:t xml:space="preserve">Trek de blauwe plunjerstaaf </w:t>
            </w:r>
            <w:r w:rsidRPr="00CA7691">
              <w:rPr>
                <w:b/>
                <w:lang w:val="nl-BE"/>
              </w:rPr>
              <w:t>langzaam</w:t>
            </w:r>
            <w:r w:rsidRPr="00CA7691">
              <w:rPr>
                <w:lang w:val="nl-BE"/>
              </w:rPr>
              <w:t xml:space="preserve"> omlaag tot die stopt (d.w.z. tot aan de ingestelde dosis).</w:t>
            </w:r>
          </w:p>
          <w:p w14:paraId="02C3CC02" w14:textId="77777777" w:rsidR="00D02A0D" w:rsidRPr="00CA7691" w:rsidRDefault="00D02A0D">
            <w:pPr>
              <w:tabs>
                <w:tab w:val="clear" w:pos="567"/>
                <w:tab w:val="left" w:pos="2152"/>
              </w:tabs>
              <w:autoSpaceDE w:val="0"/>
              <w:autoSpaceDN w:val="0"/>
              <w:rPr>
                <w:lang w:val="nl-BE" w:eastAsia="de-DE"/>
              </w:rPr>
            </w:pPr>
          </w:p>
        </w:tc>
      </w:tr>
      <w:tr w:rsidR="00D02A0D" w:rsidRPr="00EC57BE" w14:paraId="2CEC49B5" w14:textId="77777777" w:rsidTr="00CF5790">
        <w:trPr>
          <w:trHeight w:val="63"/>
        </w:trPr>
        <w:tc>
          <w:tcPr>
            <w:tcW w:w="284" w:type="dxa"/>
          </w:tcPr>
          <w:p w14:paraId="4C133252" w14:textId="77777777" w:rsidR="00D02A0D" w:rsidRPr="00CA7691" w:rsidRDefault="00D02A0D">
            <w:pPr>
              <w:tabs>
                <w:tab w:val="left" w:pos="176"/>
              </w:tabs>
              <w:ind w:right="318"/>
              <w:rPr>
                <w:noProof/>
                <w:lang w:val="nl-BE"/>
              </w:rPr>
            </w:pPr>
          </w:p>
        </w:tc>
        <w:tc>
          <w:tcPr>
            <w:tcW w:w="2982" w:type="dxa"/>
            <w:hideMark/>
          </w:tcPr>
          <w:p w14:paraId="177E51E7" w14:textId="77777777" w:rsidR="00D02A0D" w:rsidRDefault="008D40FA">
            <w:pPr>
              <w:spacing w:line="240" w:lineRule="auto"/>
              <w:rPr>
                <w:noProof/>
              </w:rPr>
            </w:pPr>
            <w:r>
              <w:rPr>
                <w:noProof/>
              </w:rPr>
              <w:drawing>
                <wp:inline distT="0" distB="0" distL="0" distR="0" wp14:anchorId="4A394C89" wp14:editId="4A394C8A">
                  <wp:extent cx="1238250" cy="2447925"/>
                  <wp:effectExtent l="0" t="0" r="0" b="9525"/>
                  <wp:docPr id="6" name="Grafik 6" descr="A syringe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syringe with a needle&#10;&#10;Description automatically generated"/>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238250" cy="2447925"/>
                          </a:xfrm>
                          <a:prstGeom prst="rect">
                            <a:avLst/>
                          </a:prstGeom>
                          <a:noFill/>
                          <a:ln>
                            <a:noFill/>
                          </a:ln>
                        </pic:spPr>
                      </pic:pic>
                    </a:graphicData>
                  </a:graphic>
                </wp:inline>
              </w:drawing>
            </w:r>
          </w:p>
        </w:tc>
        <w:tc>
          <w:tcPr>
            <w:tcW w:w="6001" w:type="dxa"/>
          </w:tcPr>
          <w:p w14:paraId="6418C3C9" w14:textId="77777777" w:rsidR="00D02A0D" w:rsidRPr="00CA7691" w:rsidRDefault="008D40FA">
            <w:pPr>
              <w:pStyle w:val="ListParagraph"/>
              <w:numPr>
                <w:ilvl w:val="0"/>
                <w:numId w:val="67"/>
              </w:numPr>
              <w:tabs>
                <w:tab w:val="clear" w:pos="567"/>
                <w:tab w:val="left" w:pos="2292"/>
              </w:tabs>
              <w:autoSpaceDE w:val="0"/>
              <w:autoSpaceDN w:val="0"/>
              <w:spacing w:line="240" w:lineRule="auto"/>
              <w:rPr>
                <w:lang w:val="nl-BE"/>
              </w:rPr>
            </w:pPr>
            <w:r w:rsidRPr="00CA7691">
              <w:rPr>
                <w:lang w:val="nl-BE"/>
              </w:rPr>
              <w:t xml:space="preserve">Controleer de blauwe spuit zorgvuldig op luchtbellen. </w:t>
            </w:r>
          </w:p>
          <w:p w14:paraId="251BF10E" w14:textId="77777777" w:rsidR="00D02A0D" w:rsidRPr="00CA7691" w:rsidRDefault="008D40FA">
            <w:pPr>
              <w:tabs>
                <w:tab w:val="clear" w:pos="567"/>
                <w:tab w:val="left" w:pos="2152"/>
              </w:tabs>
              <w:autoSpaceDE w:val="0"/>
              <w:autoSpaceDN w:val="0"/>
              <w:ind w:left="735"/>
              <w:rPr>
                <w:lang w:val="nl-BE"/>
              </w:rPr>
            </w:pPr>
            <w:r w:rsidRPr="00CA7691">
              <w:rPr>
                <w:lang w:val="nl-BE"/>
              </w:rPr>
              <w:t>Kleinere luchtbellen zijn niet erg.</w:t>
            </w:r>
          </w:p>
          <w:p w14:paraId="3BFB634E" w14:textId="77777777" w:rsidR="00D02A0D" w:rsidRPr="00CA7691" w:rsidRDefault="00D02A0D">
            <w:pPr>
              <w:tabs>
                <w:tab w:val="clear" w:pos="567"/>
                <w:tab w:val="left" w:pos="2152"/>
              </w:tabs>
              <w:autoSpaceDE w:val="0"/>
              <w:autoSpaceDN w:val="0"/>
              <w:rPr>
                <w:b/>
                <w:lang w:val="nl-BE" w:eastAsia="de-DE"/>
              </w:rPr>
            </w:pPr>
          </w:p>
          <w:p w14:paraId="361D6A2C" w14:textId="77777777" w:rsidR="00D02A0D" w:rsidRPr="00CA7691" w:rsidRDefault="008D40FA">
            <w:pPr>
              <w:pStyle w:val="ListParagraph"/>
              <w:numPr>
                <w:ilvl w:val="0"/>
                <w:numId w:val="67"/>
              </w:numPr>
              <w:tabs>
                <w:tab w:val="clear" w:pos="567"/>
                <w:tab w:val="left" w:pos="2152"/>
              </w:tabs>
              <w:autoSpaceDE w:val="0"/>
              <w:autoSpaceDN w:val="0"/>
              <w:spacing w:line="240" w:lineRule="auto"/>
              <w:rPr>
                <w:b/>
                <w:lang w:val="nl-BE"/>
              </w:rPr>
            </w:pPr>
            <w:r w:rsidRPr="00CA7691">
              <w:rPr>
                <w:b/>
                <w:lang w:val="nl-BE"/>
              </w:rPr>
              <w:t>Als er grote luchtbellen aanwezig zijn:</w:t>
            </w:r>
          </w:p>
          <w:p w14:paraId="217EF4BA" w14:textId="77777777" w:rsidR="00D02A0D" w:rsidRPr="00CA7691" w:rsidRDefault="00F45F8D">
            <w:pPr>
              <w:numPr>
                <w:ilvl w:val="0"/>
                <w:numId w:val="68"/>
              </w:numPr>
              <w:tabs>
                <w:tab w:val="clear" w:pos="567"/>
                <w:tab w:val="left" w:pos="1160"/>
              </w:tabs>
              <w:autoSpaceDE w:val="0"/>
              <w:autoSpaceDN w:val="0"/>
              <w:spacing w:line="240" w:lineRule="auto"/>
              <w:ind w:left="1160" w:hanging="425"/>
              <w:rPr>
                <w:lang w:val="nl-BE"/>
              </w:rPr>
            </w:pPr>
            <w:r>
              <w:rPr>
                <w:lang w:val="nl-BE"/>
              </w:rPr>
              <w:t>Doe</w:t>
            </w:r>
            <w:r w:rsidR="008D40FA" w:rsidRPr="00CA7691">
              <w:rPr>
                <w:lang w:val="nl-BE"/>
              </w:rPr>
              <w:t xml:space="preserve"> de suspensie </w:t>
            </w:r>
            <w:r w:rsidR="0035322E">
              <w:rPr>
                <w:lang w:val="nl-BE"/>
              </w:rPr>
              <w:t>terug</w:t>
            </w:r>
            <w:r w:rsidR="008D40FA" w:rsidRPr="00CA7691">
              <w:rPr>
                <w:lang w:val="nl-BE"/>
              </w:rPr>
              <w:t xml:space="preserve"> in de fles door de plunjerstaaf weer zo ver mogelijk in de blauwe spuit te duwen.</w:t>
            </w:r>
          </w:p>
          <w:p w14:paraId="1E7F35C6" w14:textId="77777777" w:rsidR="00D02A0D" w:rsidRPr="00CA7691" w:rsidRDefault="008D40FA">
            <w:pPr>
              <w:numPr>
                <w:ilvl w:val="0"/>
                <w:numId w:val="68"/>
              </w:numPr>
              <w:tabs>
                <w:tab w:val="clear" w:pos="567"/>
                <w:tab w:val="left" w:pos="739"/>
                <w:tab w:val="left" w:pos="1160"/>
              </w:tabs>
              <w:autoSpaceDE w:val="0"/>
              <w:autoSpaceDN w:val="0"/>
              <w:spacing w:line="240" w:lineRule="auto"/>
              <w:ind w:hanging="17"/>
              <w:rPr>
                <w:lang w:val="nl-BE"/>
              </w:rPr>
            </w:pPr>
            <w:r w:rsidRPr="00CA7691">
              <w:rPr>
                <w:lang w:val="nl-BE"/>
              </w:rPr>
              <w:t>Herhaal de bovenstaande stappen ‘b’ t/m ‘e’.</w:t>
            </w:r>
          </w:p>
          <w:p w14:paraId="113EBB3C" w14:textId="77777777" w:rsidR="00D02A0D" w:rsidRPr="00CA7691" w:rsidRDefault="008D40FA">
            <w:pPr>
              <w:pStyle w:val="ListParagraph"/>
              <w:numPr>
                <w:ilvl w:val="0"/>
                <w:numId w:val="67"/>
              </w:numPr>
              <w:tabs>
                <w:tab w:val="clear" w:pos="567"/>
                <w:tab w:val="left" w:pos="2152"/>
              </w:tabs>
              <w:autoSpaceDE w:val="0"/>
              <w:autoSpaceDN w:val="0"/>
              <w:spacing w:line="240" w:lineRule="auto"/>
              <w:rPr>
                <w:lang w:val="nl-BE"/>
              </w:rPr>
            </w:pPr>
            <w:r w:rsidRPr="00CA7691">
              <w:rPr>
                <w:lang w:val="nl-BE"/>
              </w:rPr>
              <w:t>Draai de fles weer in rechtopstaande positie.</w:t>
            </w:r>
          </w:p>
          <w:p w14:paraId="2EA19928" w14:textId="77777777" w:rsidR="00D02A0D" w:rsidRPr="00CA7691" w:rsidRDefault="008D40FA">
            <w:pPr>
              <w:pStyle w:val="ListParagraph"/>
              <w:numPr>
                <w:ilvl w:val="0"/>
                <w:numId w:val="67"/>
              </w:numPr>
              <w:tabs>
                <w:tab w:val="clear" w:pos="567"/>
                <w:tab w:val="left" w:pos="743"/>
              </w:tabs>
              <w:autoSpaceDE w:val="0"/>
              <w:autoSpaceDN w:val="0"/>
              <w:adjustRightInd w:val="0"/>
              <w:spacing w:line="240" w:lineRule="auto"/>
              <w:rPr>
                <w:lang w:val="nl-BE"/>
              </w:rPr>
            </w:pPr>
            <w:r w:rsidRPr="00CA7691">
              <w:rPr>
                <w:lang w:val="nl-BE"/>
              </w:rPr>
              <w:t xml:space="preserve">Verwijder de blauwe spuit </w:t>
            </w:r>
            <w:r w:rsidRPr="00CA7691">
              <w:rPr>
                <w:b/>
                <w:lang w:val="nl-BE"/>
              </w:rPr>
              <w:t>voorzichtig</w:t>
            </w:r>
            <w:r w:rsidRPr="00CA7691">
              <w:rPr>
                <w:lang w:val="nl-BE"/>
              </w:rPr>
              <w:t xml:space="preserve"> uit de adapter.</w:t>
            </w:r>
          </w:p>
          <w:p w14:paraId="087D5B64" w14:textId="77777777" w:rsidR="00D02A0D" w:rsidRPr="00CA7691" w:rsidRDefault="00D02A0D">
            <w:pPr>
              <w:tabs>
                <w:tab w:val="left" w:pos="316"/>
              </w:tabs>
              <w:autoSpaceDE w:val="0"/>
              <w:autoSpaceDN w:val="0"/>
              <w:rPr>
                <w:lang w:val="nl-BE" w:eastAsia="de-DE"/>
              </w:rPr>
            </w:pPr>
          </w:p>
          <w:p w14:paraId="4C27C639" w14:textId="77777777" w:rsidR="00D02A0D" w:rsidRPr="00CA7691" w:rsidRDefault="008D40FA">
            <w:pPr>
              <w:pStyle w:val="ListParagraph"/>
              <w:numPr>
                <w:ilvl w:val="0"/>
                <w:numId w:val="67"/>
              </w:numPr>
              <w:tabs>
                <w:tab w:val="left" w:pos="316"/>
              </w:tabs>
              <w:autoSpaceDE w:val="0"/>
              <w:autoSpaceDN w:val="0"/>
              <w:spacing w:line="240" w:lineRule="auto"/>
              <w:rPr>
                <w:lang w:val="nl-BE"/>
              </w:rPr>
            </w:pPr>
            <w:r w:rsidRPr="00CA7691">
              <w:rPr>
                <w:lang w:val="nl-BE"/>
              </w:rPr>
              <w:t>Houd de blauwe spuit rechtop en controleer of:</w:t>
            </w:r>
            <w:r w:rsidRPr="00CA7691">
              <w:rPr>
                <w:lang w:val="nl-BE"/>
              </w:rPr>
              <w:br/>
            </w:r>
            <w:r>
              <w:sym w:font="Wingdings" w:char="F0E0"/>
            </w:r>
            <w:r w:rsidRPr="00CA7691">
              <w:rPr>
                <w:lang w:val="nl-BE"/>
              </w:rPr>
              <w:t xml:space="preserve"> de punt gevuld is,</w:t>
            </w:r>
            <w:r w:rsidRPr="00CA7691">
              <w:rPr>
                <w:lang w:val="nl-BE"/>
              </w:rPr>
              <w:br/>
            </w:r>
            <w:r>
              <w:sym w:font="Wingdings" w:char="F0E0"/>
            </w:r>
            <w:r w:rsidRPr="00CA7691">
              <w:rPr>
                <w:lang w:val="nl-BE"/>
              </w:rPr>
              <w:t xml:space="preserve"> het juiste volume gevuld is,</w:t>
            </w:r>
            <w:r w:rsidRPr="00CA7691">
              <w:rPr>
                <w:lang w:val="nl-BE"/>
              </w:rPr>
              <w:br/>
            </w:r>
            <w:r>
              <w:sym w:font="Wingdings" w:char="F0E0"/>
            </w:r>
            <w:r w:rsidRPr="00CA7691">
              <w:rPr>
                <w:lang w:val="nl-BE"/>
              </w:rPr>
              <w:t xml:space="preserve"> er geen grote luchtbellen aanwezig zijn.</w:t>
            </w:r>
          </w:p>
        </w:tc>
      </w:tr>
      <w:tr w:rsidR="00D02A0D" w:rsidRPr="00EC57BE" w14:paraId="46959AEF" w14:textId="77777777" w:rsidTr="00CF5790">
        <w:tc>
          <w:tcPr>
            <w:tcW w:w="284" w:type="dxa"/>
          </w:tcPr>
          <w:p w14:paraId="7FD465CA" w14:textId="77777777" w:rsidR="00D02A0D" w:rsidRPr="00CA7691" w:rsidRDefault="00D02A0D">
            <w:pPr>
              <w:tabs>
                <w:tab w:val="left" w:pos="176"/>
              </w:tabs>
              <w:ind w:right="318"/>
              <w:rPr>
                <w:noProof/>
                <w:lang w:val="nl-BE"/>
              </w:rPr>
            </w:pPr>
          </w:p>
        </w:tc>
        <w:tc>
          <w:tcPr>
            <w:tcW w:w="2982" w:type="dxa"/>
            <w:hideMark/>
          </w:tcPr>
          <w:p w14:paraId="1251E9B3" w14:textId="77777777" w:rsidR="00D02A0D" w:rsidRDefault="008D40FA">
            <w:pPr>
              <w:spacing w:line="240" w:lineRule="auto"/>
            </w:pPr>
            <w:r>
              <w:rPr>
                <w:noProof/>
              </w:rPr>
              <w:drawing>
                <wp:inline distT="0" distB="0" distL="0" distR="0" wp14:anchorId="4A394C8B" wp14:editId="4A394C8C">
                  <wp:extent cx="1619250" cy="1657350"/>
                  <wp:effectExtent l="0" t="0" r="0" b="0"/>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619250" cy="1657350"/>
                          </a:xfrm>
                          <a:prstGeom prst="rect">
                            <a:avLst/>
                          </a:prstGeom>
                          <a:noFill/>
                          <a:ln>
                            <a:noFill/>
                          </a:ln>
                        </pic:spPr>
                      </pic:pic>
                    </a:graphicData>
                  </a:graphic>
                </wp:inline>
              </w:drawing>
            </w:r>
          </w:p>
        </w:tc>
        <w:tc>
          <w:tcPr>
            <w:tcW w:w="6001" w:type="dxa"/>
          </w:tcPr>
          <w:p w14:paraId="6B7F407B" w14:textId="77777777" w:rsidR="00D02A0D" w:rsidRDefault="00D02A0D">
            <w:pPr>
              <w:pStyle w:val="ListParagraph"/>
              <w:tabs>
                <w:tab w:val="left" w:pos="175"/>
              </w:tabs>
              <w:autoSpaceDE w:val="0"/>
              <w:autoSpaceDN w:val="0"/>
              <w:ind w:left="175" w:hanging="175"/>
              <w:rPr>
                <w:bCs/>
                <w:lang w:val="en-US" w:eastAsia="de-DE"/>
              </w:rPr>
            </w:pPr>
          </w:p>
          <w:p w14:paraId="0BD9A154" w14:textId="77777777" w:rsidR="00D02A0D" w:rsidRDefault="00D02A0D">
            <w:pPr>
              <w:tabs>
                <w:tab w:val="left" w:pos="175"/>
              </w:tabs>
              <w:autoSpaceDE w:val="0"/>
              <w:autoSpaceDN w:val="0"/>
              <w:ind w:left="171" w:hanging="175"/>
              <w:rPr>
                <w:bCs/>
                <w:lang w:val="en-US" w:eastAsia="de-DE"/>
              </w:rPr>
            </w:pPr>
          </w:p>
          <w:p w14:paraId="370EC3B2" w14:textId="77777777" w:rsidR="00D02A0D" w:rsidRDefault="00D02A0D">
            <w:pPr>
              <w:pStyle w:val="ListParagraph"/>
              <w:tabs>
                <w:tab w:val="left" w:pos="175"/>
              </w:tabs>
              <w:autoSpaceDE w:val="0"/>
              <w:autoSpaceDN w:val="0"/>
              <w:ind w:left="175" w:hanging="175"/>
              <w:rPr>
                <w:bCs/>
                <w:lang w:val="en-US" w:eastAsia="de-DE"/>
              </w:rPr>
            </w:pPr>
          </w:p>
          <w:p w14:paraId="4C7655A3" w14:textId="77777777" w:rsidR="00D02A0D" w:rsidRPr="00CA7691" w:rsidRDefault="008D40FA">
            <w:pPr>
              <w:pStyle w:val="ListParagraph"/>
              <w:numPr>
                <w:ilvl w:val="0"/>
                <w:numId w:val="67"/>
              </w:numPr>
              <w:tabs>
                <w:tab w:val="left" w:pos="175"/>
              </w:tabs>
              <w:autoSpaceDE w:val="0"/>
              <w:autoSpaceDN w:val="0"/>
              <w:spacing w:line="240" w:lineRule="auto"/>
              <w:rPr>
                <w:b/>
                <w:lang w:val="nl-BE"/>
              </w:rPr>
            </w:pPr>
            <w:r w:rsidRPr="00CA7691">
              <w:rPr>
                <w:b/>
                <w:lang w:val="nl-BE"/>
              </w:rPr>
              <w:t>Als er grote luchtbellen aanwezig zijn of als er lucht in de punt is:</w:t>
            </w:r>
          </w:p>
          <w:p w14:paraId="72C01D1D" w14:textId="77777777" w:rsidR="00D02A0D" w:rsidRPr="00CA7691" w:rsidRDefault="008D40FA">
            <w:pPr>
              <w:numPr>
                <w:ilvl w:val="0"/>
                <w:numId w:val="69"/>
              </w:numPr>
              <w:tabs>
                <w:tab w:val="clear" w:pos="567"/>
                <w:tab w:val="left" w:pos="1160"/>
              </w:tabs>
              <w:autoSpaceDE w:val="0"/>
              <w:autoSpaceDN w:val="0"/>
              <w:spacing w:line="240" w:lineRule="auto"/>
              <w:ind w:left="1160" w:hanging="425"/>
              <w:rPr>
                <w:lang w:val="nl-BE"/>
              </w:rPr>
            </w:pPr>
            <w:r w:rsidRPr="00CA7691">
              <w:rPr>
                <w:lang w:val="nl-BE"/>
              </w:rPr>
              <w:t>Breng de punt van de blauwe spuit weer volledig in de grote opening van de adapter.</w:t>
            </w:r>
          </w:p>
          <w:p w14:paraId="4F29C5A4" w14:textId="77777777" w:rsidR="00D02A0D" w:rsidRPr="00CA7691" w:rsidRDefault="008D40FA">
            <w:pPr>
              <w:numPr>
                <w:ilvl w:val="0"/>
                <w:numId w:val="69"/>
              </w:numPr>
              <w:tabs>
                <w:tab w:val="clear" w:pos="567"/>
                <w:tab w:val="left" w:pos="1160"/>
              </w:tabs>
              <w:autoSpaceDE w:val="0"/>
              <w:autoSpaceDN w:val="0"/>
              <w:spacing w:line="240" w:lineRule="auto"/>
              <w:ind w:left="1160" w:hanging="425"/>
              <w:rPr>
                <w:lang w:val="nl-BE"/>
              </w:rPr>
            </w:pPr>
            <w:r w:rsidRPr="00CA7691">
              <w:rPr>
                <w:lang w:val="nl-BE"/>
              </w:rPr>
              <w:t>Doe de suspensie weer in de fles door de plunjerstaaf weer zo ver mogelijk in de blauwe spuit te duwen.</w:t>
            </w:r>
          </w:p>
          <w:p w14:paraId="108FF1D5" w14:textId="77777777" w:rsidR="00D02A0D" w:rsidRPr="00CA7691" w:rsidRDefault="008D40FA">
            <w:pPr>
              <w:numPr>
                <w:ilvl w:val="0"/>
                <w:numId w:val="69"/>
              </w:numPr>
              <w:tabs>
                <w:tab w:val="clear" w:pos="567"/>
                <w:tab w:val="left" w:pos="1160"/>
              </w:tabs>
              <w:autoSpaceDE w:val="0"/>
              <w:autoSpaceDN w:val="0"/>
              <w:spacing w:line="240" w:lineRule="auto"/>
              <w:ind w:left="1160" w:hanging="425"/>
              <w:rPr>
                <w:lang w:val="nl-BE"/>
              </w:rPr>
            </w:pPr>
            <w:r w:rsidRPr="00CA7691">
              <w:rPr>
                <w:lang w:val="nl-BE"/>
              </w:rPr>
              <w:t>Herhaal stap ‘b’ t/m ‘h’ totdat er geen grote luchtbellen meer te zien zijn.</w:t>
            </w:r>
          </w:p>
          <w:p w14:paraId="7D3D3644" w14:textId="77777777" w:rsidR="00D02A0D" w:rsidRPr="00CA7691" w:rsidRDefault="00D02A0D">
            <w:pPr>
              <w:tabs>
                <w:tab w:val="clear" w:pos="567"/>
                <w:tab w:val="left" w:pos="2148"/>
              </w:tabs>
              <w:autoSpaceDE w:val="0"/>
              <w:autoSpaceDN w:val="0"/>
              <w:rPr>
                <w:lang w:val="nl-BE" w:eastAsia="de-DE"/>
              </w:rPr>
            </w:pPr>
          </w:p>
          <w:p w14:paraId="3057D041" w14:textId="77777777" w:rsidR="00D02A0D" w:rsidRPr="00CA7691" w:rsidRDefault="008D40FA">
            <w:pPr>
              <w:pStyle w:val="ListParagraph"/>
              <w:numPr>
                <w:ilvl w:val="0"/>
                <w:numId w:val="67"/>
              </w:numPr>
              <w:tabs>
                <w:tab w:val="clear" w:pos="567"/>
                <w:tab w:val="left" w:pos="735"/>
              </w:tabs>
              <w:autoSpaceDE w:val="0"/>
              <w:autoSpaceDN w:val="0"/>
              <w:adjustRightInd w:val="0"/>
              <w:spacing w:line="240" w:lineRule="auto"/>
              <w:rPr>
                <w:lang w:val="nl-BE"/>
              </w:rPr>
            </w:pPr>
            <w:r w:rsidRPr="00CA7691">
              <w:rPr>
                <w:lang w:val="nl-BE"/>
              </w:rPr>
              <w:t>Sluit de fles met de schroefdop.</w:t>
            </w:r>
            <w:r w:rsidRPr="00CA7691">
              <w:rPr>
                <w:lang w:val="nl-BE"/>
              </w:rPr>
              <w:br/>
              <w:t>Dien de suspensie onmiddellijk na het vullen van de blauwe spuit toe.</w:t>
            </w:r>
          </w:p>
          <w:p w14:paraId="33DD29B4" w14:textId="77777777" w:rsidR="00D02A0D" w:rsidRPr="00CA7691" w:rsidRDefault="00D02A0D">
            <w:pPr>
              <w:autoSpaceDE w:val="0"/>
              <w:autoSpaceDN w:val="0"/>
              <w:adjustRightInd w:val="0"/>
              <w:rPr>
                <w:lang w:val="nl-BE" w:eastAsia="de-DE"/>
              </w:rPr>
            </w:pPr>
          </w:p>
        </w:tc>
      </w:tr>
      <w:tr w:rsidR="00D02A0D" w14:paraId="0AEC4269" w14:textId="77777777" w:rsidTr="00CF5790">
        <w:tc>
          <w:tcPr>
            <w:tcW w:w="284" w:type="dxa"/>
          </w:tcPr>
          <w:p w14:paraId="746593AB" w14:textId="77777777" w:rsidR="00D02A0D" w:rsidRPr="00CA7691" w:rsidRDefault="00D02A0D">
            <w:pPr>
              <w:keepNext/>
              <w:tabs>
                <w:tab w:val="left" w:pos="176"/>
              </w:tabs>
              <w:ind w:right="318"/>
              <w:rPr>
                <w:b/>
                <w:lang w:val="nl-BE"/>
              </w:rPr>
            </w:pPr>
          </w:p>
        </w:tc>
        <w:tc>
          <w:tcPr>
            <w:tcW w:w="2982" w:type="dxa"/>
            <w:hideMark/>
          </w:tcPr>
          <w:p w14:paraId="77DF06F2" w14:textId="77777777" w:rsidR="00D02A0D" w:rsidRDefault="008D40FA">
            <w:pPr>
              <w:keepNext/>
              <w:keepLines/>
              <w:widowControl w:val="0"/>
              <w:rPr>
                <w:noProof/>
              </w:rPr>
            </w:pPr>
            <w:r>
              <w:rPr>
                <w:b/>
              </w:rPr>
              <w:t>De voorgeschreven dosis toedienen</w:t>
            </w:r>
          </w:p>
        </w:tc>
        <w:tc>
          <w:tcPr>
            <w:tcW w:w="6001" w:type="dxa"/>
          </w:tcPr>
          <w:p w14:paraId="421A6D9F" w14:textId="77777777" w:rsidR="00D02A0D" w:rsidRDefault="00D02A0D">
            <w:pPr>
              <w:tabs>
                <w:tab w:val="clear" w:pos="567"/>
                <w:tab w:val="left" w:pos="2148"/>
              </w:tabs>
              <w:autoSpaceDE w:val="0"/>
              <w:autoSpaceDN w:val="0"/>
              <w:ind w:left="35"/>
              <w:rPr>
                <w:lang w:eastAsia="de-DE"/>
              </w:rPr>
            </w:pPr>
          </w:p>
        </w:tc>
      </w:tr>
      <w:tr w:rsidR="00D02A0D" w:rsidRPr="00EC57BE" w14:paraId="056CD69A" w14:textId="77777777" w:rsidTr="00CF5790">
        <w:tc>
          <w:tcPr>
            <w:tcW w:w="284" w:type="dxa"/>
            <w:tcBorders>
              <w:top w:val="nil"/>
              <w:left w:val="nil"/>
              <w:bottom w:val="single" w:sz="4" w:space="0" w:color="auto"/>
              <w:right w:val="nil"/>
            </w:tcBorders>
          </w:tcPr>
          <w:p w14:paraId="24BC5ADD" w14:textId="77777777" w:rsidR="00D02A0D" w:rsidRDefault="00D02A0D">
            <w:pPr>
              <w:tabs>
                <w:tab w:val="left" w:pos="176"/>
              </w:tabs>
              <w:ind w:right="318"/>
              <w:rPr>
                <w:noProof/>
                <w:lang w:val="en-US"/>
              </w:rPr>
            </w:pPr>
          </w:p>
        </w:tc>
        <w:tc>
          <w:tcPr>
            <w:tcW w:w="2982" w:type="dxa"/>
            <w:tcBorders>
              <w:top w:val="nil"/>
              <w:left w:val="nil"/>
              <w:bottom w:val="single" w:sz="4" w:space="0" w:color="auto"/>
              <w:right w:val="nil"/>
            </w:tcBorders>
            <w:hideMark/>
          </w:tcPr>
          <w:p w14:paraId="68F683E9" w14:textId="77777777" w:rsidR="00D02A0D" w:rsidRDefault="008D40FA">
            <w:pPr>
              <w:keepNext/>
              <w:spacing w:line="240" w:lineRule="auto"/>
              <w:rPr>
                <w:noProof/>
              </w:rPr>
            </w:pPr>
            <w:r>
              <w:rPr>
                <w:noProof/>
              </w:rPr>
              <w:drawing>
                <wp:inline distT="0" distB="0" distL="0" distR="0" wp14:anchorId="4A394C8D" wp14:editId="4A394C8E">
                  <wp:extent cx="1409700" cy="1428750"/>
                  <wp:effectExtent l="0" t="0" r="0" b="0"/>
                  <wp:docPr id="103" name="Grafik 103" descr="A drawing of a person with a syringe in his mou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6" descr="A drawing of a person with a syringe in his mouth&#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6001" w:type="dxa"/>
            <w:tcBorders>
              <w:top w:val="nil"/>
              <w:left w:val="nil"/>
              <w:bottom w:val="single" w:sz="4" w:space="0" w:color="auto"/>
              <w:right w:val="nil"/>
            </w:tcBorders>
          </w:tcPr>
          <w:p w14:paraId="542F6141" w14:textId="77777777" w:rsidR="00D02A0D" w:rsidRPr="00CA7691" w:rsidRDefault="008D40FA">
            <w:pPr>
              <w:numPr>
                <w:ilvl w:val="0"/>
                <w:numId w:val="70"/>
              </w:numPr>
              <w:tabs>
                <w:tab w:val="left" w:pos="292"/>
              </w:tabs>
              <w:autoSpaceDE w:val="0"/>
              <w:autoSpaceDN w:val="0"/>
              <w:spacing w:line="240" w:lineRule="auto"/>
              <w:ind w:left="313" w:hanging="425"/>
              <w:rPr>
                <w:lang w:val="nl-BE"/>
              </w:rPr>
            </w:pPr>
            <w:r w:rsidRPr="00CA7691">
              <w:rPr>
                <w:lang w:val="nl-BE"/>
              </w:rPr>
              <w:t>Plaats de blauwe spuit in de mond van de patiënt.</w:t>
            </w:r>
          </w:p>
          <w:p w14:paraId="38B2CBC3" w14:textId="77777777" w:rsidR="00D02A0D" w:rsidRPr="00CA7691" w:rsidRDefault="008D40FA">
            <w:pPr>
              <w:numPr>
                <w:ilvl w:val="0"/>
                <w:numId w:val="70"/>
              </w:numPr>
              <w:tabs>
                <w:tab w:val="left" w:pos="292"/>
              </w:tabs>
              <w:autoSpaceDE w:val="0"/>
              <w:autoSpaceDN w:val="0"/>
              <w:spacing w:line="240" w:lineRule="auto"/>
              <w:ind w:left="313" w:hanging="425"/>
              <w:rPr>
                <w:lang w:val="nl-BE"/>
              </w:rPr>
            </w:pPr>
            <w:r w:rsidRPr="00CA7691">
              <w:rPr>
                <w:lang w:val="nl-BE"/>
              </w:rPr>
              <w:t>Richt de punt ervan naar de kaak toe zodat de suspensie op natuurlijke wijze kan worden doorgeslikt.</w:t>
            </w:r>
          </w:p>
          <w:p w14:paraId="3E3FC6D1" w14:textId="77777777" w:rsidR="00D02A0D" w:rsidRPr="00CA7691" w:rsidRDefault="008D40FA">
            <w:pPr>
              <w:numPr>
                <w:ilvl w:val="0"/>
                <w:numId w:val="70"/>
              </w:numPr>
              <w:tabs>
                <w:tab w:val="left" w:pos="292"/>
              </w:tabs>
              <w:autoSpaceDE w:val="0"/>
              <w:autoSpaceDN w:val="0"/>
              <w:spacing w:line="240" w:lineRule="auto"/>
              <w:ind w:left="313" w:hanging="425"/>
              <w:rPr>
                <w:lang w:val="nl-BE"/>
              </w:rPr>
            </w:pPr>
            <w:r w:rsidRPr="00CA7691">
              <w:rPr>
                <w:lang w:val="nl-BE"/>
              </w:rPr>
              <w:t xml:space="preserve">Duw de plunjerstaaf </w:t>
            </w:r>
            <w:r w:rsidRPr="00CA7691">
              <w:rPr>
                <w:b/>
                <w:lang w:val="nl-BE"/>
              </w:rPr>
              <w:t>langzaam</w:t>
            </w:r>
            <w:r w:rsidRPr="00CA7691">
              <w:rPr>
                <w:lang w:val="nl-BE"/>
              </w:rPr>
              <w:t xml:space="preserve"> omlaag totdat de plunjer stopt (de blauwe spuit is helemaal leeg).</w:t>
            </w:r>
          </w:p>
          <w:p w14:paraId="2FBB04A3" w14:textId="77777777" w:rsidR="00D02A0D" w:rsidRPr="00CA7691" w:rsidRDefault="008D40FA">
            <w:pPr>
              <w:numPr>
                <w:ilvl w:val="0"/>
                <w:numId w:val="70"/>
              </w:numPr>
              <w:tabs>
                <w:tab w:val="left" w:pos="292"/>
              </w:tabs>
              <w:autoSpaceDE w:val="0"/>
              <w:autoSpaceDN w:val="0"/>
              <w:spacing w:line="240" w:lineRule="auto"/>
              <w:ind w:left="313" w:hanging="425"/>
              <w:rPr>
                <w:lang w:val="nl-BE"/>
              </w:rPr>
            </w:pPr>
            <w:r w:rsidRPr="00CA7691">
              <w:rPr>
                <w:lang w:val="nl-BE"/>
              </w:rPr>
              <w:t xml:space="preserve">Zorg </w:t>
            </w:r>
            <w:r w:rsidR="00AD7528">
              <w:rPr>
                <w:lang w:val="nl-BE"/>
              </w:rPr>
              <w:t xml:space="preserve">ervoor </w:t>
            </w:r>
            <w:r w:rsidRPr="00CA7691">
              <w:rPr>
                <w:lang w:val="nl-BE"/>
              </w:rPr>
              <w:t>dat de patiënt de volledige dosis doorslikt.</w:t>
            </w:r>
          </w:p>
          <w:p w14:paraId="34ADAA59" w14:textId="77777777" w:rsidR="00D02A0D" w:rsidRPr="00CA7691" w:rsidRDefault="00D02A0D">
            <w:pPr>
              <w:tabs>
                <w:tab w:val="left" w:pos="292"/>
              </w:tabs>
              <w:autoSpaceDE w:val="0"/>
              <w:autoSpaceDN w:val="0"/>
              <w:ind w:left="313" w:hanging="425"/>
              <w:rPr>
                <w:lang w:val="nl-BE" w:eastAsia="de-DE"/>
              </w:rPr>
            </w:pPr>
          </w:p>
        </w:tc>
      </w:tr>
      <w:tr w:rsidR="00D02A0D" w:rsidRPr="00EC57BE" w14:paraId="17F84A3F" w14:textId="77777777" w:rsidTr="00CF5790">
        <w:trPr>
          <w:trHeight w:val="1987"/>
        </w:trPr>
        <w:tc>
          <w:tcPr>
            <w:tcW w:w="284" w:type="dxa"/>
            <w:tcBorders>
              <w:top w:val="single" w:sz="4" w:space="0" w:color="auto"/>
              <w:left w:val="nil"/>
              <w:bottom w:val="nil"/>
              <w:right w:val="nil"/>
            </w:tcBorders>
          </w:tcPr>
          <w:p w14:paraId="3B718340" w14:textId="77777777" w:rsidR="00D02A0D" w:rsidRPr="00CA7691" w:rsidRDefault="00D02A0D">
            <w:pPr>
              <w:tabs>
                <w:tab w:val="left" w:pos="176"/>
              </w:tabs>
              <w:ind w:right="318"/>
              <w:rPr>
                <w:noProof/>
                <w:lang w:val="nl-BE"/>
              </w:rPr>
            </w:pPr>
          </w:p>
        </w:tc>
        <w:tc>
          <w:tcPr>
            <w:tcW w:w="2982" w:type="dxa"/>
            <w:tcBorders>
              <w:top w:val="single" w:sz="4" w:space="0" w:color="auto"/>
              <w:left w:val="nil"/>
              <w:bottom w:val="nil"/>
              <w:right w:val="nil"/>
            </w:tcBorders>
            <w:hideMark/>
          </w:tcPr>
          <w:p w14:paraId="0CC4F5A9" w14:textId="77777777" w:rsidR="00D02A0D" w:rsidRDefault="008D40FA">
            <w:pPr>
              <w:spacing w:line="240" w:lineRule="auto"/>
            </w:pPr>
            <w:r>
              <w:rPr>
                <w:noProof/>
              </w:rPr>
              <w:drawing>
                <wp:inline distT="0" distB="0" distL="0" distR="0" wp14:anchorId="4A394C8F" wp14:editId="4A394C90">
                  <wp:extent cx="1409700" cy="1428750"/>
                  <wp:effectExtent l="0" t="0" r="0" b="0"/>
                  <wp:docPr id="104" name="Grafik 104" descr="A person drinking from a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3" descr="A person drinking from a cup&#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6001" w:type="dxa"/>
            <w:tcBorders>
              <w:top w:val="single" w:sz="4" w:space="0" w:color="auto"/>
              <w:left w:val="nil"/>
              <w:bottom w:val="nil"/>
              <w:right w:val="nil"/>
            </w:tcBorders>
          </w:tcPr>
          <w:p w14:paraId="7B110BD7" w14:textId="77777777" w:rsidR="00D02A0D" w:rsidRPr="00CA7691" w:rsidRDefault="008D40FA">
            <w:pPr>
              <w:tabs>
                <w:tab w:val="clear" w:pos="567"/>
                <w:tab w:val="left" w:pos="317"/>
                <w:tab w:val="left" w:pos="2152"/>
              </w:tabs>
              <w:autoSpaceDE w:val="0"/>
              <w:autoSpaceDN w:val="0"/>
              <w:ind w:left="-108"/>
              <w:rPr>
                <w:lang w:val="nl-BE"/>
              </w:rPr>
            </w:pPr>
            <w:r w:rsidRPr="00CA7691">
              <w:rPr>
                <w:lang w:val="nl-BE"/>
              </w:rPr>
              <w:t>e.</w:t>
            </w:r>
            <w:r w:rsidRPr="00CA7691">
              <w:rPr>
                <w:lang w:val="nl-BE"/>
              </w:rPr>
              <w:tab/>
              <w:t xml:space="preserve">Zorg </w:t>
            </w:r>
            <w:r w:rsidR="004107A7">
              <w:rPr>
                <w:lang w:val="nl-BE"/>
              </w:rPr>
              <w:t xml:space="preserve">ervoor </w:t>
            </w:r>
            <w:r w:rsidRPr="00CA7691">
              <w:rPr>
                <w:lang w:val="nl-BE"/>
              </w:rPr>
              <w:t>dat de patiënt daarna drinkt.</w:t>
            </w:r>
          </w:p>
          <w:p w14:paraId="580020D4" w14:textId="77777777" w:rsidR="00D02A0D" w:rsidRPr="00CA7691" w:rsidRDefault="00D02A0D">
            <w:pPr>
              <w:autoSpaceDE w:val="0"/>
              <w:autoSpaceDN w:val="0"/>
              <w:adjustRightInd w:val="0"/>
              <w:spacing w:line="240" w:lineRule="auto"/>
              <w:ind w:left="720"/>
              <w:rPr>
                <w:strike/>
                <w:lang w:val="nl-BE"/>
              </w:rPr>
            </w:pPr>
          </w:p>
        </w:tc>
      </w:tr>
      <w:tr w:rsidR="00D02A0D" w:rsidRPr="00EC57BE" w14:paraId="2CE8B388" w14:textId="77777777" w:rsidTr="00CF5790">
        <w:trPr>
          <w:trHeight w:val="1134"/>
        </w:trPr>
        <w:tc>
          <w:tcPr>
            <w:tcW w:w="284" w:type="dxa"/>
            <w:tcBorders>
              <w:top w:val="single" w:sz="4" w:space="0" w:color="auto"/>
              <w:left w:val="single" w:sz="4" w:space="0" w:color="auto"/>
              <w:bottom w:val="single" w:sz="4" w:space="0" w:color="auto"/>
              <w:right w:val="nil"/>
            </w:tcBorders>
            <w:shd w:val="clear" w:color="auto" w:fill="808080" w:themeFill="background1" w:themeFillShade="80"/>
          </w:tcPr>
          <w:p w14:paraId="2B451593" w14:textId="77777777" w:rsidR="00D02A0D" w:rsidRPr="00CA7691" w:rsidRDefault="00D02A0D">
            <w:pPr>
              <w:tabs>
                <w:tab w:val="left" w:pos="176"/>
              </w:tabs>
              <w:ind w:right="318"/>
              <w:rPr>
                <w:noProof/>
                <w:lang w:val="nl-BE"/>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14597535" w14:textId="77777777" w:rsidR="00D02A0D" w:rsidRDefault="008D40FA">
            <w:pPr>
              <w:tabs>
                <w:tab w:val="clear" w:pos="567"/>
                <w:tab w:val="left" w:pos="708"/>
              </w:tabs>
              <w:ind w:right="847"/>
              <w:rPr>
                <w:noProof/>
              </w:rPr>
            </w:pPr>
            <w:r>
              <w:rPr>
                <w:noProof/>
              </w:rPr>
              <mc:AlternateContent>
                <mc:Choice Requires="wpg">
                  <w:drawing>
                    <wp:anchor distT="0" distB="0" distL="114300" distR="114300" simplePos="0" relativeHeight="251676672" behindDoc="0" locked="0" layoutInCell="1" allowOverlap="1" wp14:anchorId="4A394C91" wp14:editId="4A394C92">
                      <wp:simplePos x="0" y="0"/>
                      <wp:positionH relativeFrom="character">
                        <wp:posOffset>1029970</wp:posOffset>
                      </wp:positionH>
                      <wp:positionV relativeFrom="line">
                        <wp:posOffset>121920</wp:posOffset>
                      </wp:positionV>
                      <wp:extent cx="681355" cy="523240"/>
                      <wp:effectExtent l="0" t="0" r="4445" b="0"/>
                      <wp:wrapNone/>
                      <wp:docPr id="6733" name="Gruppieren 6733"/>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5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26DE57CA" id="Gruppieren 6733" o:spid="_x0000_s1026" style="position:absolute;margin-left:81.1pt;margin-top:9.6pt;width:53.65pt;height:41.2pt;z-index:251676672;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Ns5uw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Pr>
                <w:b/>
              </w:rPr>
              <w:t xml:space="preserve">Waarschuwing: </w:t>
            </w:r>
          </w:p>
        </w:tc>
        <w:tc>
          <w:tcPr>
            <w:tcW w:w="6001" w:type="dxa"/>
            <w:tcBorders>
              <w:top w:val="single" w:sz="4" w:space="0" w:color="auto"/>
              <w:left w:val="nil"/>
              <w:bottom w:val="single" w:sz="4" w:space="0" w:color="auto"/>
              <w:right w:val="single" w:sz="4" w:space="0" w:color="auto"/>
            </w:tcBorders>
            <w:shd w:val="clear" w:color="auto" w:fill="FFFFFF" w:themeFill="background1"/>
          </w:tcPr>
          <w:p w14:paraId="46F22CB3" w14:textId="77777777" w:rsidR="00D02A0D" w:rsidRPr="00CA7691" w:rsidRDefault="008D40FA">
            <w:pPr>
              <w:pStyle w:val="ListParagraph"/>
              <w:numPr>
                <w:ilvl w:val="0"/>
                <w:numId w:val="71"/>
              </w:numPr>
              <w:tabs>
                <w:tab w:val="left" w:pos="369"/>
              </w:tabs>
              <w:autoSpaceDE w:val="0"/>
              <w:autoSpaceDN w:val="0"/>
              <w:spacing w:line="240" w:lineRule="auto"/>
              <w:ind w:left="316" w:hanging="283"/>
              <w:rPr>
                <w:b/>
                <w:bCs/>
                <w:lang w:val="nl-BE"/>
              </w:rPr>
            </w:pPr>
            <w:r w:rsidRPr="00CA7691">
              <w:rPr>
                <w:b/>
                <w:lang w:val="nl-BE"/>
              </w:rPr>
              <w:t>De patiënt moet de volledige dosis van het geneesmiddel doorslikken.</w:t>
            </w:r>
          </w:p>
          <w:p w14:paraId="53A99C94" w14:textId="77777777" w:rsidR="00D02A0D" w:rsidRPr="00CA7691" w:rsidRDefault="00D02A0D" w:rsidP="00CF5790">
            <w:pPr>
              <w:pStyle w:val="ListParagraph"/>
              <w:tabs>
                <w:tab w:val="left" w:pos="369"/>
              </w:tabs>
              <w:autoSpaceDE w:val="0"/>
              <w:autoSpaceDN w:val="0"/>
              <w:spacing w:line="240" w:lineRule="auto"/>
              <w:ind w:left="316"/>
              <w:rPr>
                <w:lang w:val="nl-BE" w:eastAsia="de-DE"/>
              </w:rPr>
            </w:pPr>
          </w:p>
        </w:tc>
      </w:tr>
      <w:tr w:rsidR="00D02A0D" w14:paraId="7AA6AC76" w14:textId="77777777" w:rsidTr="00CF5790">
        <w:trPr>
          <w:trHeight w:val="851"/>
        </w:trPr>
        <w:tc>
          <w:tcPr>
            <w:tcW w:w="284" w:type="dxa"/>
          </w:tcPr>
          <w:p w14:paraId="763C331B" w14:textId="77777777" w:rsidR="00D02A0D" w:rsidRPr="00CA7691" w:rsidRDefault="00D02A0D">
            <w:pPr>
              <w:widowControl w:val="0"/>
              <w:tabs>
                <w:tab w:val="left" w:pos="176"/>
              </w:tabs>
              <w:autoSpaceDE w:val="0"/>
              <w:autoSpaceDN w:val="0"/>
              <w:adjustRightInd w:val="0"/>
              <w:ind w:right="318"/>
              <w:rPr>
                <w:b/>
                <w:sz w:val="32"/>
                <w:szCs w:val="32"/>
                <w:lang w:val="nl-BE"/>
              </w:rPr>
            </w:pPr>
          </w:p>
        </w:tc>
        <w:tc>
          <w:tcPr>
            <w:tcW w:w="8983" w:type="dxa"/>
            <w:gridSpan w:val="2"/>
          </w:tcPr>
          <w:p w14:paraId="7E8196AE" w14:textId="77777777" w:rsidR="00D02A0D" w:rsidRPr="00CA7691" w:rsidRDefault="00D02A0D">
            <w:pPr>
              <w:widowControl w:val="0"/>
              <w:autoSpaceDE w:val="0"/>
              <w:autoSpaceDN w:val="0"/>
              <w:adjustRightInd w:val="0"/>
              <w:ind w:right="120"/>
              <w:rPr>
                <w:b/>
                <w:sz w:val="32"/>
                <w:szCs w:val="32"/>
                <w:lang w:val="nl-BE"/>
              </w:rPr>
            </w:pPr>
          </w:p>
          <w:p w14:paraId="4C7E856D" w14:textId="77777777" w:rsidR="00D02A0D" w:rsidRDefault="004107A7">
            <w:pPr>
              <w:widowControl w:val="0"/>
              <w:autoSpaceDE w:val="0"/>
              <w:autoSpaceDN w:val="0"/>
              <w:adjustRightInd w:val="0"/>
              <w:ind w:right="120"/>
              <w:rPr>
                <w:b/>
                <w:sz w:val="32"/>
                <w:szCs w:val="32"/>
              </w:rPr>
            </w:pPr>
            <w:r w:rsidRPr="00CF5790">
              <w:rPr>
                <w:b/>
                <w:sz w:val="32"/>
                <w:lang w:val="nl-NL"/>
              </w:rPr>
              <w:br/>
            </w:r>
            <w:r w:rsidR="008D40FA">
              <w:rPr>
                <w:b/>
                <w:sz w:val="32"/>
              </w:rPr>
              <w:t>Reinigen en bewaring</w:t>
            </w:r>
          </w:p>
          <w:p w14:paraId="2CD175F3" w14:textId="77777777" w:rsidR="00D02A0D" w:rsidRDefault="00D02A0D">
            <w:pPr>
              <w:tabs>
                <w:tab w:val="clear" w:pos="567"/>
                <w:tab w:val="left" w:pos="2152"/>
              </w:tabs>
              <w:autoSpaceDE w:val="0"/>
              <w:autoSpaceDN w:val="0"/>
              <w:rPr>
                <w:lang w:eastAsia="de-DE"/>
              </w:rPr>
            </w:pPr>
          </w:p>
        </w:tc>
      </w:tr>
      <w:tr w:rsidR="00D02A0D" w:rsidRPr="00EC57BE" w14:paraId="481BEFAE" w14:textId="77777777" w:rsidTr="00CF5790">
        <w:trPr>
          <w:trHeight w:val="851"/>
        </w:trPr>
        <w:tc>
          <w:tcPr>
            <w:tcW w:w="284" w:type="dxa"/>
          </w:tcPr>
          <w:p w14:paraId="67332C1E" w14:textId="77777777" w:rsidR="00D02A0D" w:rsidRDefault="00D02A0D">
            <w:pPr>
              <w:widowControl w:val="0"/>
              <w:tabs>
                <w:tab w:val="left" w:pos="176"/>
              </w:tabs>
              <w:autoSpaceDE w:val="0"/>
              <w:autoSpaceDN w:val="0"/>
              <w:adjustRightInd w:val="0"/>
              <w:ind w:right="318"/>
              <w:rPr>
                <w:b/>
                <w:bCs/>
              </w:rPr>
            </w:pPr>
          </w:p>
        </w:tc>
        <w:tc>
          <w:tcPr>
            <w:tcW w:w="2982" w:type="dxa"/>
            <w:hideMark/>
          </w:tcPr>
          <w:p w14:paraId="3130617A" w14:textId="77777777" w:rsidR="00D02A0D" w:rsidRPr="00CA7691" w:rsidRDefault="008D40FA">
            <w:pPr>
              <w:widowControl w:val="0"/>
              <w:autoSpaceDE w:val="0"/>
              <w:autoSpaceDN w:val="0"/>
              <w:adjustRightInd w:val="0"/>
              <w:ind w:right="120"/>
              <w:rPr>
                <w:b/>
                <w:lang w:val="nl-BE"/>
              </w:rPr>
            </w:pPr>
            <w:r w:rsidRPr="00CA7691">
              <w:rPr>
                <w:b/>
                <w:lang w:val="nl-BE"/>
              </w:rPr>
              <w:t>De blauwe spuit moet na elk gebruik worden gereinigd</w:t>
            </w:r>
          </w:p>
        </w:tc>
        <w:tc>
          <w:tcPr>
            <w:tcW w:w="6001" w:type="dxa"/>
            <w:hideMark/>
          </w:tcPr>
          <w:p w14:paraId="28185259" w14:textId="77777777" w:rsidR="00D02A0D" w:rsidRPr="00CA7691" w:rsidRDefault="008D40FA">
            <w:pPr>
              <w:tabs>
                <w:tab w:val="clear" w:pos="567"/>
                <w:tab w:val="left" w:pos="2152"/>
              </w:tabs>
              <w:autoSpaceDE w:val="0"/>
              <w:autoSpaceDN w:val="0"/>
              <w:rPr>
                <w:lang w:val="nl-BE"/>
              </w:rPr>
            </w:pPr>
            <w:r w:rsidRPr="00CA7691">
              <w:rPr>
                <w:lang w:val="nl-BE"/>
              </w:rPr>
              <w:t xml:space="preserve">Volg de onderstaande stappen om </w:t>
            </w:r>
            <w:r w:rsidR="007B16FE">
              <w:rPr>
                <w:lang w:val="nl-BE"/>
              </w:rPr>
              <w:t xml:space="preserve">de spuit </w:t>
            </w:r>
            <w:r w:rsidRPr="00CA7691">
              <w:rPr>
                <w:lang w:val="nl-BE"/>
              </w:rPr>
              <w:t xml:space="preserve">te reinigen. In totaal zijn </w:t>
            </w:r>
            <w:r w:rsidRPr="00CA7691">
              <w:rPr>
                <w:b/>
                <w:lang w:val="nl-BE"/>
              </w:rPr>
              <w:t>drie</w:t>
            </w:r>
            <w:r w:rsidRPr="00CA7691">
              <w:rPr>
                <w:lang w:val="nl-BE"/>
              </w:rPr>
              <w:t xml:space="preserve"> reinigingscycli vereist voor een goede reiniging.</w:t>
            </w:r>
          </w:p>
        </w:tc>
      </w:tr>
      <w:tr w:rsidR="00D02A0D" w:rsidRPr="00EC57BE" w14:paraId="1C6058D5" w14:textId="77777777" w:rsidTr="00CF5790">
        <w:trPr>
          <w:trHeight w:val="851"/>
        </w:trPr>
        <w:tc>
          <w:tcPr>
            <w:tcW w:w="284" w:type="dxa"/>
          </w:tcPr>
          <w:p w14:paraId="72C6CDC2" w14:textId="77777777" w:rsidR="00D02A0D" w:rsidRPr="00CA7691" w:rsidRDefault="00D02A0D">
            <w:pPr>
              <w:tabs>
                <w:tab w:val="left" w:pos="176"/>
              </w:tabs>
              <w:ind w:right="318"/>
              <w:rPr>
                <w:lang w:val="nl-BE" w:eastAsia="de-DE"/>
              </w:rPr>
            </w:pPr>
          </w:p>
        </w:tc>
        <w:tc>
          <w:tcPr>
            <w:tcW w:w="2982" w:type="dxa"/>
          </w:tcPr>
          <w:p w14:paraId="4FD08CBA" w14:textId="77777777" w:rsidR="00D02A0D" w:rsidRPr="00CA7691" w:rsidRDefault="00D02A0D">
            <w:pPr>
              <w:tabs>
                <w:tab w:val="clear" w:pos="567"/>
                <w:tab w:val="left" w:pos="708"/>
              </w:tabs>
              <w:rPr>
                <w:lang w:val="nl-BE" w:eastAsia="de-DE"/>
              </w:rPr>
            </w:pPr>
          </w:p>
        </w:tc>
        <w:tc>
          <w:tcPr>
            <w:tcW w:w="6001" w:type="dxa"/>
          </w:tcPr>
          <w:p w14:paraId="0EB3A227" w14:textId="77777777" w:rsidR="00D02A0D" w:rsidRPr="00CF5790" w:rsidRDefault="00D02A0D" w:rsidP="00CF5790">
            <w:pPr>
              <w:tabs>
                <w:tab w:val="clear" w:pos="567"/>
                <w:tab w:val="left" w:pos="1426"/>
              </w:tabs>
              <w:autoSpaceDE w:val="0"/>
              <w:autoSpaceDN w:val="0"/>
              <w:spacing w:line="240" w:lineRule="auto"/>
              <w:ind w:left="1440" w:right="252"/>
              <w:rPr>
                <w:lang w:val="nl-NL" w:eastAsia="de-DE"/>
              </w:rPr>
            </w:pPr>
          </w:p>
        </w:tc>
      </w:tr>
      <w:tr w:rsidR="00D02A0D" w14:paraId="0C1689C3" w14:textId="77777777" w:rsidTr="00CF5790">
        <w:trPr>
          <w:trHeight w:val="567"/>
        </w:trPr>
        <w:tc>
          <w:tcPr>
            <w:tcW w:w="284" w:type="dxa"/>
            <w:tcBorders>
              <w:top w:val="nil"/>
              <w:left w:val="nil"/>
              <w:bottom w:val="single" w:sz="4" w:space="0" w:color="auto"/>
              <w:right w:val="nil"/>
            </w:tcBorders>
          </w:tcPr>
          <w:p w14:paraId="373CB2BB" w14:textId="77777777" w:rsidR="00D02A0D" w:rsidRPr="00CF5790" w:rsidRDefault="00D02A0D">
            <w:pPr>
              <w:widowControl w:val="0"/>
              <w:tabs>
                <w:tab w:val="left" w:pos="176"/>
              </w:tabs>
              <w:autoSpaceDE w:val="0"/>
              <w:autoSpaceDN w:val="0"/>
              <w:adjustRightInd w:val="0"/>
              <w:ind w:right="318"/>
              <w:rPr>
                <w:b/>
                <w:lang w:val="nl-NL"/>
              </w:rPr>
            </w:pPr>
          </w:p>
        </w:tc>
        <w:tc>
          <w:tcPr>
            <w:tcW w:w="2982" w:type="dxa"/>
            <w:tcBorders>
              <w:top w:val="nil"/>
              <w:left w:val="nil"/>
              <w:bottom w:val="single" w:sz="4" w:space="0" w:color="auto"/>
              <w:right w:val="nil"/>
            </w:tcBorders>
          </w:tcPr>
          <w:p w14:paraId="2EA1711F" w14:textId="77777777" w:rsidR="00D02A0D" w:rsidRDefault="008D40FA">
            <w:pPr>
              <w:widowControl w:val="0"/>
              <w:autoSpaceDE w:val="0"/>
              <w:autoSpaceDN w:val="0"/>
              <w:adjustRightInd w:val="0"/>
              <w:ind w:right="120"/>
              <w:rPr>
                <w:b/>
              </w:rPr>
            </w:pPr>
            <w:r>
              <w:rPr>
                <w:b/>
              </w:rPr>
              <w:t>Reinigen</w:t>
            </w:r>
          </w:p>
          <w:p w14:paraId="027D8D27" w14:textId="77777777" w:rsidR="00D02A0D" w:rsidRDefault="00D02A0D">
            <w:pPr>
              <w:widowControl w:val="0"/>
              <w:tabs>
                <w:tab w:val="clear" w:pos="567"/>
                <w:tab w:val="left" w:pos="708"/>
              </w:tabs>
              <w:autoSpaceDE w:val="0"/>
              <w:autoSpaceDN w:val="0"/>
              <w:adjustRightInd w:val="0"/>
              <w:ind w:right="120"/>
              <w:rPr>
                <w:b/>
              </w:rPr>
            </w:pPr>
          </w:p>
        </w:tc>
        <w:tc>
          <w:tcPr>
            <w:tcW w:w="6001" w:type="dxa"/>
            <w:tcBorders>
              <w:top w:val="nil"/>
              <w:left w:val="nil"/>
              <w:bottom w:val="single" w:sz="4" w:space="0" w:color="auto"/>
              <w:right w:val="nil"/>
            </w:tcBorders>
          </w:tcPr>
          <w:p w14:paraId="259CD14F" w14:textId="77777777" w:rsidR="00D02A0D" w:rsidRDefault="00D02A0D">
            <w:pPr>
              <w:widowControl w:val="0"/>
              <w:tabs>
                <w:tab w:val="clear" w:pos="567"/>
                <w:tab w:val="left" w:pos="708"/>
              </w:tabs>
              <w:autoSpaceDE w:val="0"/>
              <w:autoSpaceDN w:val="0"/>
              <w:adjustRightInd w:val="0"/>
              <w:ind w:right="120"/>
              <w:rPr>
                <w:b/>
              </w:rPr>
            </w:pPr>
          </w:p>
        </w:tc>
      </w:tr>
      <w:tr w:rsidR="00D02A0D" w:rsidRPr="00EC57BE" w14:paraId="11366CBF" w14:textId="77777777" w:rsidTr="00CF5790">
        <w:trPr>
          <w:trHeight w:val="1134"/>
        </w:trPr>
        <w:tc>
          <w:tcPr>
            <w:tcW w:w="284" w:type="dxa"/>
            <w:tcBorders>
              <w:top w:val="single" w:sz="4" w:space="0" w:color="auto"/>
              <w:left w:val="single" w:sz="4" w:space="0" w:color="auto"/>
              <w:bottom w:val="single" w:sz="4" w:space="0" w:color="auto"/>
              <w:right w:val="nil"/>
            </w:tcBorders>
            <w:shd w:val="clear" w:color="auto" w:fill="808080" w:themeFill="background1" w:themeFillShade="80"/>
          </w:tcPr>
          <w:p w14:paraId="57AFC1F3" w14:textId="77777777" w:rsidR="00D02A0D" w:rsidRDefault="00D02A0D">
            <w:pPr>
              <w:tabs>
                <w:tab w:val="left" w:pos="176"/>
              </w:tabs>
              <w:ind w:right="318"/>
              <w:rPr>
                <w:noProof/>
                <w:lang w:val="en-US"/>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0CB06564" w14:textId="77777777" w:rsidR="00D02A0D" w:rsidRDefault="008D40FA">
            <w:pPr>
              <w:tabs>
                <w:tab w:val="clear" w:pos="567"/>
                <w:tab w:val="left" w:pos="708"/>
              </w:tabs>
              <w:ind w:right="847"/>
              <w:rPr>
                <w:noProof/>
              </w:rPr>
            </w:pPr>
            <w:r>
              <w:rPr>
                <w:noProof/>
              </w:rPr>
              <mc:AlternateContent>
                <mc:Choice Requires="wpg">
                  <w:drawing>
                    <wp:anchor distT="0" distB="0" distL="114300" distR="114300" simplePos="0" relativeHeight="251677696" behindDoc="0" locked="0" layoutInCell="1" allowOverlap="1" wp14:anchorId="4A394C93" wp14:editId="4A394C94">
                      <wp:simplePos x="0" y="0"/>
                      <wp:positionH relativeFrom="character">
                        <wp:posOffset>1029970</wp:posOffset>
                      </wp:positionH>
                      <wp:positionV relativeFrom="line">
                        <wp:posOffset>121920</wp:posOffset>
                      </wp:positionV>
                      <wp:extent cx="681355" cy="523240"/>
                      <wp:effectExtent l="0" t="0" r="4445" b="0"/>
                      <wp:wrapNone/>
                      <wp:docPr id="46" name="Gruppieren 46"/>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47"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8"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73767429" id="Gruppieren 46" o:spid="_x0000_s1026" style="position:absolute;margin-left:81.1pt;margin-top:9.6pt;width:53.65pt;height:41.2pt;z-index:251677696;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DTJvw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Pr>
                <w:b/>
              </w:rPr>
              <w:t xml:space="preserve">Waarschuwing: </w:t>
            </w:r>
          </w:p>
        </w:tc>
        <w:tc>
          <w:tcPr>
            <w:tcW w:w="6001" w:type="dxa"/>
            <w:tcBorders>
              <w:top w:val="single" w:sz="4" w:space="0" w:color="auto"/>
              <w:left w:val="nil"/>
              <w:bottom w:val="single" w:sz="4" w:space="0" w:color="auto"/>
              <w:right w:val="single" w:sz="4" w:space="0" w:color="auto"/>
            </w:tcBorders>
            <w:shd w:val="clear" w:color="auto" w:fill="FFFFFF" w:themeFill="background1"/>
            <w:hideMark/>
          </w:tcPr>
          <w:p w14:paraId="662E6632" w14:textId="77777777" w:rsidR="00D02A0D" w:rsidRPr="00CA7691" w:rsidRDefault="008D40FA">
            <w:pPr>
              <w:pStyle w:val="ListParagraph"/>
              <w:numPr>
                <w:ilvl w:val="0"/>
                <w:numId w:val="73"/>
              </w:numPr>
              <w:tabs>
                <w:tab w:val="left" w:pos="369"/>
              </w:tabs>
              <w:autoSpaceDE w:val="0"/>
              <w:autoSpaceDN w:val="0"/>
              <w:spacing w:line="240" w:lineRule="auto"/>
              <w:ind w:hanging="687"/>
              <w:rPr>
                <w:lang w:val="nl-BE"/>
              </w:rPr>
            </w:pPr>
            <w:r w:rsidRPr="00CA7691">
              <w:rPr>
                <w:lang w:val="nl-BE"/>
              </w:rPr>
              <w:t>Reinig de blauwe spuit niet in de vaatwasser.</w:t>
            </w:r>
          </w:p>
          <w:p w14:paraId="1D138733" w14:textId="77777777" w:rsidR="00D02A0D" w:rsidRPr="00CA7691" w:rsidRDefault="008D40FA">
            <w:pPr>
              <w:pStyle w:val="ListParagraph"/>
              <w:numPr>
                <w:ilvl w:val="0"/>
                <w:numId w:val="73"/>
              </w:numPr>
              <w:tabs>
                <w:tab w:val="left" w:pos="369"/>
              </w:tabs>
              <w:autoSpaceDE w:val="0"/>
              <w:autoSpaceDN w:val="0"/>
              <w:spacing w:line="240" w:lineRule="auto"/>
              <w:ind w:hanging="687"/>
              <w:rPr>
                <w:lang w:val="nl-BE"/>
              </w:rPr>
            </w:pPr>
            <w:r w:rsidRPr="00CA7691">
              <w:rPr>
                <w:lang w:val="nl-BE"/>
              </w:rPr>
              <w:t>Leg de blauwe spuit nooit in kokend water.</w:t>
            </w:r>
          </w:p>
        </w:tc>
      </w:tr>
      <w:tr w:rsidR="00D02A0D" w:rsidRPr="00EC57BE" w14:paraId="5D5234D3" w14:textId="77777777" w:rsidTr="00CF5790">
        <w:trPr>
          <w:trHeight w:val="851"/>
        </w:trPr>
        <w:tc>
          <w:tcPr>
            <w:tcW w:w="284" w:type="dxa"/>
            <w:tcBorders>
              <w:top w:val="single" w:sz="4" w:space="0" w:color="auto"/>
              <w:left w:val="nil"/>
              <w:bottom w:val="nil"/>
              <w:right w:val="nil"/>
            </w:tcBorders>
          </w:tcPr>
          <w:p w14:paraId="6FF69E38" w14:textId="77777777" w:rsidR="00D02A0D" w:rsidRPr="00CA7691" w:rsidRDefault="00D02A0D">
            <w:pPr>
              <w:tabs>
                <w:tab w:val="left" w:pos="176"/>
              </w:tabs>
              <w:ind w:right="318"/>
              <w:rPr>
                <w:noProof/>
                <w:lang w:val="nl-BE"/>
              </w:rPr>
            </w:pPr>
          </w:p>
        </w:tc>
        <w:tc>
          <w:tcPr>
            <w:tcW w:w="2982" w:type="dxa"/>
            <w:tcBorders>
              <w:top w:val="single" w:sz="4" w:space="0" w:color="auto"/>
              <w:left w:val="nil"/>
              <w:bottom w:val="nil"/>
              <w:right w:val="nil"/>
            </w:tcBorders>
            <w:hideMark/>
          </w:tcPr>
          <w:p w14:paraId="6320CB72" w14:textId="77777777" w:rsidR="00D02A0D" w:rsidRDefault="008D40FA">
            <w:pPr>
              <w:spacing w:line="240" w:lineRule="auto"/>
            </w:pPr>
            <w:r>
              <w:rPr>
                <w:noProof/>
              </w:rPr>
              <w:drawing>
                <wp:inline distT="0" distB="0" distL="0" distR="0" wp14:anchorId="4A394C95" wp14:editId="4A394C96">
                  <wp:extent cx="1657350" cy="1657350"/>
                  <wp:effectExtent l="0" t="0" r="0" b="0"/>
                  <wp:docPr id="105" name="Grafi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p>
        </w:tc>
        <w:tc>
          <w:tcPr>
            <w:tcW w:w="6001" w:type="dxa"/>
            <w:tcBorders>
              <w:top w:val="single" w:sz="4" w:space="0" w:color="auto"/>
              <w:left w:val="nil"/>
              <w:bottom w:val="nil"/>
              <w:right w:val="nil"/>
            </w:tcBorders>
          </w:tcPr>
          <w:p w14:paraId="7C29AD0D" w14:textId="77777777" w:rsidR="00D02A0D" w:rsidRDefault="00D02A0D">
            <w:pPr>
              <w:tabs>
                <w:tab w:val="left" w:pos="292"/>
              </w:tabs>
              <w:autoSpaceDE w:val="0"/>
              <w:autoSpaceDN w:val="0"/>
              <w:rPr>
                <w:lang w:eastAsia="de-DE"/>
              </w:rPr>
            </w:pPr>
          </w:p>
          <w:p w14:paraId="65E0C75A" w14:textId="77777777" w:rsidR="00D02A0D" w:rsidRDefault="00D02A0D">
            <w:pPr>
              <w:tabs>
                <w:tab w:val="left" w:pos="292"/>
              </w:tabs>
              <w:autoSpaceDE w:val="0"/>
              <w:autoSpaceDN w:val="0"/>
              <w:rPr>
                <w:lang w:eastAsia="de-DE"/>
              </w:rPr>
            </w:pPr>
          </w:p>
          <w:p w14:paraId="7B4CBCCE" w14:textId="77777777" w:rsidR="00D02A0D" w:rsidRPr="00CA7691" w:rsidRDefault="008D40FA">
            <w:pPr>
              <w:pStyle w:val="ListParagraph"/>
              <w:numPr>
                <w:ilvl w:val="0"/>
                <w:numId w:val="74"/>
              </w:numPr>
              <w:tabs>
                <w:tab w:val="left" w:pos="292"/>
              </w:tabs>
              <w:autoSpaceDE w:val="0"/>
              <w:autoSpaceDN w:val="0"/>
              <w:spacing w:line="240" w:lineRule="auto"/>
              <w:ind w:hanging="720"/>
              <w:rPr>
                <w:lang w:val="nl-BE"/>
              </w:rPr>
            </w:pPr>
            <w:r w:rsidRPr="00CA7691">
              <w:rPr>
                <w:lang w:val="nl-BE"/>
              </w:rPr>
              <w:t xml:space="preserve">Breng de punt van de blauwe spuit tot in het water van de </w:t>
            </w:r>
            <w:r w:rsidR="003713E4">
              <w:rPr>
                <w:lang w:val="nl-BE"/>
              </w:rPr>
              <w:t>beker</w:t>
            </w:r>
            <w:r w:rsidRPr="00CA7691">
              <w:rPr>
                <w:lang w:val="nl-BE"/>
              </w:rPr>
              <w:t xml:space="preserve"> met water.</w:t>
            </w:r>
          </w:p>
          <w:p w14:paraId="49F4275E" w14:textId="77777777" w:rsidR="00D02A0D" w:rsidRPr="00CA7691" w:rsidRDefault="008D40FA">
            <w:pPr>
              <w:pStyle w:val="ListParagraph"/>
              <w:numPr>
                <w:ilvl w:val="0"/>
                <w:numId w:val="74"/>
              </w:numPr>
              <w:tabs>
                <w:tab w:val="left" w:pos="292"/>
              </w:tabs>
              <w:autoSpaceDE w:val="0"/>
              <w:autoSpaceDN w:val="0"/>
              <w:spacing w:line="240" w:lineRule="auto"/>
              <w:ind w:hanging="720"/>
              <w:rPr>
                <w:lang w:val="nl-BE"/>
              </w:rPr>
            </w:pPr>
            <w:r w:rsidRPr="00CA7691">
              <w:rPr>
                <w:lang w:val="nl-BE"/>
              </w:rPr>
              <w:t>Trek water op totdat de plunjerstaaf stopt.</w:t>
            </w:r>
          </w:p>
          <w:p w14:paraId="369716CB" w14:textId="77777777" w:rsidR="00D02A0D" w:rsidRPr="00CA7691" w:rsidRDefault="00D02A0D">
            <w:pPr>
              <w:ind w:left="259"/>
              <w:rPr>
                <w:lang w:val="nl-BE" w:eastAsia="de-DE"/>
              </w:rPr>
            </w:pPr>
          </w:p>
        </w:tc>
      </w:tr>
      <w:tr w:rsidR="00D02A0D" w:rsidRPr="00EC57BE" w14:paraId="7B69324D" w14:textId="77777777" w:rsidTr="00CF5790">
        <w:trPr>
          <w:trHeight w:val="851"/>
        </w:trPr>
        <w:tc>
          <w:tcPr>
            <w:tcW w:w="284" w:type="dxa"/>
          </w:tcPr>
          <w:p w14:paraId="35C15CA4" w14:textId="77777777" w:rsidR="00D02A0D" w:rsidRPr="00CA7691" w:rsidRDefault="00D02A0D">
            <w:pPr>
              <w:tabs>
                <w:tab w:val="left" w:pos="176"/>
              </w:tabs>
              <w:ind w:right="318"/>
              <w:rPr>
                <w:noProof/>
                <w:lang w:val="nl-BE"/>
              </w:rPr>
            </w:pPr>
          </w:p>
        </w:tc>
        <w:tc>
          <w:tcPr>
            <w:tcW w:w="2982" w:type="dxa"/>
            <w:hideMark/>
          </w:tcPr>
          <w:p w14:paraId="560BDF30" w14:textId="77777777" w:rsidR="00D02A0D" w:rsidRDefault="008D40FA">
            <w:pPr>
              <w:spacing w:line="240" w:lineRule="auto"/>
            </w:pPr>
            <w:r>
              <w:rPr>
                <w:noProof/>
              </w:rPr>
              <w:drawing>
                <wp:inline distT="0" distB="0" distL="0" distR="0" wp14:anchorId="4A394C97" wp14:editId="4A394C98">
                  <wp:extent cx="1657350" cy="16478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657350" cy="1647825"/>
                          </a:xfrm>
                          <a:prstGeom prst="rect">
                            <a:avLst/>
                          </a:prstGeom>
                          <a:noFill/>
                          <a:ln>
                            <a:noFill/>
                          </a:ln>
                        </pic:spPr>
                      </pic:pic>
                    </a:graphicData>
                  </a:graphic>
                </wp:inline>
              </w:drawing>
            </w:r>
          </w:p>
        </w:tc>
        <w:tc>
          <w:tcPr>
            <w:tcW w:w="6001" w:type="dxa"/>
          </w:tcPr>
          <w:p w14:paraId="207E0596" w14:textId="77777777" w:rsidR="00D02A0D" w:rsidRPr="00CA7691" w:rsidRDefault="008D40FA">
            <w:pPr>
              <w:pStyle w:val="ListParagraph"/>
              <w:tabs>
                <w:tab w:val="clear" w:pos="567"/>
                <w:tab w:val="left" w:pos="708"/>
              </w:tabs>
              <w:ind w:left="172" w:hanging="142"/>
              <w:rPr>
                <w:lang w:val="nl-BE"/>
              </w:rPr>
            </w:pPr>
            <w:r w:rsidRPr="00CA7691">
              <w:rPr>
                <w:lang w:val="nl-BE"/>
              </w:rPr>
              <w:t xml:space="preserve">c. Ledig de blauwe spuit in de klaargezette lege </w:t>
            </w:r>
            <w:r>
              <w:rPr>
                <w:lang w:val="nl-BE"/>
              </w:rPr>
              <w:t>beker</w:t>
            </w:r>
            <w:r w:rsidRPr="00CA7691">
              <w:rPr>
                <w:lang w:val="nl-BE"/>
              </w:rPr>
              <w:t>.</w:t>
            </w:r>
          </w:p>
          <w:p w14:paraId="1DA91A78" w14:textId="77777777" w:rsidR="00D02A0D" w:rsidRPr="00CA7691" w:rsidRDefault="00D02A0D">
            <w:pPr>
              <w:tabs>
                <w:tab w:val="clear" w:pos="567"/>
                <w:tab w:val="left" w:pos="2152"/>
              </w:tabs>
              <w:autoSpaceDE w:val="0"/>
              <w:autoSpaceDN w:val="0"/>
              <w:rPr>
                <w:lang w:val="nl-BE" w:eastAsia="de-DE"/>
              </w:rPr>
            </w:pPr>
          </w:p>
        </w:tc>
      </w:tr>
      <w:tr w:rsidR="00D02A0D" w:rsidRPr="00EC57BE" w14:paraId="4E9C9F13" w14:textId="77777777" w:rsidTr="00CF5790">
        <w:tc>
          <w:tcPr>
            <w:tcW w:w="284" w:type="dxa"/>
          </w:tcPr>
          <w:p w14:paraId="0DBBA378" w14:textId="77777777" w:rsidR="00D02A0D" w:rsidRPr="00CA7691" w:rsidRDefault="00D02A0D">
            <w:pPr>
              <w:tabs>
                <w:tab w:val="left" w:pos="176"/>
              </w:tabs>
              <w:ind w:right="318"/>
              <w:rPr>
                <w:noProof/>
                <w:lang w:val="nl-BE" w:eastAsia="de-DE"/>
              </w:rPr>
            </w:pPr>
          </w:p>
        </w:tc>
        <w:tc>
          <w:tcPr>
            <w:tcW w:w="2982" w:type="dxa"/>
          </w:tcPr>
          <w:p w14:paraId="727AF0DB" w14:textId="77777777" w:rsidR="00D02A0D" w:rsidRPr="00CA7691" w:rsidRDefault="00D02A0D">
            <w:pPr>
              <w:rPr>
                <w:noProof/>
                <w:lang w:val="nl-BE" w:eastAsia="de-DE"/>
              </w:rPr>
            </w:pPr>
          </w:p>
        </w:tc>
        <w:tc>
          <w:tcPr>
            <w:tcW w:w="6001" w:type="dxa"/>
          </w:tcPr>
          <w:p w14:paraId="7176FF96" w14:textId="77777777" w:rsidR="00D02A0D" w:rsidRPr="00CA7691" w:rsidRDefault="008D40FA">
            <w:pPr>
              <w:tabs>
                <w:tab w:val="clear" w:pos="567"/>
                <w:tab w:val="left" w:pos="2152"/>
              </w:tabs>
              <w:autoSpaceDE w:val="0"/>
              <w:autoSpaceDN w:val="0"/>
              <w:rPr>
                <w:lang w:val="nl-BE"/>
              </w:rPr>
            </w:pPr>
            <w:r w:rsidRPr="00CA7691">
              <w:rPr>
                <w:lang w:val="nl-BE"/>
              </w:rPr>
              <w:t xml:space="preserve">d. Herhaal stap ‘a’ t/m ‘c’ </w:t>
            </w:r>
            <w:r w:rsidRPr="00CA7691">
              <w:rPr>
                <w:b/>
                <w:lang w:val="nl-BE"/>
              </w:rPr>
              <w:t>nog twee keer</w:t>
            </w:r>
            <w:r w:rsidRPr="00CA7691">
              <w:rPr>
                <w:lang w:val="nl-BE"/>
              </w:rPr>
              <w:t>.</w:t>
            </w:r>
          </w:p>
          <w:p w14:paraId="7D380B69" w14:textId="77777777" w:rsidR="00D02A0D" w:rsidRPr="00CA7691" w:rsidRDefault="008D40FA">
            <w:pPr>
              <w:tabs>
                <w:tab w:val="clear" w:pos="567"/>
                <w:tab w:val="left" w:pos="2152"/>
              </w:tabs>
              <w:autoSpaceDE w:val="0"/>
              <w:autoSpaceDN w:val="0"/>
              <w:rPr>
                <w:lang w:val="nl-BE"/>
              </w:rPr>
            </w:pPr>
            <w:r w:rsidRPr="00CA7691">
              <w:rPr>
                <w:lang w:val="nl-BE"/>
              </w:rPr>
              <w:t>e. Na reiniging duwt u weer op de plunjerstaaf totdat die stopt.</w:t>
            </w:r>
          </w:p>
          <w:p w14:paraId="6A1AA6F7" w14:textId="77777777" w:rsidR="00D02A0D" w:rsidRPr="00CA7691" w:rsidRDefault="008D40FA">
            <w:pPr>
              <w:autoSpaceDE w:val="0"/>
              <w:autoSpaceDN w:val="0"/>
              <w:adjustRightInd w:val="0"/>
              <w:rPr>
                <w:lang w:val="nl-BE"/>
              </w:rPr>
            </w:pPr>
            <w:r w:rsidRPr="00CA7691">
              <w:rPr>
                <w:lang w:val="nl-BE"/>
              </w:rPr>
              <w:t>f. Droog de buitenkant van de spuit met een schone tissue.</w:t>
            </w:r>
          </w:p>
          <w:p w14:paraId="1B843A42" w14:textId="77777777" w:rsidR="00D02A0D" w:rsidRPr="00CA7691" w:rsidRDefault="00D02A0D">
            <w:pPr>
              <w:autoSpaceDE w:val="0"/>
              <w:autoSpaceDN w:val="0"/>
              <w:adjustRightInd w:val="0"/>
              <w:rPr>
                <w:lang w:val="nl-BE" w:eastAsia="de-DE"/>
              </w:rPr>
            </w:pPr>
          </w:p>
          <w:p w14:paraId="3ABBB85D" w14:textId="77777777" w:rsidR="00D02A0D" w:rsidRPr="00CA7691" w:rsidRDefault="00D02A0D">
            <w:pPr>
              <w:autoSpaceDE w:val="0"/>
              <w:autoSpaceDN w:val="0"/>
              <w:adjustRightInd w:val="0"/>
              <w:rPr>
                <w:lang w:val="nl-BE" w:eastAsia="de-DE"/>
              </w:rPr>
            </w:pPr>
          </w:p>
        </w:tc>
      </w:tr>
      <w:tr w:rsidR="00D02A0D" w:rsidRPr="004C0BAE" w14:paraId="3BCF4B9F" w14:textId="77777777" w:rsidTr="00CF5790">
        <w:tc>
          <w:tcPr>
            <w:tcW w:w="284" w:type="dxa"/>
            <w:tcBorders>
              <w:top w:val="nil"/>
              <w:left w:val="nil"/>
              <w:bottom w:val="single" w:sz="4" w:space="0" w:color="auto"/>
              <w:right w:val="nil"/>
            </w:tcBorders>
          </w:tcPr>
          <w:p w14:paraId="698F8D31" w14:textId="77777777" w:rsidR="00D02A0D" w:rsidRPr="00CA7691" w:rsidRDefault="00D02A0D">
            <w:pPr>
              <w:tabs>
                <w:tab w:val="left" w:pos="176"/>
              </w:tabs>
              <w:ind w:right="318"/>
              <w:rPr>
                <w:b/>
                <w:lang w:val="nl-BE"/>
              </w:rPr>
            </w:pPr>
          </w:p>
        </w:tc>
        <w:tc>
          <w:tcPr>
            <w:tcW w:w="2982" w:type="dxa"/>
            <w:tcBorders>
              <w:top w:val="nil"/>
              <w:left w:val="nil"/>
              <w:bottom w:val="single" w:sz="4" w:space="0" w:color="auto"/>
              <w:right w:val="nil"/>
            </w:tcBorders>
          </w:tcPr>
          <w:p w14:paraId="43288337" w14:textId="77777777" w:rsidR="00D02A0D" w:rsidRDefault="008D40FA">
            <w:pPr>
              <w:rPr>
                <w:b/>
              </w:rPr>
            </w:pPr>
            <w:r>
              <w:rPr>
                <w:b/>
              </w:rPr>
              <w:t>Bewaring</w:t>
            </w:r>
          </w:p>
          <w:p w14:paraId="043EBCD6" w14:textId="77777777" w:rsidR="00D02A0D" w:rsidRDefault="00D02A0D">
            <w:pPr>
              <w:rPr>
                <w:noProof/>
                <w:lang w:eastAsia="de-DE"/>
              </w:rPr>
            </w:pPr>
          </w:p>
        </w:tc>
        <w:tc>
          <w:tcPr>
            <w:tcW w:w="6001" w:type="dxa"/>
            <w:tcBorders>
              <w:top w:val="nil"/>
              <w:left w:val="nil"/>
              <w:bottom w:val="single" w:sz="4" w:space="0" w:color="auto"/>
              <w:right w:val="nil"/>
            </w:tcBorders>
          </w:tcPr>
          <w:p w14:paraId="75DF07C6" w14:textId="77777777" w:rsidR="00D02A0D" w:rsidRDefault="008D40FA" w:rsidP="00CF5790">
            <w:pPr>
              <w:pStyle w:val="ListParagraph"/>
              <w:tabs>
                <w:tab w:val="clear" w:pos="567"/>
                <w:tab w:val="left" w:pos="2152"/>
              </w:tabs>
              <w:autoSpaceDE w:val="0"/>
              <w:autoSpaceDN w:val="0"/>
              <w:spacing w:line="240" w:lineRule="auto"/>
              <w:ind w:left="363"/>
            </w:pPr>
            <w:r w:rsidRPr="00CA7691">
              <w:rPr>
                <w:lang w:val="nl-BE"/>
              </w:rPr>
              <w:t xml:space="preserve">Bewaar de blauwe spuit op een schone, droge plaats tot het volgende gebruik. </w:t>
            </w:r>
            <w:r w:rsidRPr="00CA7691">
              <w:rPr>
                <w:lang w:val="nl-BE"/>
              </w:rPr>
              <w:br/>
            </w:r>
            <w:r>
              <w:t>Niet aan zonlicht blootstellen.</w:t>
            </w:r>
          </w:p>
          <w:p w14:paraId="083A3350" w14:textId="77777777" w:rsidR="00D02A0D" w:rsidRPr="00CA7691" w:rsidRDefault="00D02A0D" w:rsidP="00CF5790">
            <w:pPr>
              <w:pStyle w:val="ListParagraph"/>
              <w:tabs>
                <w:tab w:val="clear" w:pos="567"/>
                <w:tab w:val="left" w:pos="2152"/>
              </w:tabs>
              <w:autoSpaceDE w:val="0"/>
              <w:autoSpaceDN w:val="0"/>
              <w:spacing w:line="240" w:lineRule="auto"/>
              <w:ind w:left="363"/>
              <w:rPr>
                <w:lang w:val="nl-BE" w:eastAsia="de-DE"/>
              </w:rPr>
            </w:pPr>
          </w:p>
        </w:tc>
      </w:tr>
      <w:tr w:rsidR="00D02A0D" w:rsidRPr="00EC57BE" w14:paraId="34F91EE7" w14:textId="77777777" w:rsidTr="00CF5790">
        <w:tc>
          <w:tcPr>
            <w:tcW w:w="284" w:type="dxa"/>
            <w:tcBorders>
              <w:top w:val="single" w:sz="4" w:space="0" w:color="auto"/>
              <w:left w:val="nil"/>
              <w:bottom w:val="nil"/>
              <w:right w:val="nil"/>
            </w:tcBorders>
          </w:tcPr>
          <w:p w14:paraId="1A94D826" w14:textId="77777777" w:rsidR="00D02A0D" w:rsidRPr="00CA7691" w:rsidRDefault="00D02A0D">
            <w:pPr>
              <w:widowControl w:val="0"/>
              <w:tabs>
                <w:tab w:val="clear" w:pos="567"/>
                <w:tab w:val="left" w:pos="176"/>
                <w:tab w:val="left" w:pos="7080"/>
              </w:tabs>
              <w:autoSpaceDE w:val="0"/>
              <w:autoSpaceDN w:val="0"/>
              <w:ind w:right="318"/>
              <w:rPr>
                <w:b/>
                <w:lang w:val="nl-BE"/>
              </w:rPr>
            </w:pPr>
          </w:p>
        </w:tc>
        <w:tc>
          <w:tcPr>
            <w:tcW w:w="2982" w:type="dxa"/>
            <w:tcBorders>
              <w:top w:val="single" w:sz="4" w:space="0" w:color="auto"/>
              <w:left w:val="nil"/>
              <w:bottom w:val="nil"/>
              <w:right w:val="nil"/>
            </w:tcBorders>
          </w:tcPr>
          <w:p w14:paraId="5B34E4EC" w14:textId="77777777" w:rsidR="00D02A0D" w:rsidRPr="00CA7691" w:rsidRDefault="00D02A0D">
            <w:pPr>
              <w:widowControl w:val="0"/>
              <w:tabs>
                <w:tab w:val="clear" w:pos="567"/>
                <w:tab w:val="left" w:pos="7080"/>
              </w:tabs>
              <w:autoSpaceDE w:val="0"/>
              <w:autoSpaceDN w:val="0"/>
              <w:ind w:left="357" w:hanging="357"/>
              <w:rPr>
                <w:b/>
                <w:lang w:val="nl-BE"/>
              </w:rPr>
            </w:pPr>
          </w:p>
          <w:p w14:paraId="173F17A4" w14:textId="77777777" w:rsidR="00D02A0D" w:rsidRDefault="008D40FA">
            <w:pPr>
              <w:widowControl w:val="0"/>
              <w:tabs>
                <w:tab w:val="clear" w:pos="567"/>
                <w:tab w:val="left" w:pos="7080"/>
              </w:tabs>
              <w:autoSpaceDE w:val="0"/>
              <w:autoSpaceDN w:val="0"/>
              <w:ind w:left="357" w:hanging="357"/>
              <w:rPr>
                <w:b/>
              </w:rPr>
            </w:pPr>
            <w:r>
              <w:rPr>
                <w:b/>
              </w:rPr>
              <w:t xml:space="preserve">Afvoeren </w:t>
            </w:r>
          </w:p>
          <w:p w14:paraId="6A7AA340" w14:textId="77777777" w:rsidR="00D02A0D" w:rsidRDefault="00D02A0D">
            <w:pPr>
              <w:widowControl w:val="0"/>
              <w:tabs>
                <w:tab w:val="clear" w:pos="567"/>
                <w:tab w:val="left" w:pos="7080"/>
              </w:tabs>
              <w:autoSpaceDE w:val="0"/>
              <w:autoSpaceDN w:val="0"/>
              <w:ind w:left="357" w:hanging="357"/>
              <w:rPr>
                <w:b/>
                <w:lang w:val="en-US"/>
              </w:rPr>
            </w:pPr>
          </w:p>
          <w:p w14:paraId="7DD5C2AF" w14:textId="77777777" w:rsidR="00D02A0D" w:rsidRDefault="00D02A0D">
            <w:pPr>
              <w:widowControl w:val="0"/>
              <w:tabs>
                <w:tab w:val="clear" w:pos="567"/>
                <w:tab w:val="left" w:pos="7080"/>
              </w:tabs>
              <w:autoSpaceDE w:val="0"/>
              <w:autoSpaceDN w:val="0"/>
              <w:ind w:left="357" w:hanging="357"/>
              <w:rPr>
                <w:b/>
                <w:lang w:val="en-US"/>
              </w:rPr>
            </w:pPr>
          </w:p>
          <w:p w14:paraId="0C9ABE1F" w14:textId="77777777" w:rsidR="00D02A0D" w:rsidRDefault="00D02A0D">
            <w:pPr>
              <w:widowControl w:val="0"/>
              <w:tabs>
                <w:tab w:val="clear" w:pos="567"/>
                <w:tab w:val="left" w:pos="7080"/>
              </w:tabs>
              <w:autoSpaceDE w:val="0"/>
              <w:autoSpaceDN w:val="0"/>
              <w:ind w:left="357" w:hanging="357"/>
              <w:rPr>
                <w:b/>
                <w:lang w:val="en-US"/>
              </w:rPr>
            </w:pPr>
          </w:p>
          <w:p w14:paraId="277C5932" w14:textId="77777777" w:rsidR="00D02A0D" w:rsidRDefault="00D02A0D">
            <w:pPr>
              <w:widowControl w:val="0"/>
              <w:tabs>
                <w:tab w:val="clear" w:pos="567"/>
                <w:tab w:val="left" w:pos="7080"/>
              </w:tabs>
              <w:autoSpaceDE w:val="0"/>
              <w:autoSpaceDN w:val="0"/>
              <w:rPr>
                <w:b/>
                <w:lang w:val="en-US"/>
              </w:rPr>
            </w:pPr>
          </w:p>
          <w:p w14:paraId="687693E6" w14:textId="77777777" w:rsidR="00D02A0D" w:rsidRDefault="00D02A0D">
            <w:pPr>
              <w:rPr>
                <w:noProof/>
                <w:lang w:val="en-US" w:eastAsia="de-DE"/>
              </w:rPr>
            </w:pPr>
          </w:p>
        </w:tc>
        <w:tc>
          <w:tcPr>
            <w:tcW w:w="6001" w:type="dxa"/>
            <w:tcBorders>
              <w:top w:val="single" w:sz="4" w:space="0" w:color="auto"/>
              <w:left w:val="nil"/>
              <w:bottom w:val="nil"/>
              <w:right w:val="nil"/>
            </w:tcBorders>
          </w:tcPr>
          <w:p w14:paraId="2814DC5C" w14:textId="77777777" w:rsidR="00D02A0D" w:rsidRPr="00CA7691" w:rsidRDefault="00D02A0D">
            <w:pPr>
              <w:rPr>
                <w:lang w:val="nl-BE"/>
              </w:rPr>
            </w:pPr>
          </w:p>
          <w:p w14:paraId="43568E49" w14:textId="77777777" w:rsidR="00D02A0D" w:rsidRPr="00CA7691" w:rsidRDefault="008D40FA">
            <w:pPr>
              <w:rPr>
                <w:noProof/>
                <w:lang w:val="nl-BE"/>
              </w:rPr>
            </w:pPr>
            <w:r w:rsidRPr="00CA7691">
              <w:rPr>
                <w:lang w:val="nl-BE"/>
              </w:rPr>
              <w:t>Al het ongebruikte geneesmiddel of afvalmateriaal, de spuiten en de adapter dienen te worden vernietigd overeenkomstig lokale voorschriften.</w:t>
            </w:r>
          </w:p>
          <w:p w14:paraId="6A9D70B1" w14:textId="77777777" w:rsidR="00D02A0D" w:rsidRPr="00CA7691" w:rsidRDefault="00D02A0D">
            <w:pPr>
              <w:rPr>
                <w:noProof/>
                <w:lang w:val="nl-BE"/>
              </w:rPr>
            </w:pPr>
          </w:p>
        </w:tc>
      </w:tr>
    </w:tbl>
    <w:p w14:paraId="54234D46" w14:textId="77777777" w:rsidR="00D02A0D" w:rsidRPr="00CA7691" w:rsidRDefault="00D02A0D">
      <w:pPr>
        <w:tabs>
          <w:tab w:val="clear" w:pos="567"/>
          <w:tab w:val="left" w:pos="708"/>
        </w:tabs>
        <w:spacing w:line="240" w:lineRule="auto"/>
        <w:rPr>
          <w:lang w:val="nl-BE"/>
        </w:rPr>
      </w:pPr>
    </w:p>
    <w:p w14:paraId="69584999" w14:textId="77777777" w:rsidR="00D02A0D" w:rsidRPr="00CA7691" w:rsidRDefault="00D02A0D">
      <w:pPr>
        <w:tabs>
          <w:tab w:val="clear" w:pos="567"/>
          <w:tab w:val="left" w:pos="708"/>
        </w:tabs>
        <w:spacing w:line="240" w:lineRule="auto"/>
        <w:rPr>
          <w:rStyle w:val="Hyperlink"/>
          <w:lang w:val="nl-BE"/>
        </w:rPr>
      </w:pPr>
    </w:p>
    <w:p w14:paraId="7B0C643F" w14:textId="77777777" w:rsidR="00D02A0D" w:rsidRPr="00CA7691" w:rsidRDefault="00D02A0D">
      <w:pPr>
        <w:rPr>
          <w:lang w:val="nl-BE"/>
        </w:rPr>
      </w:pPr>
    </w:p>
    <w:p w14:paraId="256EB3C8" w14:textId="77777777" w:rsidR="00D02A0D" w:rsidRDefault="00D02A0D">
      <w:pPr>
        <w:tabs>
          <w:tab w:val="clear" w:pos="567"/>
        </w:tabs>
        <w:spacing w:line="240" w:lineRule="auto"/>
        <w:jc w:val="center"/>
        <w:rPr>
          <w:lang w:val="nl-NL"/>
        </w:rPr>
      </w:pPr>
    </w:p>
    <w:sectPr w:rsidR="00D02A0D">
      <w:footerReference w:type="default" r:id="rId88"/>
      <w:footerReference w:type="first" r:id="rId89"/>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6FDB3" w14:textId="77777777" w:rsidR="00AC5236" w:rsidRDefault="00AC5236">
      <w:pPr>
        <w:rPr>
          <w:szCs w:val="24"/>
        </w:rPr>
      </w:pPr>
      <w:r>
        <w:rPr>
          <w:szCs w:val="24"/>
        </w:rPr>
        <w:separator/>
      </w:r>
    </w:p>
  </w:endnote>
  <w:endnote w:type="continuationSeparator" w:id="0">
    <w:p w14:paraId="47CC9C1C" w14:textId="77777777" w:rsidR="00AC5236" w:rsidRDefault="00AC5236">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39C9" w14:textId="77777777" w:rsidR="00D02A0D" w:rsidRDefault="008D40FA">
    <w:pPr>
      <w:pStyle w:val="Footer"/>
      <w:tabs>
        <w:tab w:val="clear" w:pos="567"/>
        <w:tab w:val="clear" w:pos="8930"/>
        <w:tab w:val="right" w:pos="9072"/>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sz w:val="16"/>
        <w:szCs w:val="16"/>
      </w:rPr>
      <w:fldChar w:fldCharType="begin"/>
    </w:r>
    <w:r>
      <w:rPr>
        <w:rStyle w:val="PageNumber"/>
        <w:rFonts w:ascii="Arial" w:hAnsi="Arial"/>
        <w:sz w:val="16"/>
        <w:szCs w:val="16"/>
      </w:rPr>
      <w:instrText xml:space="preserve">PAGE  </w:instrText>
    </w:r>
    <w:r>
      <w:rPr>
        <w:rStyle w:val="PageNumber"/>
        <w:rFonts w:ascii="Arial" w:hAnsi="Arial"/>
        <w:sz w:val="16"/>
        <w:szCs w:val="16"/>
      </w:rPr>
      <w:fldChar w:fldCharType="separate"/>
    </w:r>
    <w:r>
      <w:rPr>
        <w:rStyle w:val="PageNumber"/>
        <w:rFonts w:ascii="Arial" w:hAnsi="Arial"/>
        <w:noProof/>
        <w:sz w:val="16"/>
        <w:szCs w:val="16"/>
      </w:rPr>
      <w:t>38</w:t>
    </w:r>
    <w:r>
      <w:rPr>
        <w:rStyle w:val="PageNumber"/>
        <w:rFonts w:ascii="Arial" w:hAnsi="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6052" w14:textId="77777777" w:rsidR="00D02A0D" w:rsidRDefault="008D40FA">
    <w:pPr>
      <w:pStyle w:val="Footer"/>
      <w:tabs>
        <w:tab w:val="clear" w:pos="567"/>
        <w:tab w:val="clear" w:pos="8930"/>
        <w:tab w:val="left" w:pos="8364"/>
        <w:tab w:val="right" w:pos="9072"/>
      </w:tabs>
      <w:ind w:right="96"/>
      <w:rPr>
        <w:rFonts w:ascii="Arial" w:hAnsi="Arial" w:cs="Arial"/>
        <w:sz w:val="16"/>
        <w:szCs w:val="16"/>
      </w:rPr>
    </w:pPr>
    <w:r>
      <w:rPr>
        <w:szCs w:val="24"/>
      </w:rPr>
      <w:tab/>
    </w: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Pr>
        <w:rStyle w:val="PageNumber"/>
        <w:rFonts w:ascii="Arial" w:hAnsi="Arial" w:cs="Arial"/>
        <w:noProof/>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EBA30" w14:textId="77777777" w:rsidR="00AC5236" w:rsidRDefault="00AC5236">
      <w:pPr>
        <w:rPr>
          <w:szCs w:val="24"/>
        </w:rPr>
      </w:pPr>
      <w:r>
        <w:rPr>
          <w:szCs w:val="24"/>
        </w:rPr>
        <w:separator/>
      </w:r>
    </w:p>
  </w:footnote>
  <w:footnote w:type="continuationSeparator" w:id="0">
    <w:p w14:paraId="1C4D2151" w14:textId="77777777" w:rsidR="00AC5236" w:rsidRDefault="00AC5236">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pt;height:13.5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820CAF"/>
    <w:multiLevelType w:val="hybridMultilevel"/>
    <w:tmpl w:val="5CE07360"/>
    <w:lvl w:ilvl="0" w:tplc="FFFFFFFF">
      <w:start w:val="4"/>
      <w:numFmt w:val="bullet"/>
      <w:lvlText w:val="-"/>
      <w:lvlJc w:val="left"/>
      <w:pPr>
        <w:ind w:left="720" w:hanging="360"/>
      </w:pPr>
      <w:rPr>
        <w:rFonts w:ascii="Times New Roman" w:eastAsia="Times New Roman" w:hAnsi="Times New Roman" w:hint="default"/>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F23DFB"/>
    <w:multiLevelType w:val="hybridMultilevel"/>
    <w:tmpl w:val="F31C40D4"/>
    <w:lvl w:ilvl="0" w:tplc="04070005">
      <w:start w:val="1"/>
      <w:numFmt w:val="bullet"/>
      <w:lvlText w:val=""/>
      <w:lvlJc w:val="left"/>
      <w:pPr>
        <w:ind w:left="879" w:hanging="360"/>
      </w:pPr>
      <w:rPr>
        <w:rFonts w:ascii="Wingdings" w:hAnsi="Wingdings" w:hint="default"/>
      </w:rPr>
    </w:lvl>
    <w:lvl w:ilvl="1" w:tplc="04070003">
      <w:start w:val="1"/>
      <w:numFmt w:val="bullet"/>
      <w:lvlText w:val="o"/>
      <w:lvlJc w:val="left"/>
      <w:pPr>
        <w:ind w:left="1599" w:hanging="360"/>
      </w:pPr>
      <w:rPr>
        <w:rFonts w:ascii="Courier New" w:hAnsi="Courier New" w:cs="Courier New" w:hint="default"/>
      </w:rPr>
    </w:lvl>
    <w:lvl w:ilvl="2" w:tplc="04070005">
      <w:start w:val="1"/>
      <w:numFmt w:val="bullet"/>
      <w:lvlText w:val=""/>
      <w:lvlJc w:val="left"/>
      <w:pPr>
        <w:ind w:left="2319" w:hanging="360"/>
      </w:pPr>
      <w:rPr>
        <w:rFonts w:ascii="Wingdings" w:hAnsi="Wingdings" w:hint="default"/>
      </w:rPr>
    </w:lvl>
    <w:lvl w:ilvl="3" w:tplc="04070001">
      <w:start w:val="1"/>
      <w:numFmt w:val="bullet"/>
      <w:lvlText w:val=""/>
      <w:lvlJc w:val="left"/>
      <w:pPr>
        <w:ind w:left="3039" w:hanging="360"/>
      </w:pPr>
      <w:rPr>
        <w:rFonts w:ascii="Symbol" w:hAnsi="Symbol" w:hint="default"/>
      </w:rPr>
    </w:lvl>
    <w:lvl w:ilvl="4" w:tplc="04070003">
      <w:start w:val="1"/>
      <w:numFmt w:val="bullet"/>
      <w:lvlText w:val="o"/>
      <w:lvlJc w:val="left"/>
      <w:pPr>
        <w:ind w:left="3759" w:hanging="360"/>
      </w:pPr>
      <w:rPr>
        <w:rFonts w:ascii="Courier New" w:hAnsi="Courier New" w:cs="Courier New" w:hint="default"/>
      </w:rPr>
    </w:lvl>
    <w:lvl w:ilvl="5" w:tplc="04070005">
      <w:start w:val="1"/>
      <w:numFmt w:val="bullet"/>
      <w:lvlText w:val=""/>
      <w:lvlJc w:val="left"/>
      <w:pPr>
        <w:ind w:left="4479" w:hanging="360"/>
      </w:pPr>
      <w:rPr>
        <w:rFonts w:ascii="Wingdings" w:hAnsi="Wingdings" w:hint="default"/>
      </w:rPr>
    </w:lvl>
    <w:lvl w:ilvl="6" w:tplc="04070001">
      <w:start w:val="1"/>
      <w:numFmt w:val="bullet"/>
      <w:lvlText w:val=""/>
      <w:lvlJc w:val="left"/>
      <w:pPr>
        <w:ind w:left="5199" w:hanging="360"/>
      </w:pPr>
      <w:rPr>
        <w:rFonts w:ascii="Symbol" w:hAnsi="Symbol" w:hint="default"/>
      </w:rPr>
    </w:lvl>
    <w:lvl w:ilvl="7" w:tplc="04070003">
      <w:start w:val="1"/>
      <w:numFmt w:val="bullet"/>
      <w:lvlText w:val="o"/>
      <w:lvlJc w:val="left"/>
      <w:pPr>
        <w:ind w:left="5919" w:hanging="360"/>
      </w:pPr>
      <w:rPr>
        <w:rFonts w:ascii="Courier New" w:hAnsi="Courier New" w:cs="Courier New" w:hint="default"/>
      </w:rPr>
    </w:lvl>
    <w:lvl w:ilvl="8" w:tplc="04070005">
      <w:start w:val="1"/>
      <w:numFmt w:val="bullet"/>
      <w:lvlText w:val=""/>
      <w:lvlJc w:val="left"/>
      <w:pPr>
        <w:ind w:left="6639" w:hanging="360"/>
      </w:pPr>
      <w:rPr>
        <w:rFonts w:ascii="Wingdings" w:hAnsi="Wingdings" w:hint="default"/>
      </w:rPr>
    </w:lvl>
  </w:abstractNum>
  <w:abstractNum w:abstractNumId="3" w15:restartNumberingAfterBreak="0">
    <w:nsid w:val="071305FF"/>
    <w:multiLevelType w:val="hybridMultilevel"/>
    <w:tmpl w:val="D34CC638"/>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078768D8"/>
    <w:multiLevelType w:val="multilevel"/>
    <w:tmpl w:val="08D8BE04"/>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08A60C20"/>
    <w:multiLevelType w:val="hybridMultilevel"/>
    <w:tmpl w:val="97C62EFA"/>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146499"/>
    <w:multiLevelType w:val="hybridMultilevel"/>
    <w:tmpl w:val="F8068CEA"/>
    <w:lvl w:ilvl="0" w:tplc="87487244">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9C44CC1"/>
    <w:multiLevelType w:val="hybridMultilevel"/>
    <w:tmpl w:val="C50A9484"/>
    <w:lvl w:ilvl="0" w:tplc="0809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DF503E"/>
    <w:multiLevelType w:val="hybridMultilevel"/>
    <w:tmpl w:val="39606254"/>
    <w:lvl w:ilvl="0" w:tplc="E85CC73C">
      <w:start w:val="1"/>
      <w:numFmt w:val="bullet"/>
      <w:lvlText w:val=""/>
      <w:lvlJc w:val="left"/>
      <w:pPr>
        <w:ind w:left="966" w:hanging="360"/>
      </w:pPr>
      <w:rPr>
        <w:rFonts w:ascii="Symbol" w:hAnsi="Symbol" w:hint="default"/>
      </w:rPr>
    </w:lvl>
    <w:lvl w:ilvl="1" w:tplc="CB9E18C8">
      <w:start w:val="1"/>
      <w:numFmt w:val="bullet"/>
      <w:lvlText w:val="o"/>
      <w:lvlJc w:val="left"/>
      <w:pPr>
        <w:ind w:left="1686" w:hanging="360"/>
      </w:pPr>
      <w:rPr>
        <w:rFonts w:ascii="Courier New" w:hAnsi="Courier New" w:cs="Courier New" w:hint="default"/>
      </w:rPr>
    </w:lvl>
    <w:lvl w:ilvl="2" w:tplc="1AC67A48">
      <w:start w:val="1"/>
      <w:numFmt w:val="bullet"/>
      <w:lvlText w:val=""/>
      <w:lvlJc w:val="left"/>
      <w:pPr>
        <w:ind w:left="2406" w:hanging="360"/>
      </w:pPr>
      <w:rPr>
        <w:rFonts w:ascii="Wingdings" w:hAnsi="Wingdings" w:hint="default"/>
      </w:rPr>
    </w:lvl>
    <w:lvl w:ilvl="3" w:tplc="9196B138">
      <w:start w:val="1"/>
      <w:numFmt w:val="bullet"/>
      <w:lvlText w:val=""/>
      <w:lvlJc w:val="left"/>
      <w:pPr>
        <w:ind w:left="3126" w:hanging="360"/>
      </w:pPr>
      <w:rPr>
        <w:rFonts w:ascii="Symbol" w:hAnsi="Symbol" w:hint="default"/>
      </w:rPr>
    </w:lvl>
    <w:lvl w:ilvl="4" w:tplc="4C385670">
      <w:start w:val="1"/>
      <w:numFmt w:val="bullet"/>
      <w:lvlText w:val="o"/>
      <w:lvlJc w:val="left"/>
      <w:pPr>
        <w:ind w:left="3846" w:hanging="360"/>
      </w:pPr>
      <w:rPr>
        <w:rFonts w:ascii="Courier New" w:hAnsi="Courier New" w:cs="Courier New" w:hint="default"/>
      </w:rPr>
    </w:lvl>
    <w:lvl w:ilvl="5" w:tplc="656AF968">
      <w:start w:val="1"/>
      <w:numFmt w:val="bullet"/>
      <w:lvlText w:val=""/>
      <w:lvlJc w:val="left"/>
      <w:pPr>
        <w:ind w:left="4566" w:hanging="360"/>
      </w:pPr>
      <w:rPr>
        <w:rFonts w:ascii="Wingdings" w:hAnsi="Wingdings" w:hint="default"/>
      </w:rPr>
    </w:lvl>
    <w:lvl w:ilvl="6" w:tplc="A95CC446">
      <w:start w:val="1"/>
      <w:numFmt w:val="bullet"/>
      <w:lvlText w:val=""/>
      <w:lvlJc w:val="left"/>
      <w:pPr>
        <w:ind w:left="5286" w:hanging="360"/>
      </w:pPr>
      <w:rPr>
        <w:rFonts w:ascii="Symbol" w:hAnsi="Symbol" w:hint="default"/>
      </w:rPr>
    </w:lvl>
    <w:lvl w:ilvl="7" w:tplc="58981D46">
      <w:start w:val="1"/>
      <w:numFmt w:val="bullet"/>
      <w:lvlText w:val="o"/>
      <w:lvlJc w:val="left"/>
      <w:pPr>
        <w:ind w:left="6006" w:hanging="360"/>
      </w:pPr>
      <w:rPr>
        <w:rFonts w:ascii="Courier New" w:hAnsi="Courier New" w:cs="Courier New" w:hint="default"/>
      </w:rPr>
    </w:lvl>
    <w:lvl w:ilvl="8" w:tplc="8814F75E">
      <w:start w:val="1"/>
      <w:numFmt w:val="bullet"/>
      <w:lvlText w:val=""/>
      <w:lvlJc w:val="left"/>
      <w:pPr>
        <w:ind w:left="6726" w:hanging="360"/>
      </w:pPr>
      <w:rPr>
        <w:rFonts w:ascii="Wingdings" w:hAnsi="Wingdings" w:hint="default"/>
      </w:rPr>
    </w:lvl>
  </w:abstractNum>
  <w:abstractNum w:abstractNumId="9" w15:restartNumberingAfterBreak="0">
    <w:nsid w:val="0D11012C"/>
    <w:multiLevelType w:val="hybridMultilevel"/>
    <w:tmpl w:val="3B942EE4"/>
    <w:lvl w:ilvl="0" w:tplc="7E0284A4">
      <w:start w:val="1"/>
      <w:numFmt w:val="bullet"/>
      <w:lvlText w:val=""/>
      <w:lvlJc w:val="left"/>
      <w:pPr>
        <w:ind w:left="720" w:hanging="360"/>
      </w:pPr>
      <w:rPr>
        <w:rFonts w:ascii="Symbol" w:hAnsi="Symbol" w:hint="default"/>
      </w:rPr>
    </w:lvl>
    <w:lvl w:ilvl="1" w:tplc="EC6A1EBE">
      <w:start w:val="1"/>
      <w:numFmt w:val="bullet"/>
      <w:lvlText w:val="o"/>
      <w:lvlJc w:val="left"/>
      <w:pPr>
        <w:ind w:left="1440" w:hanging="360"/>
      </w:pPr>
      <w:rPr>
        <w:rFonts w:ascii="Courier New" w:hAnsi="Courier New" w:cs="Courier New" w:hint="default"/>
      </w:rPr>
    </w:lvl>
    <w:lvl w:ilvl="2" w:tplc="D1D0CD78">
      <w:start w:val="1"/>
      <w:numFmt w:val="bullet"/>
      <w:lvlText w:val=""/>
      <w:lvlJc w:val="left"/>
      <w:pPr>
        <w:ind w:left="2160" w:hanging="360"/>
      </w:pPr>
      <w:rPr>
        <w:rFonts w:ascii="Wingdings" w:hAnsi="Wingdings" w:hint="default"/>
      </w:rPr>
    </w:lvl>
    <w:lvl w:ilvl="3" w:tplc="2F4E4FB8">
      <w:start w:val="1"/>
      <w:numFmt w:val="bullet"/>
      <w:lvlText w:val=""/>
      <w:lvlJc w:val="left"/>
      <w:pPr>
        <w:ind w:left="1210" w:hanging="360"/>
      </w:pPr>
      <w:rPr>
        <w:rFonts w:ascii="Symbol" w:hAnsi="Symbol" w:hint="default"/>
      </w:rPr>
    </w:lvl>
    <w:lvl w:ilvl="4" w:tplc="BF408350">
      <w:start w:val="1"/>
      <w:numFmt w:val="bullet"/>
      <w:lvlText w:val="o"/>
      <w:lvlJc w:val="left"/>
      <w:pPr>
        <w:ind w:left="3600" w:hanging="360"/>
      </w:pPr>
      <w:rPr>
        <w:rFonts w:ascii="Courier New" w:hAnsi="Courier New" w:cs="Courier New" w:hint="default"/>
      </w:rPr>
    </w:lvl>
    <w:lvl w:ilvl="5" w:tplc="2DA8EE68">
      <w:start w:val="1"/>
      <w:numFmt w:val="bullet"/>
      <w:lvlText w:val=""/>
      <w:lvlJc w:val="left"/>
      <w:pPr>
        <w:ind w:left="4320" w:hanging="360"/>
      </w:pPr>
      <w:rPr>
        <w:rFonts w:ascii="Wingdings" w:hAnsi="Wingdings" w:hint="default"/>
      </w:rPr>
    </w:lvl>
    <w:lvl w:ilvl="6" w:tplc="C2E0A5AE">
      <w:start w:val="1"/>
      <w:numFmt w:val="bullet"/>
      <w:lvlText w:val=""/>
      <w:lvlJc w:val="left"/>
      <w:pPr>
        <w:ind w:left="5040" w:hanging="360"/>
      </w:pPr>
      <w:rPr>
        <w:rFonts w:ascii="Symbol" w:hAnsi="Symbol" w:hint="default"/>
      </w:rPr>
    </w:lvl>
    <w:lvl w:ilvl="7" w:tplc="83364CD2">
      <w:start w:val="1"/>
      <w:numFmt w:val="bullet"/>
      <w:lvlText w:val="o"/>
      <w:lvlJc w:val="left"/>
      <w:pPr>
        <w:ind w:left="5760" w:hanging="360"/>
      </w:pPr>
      <w:rPr>
        <w:rFonts w:ascii="Courier New" w:hAnsi="Courier New" w:cs="Courier New" w:hint="default"/>
      </w:rPr>
    </w:lvl>
    <w:lvl w:ilvl="8" w:tplc="7B004F1A">
      <w:start w:val="1"/>
      <w:numFmt w:val="bullet"/>
      <w:lvlText w:val=""/>
      <w:lvlJc w:val="left"/>
      <w:pPr>
        <w:ind w:left="6480" w:hanging="360"/>
      </w:pPr>
      <w:rPr>
        <w:rFonts w:ascii="Wingdings" w:hAnsi="Wingdings" w:hint="default"/>
      </w:rPr>
    </w:lvl>
  </w:abstractNum>
  <w:abstractNum w:abstractNumId="10" w15:restartNumberingAfterBreak="0">
    <w:nsid w:val="0D6A5124"/>
    <w:multiLevelType w:val="singleLevel"/>
    <w:tmpl w:val="FFFFFFFF"/>
    <w:lvl w:ilvl="0">
      <w:numFmt w:val="decimal"/>
      <w:lvlText w:val="*"/>
      <w:lvlJc w:val="left"/>
      <w:rPr>
        <w:rFonts w:cs="Times New Roman"/>
      </w:rPr>
    </w:lvl>
  </w:abstractNum>
  <w:abstractNum w:abstractNumId="11" w15:restartNumberingAfterBreak="0">
    <w:nsid w:val="0E492DB3"/>
    <w:multiLevelType w:val="hybridMultilevel"/>
    <w:tmpl w:val="AE4C2036"/>
    <w:lvl w:ilvl="0" w:tplc="1878F2EE">
      <w:start w:val="1"/>
      <w:numFmt w:val="bullet"/>
      <w:lvlText w:val=""/>
      <w:lvlPicBulletId w:val="0"/>
      <w:lvlJc w:val="left"/>
      <w:pPr>
        <w:tabs>
          <w:tab w:val="num" w:pos="720"/>
        </w:tabs>
        <w:ind w:left="720" w:hanging="360"/>
      </w:pPr>
      <w:rPr>
        <w:rFonts w:ascii="Symbol" w:hAnsi="Symbol" w:hint="default"/>
      </w:rPr>
    </w:lvl>
    <w:lvl w:ilvl="1" w:tplc="17F204A0" w:tentative="1">
      <w:start w:val="1"/>
      <w:numFmt w:val="bullet"/>
      <w:lvlText w:val=""/>
      <w:lvlJc w:val="left"/>
      <w:pPr>
        <w:tabs>
          <w:tab w:val="num" w:pos="1440"/>
        </w:tabs>
        <w:ind w:left="1440" w:hanging="360"/>
      </w:pPr>
      <w:rPr>
        <w:rFonts w:ascii="Symbol" w:hAnsi="Symbol" w:hint="default"/>
      </w:rPr>
    </w:lvl>
    <w:lvl w:ilvl="2" w:tplc="CF126342" w:tentative="1">
      <w:start w:val="1"/>
      <w:numFmt w:val="bullet"/>
      <w:lvlText w:val=""/>
      <w:lvlJc w:val="left"/>
      <w:pPr>
        <w:tabs>
          <w:tab w:val="num" w:pos="2160"/>
        </w:tabs>
        <w:ind w:left="2160" w:hanging="360"/>
      </w:pPr>
      <w:rPr>
        <w:rFonts w:ascii="Symbol" w:hAnsi="Symbol" w:hint="default"/>
      </w:rPr>
    </w:lvl>
    <w:lvl w:ilvl="3" w:tplc="4C0825CC" w:tentative="1">
      <w:start w:val="1"/>
      <w:numFmt w:val="bullet"/>
      <w:lvlText w:val=""/>
      <w:lvlJc w:val="left"/>
      <w:pPr>
        <w:tabs>
          <w:tab w:val="num" w:pos="2880"/>
        </w:tabs>
        <w:ind w:left="2880" w:hanging="360"/>
      </w:pPr>
      <w:rPr>
        <w:rFonts w:ascii="Symbol" w:hAnsi="Symbol" w:hint="default"/>
      </w:rPr>
    </w:lvl>
    <w:lvl w:ilvl="4" w:tplc="870A0C46" w:tentative="1">
      <w:start w:val="1"/>
      <w:numFmt w:val="bullet"/>
      <w:lvlText w:val=""/>
      <w:lvlJc w:val="left"/>
      <w:pPr>
        <w:tabs>
          <w:tab w:val="num" w:pos="3600"/>
        </w:tabs>
        <w:ind w:left="3600" w:hanging="360"/>
      </w:pPr>
      <w:rPr>
        <w:rFonts w:ascii="Symbol" w:hAnsi="Symbol" w:hint="default"/>
      </w:rPr>
    </w:lvl>
    <w:lvl w:ilvl="5" w:tplc="4CC454B8" w:tentative="1">
      <w:start w:val="1"/>
      <w:numFmt w:val="bullet"/>
      <w:lvlText w:val=""/>
      <w:lvlJc w:val="left"/>
      <w:pPr>
        <w:tabs>
          <w:tab w:val="num" w:pos="4320"/>
        </w:tabs>
        <w:ind w:left="4320" w:hanging="360"/>
      </w:pPr>
      <w:rPr>
        <w:rFonts w:ascii="Symbol" w:hAnsi="Symbol" w:hint="default"/>
      </w:rPr>
    </w:lvl>
    <w:lvl w:ilvl="6" w:tplc="709C6D08" w:tentative="1">
      <w:start w:val="1"/>
      <w:numFmt w:val="bullet"/>
      <w:lvlText w:val=""/>
      <w:lvlJc w:val="left"/>
      <w:pPr>
        <w:tabs>
          <w:tab w:val="num" w:pos="5040"/>
        </w:tabs>
        <w:ind w:left="5040" w:hanging="360"/>
      </w:pPr>
      <w:rPr>
        <w:rFonts w:ascii="Symbol" w:hAnsi="Symbol" w:hint="default"/>
      </w:rPr>
    </w:lvl>
    <w:lvl w:ilvl="7" w:tplc="6850208E" w:tentative="1">
      <w:start w:val="1"/>
      <w:numFmt w:val="bullet"/>
      <w:lvlText w:val=""/>
      <w:lvlJc w:val="left"/>
      <w:pPr>
        <w:tabs>
          <w:tab w:val="num" w:pos="5760"/>
        </w:tabs>
        <w:ind w:left="5760" w:hanging="360"/>
      </w:pPr>
      <w:rPr>
        <w:rFonts w:ascii="Symbol" w:hAnsi="Symbol" w:hint="default"/>
      </w:rPr>
    </w:lvl>
    <w:lvl w:ilvl="8" w:tplc="398ABF6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0F1845DC"/>
    <w:multiLevelType w:val="hybridMultilevel"/>
    <w:tmpl w:val="70E0E21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0CA3CB5"/>
    <w:multiLevelType w:val="hybridMultilevel"/>
    <w:tmpl w:val="FE64E26C"/>
    <w:lvl w:ilvl="0" w:tplc="76A07C1E">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1731978"/>
    <w:multiLevelType w:val="hybridMultilevel"/>
    <w:tmpl w:val="6A747578"/>
    <w:lvl w:ilvl="0" w:tplc="04070019">
      <w:start w:val="1"/>
      <w:numFmt w:val="lowerLetter"/>
      <w:lvlText w:val="%1."/>
      <w:lvlJc w:val="left"/>
      <w:pPr>
        <w:ind w:left="720" w:hanging="360"/>
      </w:pPr>
      <w:rPr>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15:restartNumberingAfterBreak="0">
    <w:nsid w:val="11EE0EBA"/>
    <w:multiLevelType w:val="hybridMultilevel"/>
    <w:tmpl w:val="388830B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16C11DDA"/>
    <w:multiLevelType w:val="hybridMultilevel"/>
    <w:tmpl w:val="FC3AE3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6EA3C04"/>
    <w:multiLevelType w:val="hybridMultilevel"/>
    <w:tmpl w:val="5ADE6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EF71DFF"/>
    <w:multiLevelType w:val="hybridMultilevel"/>
    <w:tmpl w:val="873C8F66"/>
    <w:lvl w:ilvl="0" w:tplc="A6FC829E">
      <w:start w:val="1"/>
      <w:numFmt w:val="decimal"/>
      <w:lvlText w:val="%1."/>
      <w:lvlJc w:val="left"/>
      <w:pPr>
        <w:ind w:left="360" w:hanging="360"/>
      </w:pPr>
      <w:rPr>
        <w:b w:val="0"/>
        <w:bCs/>
        <w:color w:val="808080" w:themeColor="background1" w:themeShade="80"/>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19" w15:restartNumberingAfterBreak="0">
    <w:nsid w:val="216E2100"/>
    <w:multiLevelType w:val="hybridMultilevel"/>
    <w:tmpl w:val="5CA45FFC"/>
    <w:lvl w:ilvl="0" w:tplc="87487244">
      <w:start w:val="1"/>
      <w:numFmt w:val="bullet"/>
      <w:lvlText w:val="-"/>
      <w:lvlJc w:val="left"/>
      <w:pPr>
        <w:ind w:left="6957" w:hanging="360"/>
      </w:pPr>
      <w:rPr>
        <w:rFonts w:ascii="Times New Roman" w:hAnsi="Times New Roman" w:cs="Times New Roman" w:hint="default"/>
      </w:rPr>
    </w:lvl>
    <w:lvl w:ilvl="1" w:tplc="04130003" w:tentative="1">
      <w:start w:val="1"/>
      <w:numFmt w:val="bullet"/>
      <w:lvlText w:val="o"/>
      <w:lvlJc w:val="left"/>
      <w:pPr>
        <w:ind w:left="7677" w:hanging="360"/>
      </w:pPr>
      <w:rPr>
        <w:rFonts w:ascii="Courier New" w:hAnsi="Courier New" w:cs="Courier New" w:hint="default"/>
      </w:rPr>
    </w:lvl>
    <w:lvl w:ilvl="2" w:tplc="04130005" w:tentative="1">
      <w:start w:val="1"/>
      <w:numFmt w:val="bullet"/>
      <w:lvlText w:val=""/>
      <w:lvlJc w:val="left"/>
      <w:pPr>
        <w:ind w:left="8397" w:hanging="360"/>
      </w:pPr>
      <w:rPr>
        <w:rFonts w:ascii="Wingdings" w:hAnsi="Wingdings" w:hint="default"/>
      </w:rPr>
    </w:lvl>
    <w:lvl w:ilvl="3" w:tplc="04130001" w:tentative="1">
      <w:start w:val="1"/>
      <w:numFmt w:val="bullet"/>
      <w:lvlText w:val=""/>
      <w:lvlJc w:val="left"/>
      <w:pPr>
        <w:ind w:left="9117" w:hanging="360"/>
      </w:pPr>
      <w:rPr>
        <w:rFonts w:ascii="Symbol" w:hAnsi="Symbol" w:hint="default"/>
      </w:rPr>
    </w:lvl>
    <w:lvl w:ilvl="4" w:tplc="04130003" w:tentative="1">
      <w:start w:val="1"/>
      <w:numFmt w:val="bullet"/>
      <w:lvlText w:val="o"/>
      <w:lvlJc w:val="left"/>
      <w:pPr>
        <w:ind w:left="9837" w:hanging="360"/>
      </w:pPr>
      <w:rPr>
        <w:rFonts w:ascii="Courier New" w:hAnsi="Courier New" w:cs="Courier New" w:hint="default"/>
      </w:rPr>
    </w:lvl>
    <w:lvl w:ilvl="5" w:tplc="04130005" w:tentative="1">
      <w:start w:val="1"/>
      <w:numFmt w:val="bullet"/>
      <w:lvlText w:val=""/>
      <w:lvlJc w:val="left"/>
      <w:pPr>
        <w:ind w:left="10557" w:hanging="360"/>
      </w:pPr>
      <w:rPr>
        <w:rFonts w:ascii="Wingdings" w:hAnsi="Wingdings" w:hint="default"/>
      </w:rPr>
    </w:lvl>
    <w:lvl w:ilvl="6" w:tplc="04130001" w:tentative="1">
      <w:start w:val="1"/>
      <w:numFmt w:val="bullet"/>
      <w:lvlText w:val=""/>
      <w:lvlJc w:val="left"/>
      <w:pPr>
        <w:ind w:left="11277" w:hanging="360"/>
      </w:pPr>
      <w:rPr>
        <w:rFonts w:ascii="Symbol" w:hAnsi="Symbol" w:hint="default"/>
      </w:rPr>
    </w:lvl>
    <w:lvl w:ilvl="7" w:tplc="04130003" w:tentative="1">
      <w:start w:val="1"/>
      <w:numFmt w:val="bullet"/>
      <w:lvlText w:val="o"/>
      <w:lvlJc w:val="left"/>
      <w:pPr>
        <w:ind w:left="11997" w:hanging="360"/>
      </w:pPr>
      <w:rPr>
        <w:rFonts w:ascii="Courier New" w:hAnsi="Courier New" w:cs="Courier New" w:hint="default"/>
      </w:rPr>
    </w:lvl>
    <w:lvl w:ilvl="8" w:tplc="04130005" w:tentative="1">
      <w:start w:val="1"/>
      <w:numFmt w:val="bullet"/>
      <w:lvlText w:val=""/>
      <w:lvlJc w:val="left"/>
      <w:pPr>
        <w:ind w:left="12717" w:hanging="360"/>
      </w:pPr>
      <w:rPr>
        <w:rFonts w:ascii="Wingdings" w:hAnsi="Wingdings" w:hint="default"/>
      </w:rPr>
    </w:lvl>
  </w:abstractNum>
  <w:abstractNum w:abstractNumId="20" w15:restartNumberingAfterBreak="0">
    <w:nsid w:val="25E75A7A"/>
    <w:multiLevelType w:val="hybridMultilevel"/>
    <w:tmpl w:val="A1D61364"/>
    <w:lvl w:ilvl="0" w:tplc="1878F2EE">
      <w:start w:val="1"/>
      <w:numFmt w:val="bullet"/>
      <w:lvlText w:val=""/>
      <w:lvlPicBulletId w:val="0"/>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6275341"/>
    <w:multiLevelType w:val="hybridMultilevel"/>
    <w:tmpl w:val="56DC8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E76FFA"/>
    <w:multiLevelType w:val="hybridMultilevel"/>
    <w:tmpl w:val="219248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7E81F7D"/>
    <w:multiLevelType w:val="hybridMultilevel"/>
    <w:tmpl w:val="757695F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4" w15:restartNumberingAfterBreak="0">
    <w:nsid w:val="2A2050E6"/>
    <w:multiLevelType w:val="hybridMultilevel"/>
    <w:tmpl w:val="E6282978"/>
    <w:lvl w:ilvl="0" w:tplc="95FECCBC">
      <w:start w:val="1"/>
      <w:numFmt w:val="lowerLetter"/>
      <w:lvlText w:val="%1."/>
      <w:lvlJc w:val="left"/>
      <w:pPr>
        <w:ind w:left="359" w:hanging="360"/>
      </w:pPr>
    </w:lvl>
    <w:lvl w:ilvl="1" w:tplc="04070019">
      <w:start w:val="1"/>
      <w:numFmt w:val="lowerLetter"/>
      <w:lvlText w:val="%2."/>
      <w:lvlJc w:val="left"/>
      <w:pPr>
        <w:ind w:left="1079" w:hanging="360"/>
      </w:pPr>
    </w:lvl>
    <w:lvl w:ilvl="2" w:tplc="0407001B">
      <w:start w:val="1"/>
      <w:numFmt w:val="lowerRoman"/>
      <w:lvlText w:val="%3."/>
      <w:lvlJc w:val="right"/>
      <w:pPr>
        <w:ind w:left="1799" w:hanging="180"/>
      </w:pPr>
    </w:lvl>
    <w:lvl w:ilvl="3" w:tplc="0407000F">
      <w:start w:val="1"/>
      <w:numFmt w:val="decimal"/>
      <w:lvlText w:val="%4."/>
      <w:lvlJc w:val="left"/>
      <w:pPr>
        <w:ind w:left="2519" w:hanging="360"/>
      </w:pPr>
    </w:lvl>
    <w:lvl w:ilvl="4" w:tplc="04070019">
      <w:start w:val="1"/>
      <w:numFmt w:val="lowerLetter"/>
      <w:lvlText w:val="%5."/>
      <w:lvlJc w:val="left"/>
      <w:pPr>
        <w:ind w:left="3239" w:hanging="360"/>
      </w:pPr>
    </w:lvl>
    <w:lvl w:ilvl="5" w:tplc="0407001B">
      <w:start w:val="1"/>
      <w:numFmt w:val="lowerRoman"/>
      <w:lvlText w:val="%6."/>
      <w:lvlJc w:val="right"/>
      <w:pPr>
        <w:ind w:left="3959" w:hanging="180"/>
      </w:pPr>
    </w:lvl>
    <w:lvl w:ilvl="6" w:tplc="0407000F">
      <w:start w:val="1"/>
      <w:numFmt w:val="decimal"/>
      <w:lvlText w:val="%7."/>
      <w:lvlJc w:val="left"/>
      <w:pPr>
        <w:ind w:left="4679" w:hanging="360"/>
      </w:pPr>
    </w:lvl>
    <w:lvl w:ilvl="7" w:tplc="04070019">
      <w:start w:val="1"/>
      <w:numFmt w:val="lowerLetter"/>
      <w:lvlText w:val="%8."/>
      <w:lvlJc w:val="left"/>
      <w:pPr>
        <w:ind w:left="5399" w:hanging="360"/>
      </w:pPr>
    </w:lvl>
    <w:lvl w:ilvl="8" w:tplc="0407001B">
      <w:start w:val="1"/>
      <w:numFmt w:val="lowerRoman"/>
      <w:lvlText w:val="%9."/>
      <w:lvlJc w:val="right"/>
      <w:pPr>
        <w:ind w:left="6119" w:hanging="180"/>
      </w:pPr>
    </w:lvl>
  </w:abstractNum>
  <w:abstractNum w:abstractNumId="25" w15:restartNumberingAfterBreak="0">
    <w:nsid w:val="32F116DF"/>
    <w:multiLevelType w:val="hybridMultilevel"/>
    <w:tmpl w:val="33E084F8"/>
    <w:lvl w:ilvl="0" w:tplc="FFFFFFFF">
      <w:start w:val="1"/>
      <w:numFmt w:val="bullet"/>
      <w:lvlText w:val="-"/>
      <w:lvlJc w:val="left"/>
      <w:pPr>
        <w:ind w:left="360" w:hanging="360"/>
      </w:p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C83415"/>
    <w:multiLevelType w:val="hybridMultilevel"/>
    <w:tmpl w:val="B2EA5E40"/>
    <w:lvl w:ilvl="0" w:tplc="87487244">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3F86AFD"/>
    <w:multiLevelType w:val="hybridMultilevel"/>
    <w:tmpl w:val="70C223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7FB5505"/>
    <w:multiLevelType w:val="hybridMultilevel"/>
    <w:tmpl w:val="142C3E52"/>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9" w15:restartNumberingAfterBreak="0">
    <w:nsid w:val="3A37145D"/>
    <w:multiLevelType w:val="hybridMultilevel"/>
    <w:tmpl w:val="DFD46712"/>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B4D3D94"/>
    <w:multiLevelType w:val="hybridMultilevel"/>
    <w:tmpl w:val="44CEE8AC"/>
    <w:lvl w:ilvl="0" w:tplc="82349E7E">
      <w:start w:val="1"/>
      <w:numFmt w:val="bullet"/>
      <w:lvlText w:val=""/>
      <w:lvlJc w:val="left"/>
      <w:pPr>
        <w:ind w:left="720" w:hanging="360"/>
      </w:pPr>
      <w:rPr>
        <w:rFonts w:ascii="Symbol" w:hAnsi="Symbol" w:hint="default"/>
      </w:rPr>
    </w:lvl>
    <w:lvl w:ilvl="1" w:tplc="DDEE7A2A">
      <w:start w:val="1"/>
      <w:numFmt w:val="bullet"/>
      <w:lvlText w:val="o"/>
      <w:lvlJc w:val="left"/>
      <w:pPr>
        <w:ind w:left="1440" w:hanging="360"/>
      </w:pPr>
      <w:rPr>
        <w:rFonts w:ascii="Courier New" w:hAnsi="Courier New" w:cs="Courier New" w:hint="default"/>
      </w:rPr>
    </w:lvl>
    <w:lvl w:ilvl="2" w:tplc="081466EC">
      <w:start w:val="1"/>
      <w:numFmt w:val="bullet"/>
      <w:lvlText w:val=""/>
      <w:lvlJc w:val="left"/>
      <w:pPr>
        <w:ind w:left="2160" w:hanging="360"/>
      </w:pPr>
      <w:rPr>
        <w:rFonts w:ascii="Wingdings" w:hAnsi="Wingdings" w:hint="default"/>
      </w:rPr>
    </w:lvl>
    <w:lvl w:ilvl="3" w:tplc="C3B824A4">
      <w:start w:val="1"/>
      <w:numFmt w:val="bullet"/>
      <w:lvlText w:val=""/>
      <w:lvlJc w:val="left"/>
      <w:pPr>
        <w:ind w:left="2880" w:hanging="360"/>
      </w:pPr>
      <w:rPr>
        <w:rFonts w:ascii="Symbol" w:hAnsi="Symbol" w:hint="default"/>
      </w:rPr>
    </w:lvl>
    <w:lvl w:ilvl="4" w:tplc="EFCA9F08">
      <w:start w:val="1"/>
      <w:numFmt w:val="bullet"/>
      <w:lvlText w:val="o"/>
      <w:lvlJc w:val="left"/>
      <w:pPr>
        <w:ind w:left="3600" w:hanging="360"/>
      </w:pPr>
      <w:rPr>
        <w:rFonts w:ascii="Courier New" w:hAnsi="Courier New" w:cs="Courier New" w:hint="default"/>
      </w:rPr>
    </w:lvl>
    <w:lvl w:ilvl="5" w:tplc="74681DC4">
      <w:start w:val="1"/>
      <w:numFmt w:val="bullet"/>
      <w:lvlText w:val=""/>
      <w:lvlJc w:val="left"/>
      <w:pPr>
        <w:ind w:left="4320" w:hanging="360"/>
      </w:pPr>
      <w:rPr>
        <w:rFonts w:ascii="Wingdings" w:hAnsi="Wingdings" w:hint="default"/>
      </w:rPr>
    </w:lvl>
    <w:lvl w:ilvl="6" w:tplc="33F225E0">
      <w:start w:val="1"/>
      <w:numFmt w:val="bullet"/>
      <w:lvlText w:val=""/>
      <w:lvlJc w:val="left"/>
      <w:pPr>
        <w:ind w:left="5040" w:hanging="360"/>
      </w:pPr>
      <w:rPr>
        <w:rFonts w:ascii="Symbol" w:hAnsi="Symbol" w:hint="default"/>
      </w:rPr>
    </w:lvl>
    <w:lvl w:ilvl="7" w:tplc="873A62F8">
      <w:start w:val="1"/>
      <w:numFmt w:val="bullet"/>
      <w:lvlText w:val="o"/>
      <w:lvlJc w:val="left"/>
      <w:pPr>
        <w:ind w:left="5760" w:hanging="360"/>
      </w:pPr>
      <w:rPr>
        <w:rFonts w:ascii="Courier New" w:hAnsi="Courier New" w:cs="Courier New" w:hint="default"/>
      </w:rPr>
    </w:lvl>
    <w:lvl w:ilvl="8" w:tplc="4A2E2490">
      <w:start w:val="1"/>
      <w:numFmt w:val="bullet"/>
      <w:lvlText w:val=""/>
      <w:lvlJc w:val="left"/>
      <w:pPr>
        <w:ind w:left="6480" w:hanging="360"/>
      </w:pPr>
      <w:rPr>
        <w:rFonts w:ascii="Wingdings" w:hAnsi="Wingdings" w:hint="default"/>
      </w:rPr>
    </w:lvl>
  </w:abstractNum>
  <w:abstractNum w:abstractNumId="31" w15:restartNumberingAfterBreak="0">
    <w:nsid w:val="3CF722AA"/>
    <w:multiLevelType w:val="hybridMultilevel"/>
    <w:tmpl w:val="7A4C2F2A"/>
    <w:lvl w:ilvl="0" w:tplc="1730DA18">
      <w:start w:val="1"/>
      <w:numFmt w:val="lowerLetter"/>
      <w:lvlText w:val="%1."/>
      <w:lvlJc w:val="left"/>
      <w:pPr>
        <w:ind w:left="673" w:hanging="360"/>
      </w:pPr>
    </w:lvl>
    <w:lvl w:ilvl="1" w:tplc="04070019">
      <w:start w:val="1"/>
      <w:numFmt w:val="lowerLetter"/>
      <w:lvlText w:val="%2."/>
      <w:lvlJc w:val="left"/>
      <w:pPr>
        <w:ind w:left="1393" w:hanging="360"/>
      </w:pPr>
    </w:lvl>
    <w:lvl w:ilvl="2" w:tplc="0407001B">
      <w:start w:val="1"/>
      <w:numFmt w:val="lowerRoman"/>
      <w:lvlText w:val="%3."/>
      <w:lvlJc w:val="right"/>
      <w:pPr>
        <w:ind w:left="2113" w:hanging="180"/>
      </w:pPr>
    </w:lvl>
    <w:lvl w:ilvl="3" w:tplc="0407000F">
      <w:start w:val="1"/>
      <w:numFmt w:val="decimal"/>
      <w:lvlText w:val="%4."/>
      <w:lvlJc w:val="left"/>
      <w:pPr>
        <w:ind w:left="2833" w:hanging="360"/>
      </w:pPr>
    </w:lvl>
    <w:lvl w:ilvl="4" w:tplc="04070019">
      <w:start w:val="1"/>
      <w:numFmt w:val="lowerLetter"/>
      <w:lvlText w:val="%5."/>
      <w:lvlJc w:val="left"/>
      <w:pPr>
        <w:ind w:left="3553" w:hanging="360"/>
      </w:pPr>
    </w:lvl>
    <w:lvl w:ilvl="5" w:tplc="0407001B">
      <w:start w:val="1"/>
      <w:numFmt w:val="lowerRoman"/>
      <w:lvlText w:val="%6."/>
      <w:lvlJc w:val="right"/>
      <w:pPr>
        <w:ind w:left="4273" w:hanging="180"/>
      </w:pPr>
    </w:lvl>
    <w:lvl w:ilvl="6" w:tplc="0407000F">
      <w:start w:val="1"/>
      <w:numFmt w:val="decimal"/>
      <w:lvlText w:val="%7."/>
      <w:lvlJc w:val="left"/>
      <w:pPr>
        <w:ind w:left="4993" w:hanging="360"/>
      </w:pPr>
    </w:lvl>
    <w:lvl w:ilvl="7" w:tplc="04070019">
      <w:start w:val="1"/>
      <w:numFmt w:val="lowerLetter"/>
      <w:lvlText w:val="%8."/>
      <w:lvlJc w:val="left"/>
      <w:pPr>
        <w:ind w:left="5713" w:hanging="360"/>
      </w:pPr>
    </w:lvl>
    <w:lvl w:ilvl="8" w:tplc="0407001B">
      <w:start w:val="1"/>
      <w:numFmt w:val="lowerRoman"/>
      <w:lvlText w:val="%9."/>
      <w:lvlJc w:val="right"/>
      <w:pPr>
        <w:ind w:left="6433" w:hanging="180"/>
      </w:pPr>
    </w:lvl>
  </w:abstractNum>
  <w:abstractNum w:abstractNumId="32" w15:restartNumberingAfterBreak="0">
    <w:nsid w:val="3E5D3010"/>
    <w:multiLevelType w:val="hybridMultilevel"/>
    <w:tmpl w:val="3740EB6E"/>
    <w:lvl w:ilvl="0" w:tplc="3B36D55A">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E9052D9"/>
    <w:multiLevelType w:val="hybridMultilevel"/>
    <w:tmpl w:val="0AB8963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4" w15:restartNumberingAfterBreak="0">
    <w:nsid w:val="3FFF6E22"/>
    <w:multiLevelType w:val="hybridMultilevel"/>
    <w:tmpl w:val="BB66CFCC"/>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5" w15:restartNumberingAfterBreak="0">
    <w:nsid w:val="40455D6D"/>
    <w:multiLevelType w:val="hybridMultilevel"/>
    <w:tmpl w:val="D2BE6120"/>
    <w:lvl w:ilvl="0" w:tplc="04070001">
      <w:start w:val="1"/>
      <w:numFmt w:val="bullet"/>
      <w:lvlText w:val=""/>
      <w:lvlJc w:val="left"/>
      <w:pPr>
        <w:ind w:left="720" w:hanging="360"/>
      </w:pPr>
      <w:rPr>
        <w:rFonts w:ascii="Symbol" w:hAnsi="Symbol" w:hint="default"/>
      </w:rPr>
    </w:lvl>
    <w:lvl w:ilvl="1" w:tplc="A12C9112">
      <w:start w:val="14"/>
      <w:numFmt w:val="bullet"/>
      <w:lvlText w:val="-"/>
      <w:lvlJc w:val="left"/>
      <w:pPr>
        <w:ind w:left="1440" w:hanging="360"/>
      </w:pPr>
      <w:rPr>
        <w:rFonts w:ascii="Times New Roman" w:eastAsia="SimSu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41E4772C"/>
    <w:multiLevelType w:val="hybridMultilevel"/>
    <w:tmpl w:val="2EF4C17C"/>
    <w:lvl w:ilvl="0" w:tplc="D33E7230">
      <w:start w:val="1"/>
      <w:numFmt w:val="lowerLetter"/>
      <w:lvlText w:val="%1."/>
      <w:lvlJc w:val="left"/>
      <w:pPr>
        <w:ind w:left="2555" w:hanging="227"/>
      </w:pPr>
      <w:rPr>
        <w:rFonts w:ascii="Times New Roman" w:eastAsia="Times New Roman" w:hAnsi="Times New Roman" w:cs="Times New Roman" w:hint="default"/>
        <w:color w:val="010101"/>
        <w:spacing w:val="-3"/>
        <w:w w:val="100"/>
        <w:sz w:val="22"/>
        <w:szCs w:val="22"/>
      </w:rPr>
    </w:lvl>
    <w:lvl w:ilvl="1" w:tplc="026C4E6E">
      <w:numFmt w:val="bullet"/>
      <w:lvlText w:val="•"/>
      <w:lvlJc w:val="left"/>
      <w:pPr>
        <w:ind w:left="3142" w:hanging="227"/>
      </w:pPr>
    </w:lvl>
    <w:lvl w:ilvl="2" w:tplc="38103F58">
      <w:numFmt w:val="bullet"/>
      <w:lvlText w:val="•"/>
      <w:lvlJc w:val="left"/>
      <w:pPr>
        <w:ind w:left="3724" w:hanging="227"/>
      </w:pPr>
    </w:lvl>
    <w:lvl w:ilvl="3" w:tplc="8806F938">
      <w:numFmt w:val="bullet"/>
      <w:lvlText w:val="•"/>
      <w:lvlJc w:val="left"/>
      <w:pPr>
        <w:ind w:left="4307" w:hanging="227"/>
      </w:pPr>
    </w:lvl>
    <w:lvl w:ilvl="4" w:tplc="63CAC55A">
      <w:numFmt w:val="bullet"/>
      <w:lvlText w:val="•"/>
      <w:lvlJc w:val="left"/>
      <w:pPr>
        <w:ind w:left="4889" w:hanging="227"/>
      </w:pPr>
    </w:lvl>
    <w:lvl w:ilvl="5" w:tplc="7F80B880">
      <w:numFmt w:val="bullet"/>
      <w:lvlText w:val="•"/>
      <w:lvlJc w:val="left"/>
      <w:pPr>
        <w:ind w:left="5472" w:hanging="227"/>
      </w:pPr>
    </w:lvl>
    <w:lvl w:ilvl="6" w:tplc="8F927C92">
      <w:numFmt w:val="bullet"/>
      <w:lvlText w:val="•"/>
      <w:lvlJc w:val="left"/>
      <w:pPr>
        <w:ind w:left="6054" w:hanging="227"/>
      </w:pPr>
    </w:lvl>
    <w:lvl w:ilvl="7" w:tplc="8A322DCE">
      <w:numFmt w:val="bullet"/>
      <w:lvlText w:val="•"/>
      <w:lvlJc w:val="left"/>
      <w:pPr>
        <w:ind w:left="6637" w:hanging="227"/>
      </w:pPr>
    </w:lvl>
    <w:lvl w:ilvl="8" w:tplc="C742B79E">
      <w:numFmt w:val="bullet"/>
      <w:lvlText w:val="•"/>
      <w:lvlJc w:val="left"/>
      <w:pPr>
        <w:ind w:left="7219" w:hanging="227"/>
      </w:pPr>
    </w:lvl>
  </w:abstractNum>
  <w:abstractNum w:abstractNumId="37" w15:restartNumberingAfterBreak="0">
    <w:nsid w:val="45AC0ED4"/>
    <w:multiLevelType w:val="hybridMultilevel"/>
    <w:tmpl w:val="2A1E23D4"/>
    <w:lvl w:ilvl="0" w:tplc="F9A61116">
      <w:start w:val="1"/>
      <w:numFmt w:val="bullet"/>
      <w:lvlText w:val="•"/>
      <w:lvlJc w:val="left"/>
      <w:pPr>
        <w:tabs>
          <w:tab w:val="num" w:pos="720"/>
        </w:tabs>
        <w:ind w:left="720" w:hanging="360"/>
      </w:pPr>
      <w:rPr>
        <w:rFonts w:ascii="Arial" w:hAnsi="Arial" w:hint="default"/>
      </w:rPr>
    </w:lvl>
    <w:lvl w:ilvl="1" w:tplc="D6CAA9D0" w:tentative="1">
      <w:start w:val="1"/>
      <w:numFmt w:val="bullet"/>
      <w:lvlText w:val="•"/>
      <w:lvlJc w:val="left"/>
      <w:pPr>
        <w:tabs>
          <w:tab w:val="num" w:pos="1440"/>
        </w:tabs>
        <w:ind w:left="1440" w:hanging="360"/>
      </w:pPr>
      <w:rPr>
        <w:rFonts w:ascii="Arial" w:hAnsi="Arial" w:hint="default"/>
      </w:rPr>
    </w:lvl>
    <w:lvl w:ilvl="2" w:tplc="1780FDA2" w:tentative="1">
      <w:start w:val="1"/>
      <w:numFmt w:val="bullet"/>
      <w:lvlText w:val="•"/>
      <w:lvlJc w:val="left"/>
      <w:pPr>
        <w:tabs>
          <w:tab w:val="num" w:pos="2160"/>
        </w:tabs>
        <w:ind w:left="2160" w:hanging="360"/>
      </w:pPr>
      <w:rPr>
        <w:rFonts w:ascii="Arial" w:hAnsi="Arial" w:hint="default"/>
      </w:rPr>
    </w:lvl>
    <w:lvl w:ilvl="3" w:tplc="F3661E9E" w:tentative="1">
      <w:start w:val="1"/>
      <w:numFmt w:val="bullet"/>
      <w:lvlText w:val="•"/>
      <w:lvlJc w:val="left"/>
      <w:pPr>
        <w:tabs>
          <w:tab w:val="num" w:pos="2880"/>
        </w:tabs>
        <w:ind w:left="2880" w:hanging="360"/>
      </w:pPr>
      <w:rPr>
        <w:rFonts w:ascii="Arial" w:hAnsi="Arial" w:hint="default"/>
      </w:rPr>
    </w:lvl>
    <w:lvl w:ilvl="4" w:tplc="0158F5D8" w:tentative="1">
      <w:start w:val="1"/>
      <w:numFmt w:val="bullet"/>
      <w:lvlText w:val="•"/>
      <w:lvlJc w:val="left"/>
      <w:pPr>
        <w:tabs>
          <w:tab w:val="num" w:pos="3600"/>
        </w:tabs>
        <w:ind w:left="3600" w:hanging="360"/>
      </w:pPr>
      <w:rPr>
        <w:rFonts w:ascii="Arial" w:hAnsi="Arial" w:hint="default"/>
      </w:rPr>
    </w:lvl>
    <w:lvl w:ilvl="5" w:tplc="F9C45646" w:tentative="1">
      <w:start w:val="1"/>
      <w:numFmt w:val="bullet"/>
      <w:lvlText w:val="•"/>
      <w:lvlJc w:val="left"/>
      <w:pPr>
        <w:tabs>
          <w:tab w:val="num" w:pos="4320"/>
        </w:tabs>
        <w:ind w:left="4320" w:hanging="360"/>
      </w:pPr>
      <w:rPr>
        <w:rFonts w:ascii="Arial" w:hAnsi="Arial" w:hint="default"/>
      </w:rPr>
    </w:lvl>
    <w:lvl w:ilvl="6" w:tplc="42C02C22" w:tentative="1">
      <w:start w:val="1"/>
      <w:numFmt w:val="bullet"/>
      <w:lvlText w:val="•"/>
      <w:lvlJc w:val="left"/>
      <w:pPr>
        <w:tabs>
          <w:tab w:val="num" w:pos="5040"/>
        </w:tabs>
        <w:ind w:left="5040" w:hanging="360"/>
      </w:pPr>
      <w:rPr>
        <w:rFonts w:ascii="Arial" w:hAnsi="Arial" w:hint="default"/>
      </w:rPr>
    </w:lvl>
    <w:lvl w:ilvl="7" w:tplc="92E6227E" w:tentative="1">
      <w:start w:val="1"/>
      <w:numFmt w:val="bullet"/>
      <w:lvlText w:val="•"/>
      <w:lvlJc w:val="left"/>
      <w:pPr>
        <w:tabs>
          <w:tab w:val="num" w:pos="5760"/>
        </w:tabs>
        <w:ind w:left="5760" w:hanging="360"/>
      </w:pPr>
      <w:rPr>
        <w:rFonts w:ascii="Arial" w:hAnsi="Arial" w:hint="default"/>
      </w:rPr>
    </w:lvl>
    <w:lvl w:ilvl="8" w:tplc="AF9EF23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45F91DCA"/>
    <w:multiLevelType w:val="hybridMultilevel"/>
    <w:tmpl w:val="EBEAF822"/>
    <w:lvl w:ilvl="0" w:tplc="CE320EC0">
      <w:start w:val="1"/>
      <w:numFmt w:val="bullet"/>
      <w:lvlText w:val=""/>
      <w:lvlJc w:val="left"/>
      <w:pPr>
        <w:ind w:left="752" w:hanging="360"/>
      </w:pPr>
      <w:rPr>
        <w:rFonts w:ascii="Symbol" w:hAnsi="Symbol" w:hint="default"/>
      </w:rPr>
    </w:lvl>
    <w:lvl w:ilvl="1" w:tplc="47E0DCCE">
      <w:start w:val="1"/>
      <w:numFmt w:val="bullet"/>
      <w:lvlText w:val="o"/>
      <w:lvlJc w:val="left"/>
      <w:pPr>
        <w:ind w:left="1472" w:hanging="360"/>
      </w:pPr>
      <w:rPr>
        <w:rFonts w:ascii="Courier New" w:hAnsi="Courier New" w:cs="Courier New" w:hint="default"/>
      </w:rPr>
    </w:lvl>
    <w:lvl w:ilvl="2" w:tplc="654A499E">
      <w:start w:val="1"/>
      <w:numFmt w:val="bullet"/>
      <w:lvlText w:val=""/>
      <w:lvlJc w:val="left"/>
      <w:pPr>
        <w:ind w:left="2192" w:hanging="360"/>
      </w:pPr>
      <w:rPr>
        <w:rFonts w:ascii="Wingdings" w:hAnsi="Wingdings" w:hint="default"/>
      </w:rPr>
    </w:lvl>
    <w:lvl w:ilvl="3" w:tplc="ABBE2D36">
      <w:start w:val="1"/>
      <w:numFmt w:val="bullet"/>
      <w:lvlText w:val=""/>
      <w:lvlJc w:val="left"/>
      <w:pPr>
        <w:ind w:left="2912" w:hanging="360"/>
      </w:pPr>
      <w:rPr>
        <w:rFonts w:ascii="Symbol" w:hAnsi="Symbol" w:hint="default"/>
      </w:rPr>
    </w:lvl>
    <w:lvl w:ilvl="4" w:tplc="F0242144">
      <w:start w:val="1"/>
      <w:numFmt w:val="bullet"/>
      <w:lvlText w:val="o"/>
      <w:lvlJc w:val="left"/>
      <w:pPr>
        <w:ind w:left="3632" w:hanging="360"/>
      </w:pPr>
      <w:rPr>
        <w:rFonts w:ascii="Courier New" w:hAnsi="Courier New" w:cs="Courier New" w:hint="default"/>
      </w:rPr>
    </w:lvl>
    <w:lvl w:ilvl="5" w:tplc="95763FCA">
      <w:start w:val="1"/>
      <w:numFmt w:val="bullet"/>
      <w:lvlText w:val=""/>
      <w:lvlJc w:val="left"/>
      <w:pPr>
        <w:ind w:left="4352" w:hanging="360"/>
      </w:pPr>
      <w:rPr>
        <w:rFonts w:ascii="Wingdings" w:hAnsi="Wingdings" w:hint="default"/>
      </w:rPr>
    </w:lvl>
    <w:lvl w:ilvl="6" w:tplc="7C16D950">
      <w:start w:val="1"/>
      <w:numFmt w:val="bullet"/>
      <w:lvlText w:val=""/>
      <w:lvlJc w:val="left"/>
      <w:pPr>
        <w:ind w:left="5072" w:hanging="360"/>
      </w:pPr>
      <w:rPr>
        <w:rFonts w:ascii="Symbol" w:hAnsi="Symbol" w:hint="default"/>
      </w:rPr>
    </w:lvl>
    <w:lvl w:ilvl="7" w:tplc="719AB5A2">
      <w:start w:val="1"/>
      <w:numFmt w:val="bullet"/>
      <w:lvlText w:val="o"/>
      <w:lvlJc w:val="left"/>
      <w:pPr>
        <w:ind w:left="5792" w:hanging="360"/>
      </w:pPr>
      <w:rPr>
        <w:rFonts w:ascii="Courier New" w:hAnsi="Courier New" w:cs="Courier New" w:hint="default"/>
      </w:rPr>
    </w:lvl>
    <w:lvl w:ilvl="8" w:tplc="AD6209F4">
      <w:start w:val="1"/>
      <w:numFmt w:val="bullet"/>
      <w:lvlText w:val=""/>
      <w:lvlJc w:val="left"/>
      <w:pPr>
        <w:ind w:left="6512" w:hanging="360"/>
      </w:pPr>
      <w:rPr>
        <w:rFonts w:ascii="Wingdings" w:hAnsi="Wingdings" w:hint="default"/>
      </w:rPr>
    </w:lvl>
  </w:abstractNum>
  <w:abstractNum w:abstractNumId="39" w15:restartNumberingAfterBreak="0">
    <w:nsid w:val="4A974DD0"/>
    <w:multiLevelType w:val="hybridMultilevel"/>
    <w:tmpl w:val="C00289B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0" w15:restartNumberingAfterBreak="0">
    <w:nsid w:val="4C28552C"/>
    <w:multiLevelType w:val="hybridMultilevel"/>
    <w:tmpl w:val="7840A37C"/>
    <w:lvl w:ilvl="0" w:tplc="FFFFFFFF">
      <w:start w:val="1"/>
      <w:numFmt w:val="bullet"/>
      <w:lvlText w:val="-"/>
      <w:lvlJc w:val="left"/>
      <w:pPr>
        <w:ind w:left="360" w:hanging="360"/>
      </w:p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D004BBB"/>
    <w:multiLevelType w:val="hybridMultilevel"/>
    <w:tmpl w:val="6546CF5C"/>
    <w:lvl w:ilvl="0" w:tplc="3BC2D906">
      <w:start w:val="1"/>
      <w:numFmt w:val="lowerLetter"/>
      <w:lvlText w:val="%1."/>
      <w:lvlJc w:val="left"/>
      <w:pPr>
        <w:ind w:left="390" w:hanging="360"/>
      </w:pPr>
      <w:rPr>
        <w:b/>
      </w:rPr>
    </w:lvl>
    <w:lvl w:ilvl="1" w:tplc="04070019">
      <w:start w:val="1"/>
      <w:numFmt w:val="lowerLetter"/>
      <w:lvlText w:val="%2."/>
      <w:lvlJc w:val="left"/>
      <w:pPr>
        <w:ind w:left="1110" w:hanging="360"/>
      </w:pPr>
    </w:lvl>
    <w:lvl w:ilvl="2" w:tplc="0407001B">
      <w:start w:val="1"/>
      <w:numFmt w:val="lowerRoman"/>
      <w:lvlText w:val="%3."/>
      <w:lvlJc w:val="right"/>
      <w:pPr>
        <w:ind w:left="1830" w:hanging="180"/>
      </w:pPr>
    </w:lvl>
    <w:lvl w:ilvl="3" w:tplc="0407000F">
      <w:start w:val="1"/>
      <w:numFmt w:val="decimal"/>
      <w:lvlText w:val="%4."/>
      <w:lvlJc w:val="left"/>
      <w:pPr>
        <w:ind w:left="2550" w:hanging="360"/>
      </w:pPr>
    </w:lvl>
    <w:lvl w:ilvl="4" w:tplc="04070019">
      <w:start w:val="1"/>
      <w:numFmt w:val="lowerLetter"/>
      <w:lvlText w:val="%5."/>
      <w:lvlJc w:val="left"/>
      <w:pPr>
        <w:ind w:left="3270" w:hanging="360"/>
      </w:pPr>
    </w:lvl>
    <w:lvl w:ilvl="5" w:tplc="0407001B">
      <w:start w:val="1"/>
      <w:numFmt w:val="lowerRoman"/>
      <w:lvlText w:val="%6."/>
      <w:lvlJc w:val="right"/>
      <w:pPr>
        <w:ind w:left="3990" w:hanging="180"/>
      </w:pPr>
    </w:lvl>
    <w:lvl w:ilvl="6" w:tplc="0407000F">
      <w:start w:val="1"/>
      <w:numFmt w:val="decimal"/>
      <w:lvlText w:val="%7."/>
      <w:lvlJc w:val="left"/>
      <w:pPr>
        <w:ind w:left="4710" w:hanging="360"/>
      </w:pPr>
    </w:lvl>
    <w:lvl w:ilvl="7" w:tplc="04070019">
      <w:start w:val="1"/>
      <w:numFmt w:val="lowerLetter"/>
      <w:lvlText w:val="%8."/>
      <w:lvlJc w:val="left"/>
      <w:pPr>
        <w:ind w:left="5430" w:hanging="360"/>
      </w:pPr>
    </w:lvl>
    <w:lvl w:ilvl="8" w:tplc="0407001B">
      <w:start w:val="1"/>
      <w:numFmt w:val="lowerRoman"/>
      <w:lvlText w:val="%9."/>
      <w:lvlJc w:val="right"/>
      <w:pPr>
        <w:ind w:left="6150" w:hanging="180"/>
      </w:pPr>
    </w:lvl>
  </w:abstractNum>
  <w:abstractNum w:abstractNumId="42" w15:restartNumberingAfterBreak="0">
    <w:nsid w:val="4D127A9C"/>
    <w:multiLevelType w:val="hybridMultilevel"/>
    <w:tmpl w:val="F58C9038"/>
    <w:lvl w:ilvl="0" w:tplc="AE160850">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4DD53C19"/>
    <w:multiLevelType w:val="hybridMultilevel"/>
    <w:tmpl w:val="44D634D8"/>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4" w15:restartNumberingAfterBreak="0">
    <w:nsid w:val="4E107499"/>
    <w:multiLevelType w:val="hybridMultilevel"/>
    <w:tmpl w:val="9C7007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4E8C2349"/>
    <w:multiLevelType w:val="hybridMultilevel"/>
    <w:tmpl w:val="B56098BC"/>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6" w15:restartNumberingAfterBreak="0">
    <w:nsid w:val="514101D6"/>
    <w:multiLevelType w:val="hybridMultilevel"/>
    <w:tmpl w:val="08FADDC4"/>
    <w:lvl w:ilvl="0" w:tplc="FFFFFFFF">
      <w:start w:val="1"/>
      <w:numFmt w:val="bullet"/>
      <w:lvlText w:val="-"/>
      <w:lvlJc w:val="left"/>
      <w:pPr>
        <w:ind w:left="360" w:hanging="360"/>
      </w:p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20542A7"/>
    <w:multiLevelType w:val="hybridMultilevel"/>
    <w:tmpl w:val="9120E8B6"/>
    <w:lvl w:ilvl="0" w:tplc="87487244">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2CF2650"/>
    <w:multiLevelType w:val="hybridMultilevel"/>
    <w:tmpl w:val="9E1C42F8"/>
    <w:lvl w:ilvl="0" w:tplc="08130001">
      <w:start w:val="1"/>
      <w:numFmt w:val="bullet"/>
      <w:lvlText w:val=""/>
      <w:lvlJc w:val="left"/>
      <w:pPr>
        <w:ind w:left="930" w:hanging="57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54AD2DEA"/>
    <w:multiLevelType w:val="hybridMultilevel"/>
    <w:tmpl w:val="3F2CFA1E"/>
    <w:lvl w:ilvl="0" w:tplc="CBDC730A">
      <w:start w:val="1"/>
      <w:numFmt w:val="bullet"/>
      <w:lvlText w:val=""/>
      <w:lvlJc w:val="left"/>
      <w:pPr>
        <w:ind w:left="979" w:hanging="360"/>
      </w:pPr>
      <w:rPr>
        <w:rFonts w:ascii="Symbol" w:hAnsi="Symbol" w:hint="default"/>
      </w:rPr>
    </w:lvl>
    <w:lvl w:ilvl="1" w:tplc="E6D28950">
      <w:start w:val="1"/>
      <w:numFmt w:val="bullet"/>
      <w:lvlText w:val="o"/>
      <w:lvlJc w:val="left"/>
      <w:pPr>
        <w:ind w:left="1699" w:hanging="360"/>
      </w:pPr>
      <w:rPr>
        <w:rFonts w:ascii="Courier New" w:hAnsi="Courier New" w:cs="Courier New" w:hint="default"/>
      </w:rPr>
    </w:lvl>
    <w:lvl w:ilvl="2" w:tplc="2F2C0596">
      <w:start w:val="1"/>
      <w:numFmt w:val="bullet"/>
      <w:lvlText w:val=""/>
      <w:lvlJc w:val="left"/>
      <w:pPr>
        <w:ind w:left="2419" w:hanging="360"/>
      </w:pPr>
      <w:rPr>
        <w:rFonts w:ascii="Wingdings" w:hAnsi="Wingdings" w:hint="default"/>
      </w:rPr>
    </w:lvl>
    <w:lvl w:ilvl="3" w:tplc="BFA018E2">
      <w:start w:val="1"/>
      <w:numFmt w:val="bullet"/>
      <w:lvlText w:val=""/>
      <w:lvlJc w:val="left"/>
      <w:pPr>
        <w:ind w:left="3139" w:hanging="360"/>
      </w:pPr>
      <w:rPr>
        <w:rFonts w:ascii="Symbol" w:hAnsi="Symbol" w:hint="default"/>
      </w:rPr>
    </w:lvl>
    <w:lvl w:ilvl="4" w:tplc="022A514C">
      <w:start w:val="1"/>
      <w:numFmt w:val="bullet"/>
      <w:lvlText w:val="o"/>
      <w:lvlJc w:val="left"/>
      <w:pPr>
        <w:ind w:left="3859" w:hanging="360"/>
      </w:pPr>
      <w:rPr>
        <w:rFonts w:ascii="Courier New" w:hAnsi="Courier New" w:cs="Courier New" w:hint="default"/>
      </w:rPr>
    </w:lvl>
    <w:lvl w:ilvl="5" w:tplc="307EDA92">
      <w:start w:val="1"/>
      <w:numFmt w:val="bullet"/>
      <w:lvlText w:val=""/>
      <w:lvlJc w:val="left"/>
      <w:pPr>
        <w:ind w:left="4579" w:hanging="360"/>
      </w:pPr>
      <w:rPr>
        <w:rFonts w:ascii="Wingdings" w:hAnsi="Wingdings" w:hint="default"/>
      </w:rPr>
    </w:lvl>
    <w:lvl w:ilvl="6" w:tplc="D330544E">
      <w:start w:val="1"/>
      <w:numFmt w:val="bullet"/>
      <w:lvlText w:val=""/>
      <w:lvlJc w:val="left"/>
      <w:pPr>
        <w:ind w:left="5299" w:hanging="360"/>
      </w:pPr>
      <w:rPr>
        <w:rFonts w:ascii="Symbol" w:hAnsi="Symbol" w:hint="default"/>
      </w:rPr>
    </w:lvl>
    <w:lvl w:ilvl="7" w:tplc="C22EF4C4">
      <w:start w:val="1"/>
      <w:numFmt w:val="bullet"/>
      <w:lvlText w:val="o"/>
      <w:lvlJc w:val="left"/>
      <w:pPr>
        <w:ind w:left="6019" w:hanging="360"/>
      </w:pPr>
      <w:rPr>
        <w:rFonts w:ascii="Courier New" w:hAnsi="Courier New" w:cs="Courier New" w:hint="default"/>
      </w:rPr>
    </w:lvl>
    <w:lvl w:ilvl="8" w:tplc="9382846E">
      <w:start w:val="1"/>
      <w:numFmt w:val="bullet"/>
      <w:lvlText w:val=""/>
      <w:lvlJc w:val="left"/>
      <w:pPr>
        <w:ind w:left="6739" w:hanging="360"/>
      </w:pPr>
      <w:rPr>
        <w:rFonts w:ascii="Wingdings" w:hAnsi="Wingdings" w:hint="default"/>
      </w:rPr>
    </w:lvl>
  </w:abstractNum>
  <w:abstractNum w:abstractNumId="50" w15:restartNumberingAfterBreak="0">
    <w:nsid w:val="55C949F2"/>
    <w:multiLevelType w:val="hybridMultilevel"/>
    <w:tmpl w:val="28B4E6D2"/>
    <w:lvl w:ilvl="0" w:tplc="9014C1E0">
      <w:start w:val="1"/>
      <w:numFmt w:val="bullet"/>
      <w:lvlText w:val=""/>
      <w:lvlJc w:val="left"/>
      <w:pPr>
        <w:ind w:left="752" w:hanging="360"/>
      </w:pPr>
      <w:rPr>
        <w:rFonts w:ascii="Symbol" w:hAnsi="Symbol" w:hint="default"/>
      </w:rPr>
    </w:lvl>
    <w:lvl w:ilvl="1" w:tplc="3B2EA306">
      <w:start w:val="1"/>
      <w:numFmt w:val="bullet"/>
      <w:lvlText w:val="o"/>
      <w:lvlJc w:val="left"/>
      <w:pPr>
        <w:ind w:left="1472" w:hanging="360"/>
      </w:pPr>
      <w:rPr>
        <w:rFonts w:ascii="Courier New" w:hAnsi="Courier New" w:cs="Courier New" w:hint="default"/>
      </w:rPr>
    </w:lvl>
    <w:lvl w:ilvl="2" w:tplc="A5B817A6">
      <w:start w:val="1"/>
      <w:numFmt w:val="bullet"/>
      <w:lvlText w:val=""/>
      <w:lvlJc w:val="left"/>
      <w:pPr>
        <w:ind w:left="2192" w:hanging="360"/>
      </w:pPr>
      <w:rPr>
        <w:rFonts w:ascii="Wingdings" w:hAnsi="Wingdings" w:hint="default"/>
      </w:rPr>
    </w:lvl>
    <w:lvl w:ilvl="3" w:tplc="A55E7EEC">
      <w:start w:val="1"/>
      <w:numFmt w:val="bullet"/>
      <w:lvlText w:val=""/>
      <w:lvlJc w:val="left"/>
      <w:pPr>
        <w:ind w:left="2912" w:hanging="360"/>
      </w:pPr>
      <w:rPr>
        <w:rFonts w:ascii="Symbol" w:hAnsi="Symbol" w:hint="default"/>
      </w:rPr>
    </w:lvl>
    <w:lvl w:ilvl="4" w:tplc="B34051C2">
      <w:start w:val="1"/>
      <w:numFmt w:val="bullet"/>
      <w:lvlText w:val="o"/>
      <w:lvlJc w:val="left"/>
      <w:pPr>
        <w:ind w:left="3632" w:hanging="360"/>
      </w:pPr>
      <w:rPr>
        <w:rFonts w:ascii="Courier New" w:hAnsi="Courier New" w:cs="Courier New" w:hint="default"/>
      </w:rPr>
    </w:lvl>
    <w:lvl w:ilvl="5" w:tplc="0DD4D6B2">
      <w:start w:val="1"/>
      <w:numFmt w:val="bullet"/>
      <w:lvlText w:val=""/>
      <w:lvlJc w:val="left"/>
      <w:pPr>
        <w:ind w:left="4352" w:hanging="360"/>
      </w:pPr>
      <w:rPr>
        <w:rFonts w:ascii="Wingdings" w:hAnsi="Wingdings" w:hint="default"/>
      </w:rPr>
    </w:lvl>
    <w:lvl w:ilvl="6" w:tplc="F670DDB0">
      <w:start w:val="1"/>
      <w:numFmt w:val="bullet"/>
      <w:lvlText w:val=""/>
      <w:lvlJc w:val="left"/>
      <w:pPr>
        <w:ind w:left="5072" w:hanging="360"/>
      </w:pPr>
      <w:rPr>
        <w:rFonts w:ascii="Symbol" w:hAnsi="Symbol" w:hint="default"/>
      </w:rPr>
    </w:lvl>
    <w:lvl w:ilvl="7" w:tplc="44922202">
      <w:start w:val="1"/>
      <w:numFmt w:val="bullet"/>
      <w:lvlText w:val="o"/>
      <w:lvlJc w:val="left"/>
      <w:pPr>
        <w:ind w:left="5792" w:hanging="360"/>
      </w:pPr>
      <w:rPr>
        <w:rFonts w:ascii="Courier New" w:hAnsi="Courier New" w:cs="Courier New" w:hint="default"/>
      </w:rPr>
    </w:lvl>
    <w:lvl w:ilvl="8" w:tplc="330CA2E0">
      <w:start w:val="1"/>
      <w:numFmt w:val="bullet"/>
      <w:lvlText w:val=""/>
      <w:lvlJc w:val="left"/>
      <w:pPr>
        <w:ind w:left="6512" w:hanging="360"/>
      </w:pPr>
      <w:rPr>
        <w:rFonts w:ascii="Wingdings" w:hAnsi="Wingdings" w:hint="default"/>
      </w:rPr>
    </w:lvl>
  </w:abstractNum>
  <w:abstractNum w:abstractNumId="51" w15:restartNumberingAfterBreak="0">
    <w:nsid w:val="55E576BE"/>
    <w:multiLevelType w:val="hybridMultilevel"/>
    <w:tmpl w:val="56300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60C4DF5"/>
    <w:multiLevelType w:val="hybridMultilevel"/>
    <w:tmpl w:val="F7843C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563905ED"/>
    <w:multiLevelType w:val="hybridMultilevel"/>
    <w:tmpl w:val="062401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567517B6"/>
    <w:multiLevelType w:val="hybridMultilevel"/>
    <w:tmpl w:val="0B98213E"/>
    <w:lvl w:ilvl="0" w:tplc="87487244">
      <w:start w:val="1"/>
      <w:numFmt w:val="bullet"/>
      <w:lvlText w:val="-"/>
      <w:lvlJc w:val="left"/>
      <w:pPr>
        <w:ind w:left="930" w:hanging="57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75B12D1"/>
    <w:multiLevelType w:val="hybridMultilevel"/>
    <w:tmpl w:val="FC7230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6" w15:restartNumberingAfterBreak="0">
    <w:nsid w:val="58DD713C"/>
    <w:multiLevelType w:val="hybridMultilevel"/>
    <w:tmpl w:val="479EE11E"/>
    <w:lvl w:ilvl="0" w:tplc="EDE29CCC">
      <w:numFmt w:val="bullet"/>
      <w:lvlText w:val="–"/>
      <w:lvlJc w:val="left"/>
      <w:pPr>
        <w:ind w:left="420" w:hanging="360"/>
      </w:pPr>
      <w:rPr>
        <w:rFonts w:ascii="Times New Roman" w:eastAsia="Times New Roman" w:hAnsi="Times New Roman"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7" w15:restartNumberingAfterBreak="0">
    <w:nsid w:val="5A077D9A"/>
    <w:multiLevelType w:val="hybridMultilevel"/>
    <w:tmpl w:val="A9CC92B8"/>
    <w:lvl w:ilvl="0" w:tplc="47A623A2">
      <w:start w:val="1"/>
      <w:numFmt w:val="bullet"/>
      <w:lvlText w:val=""/>
      <w:lvlJc w:val="left"/>
      <w:pPr>
        <w:ind w:left="720" w:hanging="360"/>
      </w:pPr>
      <w:rPr>
        <w:rFonts w:ascii="Symbol" w:hAnsi="Symbol" w:hint="default"/>
      </w:rPr>
    </w:lvl>
    <w:lvl w:ilvl="1" w:tplc="8A8CC824">
      <w:start w:val="1"/>
      <w:numFmt w:val="bullet"/>
      <w:lvlText w:val="o"/>
      <w:lvlJc w:val="left"/>
      <w:pPr>
        <w:ind w:left="1440" w:hanging="360"/>
      </w:pPr>
      <w:rPr>
        <w:rFonts w:ascii="Courier New" w:hAnsi="Courier New" w:cs="Courier New" w:hint="default"/>
      </w:rPr>
    </w:lvl>
    <w:lvl w:ilvl="2" w:tplc="18090001">
      <w:start w:val="1"/>
      <w:numFmt w:val="bullet"/>
      <w:lvlText w:val=""/>
      <w:lvlJc w:val="left"/>
      <w:pPr>
        <w:ind w:left="2160" w:hanging="360"/>
      </w:pPr>
      <w:rPr>
        <w:rFonts w:ascii="Symbol" w:hAnsi="Symbol" w:hint="default"/>
      </w:rPr>
    </w:lvl>
    <w:lvl w:ilvl="3" w:tplc="C3401CA6">
      <w:start w:val="1"/>
      <w:numFmt w:val="bullet"/>
      <w:lvlText w:val=""/>
      <w:lvlJc w:val="left"/>
      <w:pPr>
        <w:ind w:left="2880" w:hanging="360"/>
      </w:pPr>
      <w:rPr>
        <w:rFonts w:ascii="Symbol" w:hAnsi="Symbol" w:hint="default"/>
      </w:rPr>
    </w:lvl>
    <w:lvl w:ilvl="4" w:tplc="5DCA6DF8">
      <w:start w:val="1"/>
      <w:numFmt w:val="bullet"/>
      <w:lvlText w:val="o"/>
      <w:lvlJc w:val="left"/>
      <w:pPr>
        <w:ind w:left="3600" w:hanging="360"/>
      </w:pPr>
      <w:rPr>
        <w:rFonts w:ascii="Courier New" w:hAnsi="Courier New" w:cs="Courier New" w:hint="default"/>
      </w:rPr>
    </w:lvl>
    <w:lvl w:ilvl="5" w:tplc="1B08504A">
      <w:start w:val="1"/>
      <w:numFmt w:val="bullet"/>
      <w:lvlText w:val=""/>
      <w:lvlJc w:val="left"/>
      <w:pPr>
        <w:ind w:left="4320" w:hanging="360"/>
      </w:pPr>
      <w:rPr>
        <w:rFonts w:ascii="Wingdings" w:hAnsi="Wingdings" w:hint="default"/>
      </w:rPr>
    </w:lvl>
    <w:lvl w:ilvl="6" w:tplc="A27A9DEE">
      <w:start w:val="1"/>
      <w:numFmt w:val="bullet"/>
      <w:lvlText w:val=""/>
      <w:lvlJc w:val="left"/>
      <w:pPr>
        <w:ind w:left="5040" w:hanging="360"/>
      </w:pPr>
      <w:rPr>
        <w:rFonts w:ascii="Symbol" w:hAnsi="Symbol" w:hint="default"/>
      </w:rPr>
    </w:lvl>
    <w:lvl w:ilvl="7" w:tplc="454E13BA">
      <w:start w:val="1"/>
      <w:numFmt w:val="bullet"/>
      <w:lvlText w:val="o"/>
      <w:lvlJc w:val="left"/>
      <w:pPr>
        <w:ind w:left="5760" w:hanging="360"/>
      </w:pPr>
      <w:rPr>
        <w:rFonts w:ascii="Courier New" w:hAnsi="Courier New" w:cs="Courier New" w:hint="default"/>
      </w:rPr>
    </w:lvl>
    <w:lvl w:ilvl="8" w:tplc="0EF87F90">
      <w:start w:val="1"/>
      <w:numFmt w:val="bullet"/>
      <w:lvlText w:val=""/>
      <w:lvlJc w:val="left"/>
      <w:pPr>
        <w:ind w:left="6480" w:hanging="360"/>
      </w:pPr>
      <w:rPr>
        <w:rFonts w:ascii="Wingdings" w:hAnsi="Wingdings" w:hint="default"/>
      </w:rPr>
    </w:lvl>
  </w:abstractNum>
  <w:abstractNum w:abstractNumId="58" w15:restartNumberingAfterBreak="0">
    <w:nsid w:val="5C032428"/>
    <w:multiLevelType w:val="hybridMultilevel"/>
    <w:tmpl w:val="BA3C09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9" w15:restartNumberingAfterBreak="0">
    <w:nsid w:val="5DEE3CA7"/>
    <w:multiLevelType w:val="hybridMultilevel"/>
    <w:tmpl w:val="078CE54C"/>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06F5C37"/>
    <w:multiLevelType w:val="hybridMultilevel"/>
    <w:tmpl w:val="ECD09E86"/>
    <w:lvl w:ilvl="0" w:tplc="BEA44368">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1" w15:restartNumberingAfterBreak="0">
    <w:nsid w:val="60CC2FEB"/>
    <w:multiLevelType w:val="hybridMultilevel"/>
    <w:tmpl w:val="156AD9B2"/>
    <w:lvl w:ilvl="0" w:tplc="04070005">
      <w:start w:val="1"/>
      <w:numFmt w:val="bullet"/>
      <w:lvlText w:val=""/>
      <w:lvlJc w:val="left"/>
      <w:pPr>
        <w:ind w:left="720" w:hanging="360"/>
      </w:pPr>
      <w:rPr>
        <w:rFonts w:ascii="Wingdings" w:hAnsi="Wingdings" w:hint="default"/>
      </w:rPr>
    </w:lvl>
    <w:lvl w:ilvl="1" w:tplc="274AB2F2">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2" w15:restartNumberingAfterBreak="0">
    <w:nsid w:val="615716F3"/>
    <w:multiLevelType w:val="hybridMultilevel"/>
    <w:tmpl w:val="9C70072E"/>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63" w15:restartNumberingAfterBreak="0">
    <w:nsid w:val="642416DC"/>
    <w:multiLevelType w:val="hybridMultilevel"/>
    <w:tmpl w:val="2BF0DB02"/>
    <w:lvl w:ilvl="0" w:tplc="FFFFFFFF">
      <w:start w:val="4"/>
      <w:numFmt w:val="bullet"/>
      <w:lvlText w:val="-"/>
      <w:lvlJc w:val="left"/>
      <w:pPr>
        <w:ind w:left="720" w:hanging="360"/>
      </w:pPr>
      <w:rPr>
        <w:rFonts w:ascii="Times New Roman" w:eastAsia="Times New Roman" w:hAnsi="Times New Roman"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4BB31DA"/>
    <w:multiLevelType w:val="hybridMultilevel"/>
    <w:tmpl w:val="796C8D36"/>
    <w:lvl w:ilvl="0" w:tplc="87487244">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66477042"/>
    <w:multiLevelType w:val="hybridMultilevel"/>
    <w:tmpl w:val="CAE8C2C2"/>
    <w:lvl w:ilvl="0" w:tplc="DCD0BEAE">
      <w:start w:val="4"/>
      <w:numFmt w:val="bullet"/>
      <w:lvlText w:val="-"/>
      <w:lvlJc w:val="left"/>
      <w:pPr>
        <w:ind w:left="72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6" w15:restartNumberingAfterBreak="0">
    <w:nsid w:val="6E7B260D"/>
    <w:multiLevelType w:val="hybridMultilevel"/>
    <w:tmpl w:val="D0029AFA"/>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7" w15:restartNumberingAfterBreak="0">
    <w:nsid w:val="6F9337D0"/>
    <w:multiLevelType w:val="hybridMultilevel"/>
    <w:tmpl w:val="9B3CCD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08D1DF0"/>
    <w:multiLevelType w:val="hybridMultilevel"/>
    <w:tmpl w:val="76B2EFDE"/>
    <w:lvl w:ilvl="0" w:tplc="E90C2156">
      <w:start w:val="1"/>
      <w:numFmt w:val="bullet"/>
      <w:lvlText w:val=""/>
      <w:lvlJc w:val="left"/>
      <w:pPr>
        <w:ind w:left="752" w:hanging="360"/>
      </w:pPr>
      <w:rPr>
        <w:rFonts w:ascii="Symbol" w:hAnsi="Symbol" w:hint="default"/>
      </w:rPr>
    </w:lvl>
    <w:lvl w:ilvl="1" w:tplc="6CD25516">
      <w:start w:val="1"/>
      <w:numFmt w:val="bullet"/>
      <w:lvlText w:val="o"/>
      <w:lvlJc w:val="left"/>
      <w:pPr>
        <w:ind w:left="1472" w:hanging="360"/>
      </w:pPr>
      <w:rPr>
        <w:rFonts w:ascii="Courier New" w:hAnsi="Courier New" w:cs="Courier New" w:hint="default"/>
      </w:rPr>
    </w:lvl>
    <w:lvl w:ilvl="2" w:tplc="A9B40622">
      <w:start w:val="1"/>
      <w:numFmt w:val="bullet"/>
      <w:lvlText w:val=""/>
      <w:lvlJc w:val="left"/>
      <w:pPr>
        <w:ind w:left="2192" w:hanging="360"/>
      </w:pPr>
      <w:rPr>
        <w:rFonts w:ascii="Wingdings" w:hAnsi="Wingdings" w:hint="default"/>
      </w:rPr>
    </w:lvl>
    <w:lvl w:ilvl="3" w:tplc="C9FC7E70">
      <w:start w:val="1"/>
      <w:numFmt w:val="bullet"/>
      <w:lvlText w:val=""/>
      <w:lvlJc w:val="left"/>
      <w:pPr>
        <w:ind w:left="2912" w:hanging="360"/>
      </w:pPr>
      <w:rPr>
        <w:rFonts w:ascii="Symbol" w:hAnsi="Symbol" w:hint="default"/>
      </w:rPr>
    </w:lvl>
    <w:lvl w:ilvl="4" w:tplc="21AACA3E">
      <w:start w:val="1"/>
      <w:numFmt w:val="bullet"/>
      <w:lvlText w:val="o"/>
      <w:lvlJc w:val="left"/>
      <w:pPr>
        <w:ind w:left="3632" w:hanging="360"/>
      </w:pPr>
      <w:rPr>
        <w:rFonts w:ascii="Courier New" w:hAnsi="Courier New" w:cs="Courier New" w:hint="default"/>
      </w:rPr>
    </w:lvl>
    <w:lvl w:ilvl="5" w:tplc="2B163560">
      <w:start w:val="1"/>
      <w:numFmt w:val="bullet"/>
      <w:lvlText w:val=""/>
      <w:lvlJc w:val="left"/>
      <w:pPr>
        <w:ind w:left="4352" w:hanging="360"/>
      </w:pPr>
      <w:rPr>
        <w:rFonts w:ascii="Wingdings" w:hAnsi="Wingdings" w:hint="default"/>
      </w:rPr>
    </w:lvl>
    <w:lvl w:ilvl="6" w:tplc="20F00D2C">
      <w:start w:val="1"/>
      <w:numFmt w:val="bullet"/>
      <w:lvlText w:val=""/>
      <w:lvlJc w:val="left"/>
      <w:pPr>
        <w:ind w:left="5072" w:hanging="360"/>
      </w:pPr>
      <w:rPr>
        <w:rFonts w:ascii="Symbol" w:hAnsi="Symbol" w:hint="default"/>
      </w:rPr>
    </w:lvl>
    <w:lvl w:ilvl="7" w:tplc="8DA0C944">
      <w:start w:val="1"/>
      <w:numFmt w:val="bullet"/>
      <w:lvlText w:val="o"/>
      <w:lvlJc w:val="left"/>
      <w:pPr>
        <w:ind w:left="5792" w:hanging="360"/>
      </w:pPr>
      <w:rPr>
        <w:rFonts w:ascii="Courier New" w:hAnsi="Courier New" w:cs="Courier New" w:hint="default"/>
      </w:rPr>
    </w:lvl>
    <w:lvl w:ilvl="8" w:tplc="EBDCDF3C">
      <w:start w:val="1"/>
      <w:numFmt w:val="bullet"/>
      <w:lvlText w:val=""/>
      <w:lvlJc w:val="left"/>
      <w:pPr>
        <w:ind w:left="6512" w:hanging="360"/>
      </w:pPr>
      <w:rPr>
        <w:rFonts w:ascii="Wingdings" w:hAnsi="Wingdings" w:hint="default"/>
      </w:rPr>
    </w:lvl>
  </w:abstractNum>
  <w:abstractNum w:abstractNumId="69" w15:restartNumberingAfterBreak="0">
    <w:nsid w:val="71BA4860"/>
    <w:multiLevelType w:val="hybridMultilevel"/>
    <w:tmpl w:val="A30A2C36"/>
    <w:lvl w:ilvl="0" w:tplc="84401C18">
      <w:start w:val="1"/>
      <w:numFmt w:val="bullet"/>
      <w:lvlText w:val=""/>
      <w:lvlJc w:val="left"/>
      <w:pPr>
        <w:ind w:left="720" w:hanging="360"/>
      </w:pPr>
      <w:rPr>
        <w:rFonts w:ascii="Symbol" w:hAnsi="Symbol" w:hint="default"/>
      </w:rPr>
    </w:lvl>
    <w:lvl w:ilvl="1" w:tplc="194E2124">
      <w:start w:val="1"/>
      <w:numFmt w:val="bullet"/>
      <w:lvlText w:val="o"/>
      <w:lvlJc w:val="left"/>
      <w:pPr>
        <w:ind w:left="1440" w:hanging="360"/>
      </w:pPr>
      <w:rPr>
        <w:rFonts w:ascii="Courier New" w:hAnsi="Courier New" w:cs="Courier New" w:hint="default"/>
      </w:rPr>
    </w:lvl>
    <w:lvl w:ilvl="2" w:tplc="C2D2AEA6">
      <w:start w:val="1"/>
      <w:numFmt w:val="bullet"/>
      <w:lvlText w:val=""/>
      <w:lvlJc w:val="left"/>
      <w:pPr>
        <w:ind w:left="2160" w:hanging="360"/>
      </w:pPr>
      <w:rPr>
        <w:rFonts w:ascii="Wingdings" w:hAnsi="Wingdings" w:hint="default"/>
      </w:rPr>
    </w:lvl>
    <w:lvl w:ilvl="3" w:tplc="BE5684A2">
      <w:start w:val="1"/>
      <w:numFmt w:val="bullet"/>
      <w:lvlText w:val=""/>
      <w:lvlJc w:val="left"/>
      <w:pPr>
        <w:ind w:left="2880" w:hanging="360"/>
      </w:pPr>
      <w:rPr>
        <w:rFonts w:ascii="Symbol" w:hAnsi="Symbol" w:hint="default"/>
      </w:rPr>
    </w:lvl>
    <w:lvl w:ilvl="4" w:tplc="D25807BC">
      <w:start w:val="1"/>
      <w:numFmt w:val="bullet"/>
      <w:lvlText w:val="o"/>
      <w:lvlJc w:val="left"/>
      <w:pPr>
        <w:ind w:left="3600" w:hanging="360"/>
      </w:pPr>
      <w:rPr>
        <w:rFonts w:ascii="Courier New" w:hAnsi="Courier New" w:cs="Courier New" w:hint="default"/>
      </w:rPr>
    </w:lvl>
    <w:lvl w:ilvl="5" w:tplc="0134995A">
      <w:start w:val="1"/>
      <w:numFmt w:val="bullet"/>
      <w:lvlText w:val=""/>
      <w:lvlJc w:val="left"/>
      <w:pPr>
        <w:ind w:left="4320" w:hanging="360"/>
      </w:pPr>
      <w:rPr>
        <w:rFonts w:ascii="Wingdings" w:hAnsi="Wingdings" w:hint="default"/>
      </w:rPr>
    </w:lvl>
    <w:lvl w:ilvl="6" w:tplc="BB322230">
      <w:start w:val="1"/>
      <w:numFmt w:val="bullet"/>
      <w:lvlText w:val=""/>
      <w:lvlJc w:val="left"/>
      <w:pPr>
        <w:ind w:left="5040" w:hanging="360"/>
      </w:pPr>
      <w:rPr>
        <w:rFonts w:ascii="Symbol" w:hAnsi="Symbol" w:hint="default"/>
      </w:rPr>
    </w:lvl>
    <w:lvl w:ilvl="7" w:tplc="E7F09358">
      <w:start w:val="1"/>
      <w:numFmt w:val="bullet"/>
      <w:lvlText w:val="o"/>
      <w:lvlJc w:val="left"/>
      <w:pPr>
        <w:ind w:left="5760" w:hanging="360"/>
      </w:pPr>
      <w:rPr>
        <w:rFonts w:ascii="Courier New" w:hAnsi="Courier New" w:cs="Courier New" w:hint="default"/>
      </w:rPr>
    </w:lvl>
    <w:lvl w:ilvl="8" w:tplc="1FBE29DA">
      <w:start w:val="1"/>
      <w:numFmt w:val="bullet"/>
      <w:lvlText w:val=""/>
      <w:lvlJc w:val="left"/>
      <w:pPr>
        <w:ind w:left="6480" w:hanging="360"/>
      </w:pPr>
      <w:rPr>
        <w:rFonts w:ascii="Wingdings" w:hAnsi="Wingdings" w:hint="default"/>
      </w:rPr>
    </w:lvl>
  </w:abstractNum>
  <w:abstractNum w:abstractNumId="70" w15:restartNumberingAfterBreak="0">
    <w:nsid w:val="721149AA"/>
    <w:multiLevelType w:val="hybridMultilevel"/>
    <w:tmpl w:val="6BD68A1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1" w15:restartNumberingAfterBreak="0">
    <w:nsid w:val="721F7274"/>
    <w:multiLevelType w:val="hybridMultilevel"/>
    <w:tmpl w:val="28B29B02"/>
    <w:lvl w:ilvl="0" w:tplc="B388E5F4">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50AE76D8">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B344D8D4">
      <w:numFmt w:val="bullet"/>
      <w:lvlText w:val="•"/>
      <w:lvlJc w:val="left"/>
      <w:pPr>
        <w:ind w:left="2965" w:hanging="227"/>
      </w:pPr>
    </w:lvl>
    <w:lvl w:ilvl="3" w:tplc="DBAE2CC2">
      <w:numFmt w:val="bullet"/>
      <w:lvlText w:val="•"/>
      <w:lvlJc w:val="left"/>
      <w:pPr>
        <w:ind w:left="3551" w:hanging="227"/>
      </w:pPr>
    </w:lvl>
    <w:lvl w:ilvl="4" w:tplc="87148054">
      <w:numFmt w:val="bullet"/>
      <w:lvlText w:val="•"/>
      <w:lvlJc w:val="left"/>
      <w:pPr>
        <w:ind w:left="4136" w:hanging="227"/>
      </w:pPr>
    </w:lvl>
    <w:lvl w:ilvl="5" w:tplc="9978294C">
      <w:numFmt w:val="bullet"/>
      <w:lvlText w:val="•"/>
      <w:lvlJc w:val="left"/>
      <w:pPr>
        <w:ind w:left="4722" w:hanging="227"/>
      </w:pPr>
    </w:lvl>
    <w:lvl w:ilvl="6" w:tplc="CDA23CF4">
      <w:numFmt w:val="bullet"/>
      <w:lvlText w:val="•"/>
      <w:lvlJc w:val="left"/>
      <w:pPr>
        <w:ind w:left="5308" w:hanging="227"/>
      </w:pPr>
    </w:lvl>
    <w:lvl w:ilvl="7" w:tplc="E04A2B68">
      <w:numFmt w:val="bullet"/>
      <w:lvlText w:val="•"/>
      <w:lvlJc w:val="left"/>
      <w:pPr>
        <w:ind w:left="5893" w:hanging="227"/>
      </w:pPr>
    </w:lvl>
    <w:lvl w:ilvl="8" w:tplc="8114803E">
      <w:numFmt w:val="bullet"/>
      <w:lvlText w:val="•"/>
      <w:lvlJc w:val="left"/>
      <w:pPr>
        <w:ind w:left="6479" w:hanging="227"/>
      </w:pPr>
    </w:lvl>
  </w:abstractNum>
  <w:abstractNum w:abstractNumId="72" w15:restartNumberingAfterBreak="0">
    <w:nsid w:val="73497B74"/>
    <w:multiLevelType w:val="hybridMultilevel"/>
    <w:tmpl w:val="BBF43A94"/>
    <w:lvl w:ilvl="0" w:tplc="8A7AF22C">
      <w:start w:val="1"/>
      <w:numFmt w:val="bullet"/>
      <w:lvlText w:val=""/>
      <w:lvlJc w:val="left"/>
      <w:pPr>
        <w:ind w:left="752" w:hanging="360"/>
      </w:pPr>
      <w:rPr>
        <w:rFonts w:ascii="Symbol" w:hAnsi="Symbol" w:hint="default"/>
      </w:rPr>
    </w:lvl>
    <w:lvl w:ilvl="1" w:tplc="22CAFD90">
      <w:start w:val="1"/>
      <w:numFmt w:val="bullet"/>
      <w:lvlText w:val="o"/>
      <w:lvlJc w:val="left"/>
      <w:pPr>
        <w:ind w:left="1472" w:hanging="360"/>
      </w:pPr>
      <w:rPr>
        <w:rFonts w:ascii="Courier New" w:hAnsi="Courier New" w:cs="Courier New" w:hint="default"/>
      </w:rPr>
    </w:lvl>
    <w:lvl w:ilvl="2" w:tplc="187CBB64">
      <w:start w:val="1"/>
      <w:numFmt w:val="bullet"/>
      <w:lvlText w:val=""/>
      <w:lvlJc w:val="left"/>
      <w:pPr>
        <w:ind w:left="2192" w:hanging="360"/>
      </w:pPr>
      <w:rPr>
        <w:rFonts w:ascii="Wingdings" w:hAnsi="Wingdings" w:hint="default"/>
      </w:rPr>
    </w:lvl>
    <w:lvl w:ilvl="3" w:tplc="9620D012">
      <w:start w:val="1"/>
      <w:numFmt w:val="bullet"/>
      <w:lvlText w:val=""/>
      <w:lvlJc w:val="left"/>
      <w:pPr>
        <w:ind w:left="2912" w:hanging="360"/>
      </w:pPr>
      <w:rPr>
        <w:rFonts w:ascii="Symbol" w:hAnsi="Symbol" w:hint="default"/>
      </w:rPr>
    </w:lvl>
    <w:lvl w:ilvl="4" w:tplc="FDFEB3DE">
      <w:start w:val="1"/>
      <w:numFmt w:val="bullet"/>
      <w:lvlText w:val="o"/>
      <w:lvlJc w:val="left"/>
      <w:pPr>
        <w:ind w:left="3632" w:hanging="360"/>
      </w:pPr>
      <w:rPr>
        <w:rFonts w:ascii="Courier New" w:hAnsi="Courier New" w:cs="Courier New" w:hint="default"/>
      </w:rPr>
    </w:lvl>
    <w:lvl w:ilvl="5" w:tplc="F44CCE10">
      <w:start w:val="1"/>
      <w:numFmt w:val="bullet"/>
      <w:lvlText w:val=""/>
      <w:lvlJc w:val="left"/>
      <w:pPr>
        <w:ind w:left="4352" w:hanging="360"/>
      </w:pPr>
      <w:rPr>
        <w:rFonts w:ascii="Wingdings" w:hAnsi="Wingdings" w:hint="default"/>
      </w:rPr>
    </w:lvl>
    <w:lvl w:ilvl="6" w:tplc="D758E048">
      <w:start w:val="1"/>
      <w:numFmt w:val="bullet"/>
      <w:lvlText w:val=""/>
      <w:lvlJc w:val="left"/>
      <w:pPr>
        <w:ind w:left="5072" w:hanging="360"/>
      </w:pPr>
      <w:rPr>
        <w:rFonts w:ascii="Symbol" w:hAnsi="Symbol" w:hint="default"/>
      </w:rPr>
    </w:lvl>
    <w:lvl w:ilvl="7" w:tplc="F000C9D2">
      <w:start w:val="1"/>
      <w:numFmt w:val="bullet"/>
      <w:lvlText w:val="o"/>
      <w:lvlJc w:val="left"/>
      <w:pPr>
        <w:ind w:left="5792" w:hanging="360"/>
      </w:pPr>
      <w:rPr>
        <w:rFonts w:ascii="Courier New" w:hAnsi="Courier New" w:cs="Courier New" w:hint="default"/>
      </w:rPr>
    </w:lvl>
    <w:lvl w:ilvl="8" w:tplc="15BE8D38">
      <w:start w:val="1"/>
      <w:numFmt w:val="bullet"/>
      <w:lvlText w:val=""/>
      <w:lvlJc w:val="left"/>
      <w:pPr>
        <w:ind w:left="6512" w:hanging="360"/>
      </w:pPr>
      <w:rPr>
        <w:rFonts w:ascii="Wingdings" w:hAnsi="Wingdings" w:hint="default"/>
      </w:rPr>
    </w:lvl>
  </w:abstractNum>
  <w:abstractNum w:abstractNumId="73" w15:restartNumberingAfterBreak="0">
    <w:nsid w:val="74C16336"/>
    <w:multiLevelType w:val="hybridMultilevel"/>
    <w:tmpl w:val="9A8EE70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4" w15:restartNumberingAfterBreak="0">
    <w:nsid w:val="75B8600C"/>
    <w:multiLevelType w:val="hybridMultilevel"/>
    <w:tmpl w:val="EEBA1C36"/>
    <w:lvl w:ilvl="0" w:tplc="87487244">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77C21B47"/>
    <w:multiLevelType w:val="hybridMultilevel"/>
    <w:tmpl w:val="29146506"/>
    <w:lvl w:ilvl="0" w:tplc="87487244">
      <w:start w:val="1"/>
      <w:numFmt w:val="bullet"/>
      <w:lvlText w:val="-"/>
      <w:lvlJc w:val="left"/>
      <w:pPr>
        <w:ind w:left="775" w:hanging="360"/>
      </w:pPr>
      <w:rPr>
        <w:rFonts w:ascii="Times New Roman" w:hAnsi="Times New Roman"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76" w15:restartNumberingAfterBreak="0">
    <w:nsid w:val="7EE44229"/>
    <w:multiLevelType w:val="hybridMultilevel"/>
    <w:tmpl w:val="05061CCA"/>
    <w:lvl w:ilvl="0" w:tplc="3DE61CF8">
      <w:start w:val="1"/>
      <w:numFmt w:val="lowerLetter"/>
      <w:lvlText w:val="%1."/>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795520090">
    <w:abstractNumId w:val="40"/>
  </w:num>
  <w:num w:numId="2" w16cid:durableId="1349480409">
    <w:abstractNumId w:val="46"/>
  </w:num>
  <w:num w:numId="3" w16cid:durableId="1785419808">
    <w:abstractNumId w:val="25"/>
  </w:num>
  <w:num w:numId="4" w16cid:durableId="1717855640">
    <w:abstractNumId w:val="0"/>
    <w:lvlOverride w:ilvl="0">
      <w:lvl w:ilvl="0">
        <w:start w:val="1"/>
        <w:numFmt w:val="bullet"/>
        <w:lvlText w:val="-"/>
        <w:lvlJc w:val="left"/>
        <w:pPr>
          <w:ind w:left="360" w:hanging="360"/>
        </w:pPr>
      </w:lvl>
    </w:lvlOverride>
  </w:num>
  <w:num w:numId="5" w16cid:durableId="2049404052">
    <w:abstractNumId w:val="67"/>
  </w:num>
  <w:num w:numId="6" w16cid:durableId="1544825761">
    <w:abstractNumId w:val="4"/>
  </w:num>
  <w:num w:numId="7" w16cid:durableId="1925841558">
    <w:abstractNumId w:val="17"/>
  </w:num>
  <w:num w:numId="8" w16cid:durableId="1219590349">
    <w:abstractNumId w:val="13"/>
  </w:num>
  <w:num w:numId="9" w16cid:durableId="846135424">
    <w:abstractNumId w:val="51"/>
  </w:num>
  <w:num w:numId="10" w16cid:durableId="2050648086">
    <w:abstractNumId w:val="65"/>
  </w:num>
  <w:num w:numId="11" w16cid:durableId="1093359461">
    <w:abstractNumId w:val="32"/>
  </w:num>
  <w:num w:numId="12" w16cid:durableId="365368861">
    <w:abstractNumId w:val="56"/>
  </w:num>
  <w:num w:numId="13" w16cid:durableId="1527407692">
    <w:abstractNumId w:val="37"/>
  </w:num>
  <w:num w:numId="14" w16cid:durableId="2033723807">
    <w:abstractNumId w:val="55"/>
  </w:num>
  <w:num w:numId="15" w16cid:durableId="1707870444">
    <w:abstractNumId w:val="39"/>
  </w:num>
  <w:num w:numId="16" w16cid:durableId="493911879">
    <w:abstractNumId w:val="22"/>
  </w:num>
  <w:num w:numId="17" w16cid:durableId="1563784603">
    <w:abstractNumId w:val="34"/>
  </w:num>
  <w:num w:numId="18" w16cid:durableId="1955597029">
    <w:abstractNumId w:val="3"/>
  </w:num>
  <w:num w:numId="19" w16cid:durableId="727918881">
    <w:abstractNumId w:val="59"/>
  </w:num>
  <w:num w:numId="20" w16cid:durableId="845751983">
    <w:abstractNumId w:val="11"/>
  </w:num>
  <w:num w:numId="21" w16cid:durableId="1756513233">
    <w:abstractNumId w:val="16"/>
  </w:num>
  <w:num w:numId="22" w16cid:durableId="1449280651">
    <w:abstractNumId w:val="27"/>
  </w:num>
  <w:num w:numId="23" w16cid:durableId="1814980393">
    <w:abstractNumId w:val="53"/>
  </w:num>
  <w:num w:numId="24" w16cid:durableId="475490192">
    <w:abstractNumId w:val="7"/>
  </w:num>
  <w:num w:numId="25" w16cid:durableId="1225410004">
    <w:abstractNumId w:val="0"/>
    <w:lvlOverride w:ilvl="0">
      <w:lvl w:ilvl="0">
        <w:start w:val="1"/>
        <w:numFmt w:val="bullet"/>
        <w:lvlText w:val="-"/>
        <w:legacy w:legacy="1" w:legacySpace="0" w:legacyIndent="360"/>
        <w:lvlJc w:val="left"/>
        <w:pPr>
          <w:ind w:left="360" w:hanging="360"/>
        </w:pPr>
      </w:lvl>
    </w:lvlOverride>
  </w:num>
  <w:num w:numId="26" w16cid:durableId="1050423657">
    <w:abstractNumId w:val="20"/>
  </w:num>
  <w:num w:numId="27" w16cid:durableId="208079073">
    <w:abstractNumId w:val="29"/>
  </w:num>
  <w:num w:numId="28" w16cid:durableId="1187796131">
    <w:abstractNumId w:val="60"/>
  </w:num>
  <w:num w:numId="29" w16cid:durableId="1885211665">
    <w:abstractNumId w:val="5"/>
  </w:num>
  <w:num w:numId="30" w16cid:durableId="738675349">
    <w:abstractNumId w:val="42"/>
  </w:num>
  <w:num w:numId="31" w16cid:durableId="124085652">
    <w:abstractNumId w:val="52"/>
  </w:num>
  <w:num w:numId="32" w16cid:durableId="987784765">
    <w:abstractNumId w:val="48"/>
  </w:num>
  <w:num w:numId="33" w16cid:durableId="93786459">
    <w:abstractNumId w:val="63"/>
  </w:num>
  <w:num w:numId="34" w16cid:durableId="1343509142">
    <w:abstractNumId w:val="21"/>
  </w:num>
  <w:num w:numId="35" w16cid:durableId="701785485">
    <w:abstractNumId w:val="1"/>
  </w:num>
  <w:num w:numId="36" w16cid:durableId="1306155963">
    <w:abstractNumId w:val="54"/>
  </w:num>
  <w:num w:numId="37" w16cid:durableId="857087410">
    <w:abstractNumId w:val="75"/>
  </w:num>
  <w:num w:numId="38" w16cid:durableId="3091529">
    <w:abstractNumId w:val="64"/>
  </w:num>
  <w:num w:numId="39" w16cid:durableId="1564101029">
    <w:abstractNumId w:val="47"/>
  </w:num>
  <w:num w:numId="40" w16cid:durableId="929198412">
    <w:abstractNumId w:val="19"/>
  </w:num>
  <w:num w:numId="41" w16cid:durableId="571038861">
    <w:abstractNumId w:val="26"/>
  </w:num>
  <w:num w:numId="42" w16cid:durableId="1684818310">
    <w:abstractNumId w:val="6"/>
  </w:num>
  <w:num w:numId="43" w16cid:durableId="125588962">
    <w:abstractNumId w:val="12"/>
  </w:num>
  <w:num w:numId="44" w16cid:durableId="910625982">
    <w:abstractNumId w:val="35"/>
  </w:num>
  <w:num w:numId="45" w16cid:durableId="185560663">
    <w:abstractNumId w:val="74"/>
  </w:num>
  <w:num w:numId="46" w16cid:durableId="1730612879">
    <w:abstractNumId w:val="69"/>
  </w:num>
  <w:num w:numId="47" w16cid:durableId="14498534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77077752">
    <w:abstractNumId w:val="15"/>
  </w:num>
  <w:num w:numId="49" w16cid:durableId="1233849753">
    <w:abstractNumId w:val="57"/>
  </w:num>
  <w:num w:numId="50" w16cid:durableId="43308806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97747145">
    <w:abstractNumId w:val="9"/>
  </w:num>
  <w:num w:numId="52" w16cid:durableId="1449162843">
    <w:abstractNumId w:val="58"/>
  </w:num>
  <w:num w:numId="53" w16cid:durableId="1826436957">
    <w:abstractNumId w:val="49"/>
  </w:num>
  <w:num w:numId="54" w16cid:durableId="18300508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36190580">
    <w:abstractNumId w:val="8"/>
  </w:num>
  <w:num w:numId="56" w16cid:durableId="1803154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6387543">
    <w:abstractNumId w:val="50"/>
  </w:num>
  <w:num w:numId="58" w16cid:durableId="816996935">
    <w:abstractNumId w:val="23"/>
  </w:num>
  <w:num w:numId="59" w16cid:durableId="1430540061">
    <w:abstractNumId w:val="36"/>
    <w:lvlOverride w:ilvl="0">
      <w:startOverride w:val="1"/>
    </w:lvlOverride>
    <w:lvlOverride w:ilvl="1"/>
    <w:lvlOverride w:ilvl="2"/>
    <w:lvlOverride w:ilvl="3"/>
    <w:lvlOverride w:ilvl="4"/>
    <w:lvlOverride w:ilvl="5"/>
    <w:lvlOverride w:ilvl="6"/>
    <w:lvlOverride w:ilvl="7"/>
    <w:lvlOverride w:ilvl="8"/>
  </w:num>
  <w:num w:numId="60" w16cid:durableId="1585185074">
    <w:abstractNumId w:val="2"/>
  </w:num>
  <w:num w:numId="61" w16cid:durableId="1470633960">
    <w:abstractNumId w:val="66"/>
  </w:num>
  <w:num w:numId="62" w16cid:durableId="2081091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09317055">
    <w:abstractNumId w:val="73"/>
  </w:num>
  <w:num w:numId="64" w16cid:durableId="1649701408">
    <w:abstractNumId w:val="61"/>
  </w:num>
  <w:num w:numId="65" w16cid:durableId="71650940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51456543">
    <w:abstractNumId w:val="72"/>
  </w:num>
  <w:num w:numId="67" w16cid:durableId="7789171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29444960">
    <w:abstractNumId w:val="68"/>
  </w:num>
  <w:num w:numId="69" w16cid:durableId="117720345">
    <w:abstractNumId w:val="38"/>
  </w:num>
  <w:num w:numId="70" w16cid:durableId="1271277840">
    <w:abstractNumId w:val="71"/>
    <w:lvlOverride w:ilvl="0">
      <w:startOverride w:val="1"/>
    </w:lvlOverride>
    <w:lvlOverride w:ilvl="1"/>
    <w:lvlOverride w:ilvl="2"/>
    <w:lvlOverride w:ilvl="3"/>
    <w:lvlOverride w:ilvl="4"/>
    <w:lvlOverride w:ilvl="5"/>
    <w:lvlOverride w:ilvl="6"/>
    <w:lvlOverride w:ilvl="7"/>
    <w:lvlOverride w:ilvl="8"/>
  </w:num>
  <w:num w:numId="71" w16cid:durableId="899944779">
    <w:abstractNumId w:val="33"/>
  </w:num>
  <w:num w:numId="72" w16cid:durableId="17781674">
    <w:abstractNumId w:val="30"/>
  </w:num>
  <w:num w:numId="73" w16cid:durableId="1490950156">
    <w:abstractNumId w:val="45"/>
  </w:num>
  <w:num w:numId="74" w16cid:durableId="1128671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29436334">
    <w:abstractNumId w:val="76"/>
    <w:lvlOverride w:ilvl="0">
      <w:startOverride w:val="1"/>
    </w:lvlOverride>
    <w:lvlOverride w:ilvl="1"/>
    <w:lvlOverride w:ilvl="2"/>
    <w:lvlOverride w:ilvl="3"/>
    <w:lvlOverride w:ilvl="4"/>
    <w:lvlOverride w:ilvl="5"/>
    <w:lvlOverride w:ilvl="6"/>
    <w:lvlOverride w:ilvl="7"/>
    <w:lvlOverride w:ilvl="8"/>
  </w:num>
  <w:num w:numId="76" w16cid:durableId="1013604426">
    <w:abstractNumId w:val="70"/>
  </w:num>
  <w:num w:numId="77" w16cid:durableId="2037121861">
    <w:abstractNumId w:val="14"/>
  </w:num>
  <w:num w:numId="78" w16cid:durableId="1722095221">
    <w:abstractNumId w:val="44"/>
  </w:num>
  <w:num w:numId="79" w16cid:durableId="121657540">
    <w:abstractNumId w:val="1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oNotHyphenateCaps/>
  <w:displayHorizontalDrawingGridEvery w:val="0"/>
  <w:displayVerticalDrawingGridEvery w:val="0"/>
  <w:doNotUseMarginsForDrawingGridOrigin/>
  <w:characterSpacingControl w:val="doNotCompress"/>
  <w:hdrShapeDefaults>
    <o:shapedefaults v:ext="edit" spidmax="3073"/>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D02A0D"/>
    <w:rsid w:val="00001583"/>
    <w:rsid w:val="00004764"/>
    <w:rsid w:val="00007571"/>
    <w:rsid w:val="0001094F"/>
    <w:rsid w:val="00015175"/>
    <w:rsid w:val="0003072B"/>
    <w:rsid w:val="000428CB"/>
    <w:rsid w:val="000435F4"/>
    <w:rsid w:val="000446A2"/>
    <w:rsid w:val="00052B06"/>
    <w:rsid w:val="0005528C"/>
    <w:rsid w:val="00057693"/>
    <w:rsid w:val="0006118C"/>
    <w:rsid w:val="00063868"/>
    <w:rsid w:val="000638C9"/>
    <w:rsid w:val="00065F9E"/>
    <w:rsid w:val="00071C48"/>
    <w:rsid w:val="00072D71"/>
    <w:rsid w:val="00072F35"/>
    <w:rsid w:val="00073990"/>
    <w:rsid w:val="00076EF6"/>
    <w:rsid w:val="00082707"/>
    <w:rsid w:val="000834E3"/>
    <w:rsid w:val="00083EC0"/>
    <w:rsid w:val="00083F4E"/>
    <w:rsid w:val="0008484D"/>
    <w:rsid w:val="00085AC2"/>
    <w:rsid w:val="00087E25"/>
    <w:rsid w:val="0009129B"/>
    <w:rsid w:val="00091470"/>
    <w:rsid w:val="000964A5"/>
    <w:rsid w:val="00097A2B"/>
    <w:rsid w:val="000A4A06"/>
    <w:rsid w:val="000A502C"/>
    <w:rsid w:val="000B3528"/>
    <w:rsid w:val="000B69D2"/>
    <w:rsid w:val="000B6DD8"/>
    <w:rsid w:val="000B732C"/>
    <w:rsid w:val="000C3570"/>
    <w:rsid w:val="000C42CE"/>
    <w:rsid w:val="000C4B01"/>
    <w:rsid w:val="000C7B77"/>
    <w:rsid w:val="000D233D"/>
    <w:rsid w:val="000D24BE"/>
    <w:rsid w:val="000D3163"/>
    <w:rsid w:val="000E65E6"/>
    <w:rsid w:val="000F0E8A"/>
    <w:rsid w:val="0010568C"/>
    <w:rsid w:val="00105F45"/>
    <w:rsid w:val="0011016C"/>
    <w:rsid w:val="00114768"/>
    <w:rsid w:val="001159A8"/>
    <w:rsid w:val="00120834"/>
    <w:rsid w:val="0012335F"/>
    <w:rsid w:val="00123FAF"/>
    <w:rsid w:val="001310B9"/>
    <w:rsid w:val="00134206"/>
    <w:rsid w:val="00134DF7"/>
    <w:rsid w:val="00144510"/>
    <w:rsid w:val="00150543"/>
    <w:rsid w:val="00150E02"/>
    <w:rsid w:val="00152D69"/>
    <w:rsid w:val="001552A4"/>
    <w:rsid w:val="00157BA6"/>
    <w:rsid w:val="00161174"/>
    <w:rsid w:val="00165411"/>
    <w:rsid w:val="0016573C"/>
    <w:rsid w:val="001663BC"/>
    <w:rsid w:val="00166671"/>
    <w:rsid w:val="00171EB7"/>
    <w:rsid w:val="00172096"/>
    <w:rsid w:val="00174603"/>
    <w:rsid w:val="001772B4"/>
    <w:rsid w:val="00182786"/>
    <w:rsid w:val="00183202"/>
    <w:rsid w:val="00193BB6"/>
    <w:rsid w:val="001949B6"/>
    <w:rsid w:val="00196BAB"/>
    <w:rsid w:val="00197A91"/>
    <w:rsid w:val="001A07C0"/>
    <w:rsid w:val="001A614F"/>
    <w:rsid w:val="001A67BF"/>
    <w:rsid w:val="001B3493"/>
    <w:rsid w:val="001B4494"/>
    <w:rsid w:val="001B7009"/>
    <w:rsid w:val="001B75CC"/>
    <w:rsid w:val="001C731F"/>
    <w:rsid w:val="001C770E"/>
    <w:rsid w:val="001C7AF9"/>
    <w:rsid w:val="001D048F"/>
    <w:rsid w:val="001D4EF4"/>
    <w:rsid w:val="001D6D6B"/>
    <w:rsid w:val="001D7200"/>
    <w:rsid w:val="001E132B"/>
    <w:rsid w:val="001F1A9C"/>
    <w:rsid w:val="001F20A2"/>
    <w:rsid w:val="001F488E"/>
    <w:rsid w:val="00200FBE"/>
    <w:rsid w:val="00206305"/>
    <w:rsid w:val="002160EF"/>
    <w:rsid w:val="002164C2"/>
    <w:rsid w:val="002206EE"/>
    <w:rsid w:val="0022165B"/>
    <w:rsid w:val="00222886"/>
    <w:rsid w:val="00223FB4"/>
    <w:rsid w:val="002244EE"/>
    <w:rsid w:val="00224A0B"/>
    <w:rsid w:val="00230F3C"/>
    <w:rsid w:val="00231560"/>
    <w:rsid w:val="00233256"/>
    <w:rsid w:val="002332C6"/>
    <w:rsid w:val="00237EA9"/>
    <w:rsid w:val="00244067"/>
    <w:rsid w:val="0024525E"/>
    <w:rsid w:val="00250187"/>
    <w:rsid w:val="00255963"/>
    <w:rsid w:val="00262821"/>
    <w:rsid w:val="002720E7"/>
    <w:rsid w:val="00272595"/>
    <w:rsid w:val="00274545"/>
    <w:rsid w:val="0027541B"/>
    <w:rsid w:val="002777A8"/>
    <w:rsid w:val="00280C6A"/>
    <w:rsid w:val="00281BAA"/>
    <w:rsid w:val="002850DF"/>
    <w:rsid w:val="00285ECE"/>
    <w:rsid w:val="002919F8"/>
    <w:rsid w:val="0029357B"/>
    <w:rsid w:val="00296071"/>
    <w:rsid w:val="002A03BC"/>
    <w:rsid w:val="002A0F53"/>
    <w:rsid w:val="002A14F4"/>
    <w:rsid w:val="002A4BF5"/>
    <w:rsid w:val="002A5F4A"/>
    <w:rsid w:val="002A6A43"/>
    <w:rsid w:val="002B0479"/>
    <w:rsid w:val="002B08B4"/>
    <w:rsid w:val="002B0D11"/>
    <w:rsid w:val="002B1745"/>
    <w:rsid w:val="002C58C9"/>
    <w:rsid w:val="002C70AB"/>
    <w:rsid w:val="002D048C"/>
    <w:rsid w:val="002D3494"/>
    <w:rsid w:val="002D4CA8"/>
    <w:rsid w:val="002D4D88"/>
    <w:rsid w:val="002D517B"/>
    <w:rsid w:val="002D6AAE"/>
    <w:rsid w:val="002D6B3A"/>
    <w:rsid w:val="002D7E05"/>
    <w:rsid w:val="002E077C"/>
    <w:rsid w:val="002E35D2"/>
    <w:rsid w:val="002F491A"/>
    <w:rsid w:val="002F519A"/>
    <w:rsid w:val="002F5402"/>
    <w:rsid w:val="002F7A52"/>
    <w:rsid w:val="00300122"/>
    <w:rsid w:val="00302164"/>
    <w:rsid w:val="0030402E"/>
    <w:rsid w:val="0030633C"/>
    <w:rsid w:val="00313BED"/>
    <w:rsid w:val="00313EC6"/>
    <w:rsid w:val="00314AF9"/>
    <w:rsid w:val="00322C66"/>
    <w:rsid w:val="00333193"/>
    <w:rsid w:val="00333373"/>
    <w:rsid w:val="00341730"/>
    <w:rsid w:val="00343348"/>
    <w:rsid w:val="00343836"/>
    <w:rsid w:val="00350B8F"/>
    <w:rsid w:val="00351E48"/>
    <w:rsid w:val="0035322E"/>
    <w:rsid w:val="00354ECA"/>
    <w:rsid w:val="00356659"/>
    <w:rsid w:val="0035688F"/>
    <w:rsid w:val="00361D34"/>
    <w:rsid w:val="00361D6C"/>
    <w:rsid w:val="00365F82"/>
    <w:rsid w:val="00366A6D"/>
    <w:rsid w:val="003673A4"/>
    <w:rsid w:val="003677E1"/>
    <w:rsid w:val="003713E4"/>
    <w:rsid w:val="0037158A"/>
    <w:rsid w:val="00371E6D"/>
    <w:rsid w:val="0037497F"/>
    <w:rsid w:val="0037703A"/>
    <w:rsid w:val="00377575"/>
    <w:rsid w:val="00380063"/>
    <w:rsid w:val="003811EC"/>
    <w:rsid w:val="00382408"/>
    <w:rsid w:val="00391FF9"/>
    <w:rsid w:val="0039435E"/>
    <w:rsid w:val="00394D38"/>
    <w:rsid w:val="003A1F21"/>
    <w:rsid w:val="003A4ED3"/>
    <w:rsid w:val="003A7E19"/>
    <w:rsid w:val="003B7C36"/>
    <w:rsid w:val="003C0198"/>
    <w:rsid w:val="003C0323"/>
    <w:rsid w:val="003D38EC"/>
    <w:rsid w:val="003D5F40"/>
    <w:rsid w:val="003D7D22"/>
    <w:rsid w:val="003E1E5D"/>
    <w:rsid w:val="003E2170"/>
    <w:rsid w:val="003E2969"/>
    <w:rsid w:val="003E2A40"/>
    <w:rsid w:val="003E7694"/>
    <w:rsid w:val="003E79D5"/>
    <w:rsid w:val="003F0632"/>
    <w:rsid w:val="003F1B56"/>
    <w:rsid w:val="003F519F"/>
    <w:rsid w:val="003F632F"/>
    <w:rsid w:val="003F74CA"/>
    <w:rsid w:val="0040264E"/>
    <w:rsid w:val="004064F9"/>
    <w:rsid w:val="004065BF"/>
    <w:rsid w:val="004107A7"/>
    <w:rsid w:val="0041093E"/>
    <w:rsid w:val="0041195C"/>
    <w:rsid w:val="004121EA"/>
    <w:rsid w:val="00413775"/>
    <w:rsid w:val="00417C40"/>
    <w:rsid w:val="0042132B"/>
    <w:rsid w:val="00423223"/>
    <w:rsid w:val="00424556"/>
    <w:rsid w:val="004253AD"/>
    <w:rsid w:val="00425A01"/>
    <w:rsid w:val="00426BE4"/>
    <w:rsid w:val="00431FE1"/>
    <w:rsid w:val="0044123C"/>
    <w:rsid w:val="00443E87"/>
    <w:rsid w:val="00445FEC"/>
    <w:rsid w:val="00467C22"/>
    <w:rsid w:val="00472051"/>
    <w:rsid w:val="00474183"/>
    <w:rsid w:val="0047502B"/>
    <w:rsid w:val="0048149A"/>
    <w:rsid w:val="00481515"/>
    <w:rsid w:val="00483B08"/>
    <w:rsid w:val="00486102"/>
    <w:rsid w:val="0048730D"/>
    <w:rsid w:val="004A1691"/>
    <w:rsid w:val="004A2F5C"/>
    <w:rsid w:val="004A5100"/>
    <w:rsid w:val="004A610F"/>
    <w:rsid w:val="004A7A95"/>
    <w:rsid w:val="004B2173"/>
    <w:rsid w:val="004B385A"/>
    <w:rsid w:val="004B6394"/>
    <w:rsid w:val="004C08F1"/>
    <w:rsid w:val="004C0BAE"/>
    <w:rsid w:val="004C370E"/>
    <w:rsid w:val="004C5554"/>
    <w:rsid w:val="004D1BB7"/>
    <w:rsid w:val="004D2331"/>
    <w:rsid w:val="004D27E6"/>
    <w:rsid w:val="004E4BC0"/>
    <w:rsid w:val="004E6560"/>
    <w:rsid w:val="004F29A5"/>
    <w:rsid w:val="004F4EEA"/>
    <w:rsid w:val="004F76C7"/>
    <w:rsid w:val="005063CE"/>
    <w:rsid w:val="00515119"/>
    <w:rsid w:val="00515CF1"/>
    <w:rsid w:val="005220A4"/>
    <w:rsid w:val="00523380"/>
    <w:rsid w:val="0052454B"/>
    <w:rsid w:val="005247BF"/>
    <w:rsid w:val="00540619"/>
    <w:rsid w:val="00541A5C"/>
    <w:rsid w:val="00543C6B"/>
    <w:rsid w:val="005440DA"/>
    <w:rsid w:val="005604E4"/>
    <w:rsid w:val="005611C1"/>
    <w:rsid w:val="0056249D"/>
    <w:rsid w:val="00563025"/>
    <w:rsid w:val="00564A67"/>
    <w:rsid w:val="00570A57"/>
    <w:rsid w:val="0057136F"/>
    <w:rsid w:val="00571C0C"/>
    <w:rsid w:val="005722E7"/>
    <w:rsid w:val="00580ABB"/>
    <w:rsid w:val="0058138A"/>
    <w:rsid w:val="005814D9"/>
    <w:rsid w:val="00581AFF"/>
    <w:rsid w:val="0058382D"/>
    <w:rsid w:val="00583B3B"/>
    <w:rsid w:val="005867B0"/>
    <w:rsid w:val="00587E27"/>
    <w:rsid w:val="00591998"/>
    <w:rsid w:val="00591E13"/>
    <w:rsid w:val="00593B41"/>
    <w:rsid w:val="00596214"/>
    <w:rsid w:val="00596552"/>
    <w:rsid w:val="00597FDE"/>
    <w:rsid w:val="005A4813"/>
    <w:rsid w:val="005A5709"/>
    <w:rsid w:val="005A72AA"/>
    <w:rsid w:val="005B11E0"/>
    <w:rsid w:val="005B19F1"/>
    <w:rsid w:val="005B2029"/>
    <w:rsid w:val="005B2D70"/>
    <w:rsid w:val="005B2DC6"/>
    <w:rsid w:val="005B3CDF"/>
    <w:rsid w:val="005B3DBC"/>
    <w:rsid w:val="005B451A"/>
    <w:rsid w:val="005C0817"/>
    <w:rsid w:val="005C26BB"/>
    <w:rsid w:val="005C4073"/>
    <w:rsid w:val="005C5B29"/>
    <w:rsid w:val="005D0810"/>
    <w:rsid w:val="005D20BF"/>
    <w:rsid w:val="005D21EB"/>
    <w:rsid w:val="005D4951"/>
    <w:rsid w:val="005D6054"/>
    <w:rsid w:val="005F10EC"/>
    <w:rsid w:val="005F114B"/>
    <w:rsid w:val="005F6867"/>
    <w:rsid w:val="006024E2"/>
    <w:rsid w:val="00612A42"/>
    <w:rsid w:val="00617037"/>
    <w:rsid w:val="00617493"/>
    <w:rsid w:val="006211CC"/>
    <w:rsid w:val="00623758"/>
    <w:rsid w:val="0062408D"/>
    <w:rsid w:val="00631DBC"/>
    <w:rsid w:val="006349D1"/>
    <w:rsid w:val="006354F0"/>
    <w:rsid w:val="00637406"/>
    <w:rsid w:val="00641913"/>
    <w:rsid w:val="006514E1"/>
    <w:rsid w:val="00657887"/>
    <w:rsid w:val="00664B77"/>
    <w:rsid w:val="006738D4"/>
    <w:rsid w:val="00677C1A"/>
    <w:rsid w:val="00682921"/>
    <w:rsid w:val="00682EBB"/>
    <w:rsid w:val="006838A8"/>
    <w:rsid w:val="00683C65"/>
    <w:rsid w:val="00695E8C"/>
    <w:rsid w:val="00696A1F"/>
    <w:rsid w:val="0069773E"/>
    <w:rsid w:val="006A043B"/>
    <w:rsid w:val="006A2A1F"/>
    <w:rsid w:val="006A4DFC"/>
    <w:rsid w:val="006B3A11"/>
    <w:rsid w:val="006B42C8"/>
    <w:rsid w:val="006B4FB4"/>
    <w:rsid w:val="006C042B"/>
    <w:rsid w:val="006C582F"/>
    <w:rsid w:val="006C6658"/>
    <w:rsid w:val="006D0C2B"/>
    <w:rsid w:val="006D1947"/>
    <w:rsid w:val="006E026B"/>
    <w:rsid w:val="006E6C37"/>
    <w:rsid w:val="006F0393"/>
    <w:rsid w:val="006F2198"/>
    <w:rsid w:val="006F383B"/>
    <w:rsid w:val="006F4CC5"/>
    <w:rsid w:val="006F5935"/>
    <w:rsid w:val="006F7D1F"/>
    <w:rsid w:val="00700780"/>
    <w:rsid w:val="00701DB7"/>
    <w:rsid w:val="00702952"/>
    <w:rsid w:val="0070348C"/>
    <w:rsid w:val="00706022"/>
    <w:rsid w:val="00721EBA"/>
    <w:rsid w:val="0072653E"/>
    <w:rsid w:val="00730E80"/>
    <w:rsid w:val="00733680"/>
    <w:rsid w:val="00734264"/>
    <w:rsid w:val="00734DF9"/>
    <w:rsid w:val="00735379"/>
    <w:rsid w:val="007358C7"/>
    <w:rsid w:val="00736BA7"/>
    <w:rsid w:val="00737165"/>
    <w:rsid w:val="00737C5D"/>
    <w:rsid w:val="00742A68"/>
    <w:rsid w:val="00742A84"/>
    <w:rsid w:val="0074648A"/>
    <w:rsid w:val="00746A2B"/>
    <w:rsid w:val="0074790F"/>
    <w:rsid w:val="00747DD0"/>
    <w:rsid w:val="007527C3"/>
    <w:rsid w:val="007530F9"/>
    <w:rsid w:val="007533F0"/>
    <w:rsid w:val="00754843"/>
    <w:rsid w:val="00754CCB"/>
    <w:rsid w:val="007563E4"/>
    <w:rsid w:val="00760057"/>
    <w:rsid w:val="007642CD"/>
    <w:rsid w:val="0077342A"/>
    <w:rsid w:val="00776E1B"/>
    <w:rsid w:val="00777244"/>
    <w:rsid w:val="00785F5B"/>
    <w:rsid w:val="00787678"/>
    <w:rsid w:val="00791DEF"/>
    <w:rsid w:val="00794034"/>
    <w:rsid w:val="00796107"/>
    <w:rsid w:val="007A06A9"/>
    <w:rsid w:val="007A6618"/>
    <w:rsid w:val="007A7E88"/>
    <w:rsid w:val="007B16FE"/>
    <w:rsid w:val="007B1812"/>
    <w:rsid w:val="007B2627"/>
    <w:rsid w:val="007B46CD"/>
    <w:rsid w:val="007B51F8"/>
    <w:rsid w:val="007C19EC"/>
    <w:rsid w:val="007C1DC3"/>
    <w:rsid w:val="007C2BE5"/>
    <w:rsid w:val="007C4AD8"/>
    <w:rsid w:val="007C4EC7"/>
    <w:rsid w:val="007C56A7"/>
    <w:rsid w:val="007C5CDF"/>
    <w:rsid w:val="007C732D"/>
    <w:rsid w:val="007D095D"/>
    <w:rsid w:val="007D5D12"/>
    <w:rsid w:val="007D6344"/>
    <w:rsid w:val="007E09EA"/>
    <w:rsid w:val="007E6C1E"/>
    <w:rsid w:val="007E775C"/>
    <w:rsid w:val="007F0471"/>
    <w:rsid w:val="007F29FD"/>
    <w:rsid w:val="007F6429"/>
    <w:rsid w:val="007F7D82"/>
    <w:rsid w:val="008025C7"/>
    <w:rsid w:val="00803DC8"/>
    <w:rsid w:val="008141A3"/>
    <w:rsid w:val="00817D22"/>
    <w:rsid w:val="008217DA"/>
    <w:rsid w:val="00823580"/>
    <w:rsid w:val="00830731"/>
    <w:rsid w:val="008353D4"/>
    <w:rsid w:val="00840AEE"/>
    <w:rsid w:val="00843C29"/>
    <w:rsid w:val="00850105"/>
    <w:rsid w:val="00851D2F"/>
    <w:rsid w:val="00853D4F"/>
    <w:rsid w:val="00861032"/>
    <w:rsid w:val="00862176"/>
    <w:rsid w:val="00867AAB"/>
    <w:rsid w:val="008728DF"/>
    <w:rsid w:val="00873E6C"/>
    <w:rsid w:val="008740CD"/>
    <w:rsid w:val="00876BDB"/>
    <w:rsid w:val="00877067"/>
    <w:rsid w:val="0088264A"/>
    <w:rsid w:val="00884B88"/>
    <w:rsid w:val="00887B69"/>
    <w:rsid w:val="008906D3"/>
    <w:rsid w:val="00891153"/>
    <w:rsid w:val="008921FC"/>
    <w:rsid w:val="00896712"/>
    <w:rsid w:val="00896ECA"/>
    <w:rsid w:val="008A0563"/>
    <w:rsid w:val="008A1206"/>
    <w:rsid w:val="008A12F3"/>
    <w:rsid w:val="008A1A9B"/>
    <w:rsid w:val="008A7E9E"/>
    <w:rsid w:val="008B0565"/>
    <w:rsid w:val="008B0D57"/>
    <w:rsid w:val="008B3C6F"/>
    <w:rsid w:val="008B54E9"/>
    <w:rsid w:val="008B737D"/>
    <w:rsid w:val="008C177C"/>
    <w:rsid w:val="008C28E4"/>
    <w:rsid w:val="008C29CD"/>
    <w:rsid w:val="008C473D"/>
    <w:rsid w:val="008C4D34"/>
    <w:rsid w:val="008D4039"/>
    <w:rsid w:val="008D40FA"/>
    <w:rsid w:val="008D6445"/>
    <w:rsid w:val="008E6A83"/>
    <w:rsid w:val="008F139F"/>
    <w:rsid w:val="008F1588"/>
    <w:rsid w:val="008F269E"/>
    <w:rsid w:val="008F2E8A"/>
    <w:rsid w:val="008F2F50"/>
    <w:rsid w:val="008F5578"/>
    <w:rsid w:val="009004FF"/>
    <w:rsid w:val="00903950"/>
    <w:rsid w:val="009063C1"/>
    <w:rsid w:val="00910D75"/>
    <w:rsid w:val="0091464A"/>
    <w:rsid w:val="00915455"/>
    <w:rsid w:val="00920A2C"/>
    <w:rsid w:val="00921CFB"/>
    <w:rsid w:val="00921DBE"/>
    <w:rsid w:val="00924A37"/>
    <w:rsid w:val="009268E3"/>
    <w:rsid w:val="0093216D"/>
    <w:rsid w:val="00934273"/>
    <w:rsid w:val="0093784E"/>
    <w:rsid w:val="00937F35"/>
    <w:rsid w:val="00945990"/>
    <w:rsid w:val="009467F2"/>
    <w:rsid w:val="00946A09"/>
    <w:rsid w:val="00954F27"/>
    <w:rsid w:val="00967E6D"/>
    <w:rsid w:val="00982443"/>
    <w:rsid w:val="00984425"/>
    <w:rsid w:val="0098755E"/>
    <w:rsid w:val="00987BAC"/>
    <w:rsid w:val="0099522F"/>
    <w:rsid w:val="009973D8"/>
    <w:rsid w:val="009A08F3"/>
    <w:rsid w:val="009A1821"/>
    <w:rsid w:val="009B476D"/>
    <w:rsid w:val="009B4C3B"/>
    <w:rsid w:val="009B65A3"/>
    <w:rsid w:val="009C0134"/>
    <w:rsid w:val="009C615A"/>
    <w:rsid w:val="009C6592"/>
    <w:rsid w:val="009C6ACC"/>
    <w:rsid w:val="009C6B19"/>
    <w:rsid w:val="009D117B"/>
    <w:rsid w:val="009D1C0F"/>
    <w:rsid w:val="009D44D9"/>
    <w:rsid w:val="009E3385"/>
    <w:rsid w:val="009E4DEE"/>
    <w:rsid w:val="009E6C03"/>
    <w:rsid w:val="009E7EEC"/>
    <w:rsid w:val="009F140A"/>
    <w:rsid w:val="009F1F59"/>
    <w:rsid w:val="009F680E"/>
    <w:rsid w:val="009F6D7C"/>
    <w:rsid w:val="00A03690"/>
    <w:rsid w:val="00A03707"/>
    <w:rsid w:val="00A076B9"/>
    <w:rsid w:val="00A13287"/>
    <w:rsid w:val="00A325C7"/>
    <w:rsid w:val="00A36D74"/>
    <w:rsid w:val="00A376BD"/>
    <w:rsid w:val="00A37FC2"/>
    <w:rsid w:val="00A40945"/>
    <w:rsid w:val="00A44AA6"/>
    <w:rsid w:val="00A44D1D"/>
    <w:rsid w:val="00A4553D"/>
    <w:rsid w:val="00A474C6"/>
    <w:rsid w:val="00A517BA"/>
    <w:rsid w:val="00A56DE0"/>
    <w:rsid w:val="00A62886"/>
    <w:rsid w:val="00A6495A"/>
    <w:rsid w:val="00A674B2"/>
    <w:rsid w:val="00A67B0E"/>
    <w:rsid w:val="00A703B0"/>
    <w:rsid w:val="00A7078B"/>
    <w:rsid w:val="00A72D9A"/>
    <w:rsid w:val="00A7481D"/>
    <w:rsid w:val="00A80208"/>
    <w:rsid w:val="00A8438C"/>
    <w:rsid w:val="00A843B5"/>
    <w:rsid w:val="00A87ACD"/>
    <w:rsid w:val="00A93650"/>
    <w:rsid w:val="00A94DA0"/>
    <w:rsid w:val="00AA1D5E"/>
    <w:rsid w:val="00AA2139"/>
    <w:rsid w:val="00AA4A2F"/>
    <w:rsid w:val="00AA740D"/>
    <w:rsid w:val="00AB4A80"/>
    <w:rsid w:val="00AB531D"/>
    <w:rsid w:val="00AC12B8"/>
    <w:rsid w:val="00AC51ED"/>
    <w:rsid w:val="00AC5236"/>
    <w:rsid w:val="00AC618E"/>
    <w:rsid w:val="00AD7528"/>
    <w:rsid w:val="00AE0450"/>
    <w:rsid w:val="00AF7B3C"/>
    <w:rsid w:val="00B02F99"/>
    <w:rsid w:val="00B06325"/>
    <w:rsid w:val="00B07FB6"/>
    <w:rsid w:val="00B117B6"/>
    <w:rsid w:val="00B1308F"/>
    <w:rsid w:val="00B13F16"/>
    <w:rsid w:val="00B1459D"/>
    <w:rsid w:val="00B17D3C"/>
    <w:rsid w:val="00B24AA1"/>
    <w:rsid w:val="00B256D1"/>
    <w:rsid w:val="00B33E50"/>
    <w:rsid w:val="00B33F76"/>
    <w:rsid w:val="00B3437F"/>
    <w:rsid w:val="00B355ED"/>
    <w:rsid w:val="00B36609"/>
    <w:rsid w:val="00B37423"/>
    <w:rsid w:val="00B3777D"/>
    <w:rsid w:val="00B37FBA"/>
    <w:rsid w:val="00B41F3C"/>
    <w:rsid w:val="00B422C5"/>
    <w:rsid w:val="00B44504"/>
    <w:rsid w:val="00B60572"/>
    <w:rsid w:val="00B63AF4"/>
    <w:rsid w:val="00B7085D"/>
    <w:rsid w:val="00B768FC"/>
    <w:rsid w:val="00B773DA"/>
    <w:rsid w:val="00B809F8"/>
    <w:rsid w:val="00B83042"/>
    <w:rsid w:val="00B836F2"/>
    <w:rsid w:val="00B92999"/>
    <w:rsid w:val="00B92EF6"/>
    <w:rsid w:val="00B93B3E"/>
    <w:rsid w:val="00B954C7"/>
    <w:rsid w:val="00BA1CC1"/>
    <w:rsid w:val="00BA402D"/>
    <w:rsid w:val="00BA5C1D"/>
    <w:rsid w:val="00BC1AA3"/>
    <w:rsid w:val="00BC2AF4"/>
    <w:rsid w:val="00BC4CAC"/>
    <w:rsid w:val="00BD0ED0"/>
    <w:rsid w:val="00BE2B41"/>
    <w:rsid w:val="00BF08ED"/>
    <w:rsid w:val="00BF210F"/>
    <w:rsid w:val="00BF3C53"/>
    <w:rsid w:val="00BF5679"/>
    <w:rsid w:val="00BF6272"/>
    <w:rsid w:val="00BF76D7"/>
    <w:rsid w:val="00BF7A25"/>
    <w:rsid w:val="00C01E24"/>
    <w:rsid w:val="00C033EF"/>
    <w:rsid w:val="00C04F5D"/>
    <w:rsid w:val="00C10D4D"/>
    <w:rsid w:val="00C1199F"/>
    <w:rsid w:val="00C14E0A"/>
    <w:rsid w:val="00C24D30"/>
    <w:rsid w:val="00C34E1A"/>
    <w:rsid w:val="00C40209"/>
    <w:rsid w:val="00C4287F"/>
    <w:rsid w:val="00C434DF"/>
    <w:rsid w:val="00C4361A"/>
    <w:rsid w:val="00C469BA"/>
    <w:rsid w:val="00C5060D"/>
    <w:rsid w:val="00C5114B"/>
    <w:rsid w:val="00C5145B"/>
    <w:rsid w:val="00C53FB6"/>
    <w:rsid w:val="00C5489A"/>
    <w:rsid w:val="00C55A08"/>
    <w:rsid w:val="00C56249"/>
    <w:rsid w:val="00C61B4B"/>
    <w:rsid w:val="00C70A60"/>
    <w:rsid w:val="00C70DA6"/>
    <w:rsid w:val="00C76ABA"/>
    <w:rsid w:val="00C77F73"/>
    <w:rsid w:val="00C84E40"/>
    <w:rsid w:val="00C87094"/>
    <w:rsid w:val="00C96068"/>
    <w:rsid w:val="00C9662F"/>
    <w:rsid w:val="00CA0F9C"/>
    <w:rsid w:val="00CA1919"/>
    <w:rsid w:val="00CA33F7"/>
    <w:rsid w:val="00CA4835"/>
    <w:rsid w:val="00CA7691"/>
    <w:rsid w:val="00CA7CCC"/>
    <w:rsid w:val="00CB097A"/>
    <w:rsid w:val="00CC0479"/>
    <w:rsid w:val="00CC5727"/>
    <w:rsid w:val="00CC7725"/>
    <w:rsid w:val="00CD5B82"/>
    <w:rsid w:val="00CE1CB0"/>
    <w:rsid w:val="00CE452C"/>
    <w:rsid w:val="00CE4D6B"/>
    <w:rsid w:val="00CE76A8"/>
    <w:rsid w:val="00CF085C"/>
    <w:rsid w:val="00CF4002"/>
    <w:rsid w:val="00CF5790"/>
    <w:rsid w:val="00D02A0D"/>
    <w:rsid w:val="00D16A7A"/>
    <w:rsid w:val="00D206F6"/>
    <w:rsid w:val="00D209BD"/>
    <w:rsid w:val="00D20ADF"/>
    <w:rsid w:val="00D2733B"/>
    <w:rsid w:val="00D34813"/>
    <w:rsid w:val="00D35361"/>
    <w:rsid w:val="00D40D0F"/>
    <w:rsid w:val="00D41C4B"/>
    <w:rsid w:val="00D4202E"/>
    <w:rsid w:val="00D43ABE"/>
    <w:rsid w:val="00D476FB"/>
    <w:rsid w:val="00D51485"/>
    <w:rsid w:val="00D55750"/>
    <w:rsid w:val="00D55C1D"/>
    <w:rsid w:val="00D567B5"/>
    <w:rsid w:val="00D60242"/>
    <w:rsid w:val="00D645D7"/>
    <w:rsid w:val="00D66FEB"/>
    <w:rsid w:val="00D674C2"/>
    <w:rsid w:val="00D712A1"/>
    <w:rsid w:val="00D74396"/>
    <w:rsid w:val="00D76DEB"/>
    <w:rsid w:val="00D8545E"/>
    <w:rsid w:val="00D90740"/>
    <w:rsid w:val="00D946CA"/>
    <w:rsid w:val="00D95CAF"/>
    <w:rsid w:val="00DA19C0"/>
    <w:rsid w:val="00DA516B"/>
    <w:rsid w:val="00DB0AA5"/>
    <w:rsid w:val="00DB294E"/>
    <w:rsid w:val="00DB6417"/>
    <w:rsid w:val="00DC1512"/>
    <w:rsid w:val="00DC55ED"/>
    <w:rsid w:val="00DC78BA"/>
    <w:rsid w:val="00DD37EE"/>
    <w:rsid w:val="00DD54CD"/>
    <w:rsid w:val="00DE00D8"/>
    <w:rsid w:val="00DE0986"/>
    <w:rsid w:val="00DE0CC6"/>
    <w:rsid w:val="00DE4450"/>
    <w:rsid w:val="00DE5B5C"/>
    <w:rsid w:val="00DF76F6"/>
    <w:rsid w:val="00E00E36"/>
    <w:rsid w:val="00E0492A"/>
    <w:rsid w:val="00E06678"/>
    <w:rsid w:val="00E07578"/>
    <w:rsid w:val="00E07849"/>
    <w:rsid w:val="00E114F3"/>
    <w:rsid w:val="00E23843"/>
    <w:rsid w:val="00E24E51"/>
    <w:rsid w:val="00E25D2C"/>
    <w:rsid w:val="00E27522"/>
    <w:rsid w:val="00E30AB3"/>
    <w:rsid w:val="00E3186F"/>
    <w:rsid w:val="00E328C5"/>
    <w:rsid w:val="00E354B5"/>
    <w:rsid w:val="00E403F5"/>
    <w:rsid w:val="00E4286A"/>
    <w:rsid w:val="00E432AF"/>
    <w:rsid w:val="00E44337"/>
    <w:rsid w:val="00E46437"/>
    <w:rsid w:val="00E51BDB"/>
    <w:rsid w:val="00E65E84"/>
    <w:rsid w:val="00E75F5D"/>
    <w:rsid w:val="00E812F3"/>
    <w:rsid w:val="00E81F22"/>
    <w:rsid w:val="00E8626E"/>
    <w:rsid w:val="00E86684"/>
    <w:rsid w:val="00E95AF7"/>
    <w:rsid w:val="00EA0306"/>
    <w:rsid w:val="00EA2F8F"/>
    <w:rsid w:val="00EA3BAB"/>
    <w:rsid w:val="00EA4CC8"/>
    <w:rsid w:val="00EA60B7"/>
    <w:rsid w:val="00EA7E11"/>
    <w:rsid w:val="00EA7FD5"/>
    <w:rsid w:val="00EB03F5"/>
    <w:rsid w:val="00EB050D"/>
    <w:rsid w:val="00EB312F"/>
    <w:rsid w:val="00EB4545"/>
    <w:rsid w:val="00EB4DD1"/>
    <w:rsid w:val="00EC1FC9"/>
    <w:rsid w:val="00EC4EBF"/>
    <w:rsid w:val="00EC57BE"/>
    <w:rsid w:val="00EC641D"/>
    <w:rsid w:val="00EC705A"/>
    <w:rsid w:val="00EC77B2"/>
    <w:rsid w:val="00ED266B"/>
    <w:rsid w:val="00ED3D84"/>
    <w:rsid w:val="00ED64C2"/>
    <w:rsid w:val="00EE0EF7"/>
    <w:rsid w:val="00EE733C"/>
    <w:rsid w:val="00EF59C9"/>
    <w:rsid w:val="00F043AD"/>
    <w:rsid w:val="00F04498"/>
    <w:rsid w:val="00F0724E"/>
    <w:rsid w:val="00F1083A"/>
    <w:rsid w:val="00F1154F"/>
    <w:rsid w:val="00F24E1C"/>
    <w:rsid w:val="00F26BFB"/>
    <w:rsid w:val="00F275F0"/>
    <w:rsid w:val="00F35DA2"/>
    <w:rsid w:val="00F36DAA"/>
    <w:rsid w:val="00F427CD"/>
    <w:rsid w:val="00F44187"/>
    <w:rsid w:val="00F45A63"/>
    <w:rsid w:val="00F45F8D"/>
    <w:rsid w:val="00F4670A"/>
    <w:rsid w:val="00F53E2C"/>
    <w:rsid w:val="00F54A26"/>
    <w:rsid w:val="00F559C0"/>
    <w:rsid w:val="00F61E83"/>
    <w:rsid w:val="00F66D51"/>
    <w:rsid w:val="00F6708C"/>
    <w:rsid w:val="00F67BF2"/>
    <w:rsid w:val="00F72328"/>
    <w:rsid w:val="00F73E23"/>
    <w:rsid w:val="00F73EC2"/>
    <w:rsid w:val="00F74515"/>
    <w:rsid w:val="00F75B93"/>
    <w:rsid w:val="00F85721"/>
    <w:rsid w:val="00F902D4"/>
    <w:rsid w:val="00F92E47"/>
    <w:rsid w:val="00F943A7"/>
    <w:rsid w:val="00F96CE4"/>
    <w:rsid w:val="00FA2AB1"/>
    <w:rsid w:val="00FB4A45"/>
    <w:rsid w:val="00FC1D63"/>
    <w:rsid w:val="00FC29D7"/>
    <w:rsid w:val="00FC371A"/>
    <w:rsid w:val="00FD49B9"/>
    <w:rsid w:val="00FD52B9"/>
    <w:rsid w:val="00FD63AD"/>
    <w:rsid w:val="00FD6EF4"/>
    <w:rsid w:val="00FD79B0"/>
    <w:rsid w:val="00FE2794"/>
    <w:rsid w:val="00FE47C2"/>
    <w:rsid w:val="00FE7797"/>
    <w:rsid w:val="00FE7A9B"/>
    <w:rsid w:val="00FE7F4D"/>
    <w:rsid w:val="00FF2CA0"/>
    <w:rsid w:val="00FF489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184A237F"/>
  <w15:chartTrackingRefBased/>
  <w15:docId w15:val="{320A1A77-49E4-45A3-B1D3-51E98A0D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szCs w:val="22"/>
      <w:lang w:val="en-GB" w:eastAsia="nl-NL"/>
    </w:rPr>
  </w:style>
  <w:style w:type="paragraph" w:styleId="Heading2">
    <w:name w:val="heading 2"/>
    <w:aliases w:val="Bayer-Heading 2,Bayer Heading 2,CPP Heading 2,Medical Heading 2,IB Heading 2"/>
    <w:basedOn w:val="Normal"/>
    <w:next w:val="Normal"/>
    <w:link w:val="Heading2Char"/>
    <w:uiPriority w:val="9"/>
    <w:qFormat/>
    <w:pPr>
      <w:keepNext/>
      <w:spacing w:before="240" w:after="60"/>
      <w:outlineLvl w:val="1"/>
    </w:pPr>
    <w:rPr>
      <w:rFonts w:ascii="Cambria" w:hAnsi="Cambria"/>
      <w:b/>
      <w:bCs/>
      <w:i/>
      <w:iCs/>
      <w:sz w:val="28"/>
      <w:szCs w:val="28"/>
      <w:lang w:eastAsia="x-none"/>
    </w:rPr>
  </w:style>
  <w:style w:type="paragraph" w:styleId="Heading4">
    <w:name w:val="heading 4"/>
    <w:aliases w:val="Bayer-Heading 4,Bayer Heading 4,Heading 4 Char"/>
    <w:basedOn w:val="Normal"/>
    <w:next w:val="Normal"/>
    <w:link w:val="Heading4Char1"/>
    <w:uiPriority w:val="9"/>
    <w:qFormat/>
    <w:pPr>
      <w:keepNext/>
      <w:jc w:val="both"/>
      <w:outlineLvl w:val="3"/>
    </w:pPr>
    <w:rPr>
      <w:rFonts w:ascii="Calibri" w:hAnsi="Calibri"/>
      <w:b/>
      <w:b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Bayer-Heading 2 Char,Bayer Heading 2 Char,CPP Heading 2 Char,Medical Heading 2 Char,IB Heading 2 Char"/>
    <w:link w:val="Heading2"/>
    <w:uiPriority w:val="9"/>
    <w:semiHidden/>
    <w:rPr>
      <w:rFonts w:ascii="Cambria" w:eastAsia="Times New Roman" w:hAnsi="Cambria" w:cs="Times New Roman"/>
      <w:b/>
      <w:bCs/>
      <w:i/>
      <w:iCs/>
      <w:sz w:val="28"/>
      <w:szCs w:val="28"/>
      <w:lang w:val="en-GB"/>
    </w:rPr>
  </w:style>
  <w:style w:type="character" w:customStyle="1" w:styleId="Heading4Char1">
    <w:name w:val="Heading 4 Char1"/>
    <w:aliases w:val="Bayer-Heading 4 Char,Bayer Heading 4 Char,Heading 4 Char Char"/>
    <w:link w:val="Heading4"/>
    <w:uiPriority w:val="9"/>
    <w:semiHidden/>
    <w:rPr>
      <w:rFonts w:ascii="Calibri" w:eastAsia="Times New Roman" w:hAnsi="Calibri" w:cs="Times New Roman"/>
      <w:b/>
      <w:bCs/>
      <w:sz w:val="28"/>
      <w:szCs w:val="28"/>
      <w:lang w:val="en-GB"/>
    </w:rPr>
  </w:style>
  <w:style w:type="paragraph" w:styleId="Footer">
    <w:name w:val="footer"/>
    <w:basedOn w:val="Normal"/>
    <w:link w:val="FooterChar"/>
    <w:uiPriority w:val="99"/>
    <w:pPr>
      <w:tabs>
        <w:tab w:val="center" w:pos="4536"/>
        <w:tab w:val="center" w:pos="8930"/>
      </w:tabs>
      <w:spacing w:line="240" w:lineRule="auto"/>
    </w:pPr>
    <w:rPr>
      <w:lang w:eastAsia="x-none"/>
    </w:rPr>
  </w:style>
  <w:style w:type="character" w:customStyle="1" w:styleId="FooterChar">
    <w:name w:val="Footer Char"/>
    <w:link w:val="Footer"/>
    <w:uiPriority w:val="99"/>
    <w:semiHidden/>
    <w:rPr>
      <w:rFonts w:ascii="Times New Roman" w:hAnsi="Times New Roman" w:cs="Times New Roman"/>
      <w:sz w:val="22"/>
      <w:szCs w:val="22"/>
      <w:lang w:val="en-GB"/>
    </w:rPr>
  </w:style>
  <w:style w:type="character" w:styleId="PageNumber">
    <w:name w:val="page number"/>
    <w:uiPriority w:val="99"/>
    <w:rPr>
      <w:rFonts w:cs="Times New Roman"/>
    </w:rPr>
  </w:style>
  <w:style w:type="character" w:styleId="CommentReference">
    <w:name w:val="annotation reference"/>
    <w:uiPriority w:val="99"/>
    <w:rPr>
      <w:rFonts w:cs="Times New Roman"/>
      <w:sz w:val="16"/>
    </w:rPr>
  </w:style>
  <w:style w:type="paragraph" w:styleId="CommentText">
    <w:name w:val="annotation text"/>
    <w:aliases w:val="Comment Text Char1 Char,Comment Text Char Char Char,Comment Text Char1, Car17, Car17 Car, Char, Char Char,Annotationtext,Char Char,Char Char Char,Char Char1,Comment Text Char Char,Comment Text Char Char1,Car17,Car17 Car,Char"/>
    <w:basedOn w:val="Normal"/>
    <w:link w:val="CommentTextChar"/>
    <w:uiPriority w:val="99"/>
    <w:qFormat/>
    <w:pPr>
      <w:tabs>
        <w:tab w:val="clear" w:pos="567"/>
      </w:tabs>
      <w:spacing w:after="240" w:line="240" w:lineRule="auto"/>
    </w:pPr>
    <w:rPr>
      <w:sz w:val="20"/>
      <w:szCs w:val="20"/>
      <w:lang w:eastAsia="x-none"/>
    </w:rPr>
  </w:style>
  <w:style w:type="character" w:customStyle="1" w:styleId="CommentTextChar">
    <w:name w:val="Comment Text Char"/>
    <w:aliases w:val="Comment Text Char1 Char Char,Comment Text Char Char Char Char,Comment Text Char1 Char1, Car17 Char, Car17 Car Char, Char Char1, Char Char Char,Annotationtext Char,Char Char Char1,Char Char Char Char,Char Char1 Char,Car17 Char"/>
    <w:link w:val="CommentText"/>
    <w:uiPriority w:val="99"/>
    <w:rPr>
      <w:rFonts w:ascii="Times New Roman" w:hAnsi="Times New Roman" w:cs="Times New Roman"/>
      <w:lang w:val="en-GB"/>
    </w:rPr>
  </w:style>
  <w:style w:type="paragraph" w:customStyle="1" w:styleId="BayerTableStyleLeftJustified">
    <w:name w:val="Bayer TableStyle Left Justified"/>
    <w:basedOn w:val="Normal"/>
    <w:pPr>
      <w:keepNext/>
      <w:widowControl w:val="0"/>
      <w:tabs>
        <w:tab w:val="clear" w:pos="567"/>
      </w:tabs>
      <w:spacing w:line="240" w:lineRule="auto"/>
    </w:pPr>
    <w:rPr>
      <w:rFonts w:ascii="Arial" w:hAnsi="Arial" w:cs="Arial"/>
      <w:sz w:val="20"/>
      <w:szCs w:val="20"/>
      <w:lang w:val="en-US"/>
    </w:rPr>
  </w:style>
  <w:style w:type="paragraph" w:styleId="BodyText2">
    <w:name w:val="Body Text 2"/>
    <w:basedOn w:val="Normal"/>
    <w:link w:val="BodyText2Char"/>
    <w:uiPriority w:val="99"/>
    <w:pPr>
      <w:spacing w:after="120" w:line="480" w:lineRule="auto"/>
    </w:pPr>
    <w:rPr>
      <w:lang w:eastAsia="x-none"/>
    </w:rPr>
  </w:style>
  <w:style w:type="character" w:customStyle="1" w:styleId="BodyText2Char">
    <w:name w:val="Body Text 2 Char"/>
    <w:link w:val="BodyText2"/>
    <w:uiPriority w:val="99"/>
    <w:semiHidden/>
    <w:rPr>
      <w:rFonts w:ascii="Times New Roman" w:hAnsi="Times New Roman" w:cs="Times New Roman"/>
      <w:sz w:val="22"/>
      <w:szCs w:val="22"/>
      <w:lang w:val="en-GB"/>
    </w:rPr>
  </w:style>
  <w:style w:type="paragraph" w:customStyle="1" w:styleId="Smalltext120">
    <w:name w:val="Smalltext12:0"/>
    <w:basedOn w:val="Normal"/>
    <w:uiPriority w:val="99"/>
    <w:pPr>
      <w:tabs>
        <w:tab w:val="clear" w:pos="567"/>
      </w:tabs>
      <w:spacing w:line="240" w:lineRule="auto"/>
    </w:pPr>
    <w:rPr>
      <w:sz w:val="24"/>
      <w:szCs w:val="24"/>
      <w:lang w:val="en-US"/>
    </w:rPr>
  </w:style>
  <w:style w:type="paragraph" w:customStyle="1" w:styleId="TitleA">
    <w:name w:val="Title A"/>
    <w:basedOn w:val="Normal"/>
    <w:qFormat/>
    <w:pPr>
      <w:tabs>
        <w:tab w:val="clear" w:pos="567"/>
      </w:tabs>
      <w:spacing w:line="240" w:lineRule="auto"/>
      <w:jc w:val="center"/>
      <w:outlineLvl w:val="0"/>
    </w:pPr>
    <w:rPr>
      <w:rFonts w:eastAsia="Calibri"/>
      <w:b/>
      <w:lang w:val="de-DE" w:eastAsia="en-US"/>
    </w:rPr>
  </w:style>
  <w:style w:type="paragraph" w:customStyle="1" w:styleId="TitleB">
    <w:name w:val="Title B"/>
    <w:basedOn w:val="Normal"/>
    <w:qFormat/>
    <w:pPr>
      <w:tabs>
        <w:tab w:val="clear" w:pos="567"/>
      </w:tabs>
      <w:spacing w:line="240" w:lineRule="auto"/>
      <w:ind w:left="567" w:hanging="567"/>
      <w:outlineLvl w:val="1"/>
    </w:pPr>
    <w:rPr>
      <w:rFonts w:eastAsia="Calibri"/>
      <w:b/>
      <w:lang w:val="de-DE" w:eastAsia="en-US"/>
    </w:rPr>
  </w:style>
  <w:style w:type="paragraph" w:customStyle="1" w:styleId="Default">
    <w:name w:val="Default"/>
    <w:pPr>
      <w:autoSpaceDE w:val="0"/>
      <w:autoSpaceDN w:val="0"/>
      <w:adjustRightInd w:val="0"/>
    </w:pPr>
    <w:rPr>
      <w:rFonts w:eastAsia="SimSun"/>
      <w:color w:val="000000"/>
      <w:sz w:val="24"/>
      <w:szCs w:val="24"/>
      <w:lang w:val="en-US" w:eastAsia="nl-NL"/>
    </w:rPr>
  </w:style>
  <w:style w:type="character" w:styleId="Hyperlink">
    <w:name w:val="Hyperlink"/>
    <w:uiPriority w:val="99"/>
    <w:rPr>
      <w:rFonts w:cs="Times New Roman"/>
      <w:color w:val="0000FF"/>
      <w:u w:val="single"/>
    </w:rPr>
  </w:style>
  <w:style w:type="paragraph" w:customStyle="1" w:styleId="BayerBodyTextFull">
    <w:name w:val="Bayer Body Text Full"/>
    <w:basedOn w:val="Normal"/>
    <w:link w:val="BayerBodyTextFullZchn"/>
    <w:qFormat/>
    <w:pPr>
      <w:tabs>
        <w:tab w:val="clear" w:pos="567"/>
      </w:tabs>
      <w:spacing w:before="120" w:after="120" w:line="240" w:lineRule="auto"/>
    </w:pPr>
    <w:rPr>
      <w:sz w:val="24"/>
      <w:szCs w:val="20"/>
      <w:lang w:val="en-US"/>
    </w:rPr>
  </w:style>
  <w:style w:type="paragraph" w:customStyle="1" w:styleId="EMEAEnBodyText">
    <w:name w:val="EMEA En Body Text"/>
    <w:basedOn w:val="Normal"/>
    <w:pPr>
      <w:tabs>
        <w:tab w:val="clear" w:pos="567"/>
      </w:tabs>
      <w:spacing w:before="120" w:after="120" w:line="240" w:lineRule="auto"/>
      <w:jc w:val="both"/>
    </w:pPr>
    <w:rPr>
      <w:szCs w:val="20"/>
      <w:lang w:val="en-US"/>
    </w:rPr>
  </w:style>
  <w:style w:type="paragraph" w:styleId="ListParagraph">
    <w:name w:val="List Paragraph"/>
    <w:basedOn w:val="Normal"/>
    <w:link w:val="ListParagraphChar"/>
    <w:uiPriority w:val="34"/>
    <w:qFormat/>
    <w:pPr>
      <w:ind w:left="708"/>
    </w:pPr>
  </w:style>
  <w:style w:type="paragraph" w:customStyle="1" w:styleId="Lemm1">
    <w:name w:val="Lemm1"/>
    <w:basedOn w:val="Normal"/>
    <w:pPr>
      <w:tabs>
        <w:tab w:val="clear" w:pos="567"/>
      </w:tabs>
      <w:spacing w:line="240" w:lineRule="auto"/>
    </w:pPr>
    <w:rPr>
      <w:rFonts w:ascii="Arial" w:hAnsi="Arial"/>
      <w:szCs w:val="20"/>
      <w:lang w:val="en-US"/>
    </w:rPr>
  </w:style>
  <w:style w:type="paragraph" w:customStyle="1" w:styleId="xCCDS-textproposal">
    <w:name w:val="xCCDS-text proposal"/>
    <w:basedOn w:val="BayerBodyTextFull"/>
    <w:pPr>
      <w:spacing w:before="60"/>
    </w:pPr>
    <w:rPr>
      <w:sz w:val="28"/>
      <w:szCs w:val="24"/>
    </w:rPr>
  </w:style>
  <w:style w:type="character" w:customStyle="1" w:styleId="BoldtextinprintedPIonly">
    <w:name w:val="Bold text in printed PI only"/>
    <w:rPr>
      <w:b/>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BalloonText">
    <w:name w:val="Balloon Text"/>
    <w:basedOn w:val="Normal"/>
    <w:link w:val="BalloonTextChar"/>
    <w:pPr>
      <w:spacing w:line="240" w:lineRule="auto"/>
    </w:pPr>
    <w:rPr>
      <w:rFonts w:ascii="Tahoma" w:hAnsi="Tahoma"/>
      <w:sz w:val="16"/>
      <w:szCs w:val="16"/>
      <w:lang w:eastAsia="x-none"/>
    </w:rPr>
  </w:style>
  <w:style w:type="character" w:customStyle="1" w:styleId="BalloonTextChar">
    <w:name w:val="Balloon Text Char"/>
    <w:link w:val="BalloonText"/>
    <w:rPr>
      <w:rFonts w:ascii="Tahoma" w:hAnsi="Tahoma" w:cs="Tahoma"/>
      <w:sz w:val="16"/>
      <w:szCs w:val="16"/>
      <w:lang w:val="en-GB"/>
    </w:rPr>
  </w:style>
  <w:style w:type="paragraph" w:styleId="CommentSubject">
    <w:name w:val="annotation subject"/>
    <w:basedOn w:val="CommentText"/>
    <w:next w:val="CommentText"/>
    <w:link w:val="CommentSubjectChar"/>
    <w:pPr>
      <w:tabs>
        <w:tab w:val="left" w:pos="567"/>
      </w:tabs>
      <w:spacing w:after="0" w:line="260" w:lineRule="exact"/>
    </w:pPr>
    <w:rPr>
      <w:b/>
      <w:bCs/>
      <w:lang w:eastAsia="nl-NL"/>
    </w:rPr>
  </w:style>
  <w:style w:type="character" w:customStyle="1" w:styleId="CommentSubjectChar">
    <w:name w:val="Comment Subject Char"/>
    <w:link w:val="CommentSubject"/>
    <w:rPr>
      <w:rFonts w:ascii="Times New Roman" w:hAnsi="Times New Roman" w:cs="Times New Roman"/>
      <w:b/>
      <w:bCs/>
      <w:lang w:val="en-GB" w:eastAsia="nl-NL"/>
    </w:rPr>
  </w:style>
  <w:style w:type="character" w:customStyle="1" w:styleId="BayerBodyTextFullZchn">
    <w:name w:val="Bayer Body Text Full Zchn"/>
    <w:link w:val="BayerBodyTextFull"/>
    <w:rPr>
      <w:sz w:val="24"/>
      <w:lang w:val="en-US" w:eastAsia="nl-NL"/>
    </w:rPr>
  </w:style>
  <w:style w:type="paragraph" w:styleId="Header">
    <w:name w:val="header"/>
    <w:basedOn w:val="Normal"/>
    <w:link w:val="HeaderChar"/>
    <w:uiPriority w:val="99"/>
    <w:pPr>
      <w:tabs>
        <w:tab w:val="clear" w:pos="567"/>
        <w:tab w:val="center" w:pos="4536"/>
        <w:tab w:val="right" w:pos="9072"/>
      </w:tabs>
    </w:pPr>
  </w:style>
  <w:style w:type="character" w:customStyle="1" w:styleId="HeaderChar">
    <w:name w:val="Header Char"/>
    <w:link w:val="Header"/>
    <w:uiPriority w:val="99"/>
    <w:rPr>
      <w:sz w:val="22"/>
      <w:szCs w:val="22"/>
      <w:lang w:val="en-GB" w:eastAsia="nl-NL"/>
    </w:rPr>
  </w:style>
  <w:style w:type="paragraph" w:styleId="Revision">
    <w:name w:val="Revision"/>
    <w:hidden/>
    <w:uiPriority w:val="99"/>
    <w:semiHidden/>
    <w:rPr>
      <w:sz w:val="22"/>
      <w:szCs w:val="22"/>
      <w:lang w:val="en-GB" w:eastAsia="nl-NL"/>
    </w:rPr>
  </w:style>
  <w:style w:type="character" w:customStyle="1" w:styleId="BesuchterHyperlink">
    <w:name w:val="BesuchterHyperlink"/>
    <w:rPr>
      <w:color w:val="800080"/>
      <w:u w:val="single"/>
    </w:rPr>
  </w:style>
  <w:style w:type="paragraph" w:customStyle="1" w:styleId="AmmTitulaireAdresse">
    <w:name w:val="AmmTitulaireAdresse"/>
    <w:basedOn w:val="Normal"/>
    <w:link w:val="AmmTitulaireAdresseCar"/>
    <w:pPr>
      <w:tabs>
        <w:tab w:val="clear" w:pos="567"/>
      </w:tabs>
      <w:spacing w:line="240" w:lineRule="auto"/>
    </w:pPr>
    <w:rPr>
      <w:rFonts w:ascii="Arial" w:hAnsi="Arial"/>
      <w:caps/>
      <w:sz w:val="20"/>
      <w:szCs w:val="20"/>
      <w:lang w:val="fr-FR" w:eastAsia="fr-FR"/>
    </w:rPr>
  </w:style>
  <w:style w:type="character" w:customStyle="1" w:styleId="AmmTitulaireAdresseCar">
    <w:name w:val="AmmTitulaireAdresse Car"/>
    <w:link w:val="AmmTitulaireAdresse"/>
    <w:locked/>
    <w:rPr>
      <w:rFonts w:ascii="Arial" w:hAnsi="Arial"/>
      <w:caps/>
      <w:lang w:val="fr-FR" w:eastAsia="fr-FR"/>
    </w:rPr>
  </w:style>
  <w:style w:type="character" w:customStyle="1" w:styleId="normaltextrun">
    <w:name w:val="normaltextrun"/>
  </w:style>
  <w:style w:type="character" w:customStyle="1" w:styleId="eop">
    <w:name w:val="eop"/>
  </w:style>
  <w:style w:type="paragraph" w:customStyle="1" w:styleId="Paragraph">
    <w:name w:val="Paragraph"/>
    <w:link w:val="ParagraphChar"/>
    <w:pPr>
      <w:numPr>
        <w:ilvl w:val="9"/>
      </w:numPr>
      <w:suppressAutoHyphens/>
      <w:spacing w:before="85" w:line="253" w:lineRule="atLeast"/>
    </w:pPr>
    <w:rPr>
      <w:color w:val="000000"/>
      <w:sz w:val="22"/>
      <w:szCs w:val="22"/>
      <w:lang w:val="en-US" w:eastAsia="en-US"/>
    </w:rPr>
  </w:style>
  <w:style w:type="character" w:customStyle="1" w:styleId="ParagraphChar">
    <w:name w:val="Paragraph Char"/>
    <w:link w:val="Paragraph"/>
    <w:rPr>
      <w:color w:val="000000"/>
      <w:sz w:val="22"/>
      <w:szCs w:val="22"/>
      <w:lang w:val="en-US" w:eastAsia="en-US"/>
    </w:rPr>
  </w:style>
  <w:style w:type="character" w:customStyle="1" w:styleId="ListParagraphChar">
    <w:name w:val="List Paragraph Char"/>
    <w:link w:val="ListParagraph"/>
    <w:uiPriority w:val="34"/>
    <w:rPr>
      <w:sz w:val="22"/>
      <w:szCs w:val="22"/>
      <w:lang w:val="en-GB" w:eastAsia="nl-NL"/>
    </w:rPr>
  </w:style>
  <w:style w:type="character" w:customStyle="1" w:styleId="cf01">
    <w:name w:val="cf01"/>
    <w:basedOn w:val="DefaultParagraphFont"/>
    <w:rPr>
      <w:rFonts w:ascii="Segoe UI" w:hAnsi="Segoe UI" w:cs="Segoe UI" w:hint="default"/>
      <w:sz w:val="18"/>
      <w:szCs w:val="18"/>
    </w:rPr>
  </w:style>
  <w:style w:type="character" w:customStyle="1" w:styleId="ui-provider">
    <w:name w:val="ui-provider"/>
    <w:basedOn w:val="DefaultParagraphFont"/>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Pr>
      <w:sz w:val="22"/>
      <w:szCs w:val="22"/>
      <w:lang w:val="en-GB" w:eastAsia="nl-NL"/>
    </w:rPr>
  </w:style>
  <w:style w:type="paragraph" w:customStyle="1" w:styleId="pf0">
    <w:name w:val="pf0"/>
    <w:basedOn w:val="Normal"/>
    <w:pPr>
      <w:tabs>
        <w:tab w:val="clear" w:pos="567"/>
      </w:tabs>
      <w:spacing w:before="100" w:beforeAutospacing="1" w:after="100" w:afterAutospacing="1" w:line="240" w:lineRule="auto"/>
    </w:pPr>
    <w:rPr>
      <w:sz w:val="24"/>
      <w:szCs w:val="24"/>
      <w:lang w:val="nl-NL" w:eastAsia="de-DE"/>
    </w:rPr>
  </w:style>
  <w:style w:type="character" w:styleId="UnresolvedMention">
    <w:name w:val="Unresolved Mention"/>
    <w:basedOn w:val="DefaultParagraphFont"/>
    <w:uiPriority w:val="99"/>
    <w:semiHidden/>
    <w:unhideWhenUsed/>
    <w:rsid w:val="00591E13"/>
    <w:rPr>
      <w:color w:val="605E5C"/>
      <w:shd w:val="clear" w:color="auto" w:fill="E1DFDD"/>
    </w:rPr>
  </w:style>
  <w:style w:type="table" w:styleId="TableGrid">
    <w:name w:val="Table Grid"/>
    <w:basedOn w:val="TableNormal"/>
    <w:uiPriority w:val="59"/>
    <w:rsid w:val="0044123C"/>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3857">
      <w:bodyDiv w:val="1"/>
      <w:marLeft w:val="0"/>
      <w:marRight w:val="0"/>
      <w:marTop w:val="0"/>
      <w:marBottom w:val="0"/>
      <w:divBdr>
        <w:top w:val="none" w:sz="0" w:space="0" w:color="auto"/>
        <w:left w:val="none" w:sz="0" w:space="0" w:color="auto"/>
        <w:bottom w:val="none" w:sz="0" w:space="0" w:color="auto"/>
        <w:right w:val="none" w:sz="0" w:space="0" w:color="auto"/>
      </w:divBdr>
    </w:div>
    <w:div w:id="328682910">
      <w:bodyDiv w:val="1"/>
      <w:marLeft w:val="0"/>
      <w:marRight w:val="0"/>
      <w:marTop w:val="0"/>
      <w:marBottom w:val="0"/>
      <w:divBdr>
        <w:top w:val="none" w:sz="0" w:space="0" w:color="auto"/>
        <w:left w:val="none" w:sz="0" w:space="0" w:color="auto"/>
        <w:bottom w:val="none" w:sz="0" w:space="0" w:color="auto"/>
        <w:right w:val="none" w:sz="0" w:space="0" w:color="auto"/>
      </w:divBdr>
    </w:div>
    <w:div w:id="671180483">
      <w:bodyDiv w:val="1"/>
      <w:marLeft w:val="0"/>
      <w:marRight w:val="0"/>
      <w:marTop w:val="0"/>
      <w:marBottom w:val="0"/>
      <w:divBdr>
        <w:top w:val="none" w:sz="0" w:space="0" w:color="auto"/>
        <w:left w:val="none" w:sz="0" w:space="0" w:color="auto"/>
        <w:bottom w:val="none" w:sz="0" w:space="0" w:color="auto"/>
        <w:right w:val="none" w:sz="0" w:space="0" w:color="auto"/>
      </w:divBdr>
      <w:divsChild>
        <w:div w:id="1174220871">
          <w:marLeft w:val="0"/>
          <w:marRight w:val="0"/>
          <w:marTop w:val="0"/>
          <w:marBottom w:val="0"/>
          <w:divBdr>
            <w:top w:val="none" w:sz="0" w:space="0" w:color="auto"/>
            <w:left w:val="none" w:sz="0" w:space="0" w:color="auto"/>
            <w:bottom w:val="none" w:sz="0" w:space="0" w:color="auto"/>
            <w:right w:val="none" w:sz="0" w:space="0" w:color="auto"/>
          </w:divBdr>
          <w:divsChild>
            <w:div w:id="1827743919">
              <w:marLeft w:val="0"/>
              <w:marRight w:val="0"/>
              <w:marTop w:val="0"/>
              <w:marBottom w:val="0"/>
              <w:divBdr>
                <w:top w:val="none" w:sz="0" w:space="0" w:color="auto"/>
                <w:left w:val="none" w:sz="0" w:space="0" w:color="auto"/>
                <w:bottom w:val="none" w:sz="0" w:space="0" w:color="auto"/>
                <w:right w:val="none" w:sz="0" w:space="0" w:color="auto"/>
              </w:divBdr>
              <w:divsChild>
                <w:div w:id="1348479796">
                  <w:marLeft w:val="0"/>
                  <w:marRight w:val="0"/>
                  <w:marTop w:val="0"/>
                  <w:marBottom w:val="0"/>
                  <w:divBdr>
                    <w:top w:val="none" w:sz="0" w:space="0" w:color="auto"/>
                    <w:left w:val="none" w:sz="0" w:space="0" w:color="auto"/>
                    <w:bottom w:val="none" w:sz="0" w:space="0" w:color="auto"/>
                    <w:right w:val="none" w:sz="0" w:space="0" w:color="auto"/>
                  </w:divBdr>
                  <w:divsChild>
                    <w:div w:id="1450931707">
                      <w:marLeft w:val="0"/>
                      <w:marRight w:val="0"/>
                      <w:marTop w:val="0"/>
                      <w:marBottom w:val="0"/>
                      <w:divBdr>
                        <w:top w:val="none" w:sz="0" w:space="0" w:color="auto"/>
                        <w:left w:val="none" w:sz="0" w:space="0" w:color="auto"/>
                        <w:bottom w:val="none" w:sz="0" w:space="0" w:color="auto"/>
                        <w:right w:val="none" w:sz="0" w:space="0" w:color="auto"/>
                      </w:divBdr>
                      <w:divsChild>
                        <w:div w:id="1651593961">
                          <w:marLeft w:val="0"/>
                          <w:marRight w:val="0"/>
                          <w:marTop w:val="0"/>
                          <w:marBottom w:val="0"/>
                          <w:divBdr>
                            <w:top w:val="none" w:sz="0" w:space="0" w:color="auto"/>
                            <w:left w:val="none" w:sz="0" w:space="0" w:color="auto"/>
                            <w:bottom w:val="none" w:sz="0" w:space="0" w:color="auto"/>
                            <w:right w:val="none" w:sz="0" w:space="0" w:color="auto"/>
                          </w:divBdr>
                          <w:divsChild>
                            <w:div w:id="145073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227581">
      <w:bodyDiv w:val="1"/>
      <w:marLeft w:val="0"/>
      <w:marRight w:val="0"/>
      <w:marTop w:val="0"/>
      <w:marBottom w:val="0"/>
      <w:divBdr>
        <w:top w:val="none" w:sz="0" w:space="0" w:color="auto"/>
        <w:left w:val="none" w:sz="0" w:space="0" w:color="auto"/>
        <w:bottom w:val="none" w:sz="0" w:space="0" w:color="auto"/>
        <w:right w:val="none" w:sz="0" w:space="0" w:color="auto"/>
      </w:divBdr>
    </w:div>
    <w:div w:id="792793924">
      <w:marLeft w:val="0"/>
      <w:marRight w:val="0"/>
      <w:marTop w:val="0"/>
      <w:marBottom w:val="0"/>
      <w:divBdr>
        <w:top w:val="none" w:sz="0" w:space="0" w:color="auto"/>
        <w:left w:val="none" w:sz="0" w:space="0" w:color="auto"/>
        <w:bottom w:val="none" w:sz="0" w:space="0" w:color="auto"/>
        <w:right w:val="none" w:sz="0" w:space="0" w:color="auto"/>
      </w:divBdr>
    </w:div>
    <w:div w:id="792793925">
      <w:marLeft w:val="0"/>
      <w:marRight w:val="0"/>
      <w:marTop w:val="0"/>
      <w:marBottom w:val="0"/>
      <w:divBdr>
        <w:top w:val="none" w:sz="0" w:space="0" w:color="auto"/>
        <w:left w:val="none" w:sz="0" w:space="0" w:color="auto"/>
        <w:bottom w:val="none" w:sz="0" w:space="0" w:color="auto"/>
        <w:right w:val="none" w:sz="0" w:space="0" w:color="auto"/>
      </w:divBdr>
    </w:div>
    <w:div w:id="792793927">
      <w:marLeft w:val="0"/>
      <w:marRight w:val="0"/>
      <w:marTop w:val="0"/>
      <w:marBottom w:val="0"/>
      <w:divBdr>
        <w:top w:val="none" w:sz="0" w:space="0" w:color="auto"/>
        <w:left w:val="none" w:sz="0" w:space="0" w:color="auto"/>
        <w:bottom w:val="none" w:sz="0" w:space="0" w:color="auto"/>
        <w:right w:val="none" w:sz="0" w:space="0" w:color="auto"/>
      </w:divBdr>
    </w:div>
    <w:div w:id="792793929">
      <w:marLeft w:val="0"/>
      <w:marRight w:val="0"/>
      <w:marTop w:val="0"/>
      <w:marBottom w:val="0"/>
      <w:divBdr>
        <w:top w:val="none" w:sz="0" w:space="0" w:color="auto"/>
        <w:left w:val="none" w:sz="0" w:space="0" w:color="auto"/>
        <w:bottom w:val="none" w:sz="0" w:space="0" w:color="auto"/>
        <w:right w:val="none" w:sz="0" w:space="0" w:color="auto"/>
      </w:divBdr>
    </w:div>
    <w:div w:id="792793930">
      <w:marLeft w:val="0"/>
      <w:marRight w:val="0"/>
      <w:marTop w:val="0"/>
      <w:marBottom w:val="0"/>
      <w:divBdr>
        <w:top w:val="none" w:sz="0" w:space="0" w:color="auto"/>
        <w:left w:val="none" w:sz="0" w:space="0" w:color="auto"/>
        <w:bottom w:val="none" w:sz="0" w:space="0" w:color="auto"/>
        <w:right w:val="none" w:sz="0" w:space="0" w:color="auto"/>
      </w:divBdr>
      <w:divsChild>
        <w:div w:id="792793942">
          <w:marLeft w:val="446"/>
          <w:marRight w:val="0"/>
          <w:marTop w:val="0"/>
          <w:marBottom w:val="0"/>
          <w:divBdr>
            <w:top w:val="none" w:sz="0" w:space="0" w:color="auto"/>
            <w:left w:val="none" w:sz="0" w:space="0" w:color="auto"/>
            <w:bottom w:val="none" w:sz="0" w:space="0" w:color="auto"/>
            <w:right w:val="none" w:sz="0" w:space="0" w:color="auto"/>
          </w:divBdr>
        </w:div>
        <w:div w:id="792793949">
          <w:marLeft w:val="446"/>
          <w:marRight w:val="0"/>
          <w:marTop w:val="0"/>
          <w:marBottom w:val="0"/>
          <w:divBdr>
            <w:top w:val="none" w:sz="0" w:space="0" w:color="auto"/>
            <w:left w:val="none" w:sz="0" w:space="0" w:color="auto"/>
            <w:bottom w:val="none" w:sz="0" w:space="0" w:color="auto"/>
            <w:right w:val="none" w:sz="0" w:space="0" w:color="auto"/>
          </w:divBdr>
        </w:div>
        <w:div w:id="792793952">
          <w:marLeft w:val="446"/>
          <w:marRight w:val="0"/>
          <w:marTop w:val="0"/>
          <w:marBottom w:val="0"/>
          <w:divBdr>
            <w:top w:val="none" w:sz="0" w:space="0" w:color="auto"/>
            <w:left w:val="none" w:sz="0" w:space="0" w:color="auto"/>
            <w:bottom w:val="none" w:sz="0" w:space="0" w:color="auto"/>
            <w:right w:val="none" w:sz="0" w:space="0" w:color="auto"/>
          </w:divBdr>
        </w:div>
        <w:div w:id="792793953">
          <w:marLeft w:val="446"/>
          <w:marRight w:val="0"/>
          <w:marTop w:val="0"/>
          <w:marBottom w:val="0"/>
          <w:divBdr>
            <w:top w:val="none" w:sz="0" w:space="0" w:color="auto"/>
            <w:left w:val="none" w:sz="0" w:space="0" w:color="auto"/>
            <w:bottom w:val="none" w:sz="0" w:space="0" w:color="auto"/>
            <w:right w:val="none" w:sz="0" w:space="0" w:color="auto"/>
          </w:divBdr>
        </w:div>
      </w:divsChild>
    </w:div>
    <w:div w:id="792793931">
      <w:marLeft w:val="0"/>
      <w:marRight w:val="0"/>
      <w:marTop w:val="0"/>
      <w:marBottom w:val="0"/>
      <w:divBdr>
        <w:top w:val="none" w:sz="0" w:space="0" w:color="auto"/>
        <w:left w:val="none" w:sz="0" w:space="0" w:color="auto"/>
        <w:bottom w:val="none" w:sz="0" w:space="0" w:color="auto"/>
        <w:right w:val="none" w:sz="0" w:space="0" w:color="auto"/>
      </w:divBdr>
    </w:div>
    <w:div w:id="792793932">
      <w:marLeft w:val="105"/>
      <w:marRight w:val="105"/>
      <w:marTop w:val="15"/>
      <w:marBottom w:val="15"/>
      <w:divBdr>
        <w:top w:val="none" w:sz="0" w:space="0" w:color="auto"/>
        <w:left w:val="none" w:sz="0" w:space="0" w:color="auto"/>
        <w:bottom w:val="none" w:sz="0" w:space="0" w:color="auto"/>
        <w:right w:val="none" w:sz="0" w:space="0" w:color="auto"/>
      </w:divBdr>
      <w:divsChild>
        <w:div w:id="792793923">
          <w:marLeft w:val="0"/>
          <w:marRight w:val="0"/>
          <w:marTop w:val="120"/>
          <w:marBottom w:val="0"/>
          <w:divBdr>
            <w:top w:val="none" w:sz="0" w:space="0" w:color="auto"/>
            <w:left w:val="none" w:sz="0" w:space="0" w:color="auto"/>
            <w:bottom w:val="none" w:sz="0" w:space="0" w:color="auto"/>
            <w:right w:val="none" w:sz="0" w:space="0" w:color="auto"/>
          </w:divBdr>
          <w:divsChild>
            <w:div w:id="792793926">
              <w:marLeft w:val="0"/>
              <w:marRight w:val="0"/>
              <w:marTop w:val="0"/>
              <w:marBottom w:val="0"/>
              <w:divBdr>
                <w:top w:val="none" w:sz="0" w:space="0" w:color="auto"/>
                <w:left w:val="none" w:sz="0" w:space="0" w:color="auto"/>
                <w:bottom w:val="none" w:sz="0" w:space="0" w:color="auto"/>
                <w:right w:val="none" w:sz="0" w:space="0" w:color="auto"/>
              </w:divBdr>
              <w:divsChild>
                <w:div w:id="79279393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793933">
      <w:marLeft w:val="0"/>
      <w:marRight w:val="0"/>
      <w:marTop w:val="0"/>
      <w:marBottom w:val="0"/>
      <w:divBdr>
        <w:top w:val="none" w:sz="0" w:space="0" w:color="auto"/>
        <w:left w:val="none" w:sz="0" w:space="0" w:color="auto"/>
        <w:bottom w:val="none" w:sz="0" w:space="0" w:color="auto"/>
        <w:right w:val="none" w:sz="0" w:space="0" w:color="auto"/>
      </w:divBdr>
    </w:div>
    <w:div w:id="792793934">
      <w:marLeft w:val="0"/>
      <w:marRight w:val="0"/>
      <w:marTop w:val="0"/>
      <w:marBottom w:val="0"/>
      <w:divBdr>
        <w:top w:val="none" w:sz="0" w:space="0" w:color="auto"/>
        <w:left w:val="none" w:sz="0" w:space="0" w:color="auto"/>
        <w:bottom w:val="none" w:sz="0" w:space="0" w:color="auto"/>
        <w:right w:val="none" w:sz="0" w:space="0" w:color="auto"/>
      </w:divBdr>
    </w:div>
    <w:div w:id="792793935">
      <w:marLeft w:val="0"/>
      <w:marRight w:val="0"/>
      <w:marTop w:val="0"/>
      <w:marBottom w:val="0"/>
      <w:divBdr>
        <w:top w:val="none" w:sz="0" w:space="0" w:color="auto"/>
        <w:left w:val="none" w:sz="0" w:space="0" w:color="auto"/>
        <w:bottom w:val="none" w:sz="0" w:space="0" w:color="auto"/>
        <w:right w:val="none" w:sz="0" w:space="0" w:color="auto"/>
      </w:divBdr>
    </w:div>
    <w:div w:id="792793938">
      <w:marLeft w:val="0"/>
      <w:marRight w:val="0"/>
      <w:marTop w:val="0"/>
      <w:marBottom w:val="0"/>
      <w:divBdr>
        <w:top w:val="none" w:sz="0" w:space="0" w:color="auto"/>
        <w:left w:val="none" w:sz="0" w:space="0" w:color="auto"/>
        <w:bottom w:val="none" w:sz="0" w:space="0" w:color="auto"/>
        <w:right w:val="none" w:sz="0" w:space="0" w:color="auto"/>
      </w:divBdr>
    </w:div>
    <w:div w:id="792793939">
      <w:marLeft w:val="0"/>
      <w:marRight w:val="0"/>
      <w:marTop w:val="0"/>
      <w:marBottom w:val="0"/>
      <w:divBdr>
        <w:top w:val="none" w:sz="0" w:space="0" w:color="auto"/>
        <w:left w:val="none" w:sz="0" w:space="0" w:color="auto"/>
        <w:bottom w:val="none" w:sz="0" w:space="0" w:color="auto"/>
        <w:right w:val="none" w:sz="0" w:space="0" w:color="auto"/>
      </w:divBdr>
    </w:div>
    <w:div w:id="792793940">
      <w:marLeft w:val="0"/>
      <w:marRight w:val="0"/>
      <w:marTop w:val="0"/>
      <w:marBottom w:val="0"/>
      <w:divBdr>
        <w:top w:val="none" w:sz="0" w:space="0" w:color="auto"/>
        <w:left w:val="none" w:sz="0" w:space="0" w:color="auto"/>
        <w:bottom w:val="none" w:sz="0" w:space="0" w:color="auto"/>
        <w:right w:val="none" w:sz="0" w:space="0" w:color="auto"/>
      </w:divBdr>
    </w:div>
    <w:div w:id="792793941">
      <w:marLeft w:val="0"/>
      <w:marRight w:val="0"/>
      <w:marTop w:val="0"/>
      <w:marBottom w:val="0"/>
      <w:divBdr>
        <w:top w:val="none" w:sz="0" w:space="0" w:color="auto"/>
        <w:left w:val="none" w:sz="0" w:space="0" w:color="auto"/>
        <w:bottom w:val="none" w:sz="0" w:space="0" w:color="auto"/>
        <w:right w:val="none" w:sz="0" w:space="0" w:color="auto"/>
      </w:divBdr>
    </w:div>
    <w:div w:id="792793943">
      <w:marLeft w:val="0"/>
      <w:marRight w:val="0"/>
      <w:marTop w:val="0"/>
      <w:marBottom w:val="0"/>
      <w:divBdr>
        <w:top w:val="none" w:sz="0" w:space="0" w:color="auto"/>
        <w:left w:val="none" w:sz="0" w:space="0" w:color="auto"/>
        <w:bottom w:val="none" w:sz="0" w:space="0" w:color="auto"/>
        <w:right w:val="none" w:sz="0" w:space="0" w:color="auto"/>
      </w:divBdr>
    </w:div>
    <w:div w:id="792793944">
      <w:marLeft w:val="0"/>
      <w:marRight w:val="0"/>
      <w:marTop w:val="0"/>
      <w:marBottom w:val="0"/>
      <w:divBdr>
        <w:top w:val="none" w:sz="0" w:space="0" w:color="auto"/>
        <w:left w:val="none" w:sz="0" w:space="0" w:color="auto"/>
        <w:bottom w:val="none" w:sz="0" w:space="0" w:color="auto"/>
        <w:right w:val="none" w:sz="0" w:space="0" w:color="auto"/>
      </w:divBdr>
    </w:div>
    <w:div w:id="792793946">
      <w:marLeft w:val="0"/>
      <w:marRight w:val="0"/>
      <w:marTop w:val="0"/>
      <w:marBottom w:val="0"/>
      <w:divBdr>
        <w:top w:val="none" w:sz="0" w:space="0" w:color="auto"/>
        <w:left w:val="none" w:sz="0" w:space="0" w:color="auto"/>
        <w:bottom w:val="none" w:sz="0" w:space="0" w:color="auto"/>
        <w:right w:val="none" w:sz="0" w:space="0" w:color="auto"/>
      </w:divBdr>
    </w:div>
    <w:div w:id="792793947">
      <w:marLeft w:val="0"/>
      <w:marRight w:val="0"/>
      <w:marTop w:val="0"/>
      <w:marBottom w:val="0"/>
      <w:divBdr>
        <w:top w:val="none" w:sz="0" w:space="0" w:color="auto"/>
        <w:left w:val="none" w:sz="0" w:space="0" w:color="auto"/>
        <w:bottom w:val="none" w:sz="0" w:space="0" w:color="auto"/>
        <w:right w:val="none" w:sz="0" w:space="0" w:color="auto"/>
      </w:divBdr>
    </w:div>
    <w:div w:id="792793948">
      <w:marLeft w:val="105"/>
      <w:marRight w:val="105"/>
      <w:marTop w:val="15"/>
      <w:marBottom w:val="15"/>
      <w:divBdr>
        <w:top w:val="none" w:sz="0" w:space="0" w:color="auto"/>
        <w:left w:val="none" w:sz="0" w:space="0" w:color="auto"/>
        <w:bottom w:val="none" w:sz="0" w:space="0" w:color="auto"/>
        <w:right w:val="none" w:sz="0" w:space="0" w:color="auto"/>
      </w:divBdr>
      <w:divsChild>
        <w:div w:id="792793945">
          <w:marLeft w:val="0"/>
          <w:marRight w:val="0"/>
          <w:marTop w:val="120"/>
          <w:marBottom w:val="0"/>
          <w:divBdr>
            <w:top w:val="none" w:sz="0" w:space="0" w:color="auto"/>
            <w:left w:val="none" w:sz="0" w:space="0" w:color="auto"/>
            <w:bottom w:val="none" w:sz="0" w:space="0" w:color="auto"/>
            <w:right w:val="none" w:sz="0" w:space="0" w:color="auto"/>
          </w:divBdr>
          <w:divsChild>
            <w:div w:id="792793922">
              <w:marLeft w:val="0"/>
              <w:marRight w:val="0"/>
              <w:marTop w:val="0"/>
              <w:marBottom w:val="0"/>
              <w:divBdr>
                <w:top w:val="none" w:sz="0" w:space="0" w:color="auto"/>
                <w:left w:val="none" w:sz="0" w:space="0" w:color="auto"/>
                <w:bottom w:val="none" w:sz="0" w:space="0" w:color="auto"/>
                <w:right w:val="none" w:sz="0" w:space="0" w:color="auto"/>
              </w:divBdr>
              <w:divsChild>
                <w:div w:id="79279392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793950">
      <w:marLeft w:val="0"/>
      <w:marRight w:val="0"/>
      <w:marTop w:val="0"/>
      <w:marBottom w:val="0"/>
      <w:divBdr>
        <w:top w:val="none" w:sz="0" w:space="0" w:color="auto"/>
        <w:left w:val="none" w:sz="0" w:space="0" w:color="auto"/>
        <w:bottom w:val="none" w:sz="0" w:space="0" w:color="auto"/>
        <w:right w:val="none" w:sz="0" w:space="0" w:color="auto"/>
      </w:divBdr>
      <w:divsChild>
        <w:div w:id="792793937">
          <w:marLeft w:val="0"/>
          <w:marRight w:val="0"/>
          <w:marTop w:val="0"/>
          <w:marBottom w:val="0"/>
          <w:divBdr>
            <w:top w:val="none" w:sz="0" w:space="0" w:color="auto"/>
            <w:left w:val="none" w:sz="0" w:space="0" w:color="auto"/>
            <w:bottom w:val="none" w:sz="0" w:space="0" w:color="auto"/>
            <w:right w:val="none" w:sz="0" w:space="0" w:color="auto"/>
          </w:divBdr>
        </w:div>
      </w:divsChild>
    </w:div>
    <w:div w:id="792793951">
      <w:marLeft w:val="0"/>
      <w:marRight w:val="0"/>
      <w:marTop w:val="0"/>
      <w:marBottom w:val="0"/>
      <w:divBdr>
        <w:top w:val="none" w:sz="0" w:space="0" w:color="auto"/>
        <w:left w:val="none" w:sz="0" w:space="0" w:color="auto"/>
        <w:bottom w:val="none" w:sz="0" w:space="0" w:color="auto"/>
        <w:right w:val="none" w:sz="0" w:space="0" w:color="auto"/>
      </w:divBdr>
    </w:div>
    <w:div w:id="1682199366">
      <w:bodyDiv w:val="1"/>
      <w:marLeft w:val="0"/>
      <w:marRight w:val="0"/>
      <w:marTop w:val="0"/>
      <w:marBottom w:val="0"/>
      <w:divBdr>
        <w:top w:val="none" w:sz="0" w:space="0" w:color="auto"/>
        <w:left w:val="none" w:sz="0" w:space="0" w:color="auto"/>
        <w:bottom w:val="none" w:sz="0" w:space="0" w:color="auto"/>
        <w:right w:val="none" w:sz="0" w:space="0" w:color="auto"/>
      </w:divBdr>
      <w:divsChild>
        <w:div w:id="722212898">
          <w:marLeft w:val="0"/>
          <w:marRight w:val="0"/>
          <w:marTop w:val="0"/>
          <w:marBottom w:val="0"/>
          <w:divBdr>
            <w:top w:val="none" w:sz="0" w:space="0" w:color="auto"/>
            <w:left w:val="none" w:sz="0" w:space="0" w:color="auto"/>
            <w:bottom w:val="none" w:sz="0" w:space="0" w:color="auto"/>
            <w:right w:val="none" w:sz="0" w:space="0" w:color="auto"/>
          </w:divBdr>
          <w:divsChild>
            <w:div w:id="1506478739">
              <w:marLeft w:val="0"/>
              <w:marRight w:val="0"/>
              <w:marTop w:val="0"/>
              <w:marBottom w:val="0"/>
              <w:divBdr>
                <w:top w:val="none" w:sz="0" w:space="0" w:color="auto"/>
                <w:left w:val="none" w:sz="0" w:space="0" w:color="auto"/>
                <w:bottom w:val="none" w:sz="0" w:space="0" w:color="auto"/>
                <w:right w:val="none" w:sz="0" w:space="0" w:color="auto"/>
              </w:divBdr>
              <w:divsChild>
                <w:div w:id="1219588657">
                  <w:marLeft w:val="0"/>
                  <w:marRight w:val="0"/>
                  <w:marTop w:val="0"/>
                  <w:marBottom w:val="0"/>
                  <w:divBdr>
                    <w:top w:val="none" w:sz="0" w:space="0" w:color="auto"/>
                    <w:left w:val="none" w:sz="0" w:space="0" w:color="auto"/>
                    <w:bottom w:val="none" w:sz="0" w:space="0" w:color="auto"/>
                    <w:right w:val="none" w:sz="0" w:space="0" w:color="auto"/>
                  </w:divBdr>
                  <w:divsChild>
                    <w:div w:id="122504606">
                      <w:marLeft w:val="0"/>
                      <w:marRight w:val="0"/>
                      <w:marTop w:val="0"/>
                      <w:marBottom w:val="0"/>
                      <w:divBdr>
                        <w:top w:val="none" w:sz="0" w:space="0" w:color="auto"/>
                        <w:left w:val="none" w:sz="0" w:space="0" w:color="auto"/>
                        <w:bottom w:val="none" w:sz="0" w:space="0" w:color="auto"/>
                        <w:right w:val="none" w:sz="0" w:space="0" w:color="auto"/>
                      </w:divBdr>
                      <w:divsChild>
                        <w:div w:id="198009896">
                          <w:marLeft w:val="0"/>
                          <w:marRight w:val="0"/>
                          <w:marTop w:val="0"/>
                          <w:marBottom w:val="0"/>
                          <w:divBdr>
                            <w:top w:val="none" w:sz="0" w:space="0" w:color="auto"/>
                            <w:left w:val="none" w:sz="0" w:space="0" w:color="auto"/>
                            <w:bottom w:val="none" w:sz="0" w:space="0" w:color="auto"/>
                            <w:right w:val="none" w:sz="0" w:space="0" w:color="auto"/>
                          </w:divBdr>
                          <w:divsChild>
                            <w:div w:id="141126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821531">
      <w:bodyDiv w:val="1"/>
      <w:marLeft w:val="0"/>
      <w:marRight w:val="0"/>
      <w:marTop w:val="0"/>
      <w:marBottom w:val="0"/>
      <w:divBdr>
        <w:top w:val="none" w:sz="0" w:space="0" w:color="auto"/>
        <w:left w:val="none" w:sz="0" w:space="0" w:color="auto"/>
        <w:bottom w:val="none" w:sz="0" w:space="0" w:color="auto"/>
        <w:right w:val="none" w:sz="0" w:space="0" w:color="auto"/>
      </w:divBdr>
      <w:divsChild>
        <w:div w:id="1994065543">
          <w:marLeft w:val="0"/>
          <w:marRight w:val="0"/>
          <w:marTop w:val="0"/>
          <w:marBottom w:val="0"/>
          <w:divBdr>
            <w:top w:val="none" w:sz="0" w:space="0" w:color="auto"/>
            <w:left w:val="none" w:sz="0" w:space="0" w:color="auto"/>
            <w:bottom w:val="none" w:sz="0" w:space="0" w:color="auto"/>
            <w:right w:val="none" w:sz="0" w:space="0" w:color="auto"/>
          </w:divBdr>
          <w:divsChild>
            <w:div w:id="1434739692">
              <w:marLeft w:val="0"/>
              <w:marRight w:val="0"/>
              <w:marTop w:val="0"/>
              <w:marBottom w:val="0"/>
              <w:divBdr>
                <w:top w:val="none" w:sz="0" w:space="0" w:color="auto"/>
                <w:left w:val="none" w:sz="0" w:space="0" w:color="auto"/>
                <w:bottom w:val="none" w:sz="0" w:space="0" w:color="auto"/>
                <w:right w:val="none" w:sz="0" w:space="0" w:color="auto"/>
              </w:divBdr>
              <w:divsChild>
                <w:div w:id="269435173">
                  <w:marLeft w:val="0"/>
                  <w:marRight w:val="0"/>
                  <w:marTop w:val="0"/>
                  <w:marBottom w:val="0"/>
                  <w:divBdr>
                    <w:top w:val="none" w:sz="0" w:space="0" w:color="auto"/>
                    <w:left w:val="none" w:sz="0" w:space="0" w:color="auto"/>
                    <w:bottom w:val="none" w:sz="0" w:space="0" w:color="auto"/>
                    <w:right w:val="none" w:sz="0" w:space="0" w:color="auto"/>
                  </w:divBdr>
                  <w:divsChild>
                    <w:div w:id="532570416">
                      <w:marLeft w:val="0"/>
                      <w:marRight w:val="0"/>
                      <w:marTop w:val="0"/>
                      <w:marBottom w:val="0"/>
                      <w:divBdr>
                        <w:top w:val="none" w:sz="0" w:space="0" w:color="auto"/>
                        <w:left w:val="none" w:sz="0" w:space="0" w:color="auto"/>
                        <w:bottom w:val="none" w:sz="0" w:space="0" w:color="auto"/>
                        <w:right w:val="none" w:sz="0" w:space="0" w:color="auto"/>
                      </w:divBdr>
                      <w:divsChild>
                        <w:div w:id="2114283992">
                          <w:marLeft w:val="0"/>
                          <w:marRight w:val="0"/>
                          <w:marTop w:val="0"/>
                          <w:marBottom w:val="0"/>
                          <w:divBdr>
                            <w:top w:val="none" w:sz="0" w:space="0" w:color="auto"/>
                            <w:left w:val="none" w:sz="0" w:space="0" w:color="auto"/>
                            <w:bottom w:val="none" w:sz="0" w:space="0" w:color="auto"/>
                            <w:right w:val="none" w:sz="0" w:space="0" w:color="auto"/>
                          </w:divBdr>
                          <w:divsChild>
                            <w:div w:id="1396051208">
                              <w:marLeft w:val="0"/>
                              <w:marRight w:val="0"/>
                              <w:marTop w:val="0"/>
                              <w:marBottom w:val="0"/>
                              <w:divBdr>
                                <w:top w:val="none" w:sz="0" w:space="0" w:color="auto"/>
                                <w:left w:val="none" w:sz="0" w:space="0" w:color="auto"/>
                                <w:bottom w:val="none" w:sz="0" w:space="0" w:color="auto"/>
                                <w:right w:val="none" w:sz="0" w:space="0" w:color="auto"/>
                              </w:divBdr>
                              <w:divsChild>
                                <w:div w:id="2090496237">
                                  <w:marLeft w:val="0"/>
                                  <w:marRight w:val="0"/>
                                  <w:marTop w:val="0"/>
                                  <w:marBottom w:val="0"/>
                                  <w:divBdr>
                                    <w:top w:val="none" w:sz="0" w:space="0" w:color="auto"/>
                                    <w:left w:val="none" w:sz="0" w:space="0" w:color="auto"/>
                                    <w:bottom w:val="none" w:sz="0" w:space="0" w:color="auto"/>
                                    <w:right w:val="none" w:sz="0" w:space="0" w:color="auto"/>
                                  </w:divBdr>
                                  <w:divsChild>
                                    <w:div w:id="1307248267">
                                      <w:marLeft w:val="60"/>
                                      <w:marRight w:val="0"/>
                                      <w:marTop w:val="0"/>
                                      <w:marBottom w:val="0"/>
                                      <w:divBdr>
                                        <w:top w:val="none" w:sz="0" w:space="0" w:color="auto"/>
                                        <w:left w:val="none" w:sz="0" w:space="0" w:color="auto"/>
                                        <w:bottom w:val="none" w:sz="0" w:space="0" w:color="auto"/>
                                        <w:right w:val="none" w:sz="0" w:space="0" w:color="auto"/>
                                      </w:divBdr>
                                      <w:divsChild>
                                        <w:div w:id="1600482657">
                                          <w:marLeft w:val="0"/>
                                          <w:marRight w:val="0"/>
                                          <w:marTop w:val="0"/>
                                          <w:marBottom w:val="0"/>
                                          <w:divBdr>
                                            <w:top w:val="none" w:sz="0" w:space="0" w:color="auto"/>
                                            <w:left w:val="none" w:sz="0" w:space="0" w:color="auto"/>
                                            <w:bottom w:val="none" w:sz="0" w:space="0" w:color="auto"/>
                                            <w:right w:val="none" w:sz="0" w:space="0" w:color="auto"/>
                                          </w:divBdr>
                                          <w:divsChild>
                                            <w:div w:id="2105488300">
                                              <w:marLeft w:val="0"/>
                                              <w:marRight w:val="0"/>
                                              <w:marTop w:val="0"/>
                                              <w:marBottom w:val="120"/>
                                              <w:divBdr>
                                                <w:top w:val="single" w:sz="6" w:space="0" w:color="F5F5F5"/>
                                                <w:left w:val="single" w:sz="6" w:space="0" w:color="F5F5F5"/>
                                                <w:bottom w:val="single" w:sz="6" w:space="0" w:color="F5F5F5"/>
                                                <w:right w:val="single" w:sz="6" w:space="0" w:color="F5F5F5"/>
                                              </w:divBdr>
                                              <w:divsChild>
                                                <w:div w:id="344600726">
                                                  <w:marLeft w:val="0"/>
                                                  <w:marRight w:val="0"/>
                                                  <w:marTop w:val="0"/>
                                                  <w:marBottom w:val="0"/>
                                                  <w:divBdr>
                                                    <w:top w:val="none" w:sz="0" w:space="0" w:color="auto"/>
                                                    <w:left w:val="none" w:sz="0" w:space="0" w:color="auto"/>
                                                    <w:bottom w:val="none" w:sz="0" w:space="0" w:color="auto"/>
                                                    <w:right w:val="none" w:sz="0" w:space="0" w:color="auto"/>
                                                  </w:divBdr>
                                                  <w:divsChild>
                                                    <w:div w:id="1201357762">
                                                      <w:marLeft w:val="0"/>
                                                      <w:marRight w:val="0"/>
                                                      <w:marTop w:val="0"/>
                                                      <w:marBottom w:val="0"/>
                                                      <w:divBdr>
                                                        <w:top w:val="none" w:sz="0" w:space="0" w:color="auto"/>
                                                        <w:left w:val="none" w:sz="0" w:space="0" w:color="auto"/>
                                                        <w:bottom w:val="none" w:sz="0" w:space="0" w:color="auto"/>
                                                        <w:right w:val="none" w:sz="0" w:space="0" w:color="auto"/>
                                                      </w:divBdr>
                                                    </w:div>
                                                  </w:divsChild>
                                                </w:div>
                                                <w:div w:id="926306638">
                                                  <w:marLeft w:val="0"/>
                                                  <w:marRight w:val="0"/>
                                                  <w:marTop w:val="0"/>
                                                  <w:marBottom w:val="0"/>
                                                  <w:divBdr>
                                                    <w:top w:val="none" w:sz="0" w:space="0" w:color="auto"/>
                                                    <w:left w:val="none" w:sz="0" w:space="0" w:color="auto"/>
                                                    <w:bottom w:val="none" w:sz="0" w:space="0" w:color="auto"/>
                                                    <w:right w:val="none" w:sz="0" w:space="0" w:color="auto"/>
                                                  </w:divBdr>
                                                  <w:divsChild>
                                                    <w:div w:id="172707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241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9.emf"/><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image" Target="media/image47.png"/><Relationship Id="rId89" Type="http://schemas.openxmlformats.org/officeDocument/2006/relationships/footer" Target="footer2.xml"/><Relationship Id="rId7" Type="http://schemas.openxmlformats.org/officeDocument/2006/relationships/numbering" Target="numbering.xml"/><Relationship Id="rId71" Type="http://schemas.openxmlformats.org/officeDocument/2006/relationships/image" Target="media/image32.png"/><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6.emf"/><Relationship Id="rId11" Type="http://schemas.openxmlformats.org/officeDocument/2006/relationships/footnotes" Target="footnotes.xm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66" Type="http://schemas.openxmlformats.org/officeDocument/2006/relationships/image" Target="media/image29.png"/><Relationship Id="rId74" Type="http://schemas.openxmlformats.org/officeDocument/2006/relationships/image" Target="media/image34.emf"/><Relationship Id="rId79" Type="http://schemas.openxmlformats.org/officeDocument/2006/relationships/image" Target="media/image39.emf"/><Relationship Id="rId87" Type="http://schemas.openxmlformats.org/officeDocument/2006/relationships/image" Target="media/image50.emf"/><Relationship Id="rId5" Type="http://schemas.openxmlformats.org/officeDocument/2006/relationships/customXml" Target="../customXml/item5.xml"/><Relationship Id="rId61" Type="http://schemas.openxmlformats.org/officeDocument/2006/relationships/image" Target="media/image44.png"/><Relationship Id="rId82" Type="http://schemas.openxmlformats.org/officeDocument/2006/relationships/image" Target="media/image42.png"/><Relationship Id="rId90" Type="http://schemas.openxmlformats.org/officeDocument/2006/relationships/fontTable" Target="fontTable.xml"/><Relationship Id="rId19" Type="http://schemas.openxmlformats.org/officeDocument/2006/relationships/image" Target="media/image7.emf"/><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png"/><Relationship Id="rId64" Type="http://schemas.openxmlformats.org/officeDocument/2006/relationships/image" Target="media/image27.png"/><Relationship Id="rId69" Type="http://schemas.openxmlformats.org/officeDocument/2006/relationships/image" Target="media/image30.png"/><Relationship Id="rId77" Type="http://schemas.openxmlformats.org/officeDocument/2006/relationships/image" Target="media/image37.emf"/><Relationship Id="rId8" Type="http://schemas.openxmlformats.org/officeDocument/2006/relationships/styles" Target="styles.xml"/><Relationship Id="rId72" Type="http://schemas.openxmlformats.org/officeDocument/2006/relationships/oleObject" Target="embeddings/oleObject2.bin"/><Relationship Id="rId80" Type="http://schemas.openxmlformats.org/officeDocument/2006/relationships/image" Target="media/image40.emf"/><Relationship Id="rId85" Type="http://schemas.openxmlformats.org/officeDocument/2006/relationships/image" Target="media/image48.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oleObject" Target="embeddings/oleObject1.bin"/><Relationship Id="rId33" Type="http://schemas.openxmlformats.org/officeDocument/2006/relationships/image" Target="media/image20.emf"/><Relationship Id="rId38" Type="http://schemas.openxmlformats.org/officeDocument/2006/relationships/image" Target="media/image25.png"/><Relationship Id="rId67" Type="http://schemas.openxmlformats.org/officeDocument/2006/relationships/image" Target="media/image50.png"/><Relationship Id="rId20" Type="http://schemas.openxmlformats.org/officeDocument/2006/relationships/image" Target="media/image8.emf"/><Relationship Id="rId62" Type="http://schemas.openxmlformats.org/officeDocument/2006/relationships/image" Target="media/image45.png"/><Relationship Id="rId70" Type="http://schemas.openxmlformats.org/officeDocument/2006/relationships/image" Target="media/image31.png"/><Relationship Id="rId75" Type="http://schemas.openxmlformats.org/officeDocument/2006/relationships/image" Target="media/image35.png"/><Relationship Id="rId83" Type="http://schemas.openxmlformats.org/officeDocument/2006/relationships/image" Target="media/image43.emf"/><Relationship Id="rId88" Type="http://schemas.openxmlformats.org/officeDocument/2006/relationships/footer" Target="foot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image" Target="media/image15.emf"/><Relationship Id="rId36" Type="http://schemas.openxmlformats.org/officeDocument/2006/relationships/image" Target="media/image23.emf"/><Relationship Id="rId10" Type="http://schemas.openxmlformats.org/officeDocument/2006/relationships/webSettings" Target="webSettings.xml"/><Relationship Id="rId31" Type="http://schemas.openxmlformats.org/officeDocument/2006/relationships/image" Target="media/image18.emf"/><Relationship Id="rId65" Type="http://schemas.openxmlformats.org/officeDocument/2006/relationships/image" Target="media/image28.png"/><Relationship Id="rId73" Type="http://schemas.openxmlformats.org/officeDocument/2006/relationships/image" Target="media/image33.emf"/><Relationship Id="rId78" Type="http://schemas.openxmlformats.org/officeDocument/2006/relationships/image" Target="media/image38.png"/><Relationship Id="rId81" Type="http://schemas.openxmlformats.org/officeDocument/2006/relationships/image" Target="media/image41.emf"/><Relationship Id="rId86" Type="http://schemas.openxmlformats.org/officeDocument/2006/relationships/image" Target="media/image49.emf"/><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www.ema.europa.eu/en/medicines/human/EPAR/adempas" TargetMode="External"/><Relationship Id="rId18" Type="http://schemas.openxmlformats.org/officeDocument/2006/relationships/image" Target="media/image6.emf"/><Relationship Id="rId39" Type="http://schemas.openxmlformats.org/officeDocument/2006/relationships/image" Target="media/image26.png"/><Relationship Id="rId34" Type="http://schemas.openxmlformats.org/officeDocument/2006/relationships/image" Target="media/image21.emf"/><Relationship Id="rId76" Type="http://schemas.openxmlformats.org/officeDocument/2006/relationships/image" Target="media/image36.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SharedWithUsers xmlns="a034c160-bfb7-45f5-8632-2eb7e0508071">
      <UserInfo>
        <DisplayName/>
        <AccountId xsi:nil="true"/>
        <AccountType/>
      </UserInfo>
    </SharedWithUsers>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EMADOC-1700519818-3176391</_dlc_DocId>
    <_dlc_DocIdUrl xmlns="a034c160-bfb7-45f5-8632-2eb7e0508071">
      <Url>https://euema.sharepoint.com/sites/CRM/_layouts/15/DocIdRedir.aspx?ID=EMADOC-1700519818-3176391</Url>
      <Description>EMADOC-1700519818-3176391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isl xmlns:xsi="http://www.w3.org/2001/XMLSchema-instance" xmlns:xsd="http://www.w3.org/2001/XMLSchema" xmlns="http://www.boldonjames.com/2008/01/sie/internal/label" sislVersion="0" policy="a10f9ac0-5937-4b4f-b459-96aedd9ed2c5" origin="userSelected">
  <element uid="f00bf8a7-07ff-4312-8482-25cf91a86999" value=""/>
</sisl>
</file>

<file path=customXml/itemProps1.xml><?xml version="1.0" encoding="utf-8"?>
<ds:datastoreItem xmlns:ds="http://schemas.openxmlformats.org/officeDocument/2006/customXml" ds:itemID="{5E6B4F1A-CB04-4176-8615-F3CDF800121A}">
  <ds:schemaRefs>
    <ds:schemaRef ds:uri="http://schemas.microsoft.com/sharepoint/v3/contenttype/forms"/>
  </ds:schemaRefs>
</ds:datastoreItem>
</file>

<file path=customXml/itemProps2.xml><?xml version="1.0" encoding="utf-8"?>
<ds:datastoreItem xmlns:ds="http://schemas.openxmlformats.org/officeDocument/2006/customXml" ds:itemID="{78C3073F-436C-4B3D-9055-45402480458F}">
  <ds:schemaRefs>
    <ds:schemaRef ds:uri="http://schemas.openxmlformats.org/officeDocument/2006/bibliography"/>
  </ds:schemaRefs>
</ds:datastoreItem>
</file>

<file path=customXml/itemProps3.xml><?xml version="1.0" encoding="utf-8"?>
<ds:datastoreItem xmlns:ds="http://schemas.openxmlformats.org/officeDocument/2006/customXml" ds:itemID="{C95B12F7-3F83-4F0D-9354-293A00275406}"/>
</file>

<file path=customXml/itemProps4.xml><?xml version="1.0" encoding="utf-8"?>
<ds:datastoreItem xmlns:ds="http://schemas.openxmlformats.org/officeDocument/2006/customXml" ds:itemID="{57C363F5-F90C-47BC-A404-D5C20E7DEC39}">
  <ds:schemaRefs>
    <ds:schemaRef ds:uri="http://schemas.microsoft.com/office/2006/metadata/properties"/>
    <ds:schemaRef ds:uri="http://schemas.microsoft.com/office/infopath/2007/PartnerControls"/>
    <ds:schemaRef ds:uri="1a4d292e-883c-434b-96e3-060cfff16c86"/>
    <ds:schemaRef ds:uri="http://schemas.microsoft.com/sharepoint/v3"/>
    <ds:schemaRef ds:uri="f754d41b-893c-4d54-a0bb-b59c4aa27429"/>
  </ds:schemaRefs>
</ds:datastoreItem>
</file>

<file path=customXml/itemProps5.xml><?xml version="1.0" encoding="utf-8"?>
<ds:datastoreItem xmlns:ds="http://schemas.openxmlformats.org/officeDocument/2006/customXml" ds:itemID="{4B219697-623D-4A17-A69C-7841A462FC59}"/>
</file>

<file path=customXml/itemProps6.xml><?xml version="1.0" encoding="utf-8"?>
<ds:datastoreItem xmlns:ds="http://schemas.openxmlformats.org/officeDocument/2006/customXml" ds:itemID="{74E39786-A52B-4BE5-BCCB-1C955CCB6A3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1</Pages>
  <Words>27667</Words>
  <Characters>161227</Characters>
  <Application>Microsoft Office Word</Application>
  <DocSecurity>0</DocSecurity>
  <Lines>5370</Lines>
  <Paragraphs>2576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Adempas, INN- riociguat</vt:lpstr>
      <vt:lpstr>Adempas, INN- riociguat</vt:lpstr>
    </vt:vector>
  </TitlesOfParts>
  <Manager/>
  <Company>Bayer</Company>
  <LinksUpToDate>false</LinksUpToDate>
  <CharactersWithSpaces>186741</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5111889</vt:i4>
      </vt:variant>
      <vt:variant>
        <vt:i4>9</vt:i4>
      </vt:variant>
      <vt:variant>
        <vt:i4>0</vt:i4>
      </vt:variant>
      <vt:variant>
        <vt:i4>5</vt:i4>
      </vt:variant>
      <vt:variant>
        <vt:lpwstr>mailto:inform_pt@merck.com</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Adempas: EPAR – Product information - tracked changes</dc:title>
  <dc:subject>EPAR</dc:subject>
  <dc:creator>CHMP</dc:creator>
  <cp:keywords>Adempas, INN- riociguat</cp:keywords>
  <cp:lastModifiedBy>Marta Holubinka</cp:lastModifiedBy>
  <cp:revision>472</cp:revision>
  <cp:lastPrinted>2019-02-26T16:24:00Z</cp:lastPrinted>
  <dcterms:created xsi:type="dcterms:W3CDTF">2025-04-24T10:48:00Z</dcterms:created>
  <dcterms:modified xsi:type="dcterms:W3CDTF">2026-05-15T11:05:00Z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
  </property>
  <property fmtid="{D5CDD505-2E9C-101B-9397-08002B2CF9AE}" pid="3" name="DM_Owner">
    <vt:lpwstr/>
  </property>
  <property fmtid="{D5CDD505-2E9C-101B-9397-08002B2CF9AE}" pid="4" name="DM_emea_doc_number">
    <vt:lpwstr/>
  </property>
  <property fmtid="{D5CDD505-2E9C-101B-9397-08002B2CF9AE}" pid="5" name="DM_emea_received_date">
    <vt:lpwstr/>
  </property>
  <property fmtid="{D5CDD505-2E9C-101B-9397-08002B2CF9AE}" pid="6" name="DM_emea_doc_category">
    <vt:lpwstr/>
  </property>
  <property fmtid="{D5CDD505-2E9C-101B-9397-08002B2CF9AE}" pid="7" name="DM_emea_internal_label">
    <vt:lpwstr/>
  </property>
  <property fmtid="{D5CDD505-2E9C-101B-9397-08002B2CF9AE}" pid="8" name="DM_emea_legal_date">
    <vt:lpwstr/>
  </property>
  <property fmtid="{D5CDD505-2E9C-101B-9397-08002B2CF9AE}" pid="9" name="DM_emea_year">
    <vt:lpwstr/>
  </property>
  <property fmtid="{D5CDD505-2E9C-101B-9397-08002B2CF9AE}" pid="10" name="DM_emea_sent_date">
    <vt:lpwstr/>
  </property>
  <property fmtid="{D5CDD505-2E9C-101B-9397-08002B2CF9AE}" pid="11" name="DM_emea_procedure_ref">
    <vt:lpwstr/>
  </property>
  <property fmtid="{D5CDD505-2E9C-101B-9397-08002B2CF9AE}" pid="12" name="DM_emea_domain">
    <vt:lpwstr/>
  </property>
  <property fmtid="{D5CDD505-2E9C-101B-9397-08002B2CF9AE}" pid="13" name="DM_emea_procedure">
    <vt:lpwstr/>
  </property>
  <property fmtid="{D5CDD505-2E9C-101B-9397-08002B2CF9AE}" pid="14" name="DM_emea_product_number">
    <vt:lpwstr/>
  </property>
  <property fmtid="{D5CDD505-2E9C-101B-9397-08002B2CF9AE}" pid="15" name="DM_emea_product_substance">
    <vt:lpwstr/>
  </property>
  <property fmtid="{D5CDD505-2E9C-101B-9397-08002B2CF9AE}" pid="16" name="DM_Status">
    <vt:lpwstr/>
  </property>
  <property fmtid="{D5CDD505-2E9C-101B-9397-08002B2CF9AE}" pid="17" name="DM_Authors">
    <vt:lpwstr/>
  </property>
  <property fmtid="{D5CDD505-2E9C-101B-9397-08002B2CF9AE}" pid="18" name="DM_Keywords">
    <vt:lpwstr/>
  </property>
  <property fmtid="{D5CDD505-2E9C-101B-9397-08002B2CF9AE}" pid="19" name="DM_Title">
    <vt:lpwstr/>
  </property>
  <property fmtid="{D5CDD505-2E9C-101B-9397-08002B2CF9AE}" pid="20" name="DM_Language">
    <vt:lpwstr/>
  </property>
  <property fmtid="{D5CDD505-2E9C-101B-9397-08002B2CF9AE}" pid="21" name="DM_emea_cc">
    <vt:lpwstr/>
  </property>
  <property fmtid="{D5CDD505-2E9C-101B-9397-08002B2CF9AE}" pid="22" name="DM_emea_message_subject">
    <vt:lpwstr/>
  </property>
  <property fmtid="{D5CDD505-2E9C-101B-9397-08002B2CF9AE}" pid="23" name="DM_emea_resp_body">
    <vt:lpwstr/>
  </property>
  <property fmtid="{D5CDD505-2E9C-101B-9397-08002B2CF9AE}" pid="24" name="DM_emea_revision_label">
    <vt:lpwstr/>
  </property>
  <property fmtid="{D5CDD505-2E9C-101B-9397-08002B2CF9AE}" pid="25" name="DM_emea_to">
    <vt:lpwstr/>
  </property>
  <property fmtid="{D5CDD505-2E9C-101B-9397-08002B2CF9AE}" pid="26" name="DM_emea_bcc">
    <vt:lpwstr/>
  </property>
  <property fmtid="{D5CDD505-2E9C-101B-9397-08002B2CF9AE}" pid="27" name="DM_emea_from">
    <vt:lpwstr/>
  </property>
  <property fmtid="{D5CDD505-2E9C-101B-9397-08002B2CF9AE}" pid="28" name="DM_emea_doc_lang">
    <vt:lpwstr/>
  </property>
  <property fmtid="{D5CDD505-2E9C-101B-9397-08002B2CF9AE}" pid="29" name="DM_emea_module">
    <vt:lpwstr/>
  </property>
  <property fmtid="{D5CDD505-2E9C-101B-9397-08002B2CF9AE}" pid="30" name="DM_emea_procedure_type">
    <vt:lpwstr/>
  </property>
  <property fmtid="{D5CDD505-2E9C-101B-9397-08002B2CF9AE}" pid="31" name="DM_emea_procedure_number">
    <vt:lpwstr/>
  </property>
  <property fmtid="{D5CDD505-2E9C-101B-9397-08002B2CF9AE}" pid="32" name="DM_emea_par_dist">
    <vt:lpwstr/>
  </property>
  <property fmtid="{D5CDD505-2E9C-101B-9397-08002B2CF9AE}" pid="33" name="DM_Version">
    <vt:lpwstr/>
  </property>
  <property fmtid="{D5CDD505-2E9C-101B-9397-08002B2CF9AE}" pid="34" name="DM_Name">
    <vt:lpwstr/>
  </property>
  <property fmtid="{D5CDD505-2E9C-101B-9397-08002B2CF9AE}" pid="35" name="DM_Creation_Date">
    <vt:lpwstr/>
  </property>
  <property fmtid="{D5CDD505-2E9C-101B-9397-08002B2CF9AE}" pid="36" name="DM_Modify_Date">
    <vt:lpwstr/>
  </property>
  <property fmtid="{D5CDD505-2E9C-101B-9397-08002B2CF9AE}" pid="37" name="DM_Creator_Name">
    <vt:lpwstr/>
  </property>
  <property fmtid="{D5CDD505-2E9C-101B-9397-08002B2CF9AE}" pid="38" name="DM_Modifier_Name">
    <vt:lpwstr/>
  </property>
  <property fmtid="{D5CDD505-2E9C-101B-9397-08002B2CF9AE}" pid="39" name="DM_Type">
    <vt:lpwstr/>
  </property>
  <property fmtid="{D5CDD505-2E9C-101B-9397-08002B2CF9AE}" pid="40" name="DM_DocRefId">
    <vt:lpwstr/>
  </property>
  <property fmtid="{D5CDD505-2E9C-101B-9397-08002B2CF9AE}" pid="41" name="DM_Category">
    <vt:lpwstr/>
  </property>
  <property fmtid="{D5CDD505-2E9C-101B-9397-08002B2CF9AE}" pid="42" name="DM_Path">
    <vt:lpwstr/>
  </property>
  <property fmtid="{D5CDD505-2E9C-101B-9397-08002B2CF9AE}" pid="43" name="DM_emea_doc_ref_id">
    <vt:lpwstr/>
  </property>
  <property fmtid="{D5CDD505-2E9C-101B-9397-08002B2CF9AE}" pid="44" name="DM_Modifer_Name">
    <vt:lpwstr/>
  </property>
  <property fmtid="{D5CDD505-2E9C-101B-9397-08002B2CF9AE}" pid="45" name="DM_Modified_Date">
    <vt:lpwstr/>
  </property>
  <property fmtid="{D5CDD505-2E9C-101B-9397-08002B2CF9AE}" pid="46" name="_NewReviewCycle">
    <vt:lpwstr/>
  </property>
  <property fmtid="{D5CDD505-2E9C-101B-9397-08002B2CF9AE}" pid="47" name="docIndexRef">
    <vt:lpwstr>d59b1ecf-c516-48c8-aa3d-8663f2d07682</vt:lpwstr>
  </property>
  <property fmtid="{D5CDD505-2E9C-101B-9397-08002B2CF9AE}" pid="48" name="bjSaver">
    <vt:lpwstr>Tw8IXiK+4nJ5ArK1rRHeR5pnrEaADQdq</vt:lpwstr>
  </property>
  <property fmtid="{D5CDD505-2E9C-101B-9397-08002B2CF9AE}" pid="49"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0" name="bjDocumentLabelXML-0">
    <vt:lpwstr>ames.com/2008/01/sie/internal/label"&gt;&lt;element uid="f00bf8a7-07ff-4312-8482-25cf91a86999" value="" /&gt;&lt;/sisl&gt;</vt:lpwstr>
  </property>
  <property fmtid="{D5CDD505-2E9C-101B-9397-08002B2CF9AE}" pid="51" name="bjDocumentSecurityLabel">
    <vt:lpwstr>Niet geclassificeerd-Not Classified</vt:lpwstr>
  </property>
  <property fmtid="{D5CDD505-2E9C-101B-9397-08002B2CF9AE}" pid="52" name="MSIP_Label_7f850223-87a8-40c3-9eb2-432606efca2a_Enabled">
    <vt:lpwstr>true</vt:lpwstr>
  </property>
  <property fmtid="{D5CDD505-2E9C-101B-9397-08002B2CF9AE}" pid="53" name="MSIP_Label_7f850223-87a8-40c3-9eb2-432606efca2a_SetDate">
    <vt:lpwstr>2021-12-03T10:44:09Z</vt:lpwstr>
  </property>
  <property fmtid="{D5CDD505-2E9C-101B-9397-08002B2CF9AE}" pid="54" name="MSIP_Label_7f850223-87a8-40c3-9eb2-432606efca2a_Method">
    <vt:lpwstr>Privileged</vt:lpwstr>
  </property>
  <property fmtid="{D5CDD505-2E9C-101B-9397-08002B2CF9AE}" pid="55" name="MSIP_Label_7f850223-87a8-40c3-9eb2-432606efca2a_Name">
    <vt:lpwstr>7f850223-87a8-40c3-9eb2-432606efca2a</vt:lpwstr>
  </property>
  <property fmtid="{D5CDD505-2E9C-101B-9397-08002B2CF9AE}" pid="56" name="MSIP_Label_7f850223-87a8-40c3-9eb2-432606efca2a_SiteId">
    <vt:lpwstr>fcb2b37b-5da0-466b-9b83-0014b67a7c78</vt:lpwstr>
  </property>
  <property fmtid="{D5CDD505-2E9C-101B-9397-08002B2CF9AE}" pid="57" name="MSIP_Label_7f850223-87a8-40c3-9eb2-432606efca2a_ContentBits">
    <vt:lpwstr>0</vt:lpwstr>
  </property>
  <property fmtid="{D5CDD505-2E9C-101B-9397-08002B2CF9AE}" pid="58" name="ContentTypeId">
    <vt:lpwstr>0x0101000DA6AD19014FF648A49316945EE786F90200176DED4FF78CD74995F64A0F46B59E48</vt:lpwstr>
  </property>
  <property fmtid="{D5CDD505-2E9C-101B-9397-08002B2CF9AE}" pid="59" name="_dlc_DocIdItemGuid">
    <vt:lpwstr>687f1a97-1576-4c5b-a5b9-af78b9892dd5</vt:lpwstr>
  </property>
</Properties>
</file>