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26" w:type="dxa"/>
        <w:tblInd w:w="-147" w:type="dxa"/>
        <w:tblLook w:val="04A0" w:firstRow="1" w:lastRow="0" w:firstColumn="1" w:lastColumn="0" w:noHBand="0" w:noVBand="1"/>
      </w:tblPr>
      <w:tblGrid>
        <w:gridCol w:w="9326"/>
      </w:tblGrid>
      <w:tr w:rsidR="00C0636F" w:rsidRPr="00220238" w14:paraId="133D2891" w14:textId="77777777" w:rsidTr="00C0636F">
        <w:trPr>
          <w:trHeight w:val="1418"/>
        </w:trPr>
        <w:tc>
          <w:tcPr>
            <w:tcW w:w="9326" w:type="dxa"/>
          </w:tcPr>
          <w:p w14:paraId="69250B3C" w14:textId="072B6953" w:rsidR="00C0636F" w:rsidRPr="00220238" w:rsidRDefault="00C0636F" w:rsidP="00F57C61">
            <w:pPr>
              <w:widowControl w:val="0"/>
            </w:pPr>
            <w:r w:rsidRPr="00220238">
              <w:t xml:space="preserve">Dit document </w:t>
            </w:r>
            <w:r w:rsidRPr="00220238">
              <w:rPr>
                <w:lang w:val="nl-NL"/>
              </w:rPr>
              <w:t xml:space="preserve">bevat </w:t>
            </w:r>
            <w:r w:rsidRPr="00220238">
              <w:t xml:space="preserve">de </w:t>
            </w:r>
            <w:proofErr w:type="spellStart"/>
            <w:r w:rsidRPr="00220238">
              <w:t>goedgekeurde</w:t>
            </w:r>
            <w:proofErr w:type="spellEnd"/>
            <w:r w:rsidRPr="00220238">
              <w:t xml:space="preserve"> </w:t>
            </w:r>
            <w:proofErr w:type="spellStart"/>
            <w:r w:rsidRPr="00220238">
              <w:t>productinformatie</w:t>
            </w:r>
            <w:proofErr w:type="spellEnd"/>
            <w:r w:rsidRPr="00220238">
              <w:t xml:space="preserve"> </w:t>
            </w:r>
            <w:proofErr w:type="spellStart"/>
            <w:r w:rsidRPr="00220238">
              <w:t>voor</w:t>
            </w:r>
            <w:proofErr w:type="spellEnd"/>
            <w:r w:rsidRPr="00220238">
              <w:t xml:space="preserve"> </w:t>
            </w:r>
            <w:r>
              <w:t xml:space="preserve">Anoro </w:t>
            </w:r>
            <w:proofErr w:type="spellStart"/>
            <w:r>
              <w:t>Ellipta</w:t>
            </w:r>
            <w:proofErr w:type="spellEnd"/>
            <w:r w:rsidRPr="00220238">
              <w:t xml:space="preserve">, </w:t>
            </w:r>
            <w:proofErr w:type="spellStart"/>
            <w:r w:rsidRPr="00220238">
              <w:t>waarbij</w:t>
            </w:r>
            <w:proofErr w:type="spellEnd"/>
            <w:r w:rsidRPr="00220238">
              <w:t xml:space="preserve"> de </w:t>
            </w:r>
            <w:proofErr w:type="spellStart"/>
            <w:r w:rsidRPr="00220238">
              <w:t>wijzigingen</w:t>
            </w:r>
            <w:proofErr w:type="spellEnd"/>
            <w:r w:rsidRPr="00220238">
              <w:t xml:space="preserve"> </w:t>
            </w:r>
            <w:proofErr w:type="spellStart"/>
            <w:r w:rsidRPr="00220238">
              <w:t>ten</w:t>
            </w:r>
            <w:proofErr w:type="spellEnd"/>
            <w:r w:rsidRPr="00220238">
              <w:t xml:space="preserve"> </w:t>
            </w:r>
            <w:proofErr w:type="spellStart"/>
            <w:r w:rsidRPr="00220238">
              <w:t>opzichte</w:t>
            </w:r>
            <w:proofErr w:type="spellEnd"/>
            <w:r w:rsidRPr="00220238">
              <w:t xml:space="preserve"> van de </w:t>
            </w:r>
            <w:proofErr w:type="spellStart"/>
            <w:r w:rsidRPr="00220238">
              <w:t>vorige</w:t>
            </w:r>
            <w:proofErr w:type="spellEnd"/>
            <w:r w:rsidRPr="00220238">
              <w:t xml:space="preserve"> </w:t>
            </w:r>
            <w:proofErr w:type="spellStart"/>
            <w:r w:rsidRPr="00220238">
              <w:t>procedure</w:t>
            </w:r>
            <w:proofErr w:type="spellEnd"/>
            <w:r w:rsidRPr="00220238">
              <w:rPr>
                <w:lang w:val="nl-NL"/>
              </w:rPr>
              <w:t xml:space="preserve"> met wijzigingen in de productinformatie</w:t>
            </w:r>
            <w:r w:rsidRPr="00220238">
              <w:t xml:space="preserve"> (</w:t>
            </w:r>
            <w:r w:rsidR="00AF0210" w:rsidRPr="00AF0210">
              <w:t>EMEA/H/C/PSR/S/0048</w:t>
            </w:r>
            <w:r w:rsidRPr="00220238">
              <w:t xml:space="preserve">) </w:t>
            </w:r>
            <w:proofErr w:type="spellStart"/>
            <w:r w:rsidRPr="00220238">
              <w:t>zijn</w:t>
            </w:r>
            <w:proofErr w:type="spellEnd"/>
            <w:r w:rsidRPr="00220238">
              <w:t xml:space="preserve"> </w:t>
            </w:r>
            <w:proofErr w:type="spellStart"/>
            <w:r w:rsidRPr="00220238">
              <w:t>gemarkeerd</w:t>
            </w:r>
            <w:proofErr w:type="spellEnd"/>
            <w:r w:rsidRPr="00220238">
              <w:t>.</w:t>
            </w:r>
          </w:p>
          <w:p w14:paraId="4D2CFDE6" w14:textId="77777777" w:rsidR="00C0636F" w:rsidRPr="00220238" w:rsidRDefault="00C0636F" w:rsidP="00F57C61">
            <w:pPr>
              <w:widowControl w:val="0"/>
            </w:pPr>
          </w:p>
          <w:p w14:paraId="5215391F" w14:textId="7B6CE536" w:rsidR="00C0636F" w:rsidRPr="00C0636F" w:rsidRDefault="00C0636F" w:rsidP="00F57C61">
            <w:pPr>
              <w:pStyle w:val="Style1"/>
              <w:pBdr>
                <w:top w:val="none" w:sz="0" w:space="0" w:color="auto"/>
                <w:left w:val="none" w:sz="0" w:space="0" w:color="auto"/>
                <w:bottom w:val="none" w:sz="0" w:space="0" w:color="auto"/>
                <w:right w:val="none" w:sz="0" w:space="0" w:color="auto"/>
              </w:pBdr>
              <w:rPr>
                <w:lang w:val="en-IN"/>
              </w:rPr>
            </w:pPr>
            <w:r w:rsidRPr="00220238">
              <w:t xml:space="preserve">Zie voor meer informatie de website van het Europees Geneesmiddelenbureau: </w:t>
            </w:r>
            <w:r w:rsidR="00C640E5" w:rsidRPr="00C640E5">
              <w:rPr>
                <w:lang w:val="en-IN"/>
              </w:rPr>
              <w:fldChar w:fldCharType="begin"/>
            </w:r>
            <w:r w:rsidR="00C640E5" w:rsidRPr="00C640E5">
              <w:rPr>
                <w:lang w:val="en-IN"/>
              </w:rPr>
              <w:instrText>HYPERLINK "https://www.ema.europa.eu/en/medicines/human/EPAR/anoro-ellipta"</w:instrText>
            </w:r>
            <w:r w:rsidR="00C640E5" w:rsidRPr="00C640E5">
              <w:rPr>
                <w:lang w:val="en-IN"/>
              </w:rPr>
            </w:r>
            <w:r w:rsidR="00C640E5" w:rsidRPr="00C640E5">
              <w:rPr>
                <w:lang w:val="en-IN"/>
              </w:rPr>
              <w:fldChar w:fldCharType="separate"/>
            </w:r>
            <w:r w:rsidR="00C640E5" w:rsidRPr="00C640E5">
              <w:rPr>
                <w:rStyle w:val="Hyperlink"/>
                <w:lang w:val="en-IN"/>
              </w:rPr>
              <w:t>https://www.ema.europa.eu/en/medicines/human/EPAR/anoro-ellipta</w:t>
            </w:r>
            <w:r w:rsidR="00C640E5" w:rsidRPr="00C640E5">
              <w:fldChar w:fldCharType="end"/>
            </w:r>
          </w:p>
        </w:tc>
      </w:tr>
    </w:tbl>
    <w:p w14:paraId="4BE45C69" w14:textId="77777777" w:rsidR="0078162D" w:rsidRPr="004C7F56" w:rsidRDefault="0078162D">
      <w:pPr>
        <w:widowControl w:val="0"/>
        <w:rPr>
          <w:color w:val="008000"/>
          <w:sz w:val="22"/>
          <w:szCs w:val="22"/>
          <w:lang w:val="nl-NL"/>
        </w:rPr>
      </w:pPr>
    </w:p>
    <w:p w14:paraId="12BA134C" w14:textId="77777777" w:rsidR="0078162D" w:rsidRPr="00B66065" w:rsidRDefault="0078162D">
      <w:pPr>
        <w:outlineLvl w:val="0"/>
        <w:rPr>
          <w:b/>
          <w:sz w:val="22"/>
          <w:szCs w:val="22"/>
          <w:lang w:val="nl-NL"/>
        </w:rPr>
      </w:pPr>
    </w:p>
    <w:p w14:paraId="0782F459" w14:textId="77777777" w:rsidR="0078162D" w:rsidRPr="00B66065" w:rsidRDefault="0078162D">
      <w:pPr>
        <w:outlineLvl w:val="0"/>
        <w:rPr>
          <w:b/>
          <w:sz w:val="22"/>
          <w:szCs w:val="22"/>
          <w:lang w:val="nl-NL"/>
        </w:rPr>
      </w:pPr>
    </w:p>
    <w:p w14:paraId="45E4B47A" w14:textId="77777777" w:rsidR="0078162D" w:rsidRPr="00B66065" w:rsidRDefault="0078162D">
      <w:pPr>
        <w:outlineLvl w:val="0"/>
        <w:rPr>
          <w:b/>
          <w:sz w:val="22"/>
          <w:szCs w:val="22"/>
          <w:lang w:val="nl-NL"/>
        </w:rPr>
      </w:pPr>
    </w:p>
    <w:p w14:paraId="71EC845C" w14:textId="77777777" w:rsidR="0078162D" w:rsidRPr="00B66065" w:rsidRDefault="0078162D">
      <w:pPr>
        <w:tabs>
          <w:tab w:val="left" w:pos="-1440"/>
          <w:tab w:val="left" w:pos="-720"/>
        </w:tabs>
        <w:rPr>
          <w:b/>
          <w:sz w:val="22"/>
          <w:szCs w:val="22"/>
          <w:lang w:val="nl-NL"/>
        </w:rPr>
      </w:pPr>
    </w:p>
    <w:p w14:paraId="199EA7AC" w14:textId="77777777" w:rsidR="0078162D" w:rsidRPr="00B66065" w:rsidRDefault="0078162D">
      <w:pPr>
        <w:tabs>
          <w:tab w:val="left" w:pos="-1440"/>
          <w:tab w:val="left" w:pos="-720"/>
        </w:tabs>
        <w:rPr>
          <w:b/>
          <w:sz w:val="22"/>
          <w:szCs w:val="22"/>
          <w:lang w:val="nl-NL"/>
        </w:rPr>
      </w:pPr>
    </w:p>
    <w:p w14:paraId="76933AD6" w14:textId="77777777" w:rsidR="0078162D" w:rsidRPr="00B66065" w:rsidRDefault="0078162D">
      <w:pPr>
        <w:tabs>
          <w:tab w:val="left" w:pos="-1440"/>
          <w:tab w:val="left" w:pos="-720"/>
        </w:tabs>
        <w:rPr>
          <w:b/>
          <w:sz w:val="22"/>
          <w:szCs w:val="22"/>
          <w:lang w:val="nl-NL"/>
        </w:rPr>
      </w:pPr>
    </w:p>
    <w:p w14:paraId="09451D48" w14:textId="77777777" w:rsidR="0078162D" w:rsidRPr="00B66065" w:rsidRDefault="0078162D">
      <w:pPr>
        <w:tabs>
          <w:tab w:val="left" w:pos="-1440"/>
          <w:tab w:val="left" w:pos="-720"/>
        </w:tabs>
        <w:rPr>
          <w:b/>
          <w:sz w:val="22"/>
          <w:szCs w:val="22"/>
          <w:lang w:val="nl-NL"/>
        </w:rPr>
      </w:pPr>
    </w:p>
    <w:p w14:paraId="3B80F83F" w14:textId="77777777" w:rsidR="0078162D" w:rsidRPr="00B66065" w:rsidRDefault="0078162D">
      <w:pPr>
        <w:tabs>
          <w:tab w:val="left" w:pos="-1440"/>
          <w:tab w:val="left" w:pos="-720"/>
        </w:tabs>
        <w:rPr>
          <w:b/>
          <w:sz w:val="22"/>
          <w:szCs w:val="22"/>
          <w:lang w:val="nl-NL"/>
        </w:rPr>
      </w:pPr>
    </w:p>
    <w:p w14:paraId="5DC05F5A" w14:textId="77777777" w:rsidR="0078162D" w:rsidRPr="00B66065" w:rsidRDefault="0078162D">
      <w:pPr>
        <w:tabs>
          <w:tab w:val="left" w:pos="-1440"/>
          <w:tab w:val="left" w:pos="-720"/>
        </w:tabs>
        <w:rPr>
          <w:b/>
          <w:sz w:val="22"/>
          <w:szCs w:val="22"/>
          <w:lang w:val="nl-NL"/>
        </w:rPr>
      </w:pPr>
    </w:p>
    <w:p w14:paraId="3816F110" w14:textId="77777777" w:rsidR="0078162D" w:rsidRPr="00B66065" w:rsidRDefault="0078162D">
      <w:pPr>
        <w:tabs>
          <w:tab w:val="left" w:pos="-1440"/>
          <w:tab w:val="left" w:pos="-720"/>
        </w:tabs>
        <w:rPr>
          <w:b/>
          <w:sz w:val="22"/>
          <w:szCs w:val="22"/>
          <w:lang w:val="nl-NL"/>
        </w:rPr>
      </w:pPr>
    </w:p>
    <w:p w14:paraId="632AC5D5" w14:textId="77777777" w:rsidR="0078162D" w:rsidRPr="00B66065" w:rsidRDefault="0078162D">
      <w:pPr>
        <w:tabs>
          <w:tab w:val="left" w:pos="-1440"/>
          <w:tab w:val="left" w:pos="-720"/>
        </w:tabs>
        <w:rPr>
          <w:b/>
          <w:sz w:val="22"/>
          <w:szCs w:val="22"/>
          <w:lang w:val="nl-NL"/>
        </w:rPr>
      </w:pPr>
    </w:p>
    <w:p w14:paraId="7AF4601B" w14:textId="77777777" w:rsidR="0078162D" w:rsidRPr="00B66065" w:rsidRDefault="0078162D">
      <w:pPr>
        <w:tabs>
          <w:tab w:val="left" w:pos="-1440"/>
          <w:tab w:val="left" w:pos="-720"/>
        </w:tabs>
        <w:rPr>
          <w:b/>
          <w:sz w:val="22"/>
          <w:szCs w:val="22"/>
          <w:lang w:val="nl-NL"/>
        </w:rPr>
      </w:pPr>
    </w:p>
    <w:p w14:paraId="0C17E2F3" w14:textId="77777777" w:rsidR="0078162D" w:rsidRPr="00B66065" w:rsidRDefault="0078162D">
      <w:pPr>
        <w:tabs>
          <w:tab w:val="left" w:pos="-1440"/>
          <w:tab w:val="left" w:pos="-720"/>
        </w:tabs>
        <w:rPr>
          <w:b/>
          <w:sz w:val="22"/>
          <w:szCs w:val="22"/>
          <w:lang w:val="nl-NL"/>
        </w:rPr>
      </w:pPr>
    </w:p>
    <w:p w14:paraId="0B6A3090" w14:textId="77777777" w:rsidR="0078162D" w:rsidRPr="00B66065" w:rsidRDefault="0078162D">
      <w:pPr>
        <w:tabs>
          <w:tab w:val="left" w:pos="-1440"/>
          <w:tab w:val="left" w:pos="-720"/>
        </w:tabs>
        <w:rPr>
          <w:b/>
          <w:sz w:val="22"/>
          <w:szCs w:val="22"/>
          <w:lang w:val="nl-NL"/>
        </w:rPr>
      </w:pPr>
    </w:p>
    <w:p w14:paraId="03D5C534" w14:textId="77777777" w:rsidR="0078162D" w:rsidRPr="00B66065" w:rsidRDefault="0078162D">
      <w:pPr>
        <w:tabs>
          <w:tab w:val="left" w:pos="-1440"/>
          <w:tab w:val="left" w:pos="-720"/>
        </w:tabs>
        <w:rPr>
          <w:b/>
          <w:sz w:val="22"/>
          <w:szCs w:val="22"/>
          <w:lang w:val="nl-NL"/>
        </w:rPr>
      </w:pPr>
    </w:p>
    <w:p w14:paraId="3AFB1AE8" w14:textId="77777777" w:rsidR="0078162D" w:rsidRPr="00B66065" w:rsidRDefault="0078162D">
      <w:pPr>
        <w:tabs>
          <w:tab w:val="left" w:pos="-1440"/>
          <w:tab w:val="left" w:pos="-720"/>
        </w:tabs>
        <w:rPr>
          <w:b/>
          <w:sz w:val="22"/>
          <w:szCs w:val="22"/>
          <w:lang w:val="nl-NL"/>
        </w:rPr>
      </w:pPr>
    </w:p>
    <w:p w14:paraId="59258036" w14:textId="77777777" w:rsidR="0078162D" w:rsidRPr="00B66065" w:rsidRDefault="0078162D">
      <w:pPr>
        <w:tabs>
          <w:tab w:val="left" w:pos="-1440"/>
          <w:tab w:val="left" w:pos="-720"/>
        </w:tabs>
        <w:jc w:val="center"/>
        <w:rPr>
          <w:sz w:val="22"/>
          <w:szCs w:val="22"/>
          <w:lang w:val="nl-NL"/>
        </w:rPr>
      </w:pPr>
      <w:r w:rsidRPr="00B66065">
        <w:rPr>
          <w:b/>
          <w:sz w:val="22"/>
          <w:szCs w:val="22"/>
          <w:lang w:val="nl-NL"/>
        </w:rPr>
        <w:t>BIJLAGE I</w:t>
      </w:r>
    </w:p>
    <w:p w14:paraId="0EB47847" w14:textId="77777777" w:rsidR="0078162D" w:rsidRPr="00B66065" w:rsidRDefault="0078162D">
      <w:pPr>
        <w:tabs>
          <w:tab w:val="left" w:pos="-1440"/>
          <w:tab w:val="left" w:pos="-720"/>
        </w:tabs>
        <w:jc w:val="center"/>
        <w:rPr>
          <w:sz w:val="22"/>
          <w:szCs w:val="22"/>
          <w:lang w:val="nl-NL"/>
        </w:rPr>
      </w:pPr>
    </w:p>
    <w:p w14:paraId="3C76FB68" w14:textId="77777777" w:rsidR="0078162D" w:rsidRPr="00B66065" w:rsidRDefault="0078162D" w:rsidP="006D4797">
      <w:pPr>
        <w:pStyle w:val="TitleA"/>
      </w:pPr>
      <w:r w:rsidRPr="00B66065">
        <w:t>SAMENVATTING VAN DE PRODUCTKENMERKEN</w:t>
      </w:r>
    </w:p>
    <w:p w14:paraId="3B97A6CA" w14:textId="77777777" w:rsidR="0078162D" w:rsidRPr="00B66065" w:rsidRDefault="0078162D">
      <w:pPr>
        <w:tabs>
          <w:tab w:val="left" w:pos="-1440"/>
          <w:tab w:val="left" w:pos="-720"/>
        </w:tabs>
        <w:jc w:val="center"/>
        <w:rPr>
          <w:sz w:val="22"/>
          <w:szCs w:val="22"/>
          <w:lang w:val="nl-NL"/>
        </w:rPr>
      </w:pPr>
    </w:p>
    <w:p w14:paraId="25CA7ACE" w14:textId="1D287468" w:rsidR="0078162D" w:rsidRPr="00B66065" w:rsidRDefault="0078162D">
      <w:pPr>
        <w:widowControl w:val="0"/>
        <w:rPr>
          <w:color w:val="008000"/>
          <w:sz w:val="22"/>
          <w:szCs w:val="22"/>
          <w:lang w:val="nl-NL"/>
        </w:rPr>
      </w:pPr>
      <w:r w:rsidRPr="00B66065">
        <w:rPr>
          <w:color w:val="008000"/>
          <w:sz w:val="22"/>
          <w:szCs w:val="22"/>
          <w:lang w:val="nl-NL"/>
        </w:rPr>
        <w:br w:type="page"/>
      </w:r>
      <w:bookmarkStart w:id="0" w:name="_Hlt146943806"/>
      <w:bookmarkStart w:id="1" w:name="_Hlt146943807"/>
      <w:r w:rsidRPr="00B66065">
        <w:rPr>
          <w:b/>
          <w:sz w:val="22"/>
          <w:szCs w:val="22"/>
          <w:lang w:val="nl-NL"/>
        </w:rPr>
        <w:lastRenderedPageBreak/>
        <w:t>1.</w:t>
      </w:r>
      <w:r w:rsidRPr="00B66065">
        <w:rPr>
          <w:b/>
          <w:sz w:val="22"/>
          <w:szCs w:val="22"/>
          <w:lang w:val="nl-NL"/>
        </w:rPr>
        <w:tab/>
        <w:t>NAAM VAN HET GENEESMIDDEL</w:t>
      </w:r>
    </w:p>
    <w:p w14:paraId="63D5EEE0" w14:textId="77777777" w:rsidR="0078162D" w:rsidRPr="00B66065" w:rsidRDefault="0078162D">
      <w:pPr>
        <w:widowControl w:val="0"/>
        <w:rPr>
          <w:iCs/>
          <w:sz w:val="22"/>
          <w:szCs w:val="22"/>
          <w:lang w:val="nl-NL"/>
        </w:rPr>
      </w:pPr>
    </w:p>
    <w:p w14:paraId="2139F080" w14:textId="77777777" w:rsidR="0078162D" w:rsidRPr="00B66065" w:rsidRDefault="003704BB">
      <w:pPr>
        <w:rPr>
          <w:rFonts w:eastAsia="MS Mincho"/>
          <w:color w:val="000000"/>
          <w:sz w:val="22"/>
          <w:szCs w:val="22"/>
          <w:lang w:val="nl-NL"/>
        </w:rPr>
      </w:pPr>
      <w:r>
        <w:rPr>
          <w:sz w:val="22"/>
          <w:szCs w:val="22"/>
          <w:lang w:val="nl-NL"/>
        </w:rPr>
        <w:t>ANORO ELLIPTA</w:t>
      </w:r>
      <w:r w:rsidR="0078162D" w:rsidRPr="00B66065">
        <w:rPr>
          <w:caps/>
          <w:sz w:val="22"/>
          <w:szCs w:val="22"/>
          <w:lang w:val="nl-NL"/>
        </w:rPr>
        <w:t xml:space="preserve"> </w:t>
      </w:r>
      <w:r w:rsidR="003751DC">
        <w:rPr>
          <w:sz w:val="22"/>
          <w:szCs w:val="22"/>
          <w:lang w:val="nl-NL"/>
        </w:rPr>
        <w:t>55 microgram</w:t>
      </w:r>
      <w:r w:rsidR="0078162D" w:rsidRPr="00B66065">
        <w:rPr>
          <w:sz w:val="22"/>
          <w:szCs w:val="22"/>
          <w:lang w:val="nl-NL"/>
        </w:rPr>
        <w:t>/</w:t>
      </w:r>
      <w:r w:rsidR="003751DC">
        <w:rPr>
          <w:sz w:val="22"/>
          <w:szCs w:val="22"/>
          <w:lang w:val="nl-NL"/>
        </w:rPr>
        <w:t>22 microgram</w:t>
      </w:r>
      <w:r w:rsidR="0078162D" w:rsidRPr="00B66065">
        <w:rPr>
          <w:sz w:val="22"/>
          <w:szCs w:val="22"/>
          <w:lang w:val="nl-NL"/>
        </w:rPr>
        <w:t xml:space="preserve"> inhalatiepoeder</w:t>
      </w:r>
      <w:r w:rsidR="005A086F">
        <w:rPr>
          <w:sz w:val="22"/>
          <w:szCs w:val="22"/>
          <w:lang w:val="nl-NL"/>
        </w:rPr>
        <w:t>, voorverdeeld</w:t>
      </w:r>
    </w:p>
    <w:p w14:paraId="46CC3245" w14:textId="77777777" w:rsidR="0078162D" w:rsidRPr="00B66065" w:rsidRDefault="0078162D" w:rsidP="005A086F">
      <w:pPr>
        <w:rPr>
          <w:iCs/>
          <w:sz w:val="22"/>
          <w:szCs w:val="22"/>
          <w:lang w:val="nl-NL"/>
        </w:rPr>
      </w:pPr>
    </w:p>
    <w:p w14:paraId="22B15DC1" w14:textId="77777777" w:rsidR="0078162D" w:rsidRPr="00B66065" w:rsidRDefault="0078162D">
      <w:pPr>
        <w:widowControl w:val="0"/>
        <w:rPr>
          <w:iCs/>
          <w:sz w:val="22"/>
          <w:szCs w:val="22"/>
          <w:lang w:val="nl-NL"/>
        </w:rPr>
      </w:pPr>
    </w:p>
    <w:p w14:paraId="0966830B" w14:textId="77777777" w:rsidR="0078162D" w:rsidRPr="00B66065" w:rsidRDefault="0078162D">
      <w:pPr>
        <w:widowControl w:val="0"/>
        <w:rPr>
          <w:sz w:val="22"/>
          <w:szCs w:val="22"/>
          <w:lang w:val="nl-NL"/>
        </w:rPr>
      </w:pPr>
      <w:r w:rsidRPr="00B66065">
        <w:rPr>
          <w:b/>
          <w:sz w:val="22"/>
          <w:szCs w:val="22"/>
          <w:lang w:val="nl-NL"/>
        </w:rPr>
        <w:t>2.</w:t>
      </w:r>
      <w:r w:rsidRPr="00B66065">
        <w:rPr>
          <w:b/>
          <w:sz w:val="22"/>
          <w:szCs w:val="22"/>
          <w:lang w:val="nl-NL"/>
        </w:rPr>
        <w:tab/>
        <w:t>KWALITATIEVE EN KWANTITATIEVE SAMENSTELLING</w:t>
      </w:r>
    </w:p>
    <w:p w14:paraId="3CBDECE0" w14:textId="77777777" w:rsidR="0078162D" w:rsidRPr="00B66065" w:rsidRDefault="0078162D">
      <w:pPr>
        <w:widowControl w:val="0"/>
        <w:rPr>
          <w:color w:val="008000"/>
          <w:sz w:val="22"/>
          <w:szCs w:val="22"/>
          <w:lang w:val="nl-NL"/>
        </w:rPr>
      </w:pPr>
    </w:p>
    <w:p w14:paraId="5D3529D6" w14:textId="77777777" w:rsidR="0078162D" w:rsidRPr="00B66065" w:rsidRDefault="0078162D">
      <w:pPr>
        <w:widowControl w:val="0"/>
        <w:rPr>
          <w:rFonts w:eastAsia="MS Mincho"/>
          <w:color w:val="000000"/>
          <w:sz w:val="22"/>
          <w:szCs w:val="22"/>
          <w:lang w:val="nl-NL"/>
        </w:rPr>
      </w:pPr>
      <w:r w:rsidRPr="00B66065">
        <w:rPr>
          <w:sz w:val="22"/>
          <w:szCs w:val="22"/>
          <w:lang w:val="nl-NL"/>
        </w:rPr>
        <w:t xml:space="preserve">Iedere enkelvoudige inhalatie biedt een afgegeven dosis (de dosis die het mondstuk verlaat) van </w:t>
      </w:r>
      <w:r w:rsidR="003751DC">
        <w:rPr>
          <w:sz w:val="22"/>
          <w:szCs w:val="22"/>
          <w:lang w:val="nl-NL"/>
        </w:rPr>
        <w:t>65 microgram</w:t>
      </w:r>
      <w:r w:rsidRPr="00B66065">
        <w:rPr>
          <w:sz w:val="22"/>
          <w:szCs w:val="22"/>
          <w:lang w:val="nl-NL"/>
        </w:rPr>
        <w:t xml:space="preserve"> umeclidiniumbromide overeenkomend met </w:t>
      </w:r>
      <w:r w:rsidR="003751DC">
        <w:rPr>
          <w:sz w:val="22"/>
          <w:szCs w:val="22"/>
          <w:lang w:val="nl-NL"/>
        </w:rPr>
        <w:t>55 microgram</w:t>
      </w:r>
      <w:r w:rsidRPr="00B66065">
        <w:rPr>
          <w:sz w:val="22"/>
          <w:szCs w:val="22"/>
          <w:lang w:val="nl-NL"/>
        </w:rPr>
        <w:t xml:space="preserve"> umeclidinium en </w:t>
      </w:r>
      <w:r w:rsidR="003751DC">
        <w:rPr>
          <w:sz w:val="22"/>
          <w:szCs w:val="22"/>
          <w:lang w:val="nl-NL"/>
        </w:rPr>
        <w:t>22 microgram</w:t>
      </w:r>
      <w:r w:rsidRPr="00B66065">
        <w:rPr>
          <w:sz w:val="22"/>
          <w:szCs w:val="22"/>
          <w:lang w:val="nl-NL"/>
        </w:rPr>
        <w:t xml:space="preserve"> vilanterol (als trifenataat). Dit komt overeen met een voorverdeelde dosis van </w:t>
      </w:r>
      <w:r w:rsidR="003751DC">
        <w:rPr>
          <w:sz w:val="22"/>
          <w:szCs w:val="22"/>
          <w:lang w:val="nl-NL"/>
        </w:rPr>
        <w:t>74,2 microgram</w:t>
      </w:r>
      <w:r w:rsidRPr="00B66065">
        <w:rPr>
          <w:sz w:val="22"/>
          <w:szCs w:val="22"/>
          <w:lang w:val="nl-NL"/>
        </w:rPr>
        <w:t xml:space="preserve"> umeclidiniumbromide overeenkomend met </w:t>
      </w:r>
      <w:r w:rsidR="003751DC">
        <w:rPr>
          <w:sz w:val="22"/>
          <w:szCs w:val="22"/>
          <w:lang w:val="nl-NL"/>
        </w:rPr>
        <w:t>62,5 microgram</w:t>
      </w:r>
      <w:r w:rsidRPr="00B66065">
        <w:rPr>
          <w:sz w:val="22"/>
          <w:szCs w:val="22"/>
          <w:lang w:val="nl-NL"/>
        </w:rPr>
        <w:t xml:space="preserve"> umeclidinium en </w:t>
      </w:r>
      <w:r w:rsidR="003751DC">
        <w:rPr>
          <w:sz w:val="22"/>
          <w:szCs w:val="22"/>
          <w:lang w:val="nl-NL"/>
        </w:rPr>
        <w:t>25 microgram</w:t>
      </w:r>
      <w:r w:rsidRPr="00B66065">
        <w:rPr>
          <w:sz w:val="22"/>
          <w:szCs w:val="22"/>
          <w:lang w:val="nl-NL"/>
        </w:rPr>
        <w:t xml:space="preserve"> vilanterol (als trifenataat).</w:t>
      </w:r>
    </w:p>
    <w:p w14:paraId="5B92D620" w14:textId="77777777" w:rsidR="0078162D" w:rsidRPr="00B66065" w:rsidRDefault="0078162D">
      <w:pPr>
        <w:widowControl w:val="0"/>
        <w:rPr>
          <w:sz w:val="22"/>
          <w:szCs w:val="22"/>
          <w:lang w:val="nl-NL"/>
        </w:rPr>
      </w:pPr>
    </w:p>
    <w:p w14:paraId="2B2D6C3B" w14:textId="77777777" w:rsidR="0078162D" w:rsidRPr="00B66065" w:rsidRDefault="0078162D">
      <w:pPr>
        <w:widowControl w:val="0"/>
        <w:rPr>
          <w:bCs/>
          <w:sz w:val="22"/>
          <w:szCs w:val="22"/>
          <w:lang w:val="nl-NL"/>
        </w:rPr>
      </w:pPr>
      <w:r w:rsidRPr="00B66065">
        <w:rPr>
          <w:bCs/>
          <w:sz w:val="22"/>
          <w:szCs w:val="22"/>
          <w:u w:val="single"/>
          <w:lang w:val="nl-NL"/>
        </w:rPr>
        <w:t>Hulpstof</w:t>
      </w:r>
      <w:r w:rsidR="007560FE">
        <w:rPr>
          <w:bCs/>
          <w:sz w:val="22"/>
          <w:szCs w:val="22"/>
          <w:u w:val="single"/>
          <w:lang w:val="nl-NL"/>
        </w:rPr>
        <w:t>(fen)</w:t>
      </w:r>
      <w:r w:rsidRPr="00B66065">
        <w:rPr>
          <w:bCs/>
          <w:sz w:val="22"/>
          <w:szCs w:val="22"/>
          <w:u w:val="single"/>
          <w:lang w:val="nl-NL"/>
        </w:rPr>
        <w:t xml:space="preserve"> met bekend effect</w:t>
      </w:r>
    </w:p>
    <w:p w14:paraId="02BCA49E" w14:textId="77777777" w:rsidR="001639F1" w:rsidRDefault="001639F1">
      <w:pPr>
        <w:widowControl w:val="0"/>
        <w:rPr>
          <w:bCs/>
          <w:color w:val="000000"/>
          <w:sz w:val="22"/>
          <w:szCs w:val="22"/>
          <w:lang w:val="nl-NL"/>
        </w:rPr>
      </w:pPr>
    </w:p>
    <w:p w14:paraId="089DEEC6" w14:textId="333EB9E2" w:rsidR="0078162D" w:rsidRPr="00B66065" w:rsidRDefault="0078162D">
      <w:pPr>
        <w:widowControl w:val="0"/>
        <w:rPr>
          <w:bCs/>
          <w:color w:val="000000"/>
          <w:sz w:val="22"/>
          <w:szCs w:val="22"/>
          <w:lang w:val="nl-NL"/>
        </w:rPr>
      </w:pPr>
      <w:r w:rsidRPr="00B66065">
        <w:rPr>
          <w:bCs/>
          <w:color w:val="000000"/>
          <w:sz w:val="22"/>
          <w:szCs w:val="22"/>
          <w:lang w:val="nl-NL"/>
        </w:rPr>
        <w:t xml:space="preserve">Iedere afgegeven dosis bevat ongeveer </w:t>
      </w:r>
      <w:r w:rsidR="001639F1">
        <w:rPr>
          <w:bCs/>
          <w:color w:val="000000"/>
          <w:sz w:val="22"/>
          <w:szCs w:val="22"/>
          <w:lang w:val="nl-NL"/>
        </w:rPr>
        <w:t>24</w:t>
      </w:r>
      <w:r w:rsidRPr="00B66065">
        <w:rPr>
          <w:bCs/>
          <w:color w:val="000000"/>
          <w:sz w:val="22"/>
          <w:szCs w:val="22"/>
          <w:lang w:val="nl-NL"/>
        </w:rPr>
        <w:t> mg lactose</w:t>
      </w:r>
      <w:r w:rsidR="00A42BAC">
        <w:rPr>
          <w:bCs/>
          <w:color w:val="000000"/>
          <w:sz w:val="22"/>
          <w:szCs w:val="22"/>
          <w:lang w:val="nl-NL"/>
        </w:rPr>
        <w:t xml:space="preserve"> (als </w:t>
      </w:r>
      <w:r w:rsidRPr="00B66065">
        <w:rPr>
          <w:bCs/>
          <w:color w:val="000000"/>
          <w:sz w:val="22"/>
          <w:szCs w:val="22"/>
          <w:lang w:val="nl-NL"/>
        </w:rPr>
        <w:t>monohydraat</w:t>
      </w:r>
      <w:r w:rsidR="00A42BAC">
        <w:rPr>
          <w:bCs/>
          <w:color w:val="000000"/>
          <w:sz w:val="22"/>
          <w:szCs w:val="22"/>
          <w:lang w:val="nl-NL"/>
        </w:rPr>
        <w:t>)</w:t>
      </w:r>
      <w:r w:rsidRPr="00B66065">
        <w:rPr>
          <w:bCs/>
          <w:color w:val="000000"/>
          <w:sz w:val="22"/>
          <w:szCs w:val="22"/>
          <w:lang w:val="nl-NL"/>
        </w:rPr>
        <w:t>.</w:t>
      </w:r>
    </w:p>
    <w:p w14:paraId="2DDDE584" w14:textId="77777777" w:rsidR="0078162D" w:rsidRPr="00B66065" w:rsidRDefault="0078162D">
      <w:pPr>
        <w:widowControl w:val="0"/>
        <w:rPr>
          <w:bCs/>
          <w:color w:val="000000"/>
          <w:sz w:val="22"/>
          <w:szCs w:val="22"/>
          <w:lang w:val="nl-NL"/>
        </w:rPr>
      </w:pPr>
    </w:p>
    <w:p w14:paraId="34BACCA6" w14:textId="77777777" w:rsidR="0078162D" w:rsidRPr="00B66065" w:rsidRDefault="0078162D">
      <w:pPr>
        <w:widowControl w:val="0"/>
        <w:rPr>
          <w:bCs/>
          <w:color w:val="000000"/>
          <w:sz w:val="22"/>
          <w:szCs w:val="22"/>
          <w:lang w:val="nl-NL"/>
        </w:rPr>
      </w:pPr>
      <w:r w:rsidRPr="00B66065">
        <w:rPr>
          <w:bCs/>
          <w:color w:val="000000"/>
          <w:sz w:val="22"/>
          <w:szCs w:val="22"/>
          <w:lang w:val="nl-NL"/>
        </w:rPr>
        <w:t>Voor de volledige lijst van hulpstoffen, zie rubriek 6.1.</w:t>
      </w:r>
    </w:p>
    <w:p w14:paraId="7D49D205" w14:textId="77777777" w:rsidR="0078162D" w:rsidRPr="00B66065" w:rsidRDefault="0078162D">
      <w:pPr>
        <w:widowControl w:val="0"/>
        <w:rPr>
          <w:bCs/>
          <w:color w:val="000000"/>
          <w:sz w:val="22"/>
          <w:szCs w:val="22"/>
          <w:lang w:val="nl-NL"/>
        </w:rPr>
      </w:pPr>
    </w:p>
    <w:p w14:paraId="140B023B" w14:textId="77777777" w:rsidR="0078162D" w:rsidRPr="00B66065" w:rsidRDefault="0078162D">
      <w:pPr>
        <w:widowControl w:val="0"/>
        <w:rPr>
          <w:bCs/>
          <w:color w:val="000000"/>
          <w:sz w:val="22"/>
          <w:szCs w:val="22"/>
          <w:lang w:val="nl-NL"/>
        </w:rPr>
      </w:pPr>
    </w:p>
    <w:p w14:paraId="05614104" w14:textId="77777777" w:rsidR="0078162D" w:rsidRPr="00B66065" w:rsidRDefault="0078162D">
      <w:pPr>
        <w:widowControl w:val="0"/>
        <w:ind w:left="567" w:hanging="567"/>
        <w:rPr>
          <w:caps/>
          <w:sz w:val="22"/>
          <w:szCs w:val="22"/>
          <w:lang w:val="nl-NL"/>
        </w:rPr>
      </w:pPr>
      <w:r w:rsidRPr="00B66065">
        <w:rPr>
          <w:b/>
          <w:sz w:val="22"/>
          <w:szCs w:val="22"/>
          <w:lang w:val="nl-NL"/>
        </w:rPr>
        <w:t>3.</w:t>
      </w:r>
      <w:r w:rsidRPr="00B66065">
        <w:rPr>
          <w:b/>
          <w:sz w:val="22"/>
          <w:szCs w:val="22"/>
          <w:lang w:val="nl-NL"/>
        </w:rPr>
        <w:tab/>
        <w:t>FARMACEUTISCHE VORM</w:t>
      </w:r>
    </w:p>
    <w:p w14:paraId="7F07F70A" w14:textId="77777777" w:rsidR="0078162D" w:rsidRPr="00B66065" w:rsidRDefault="0078162D">
      <w:pPr>
        <w:widowControl w:val="0"/>
        <w:autoSpaceDE w:val="0"/>
        <w:autoSpaceDN w:val="0"/>
        <w:adjustRightInd w:val="0"/>
        <w:jc w:val="both"/>
        <w:rPr>
          <w:sz w:val="22"/>
          <w:szCs w:val="22"/>
          <w:lang w:val="nl-NL"/>
        </w:rPr>
      </w:pPr>
    </w:p>
    <w:p w14:paraId="6F9D2A80" w14:textId="086DD6B1" w:rsidR="0078162D" w:rsidRPr="00B66065" w:rsidRDefault="0078162D">
      <w:pPr>
        <w:widowControl w:val="0"/>
        <w:rPr>
          <w:sz w:val="22"/>
          <w:szCs w:val="22"/>
          <w:lang w:val="nl-NL"/>
        </w:rPr>
      </w:pPr>
      <w:r w:rsidRPr="00B66065">
        <w:rPr>
          <w:sz w:val="22"/>
          <w:szCs w:val="22"/>
          <w:lang w:val="nl-NL"/>
        </w:rPr>
        <w:t>Inhalatiepoeder, voorverdeeld (inhalatiepoeder)</w:t>
      </w:r>
    </w:p>
    <w:p w14:paraId="7B7451AE" w14:textId="77777777" w:rsidR="0078162D" w:rsidRPr="00B66065" w:rsidRDefault="0078162D">
      <w:pPr>
        <w:widowControl w:val="0"/>
        <w:rPr>
          <w:sz w:val="22"/>
          <w:szCs w:val="22"/>
          <w:lang w:val="nl-NL"/>
        </w:rPr>
      </w:pPr>
    </w:p>
    <w:p w14:paraId="386E70AE" w14:textId="77777777" w:rsidR="0078162D" w:rsidRPr="00B66065" w:rsidRDefault="0078162D">
      <w:pPr>
        <w:rPr>
          <w:color w:val="0000FF"/>
          <w:sz w:val="22"/>
          <w:szCs w:val="22"/>
          <w:lang w:val="nl-NL"/>
        </w:rPr>
      </w:pPr>
      <w:r w:rsidRPr="00B66065">
        <w:rPr>
          <w:rFonts w:eastAsia="MS Mincho"/>
          <w:sz w:val="22"/>
          <w:szCs w:val="22"/>
          <w:lang w:val="nl-NL"/>
        </w:rPr>
        <w:t xml:space="preserve">Wit poeder in een lichtgrijze inhalator </w:t>
      </w:r>
      <w:r w:rsidR="00D32A4B">
        <w:rPr>
          <w:rFonts w:eastAsia="MS Mincho"/>
          <w:sz w:val="22"/>
          <w:szCs w:val="22"/>
          <w:lang w:val="nl-NL"/>
        </w:rPr>
        <w:t>(</w:t>
      </w:r>
      <w:r w:rsidR="00D32A4B">
        <w:rPr>
          <w:sz w:val="22"/>
          <w:szCs w:val="22"/>
          <w:lang w:val="nl-NL"/>
        </w:rPr>
        <w:t xml:space="preserve">ELLIPTA) </w:t>
      </w:r>
      <w:r w:rsidRPr="00B66065">
        <w:rPr>
          <w:rFonts w:eastAsia="MS Mincho"/>
          <w:sz w:val="22"/>
          <w:szCs w:val="22"/>
          <w:lang w:val="nl-NL"/>
        </w:rPr>
        <w:t>met een rode beschermkap van het mondstuk en een dosisteller.</w:t>
      </w:r>
    </w:p>
    <w:p w14:paraId="7FE58F69" w14:textId="77777777" w:rsidR="0078162D" w:rsidRPr="00B66065" w:rsidRDefault="0078162D">
      <w:pPr>
        <w:widowControl w:val="0"/>
        <w:autoSpaceDE w:val="0"/>
        <w:autoSpaceDN w:val="0"/>
        <w:adjustRightInd w:val="0"/>
        <w:jc w:val="both"/>
        <w:rPr>
          <w:sz w:val="22"/>
          <w:szCs w:val="22"/>
          <w:lang w:val="nl-NL"/>
        </w:rPr>
      </w:pPr>
    </w:p>
    <w:p w14:paraId="24BBA4EF" w14:textId="77777777" w:rsidR="0078162D" w:rsidRPr="00B66065" w:rsidRDefault="0078162D">
      <w:pPr>
        <w:widowControl w:val="0"/>
        <w:rPr>
          <w:sz w:val="22"/>
          <w:szCs w:val="22"/>
          <w:lang w:val="nl-NL"/>
        </w:rPr>
      </w:pPr>
    </w:p>
    <w:p w14:paraId="4DB32CFB" w14:textId="77777777" w:rsidR="0078162D" w:rsidRPr="00B66065" w:rsidRDefault="0078162D">
      <w:pPr>
        <w:widowControl w:val="0"/>
        <w:ind w:left="567" w:hanging="567"/>
        <w:rPr>
          <w:caps/>
          <w:sz w:val="22"/>
          <w:szCs w:val="22"/>
          <w:lang w:val="nl-NL"/>
        </w:rPr>
      </w:pPr>
      <w:r w:rsidRPr="00B66065">
        <w:rPr>
          <w:b/>
          <w:caps/>
          <w:sz w:val="22"/>
          <w:szCs w:val="22"/>
          <w:lang w:val="nl-NL"/>
        </w:rPr>
        <w:t>4.</w:t>
      </w:r>
      <w:r w:rsidRPr="00B66065">
        <w:rPr>
          <w:b/>
          <w:caps/>
          <w:sz w:val="22"/>
          <w:szCs w:val="22"/>
          <w:lang w:val="nl-NL"/>
        </w:rPr>
        <w:tab/>
      </w:r>
      <w:r w:rsidRPr="00B66065">
        <w:rPr>
          <w:b/>
          <w:sz w:val="22"/>
          <w:szCs w:val="22"/>
          <w:lang w:val="nl-NL"/>
        </w:rPr>
        <w:t>KLINISCHE GEGEVENS</w:t>
      </w:r>
    </w:p>
    <w:p w14:paraId="6DD16FF3" w14:textId="77777777" w:rsidR="0078162D" w:rsidRPr="00B66065" w:rsidRDefault="0078162D">
      <w:pPr>
        <w:widowControl w:val="0"/>
        <w:rPr>
          <w:sz w:val="22"/>
          <w:szCs w:val="22"/>
          <w:lang w:val="nl-NL"/>
        </w:rPr>
      </w:pPr>
    </w:p>
    <w:p w14:paraId="16C0A428" w14:textId="658CBA6F" w:rsidR="0078162D" w:rsidRPr="00B66065" w:rsidRDefault="0078162D">
      <w:pPr>
        <w:widowControl w:val="0"/>
        <w:ind w:left="567" w:hanging="567"/>
        <w:outlineLvl w:val="0"/>
        <w:rPr>
          <w:sz w:val="22"/>
          <w:szCs w:val="22"/>
          <w:lang w:val="nl-NL"/>
        </w:rPr>
      </w:pPr>
      <w:r w:rsidRPr="00B66065">
        <w:rPr>
          <w:b/>
          <w:sz w:val="22"/>
          <w:szCs w:val="22"/>
          <w:lang w:val="nl-NL"/>
        </w:rPr>
        <w:t>4.1</w:t>
      </w:r>
      <w:r w:rsidRPr="00B66065">
        <w:rPr>
          <w:b/>
          <w:sz w:val="22"/>
          <w:szCs w:val="22"/>
          <w:lang w:val="nl-NL"/>
        </w:rPr>
        <w:tab/>
        <w:t>Therapeutische indicaties</w:t>
      </w:r>
      <w:r w:rsidR="00B32AFC">
        <w:rPr>
          <w:b/>
          <w:sz w:val="22"/>
          <w:szCs w:val="22"/>
          <w:lang w:val="nl-NL"/>
        </w:rPr>
        <w:fldChar w:fldCharType="begin"/>
      </w:r>
      <w:r w:rsidR="00B32AFC">
        <w:rPr>
          <w:b/>
          <w:sz w:val="22"/>
          <w:szCs w:val="22"/>
          <w:lang w:val="nl-NL"/>
        </w:rPr>
        <w:instrText xml:space="preserve"> DOCVARIABLE vault_nd_34949e54-6448-4bf1-b58e-a32f8c6ea841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77665524" w14:textId="77777777" w:rsidR="0078162D" w:rsidRPr="00B66065" w:rsidRDefault="0078162D">
      <w:pPr>
        <w:widowControl w:val="0"/>
        <w:rPr>
          <w:sz w:val="22"/>
          <w:szCs w:val="22"/>
          <w:lang w:val="nl-NL"/>
        </w:rPr>
      </w:pPr>
    </w:p>
    <w:p w14:paraId="2BDD3247" w14:textId="77777777" w:rsidR="0078162D" w:rsidRPr="00B66065" w:rsidRDefault="003704BB">
      <w:pPr>
        <w:widowControl w:val="0"/>
        <w:rPr>
          <w:color w:val="000000"/>
          <w:sz w:val="22"/>
          <w:szCs w:val="22"/>
          <w:lang w:val="nl-NL"/>
        </w:rPr>
      </w:pPr>
      <w:r>
        <w:rPr>
          <w:sz w:val="22"/>
          <w:szCs w:val="22"/>
          <w:lang w:val="nl-NL"/>
        </w:rPr>
        <w:t>ANORO ELLIPTA</w:t>
      </w:r>
      <w:r w:rsidR="0078162D" w:rsidRPr="00B66065">
        <w:rPr>
          <w:sz w:val="22"/>
          <w:szCs w:val="22"/>
          <w:lang w:val="nl-NL"/>
        </w:rPr>
        <w:t xml:space="preserve"> is geïndiceerd als </w:t>
      </w:r>
      <w:r w:rsidR="004546FA" w:rsidRPr="00B66065">
        <w:rPr>
          <w:sz w:val="22"/>
          <w:szCs w:val="22"/>
          <w:lang w:val="nl-NL"/>
        </w:rPr>
        <w:t>bronchusverwijd</w:t>
      </w:r>
      <w:r w:rsidR="004546FA">
        <w:rPr>
          <w:sz w:val="22"/>
          <w:szCs w:val="22"/>
          <w:lang w:val="nl-NL"/>
        </w:rPr>
        <w:t>ende</w:t>
      </w:r>
      <w:r w:rsidR="004546FA" w:rsidRPr="00B66065">
        <w:rPr>
          <w:sz w:val="22"/>
          <w:szCs w:val="22"/>
          <w:lang w:val="nl-NL"/>
        </w:rPr>
        <w:t xml:space="preserve"> </w:t>
      </w:r>
      <w:r w:rsidR="0078162D" w:rsidRPr="00B66065">
        <w:rPr>
          <w:sz w:val="22"/>
          <w:szCs w:val="22"/>
          <w:lang w:val="nl-NL"/>
        </w:rPr>
        <w:t xml:space="preserve">onderhoudsbehandeling </w:t>
      </w:r>
      <w:r w:rsidR="004546FA">
        <w:rPr>
          <w:sz w:val="22"/>
          <w:szCs w:val="22"/>
          <w:lang w:val="nl-NL"/>
        </w:rPr>
        <w:t xml:space="preserve">ter verlichting van </w:t>
      </w:r>
      <w:r w:rsidR="0078162D" w:rsidRPr="00B66065">
        <w:rPr>
          <w:sz w:val="22"/>
          <w:szCs w:val="22"/>
          <w:lang w:val="nl-NL"/>
        </w:rPr>
        <w:t xml:space="preserve">symptomen </w:t>
      </w:r>
      <w:r w:rsidR="00C75B9E" w:rsidRPr="00B66065">
        <w:rPr>
          <w:sz w:val="22"/>
          <w:szCs w:val="22"/>
          <w:lang w:val="nl-NL"/>
        </w:rPr>
        <w:t>bij volwassen</w:t>
      </w:r>
      <w:r w:rsidR="0078162D" w:rsidRPr="00B66065">
        <w:rPr>
          <w:sz w:val="22"/>
          <w:szCs w:val="22"/>
          <w:lang w:val="nl-NL"/>
        </w:rPr>
        <w:t xml:space="preserve"> </w:t>
      </w:r>
      <w:r w:rsidR="00C75B9E">
        <w:rPr>
          <w:sz w:val="22"/>
          <w:szCs w:val="22"/>
          <w:lang w:val="nl-NL"/>
        </w:rPr>
        <w:t xml:space="preserve">patiënten met </w:t>
      </w:r>
      <w:r w:rsidR="00970D55">
        <w:rPr>
          <w:sz w:val="22"/>
          <w:szCs w:val="22"/>
          <w:lang w:val="nl-NL"/>
        </w:rPr>
        <w:t xml:space="preserve">een </w:t>
      </w:r>
      <w:r w:rsidR="0078162D" w:rsidRPr="00B66065">
        <w:rPr>
          <w:sz w:val="22"/>
          <w:szCs w:val="22"/>
          <w:lang w:val="nl-NL"/>
        </w:rPr>
        <w:t>chronische obstructieve longziekte (COPD).</w:t>
      </w:r>
    </w:p>
    <w:p w14:paraId="5FDE8C5B" w14:textId="77777777" w:rsidR="0078162D" w:rsidRPr="00B66065" w:rsidRDefault="0078162D">
      <w:pPr>
        <w:widowControl w:val="0"/>
        <w:rPr>
          <w:sz w:val="22"/>
          <w:szCs w:val="22"/>
          <w:lang w:val="nl-NL"/>
        </w:rPr>
      </w:pPr>
    </w:p>
    <w:p w14:paraId="77BB7298" w14:textId="227F8EBE" w:rsidR="0078162D" w:rsidRPr="00B66065" w:rsidRDefault="0078162D">
      <w:pPr>
        <w:widowControl w:val="0"/>
        <w:outlineLvl w:val="0"/>
        <w:rPr>
          <w:sz w:val="22"/>
          <w:szCs w:val="22"/>
          <w:lang w:val="nl-NL"/>
        </w:rPr>
      </w:pPr>
      <w:r w:rsidRPr="00B66065">
        <w:rPr>
          <w:b/>
          <w:sz w:val="22"/>
          <w:szCs w:val="22"/>
          <w:lang w:val="nl-NL"/>
        </w:rPr>
        <w:t>4.2</w:t>
      </w:r>
      <w:r w:rsidRPr="00B66065">
        <w:rPr>
          <w:b/>
          <w:sz w:val="22"/>
          <w:szCs w:val="22"/>
          <w:lang w:val="nl-NL"/>
        </w:rPr>
        <w:tab/>
        <w:t>Dosering en wijze van toediening</w:t>
      </w:r>
      <w:r w:rsidR="00B32AFC">
        <w:rPr>
          <w:b/>
          <w:sz w:val="22"/>
          <w:szCs w:val="22"/>
          <w:lang w:val="nl-NL"/>
        </w:rPr>
        <w:fldChar w:fldCharType="begin"/>
      </w:r>
      <w:r w:rsidR="00B32AFC">
        <w:rPr>
          <w:b/>
          <w:sz w:val="22"/>
          <w:szCs w:val="22"/>
          <w:lang w:val="nl-NL"/>
        </w:rPr>
        <w:instrText xml:space="preserve"> DOCVARIABLE vault_nd_b6ec6981-146f-4ec6-a076-90dc52bab929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6D2834DE" w14:textId="77777777" w:rsidR="0078162D" w:rsidRPr="00B66065" w:rsidRDefault="0078162D">
      <w:pPr>
        <w:widowControl w:val="0"/>
        <w:rPr>
          <w:b/>
          <w:i/>
          <w:sz w:val="22"/>
          <w:szCs w:val="22"/>
          <w:lang w:val="nl-NL"/>
        </w:rPr>
      </w:pPr>
    </w:p>
    <w:p w14:paraId="3A810808" w14:textId="77777777" w:rsidR="0078162D" w:rsidRPr="00B66065" w:rsidRDefault="0078162D">
      <w:pPr>
        <w:rPr>
          <w:sz w:val="22"/>
          <w:szCs w:val="22"/>
          <w:lang w:val="nl-NL"/>
        </w:rPr>
      </w:pPr>
      <w:r w:rsidRPr="00B66065">
        <w:rPr>
          <w:sz w:val="22"/>
          <w:szCs w:val="22"/>
          <w:u w:val="single"/>
          <w:lang w:val="nl-NL"/>
        </w:rPr>
        <w:t>Dosering</w:t>
      </w:r>
    </w:p>
    <w:p w14:paraId="031DFD97" w14:textId="77777777" w:rsidR="0078162D" w:rsidRPr="00B66065" w:rsidRDefault="0078162D">
      <w:pPr>
        <w:widowControl w:val="0"/>
        <w:autoSpaceDE w:val="0"/>
        <w:autoSpaceDN w:val="0"/>
        <w:adjustRightInd w:val="0"/>
        <w:jc w:val="both"/>
        <w:rPr>
          <w:color w:val="008000"/>
          <w:sz w:val="22"/>
          <w:szCs w:val="22"/>
          <w:lang w:val="nl-NL"/>
        </w:rPr>
      </w:pPr>
    </w:p>
    <w:p w14:paraId="100088F1" w14:textId="29350DE9" w:rsidR="0078162D" w:rsidRPr="00B66065" w:rsidRDefault="0078162D">
      <w:pPr>
        <w:widowControl w:val="0"/>
        <w:rPr>
          <w:rFonts w:eastAsia="SimSun"/>
          <w:bCs/>
          <w:iCs/>
          <w:color w:val="000000"/>
          <w:sz w:val="22"/>
          <w:szCs w:val="22"/>
          <w:lang w:val="nl-NL"/>
        </w:rPr>
      </w:pPr>
      <w:r w:rsidRPr="00B66065">
        <w:rPr>
          <w:rFonts w:eastAsia="SimSun"/>
          <w:bCs/>
          <w:iCs/>
          <w:sz w:val="22"/>
          <w:szCs w:val="22"/>
          <w:lang w:val="nl-NL"/>
        </w:rPr>
        <w:t>De aanbevolen</w:t>
      </w:r>
      <w:r w:rsidR="00FC5DFE">
        <w:rPr>
          <w:rFonts w:eastAsia="SimSun"/>
          <w:bCs/>
          <w:iCs/>
          <w:sz w:val="22"/>
          <w:szCs w:val="22"/>
          <w:lang w:val="nl-NL"/>
        </w:rPr>
        <w:t xml:space="preserve"> en</w:t>
      </w:r>
      <w:r w:rsidRPr="00B66065">
        <w:rPr>
          <w:rFonts w:eastAsia="SimSun"/>
          <w:bCs/>
          <w:iCs/>
          <w:sz w:val="22"/>
          <w:szCs w:val="22"/>
          <w:lang w:val="nl-NL"/>
        </w:rPr>
        <w:t xml:space="preserve"> </w:t>
      </w:r>
      <w:r w:rsidR="00B04EB0">
        <w:rPr>
          <w:rFonts w:eastAsia="SimSun"/>
          <w:bCs/>
          <w:iCs/>
          <w:sz w:val="22"/>
          <w:szCs w:val="22"/>
          <w:lang w:val="nl-NL"/>
        </w:rPr>
        <w:t xml:space="preserve">maximale </w:t>
      </w:r>
      <w:r w:rsidRPr="00B66065">
        <w:rPr>
          <w:rFonts w:eastAsia="SimSun"/>
          <w:bCs/>
          <w:iCs/>
          <w:sz w:val="22"/>
          <w:szCs w:val="22"/>
          <w:lang w:val="nl-NL"/>
        </w:rPr>
        <w:t xml:space="preserve">dosering is één inhalatie eenmaal daags. </w:t>
      </w:r>
    </w:p>
    <w:p w14:paraId="7F924A42" w14:textId="77777777" w:rsidR="00C359D4" w:rsidRDefault="00C359D4">
      <w:pPr>
        <w:widowControl w:val="0"/>
        <w:rPr>
          <w:rFonts w:eastAsia="SimSun"/>
          <w:bCs/>
          <w:iCs/>
          <w:color w:val="000000"/>
          <w:sz w:val="22"/>
          <w:szCs w:val="22"/>
          <w:lang w:val="nl-NL"/>
        </w:rPr>
      </w:pPr>
    </w:p>
    <w:p w14:paraId="2A37B579" w14:textId="663621BC" w:rsidR="00C359D4" w:rsidRPr="00B66065" w:rsidRDefault="003704BB">
      <w:pPr>
        <w:widowControl w:val="0"/>
        <w:rPr>
          <w:rFonts w:eastAsia="SimSun"/>
          <w:bCs/>
          <w:iCs/>
          <w:color w:val="000000"/>
          <w:sz w:val="22"/>
          <w:szCs w:val="22"/>
          <w:lang w:val="nl-NL"/>
        </w:rPr>
      </w:pPr>
      <w:r>
        <w:rPr>
          <w:rFonts w:eastAsia="SimSun"/>
          <w:bCs/>
          <w:iCs/>
          <w:color w:val="000000"/>
          <w:sz w:val="22"/>
          <w:szCs w:val="22"/>
          <w:lang w:val="nl-NL"/>
        </w:rPr>
        <w:t>ANORO ELLIPTA</w:t>
      </w:r>
      <w:r w:rsidR="00C359D4" w:rsidRPr="00C359D4">
        <w:rPr>
          <w:rFonts w:eastAsia="SimSun"/>
          <w:bCs/>
          <w:iCs/>
          <w:color w:val="000000"/>
          <w:sz w:val="22"/>
          <w:szCs w:val="22"/>
          <w:lang w:val="nl-NL"/>
        </w:rPr>
        <w:t xml:space="preserve"> moet </w:t>
      </w:r>
      <w:r w:rsidR="00D5030F">
        <w:rPr>
          <w:rFonts w:eastAsia="SimSun"/>
          <w:bCs/>
          <w:iCs/>
          <w:color w:val="000000"/>
          <w:sz w:val="22"/>
          <w:szCs w:val="22"/>
          <w:lang w:val="nl-NL"/>
        </w:rPr>
        <w:t>elke</w:t>
      </w:r>
      <w:r w:rsidR="00C359D4" w:rsidRPr="00C359D4">
        <w:rPr>
          <w:rFonts w:eastAsia="SimSun"/>
          <w:bCs/>
          <w:iCs/>
          <w:color w:val="000000"/>
          <w:sz w:val="22"/>
          <w:szCs w:val="22"/>
          <w:lang w:val="nl-NL"/>
        </w:rPr>
        <w:t xml:space="preserve"> dag op hetzelfde tijdstip worden toegediend om bronchusverwijding in stand te houden.</w:t>
      </w:r>
      <w:r w:rsidR="00C359D4">
        <w:rPr>
          <w:rFonts w:eastAsia="SimSun"/>
          <w:bCs/>
          <w:iCs/>
          <w:color w:val="000000"/>
          <w:sz w:val="22"/>
          <w:szCs w:val="22"/>
          <w:lang w:val="nl-NL"/>
        </w:rPr>
        <w:t xml:space="preserve"> </w:t>
      </w:r>
      <w:r w:rsidR="006B5EEC" w:rsidRPr="006B5EEC">
        <w:rPr>
          <w:rFonts w:eastAsia="SimSun"/>
          <w:bCs/>
          <w:iCs/>
          <w:color w:val="000000"/>
          <w:sz w:val="22"/>
          <w:szCs w:val="22"/>
          <w:lang w:val="nl-NL"/>
        </w:rPr>
        <w:t>Indien een dosis wordt gemist, moet de volgende dosis de volgende dag op het gebruikelijke tijdstip worden geïnhaleerd.</w:t>
      </w:r>
    </w:p>
    <w:p w14:paraId="3639A139" w14:textId="77777777" w:rsidR="0078162D" w:rsidRPr="00B66065" w:rsidRDefault="0078162D">
      <w:pPr>
        <w:widowControl w:val="0"/>
        <w:rPr>
          <w:rFonts w:eastAsia="SimSun"/>
          <w:sz w:val="22"/>
          <w:szCs w:val="22"/>
          <w:lang w:val="nl-NL" w:eastAsia="en-GB"/>
        </w:rPr>
      </w:pPr>
    </w:p>
    <w:p w14:paraId="29D188E3" w14:textId="77777777" w:rsidR="00C10A92" w:rsidRDefault="0078162D">
      <w:pPr>
        <w:widowControl w:val="0"/>
        <w:rPr>
          <w:bCs/>
          <w:iCs/>
          <w:sz w:val="22"/>
          <w:szCs w:val="22"/>
          <w:lang w:val="nl-NL"/>
        </w:rPr>
      </w:pPr>
      <w:r w:rsidRPr="00B66065">
        <w:rPr>
          <w:bCs/>
          <w:i/>
          <w:iCs/>
          <w:sz w:val="22"/>
          <w:szCs w:val="22"/>
          <w:lang w:val="nl-NL"/>
        </w:rPr>
        <w:t>Speciale patiëntgroepen</w:t>
      </w:r>
    </w:p>
    <w:p w14:paraId="5BEADF5F" w14:textId="45B92381" w:rsidR="0078162D" w:rsidRPr="00B66065" w:rsidRDefault="0078162D">
      <w:pPr>
        <w:widowControl w:val="0"/>
        <w:rPr>
          <w:b/>
          <w:i/>
          <w:sz w:val="22"/>
          <w:szCs w:val="22"/>
          <w:lang w:val="nl-NL"/>
        </w:rPr>
      </w:pPr>
    </w:p>
    <w:p w14:paraId="5C882D48" w14:textId="77777777" w:rsidR="0078162D" w:rsidRPr="000777FE" w:rsidRDefault="0078162D" w:rsidP="000B00E7">
      <w:pPr>
        <w:widowControl w:val="0"/>
        <w:tabs>
          <w:tab w:val="left" w:pos="567"/>
        </w:tabs>
        <w:rPr>
          <w:i/>
          <w:iCs/>
          <w:sz w:val="22"/>
          <w:szCs w:val="22"/>
          <w:u w:val="single"/>
          <w:lang w:val="nl-NL"/>
        </w:rPr>
      </w:pPr>
      <w:r w:rsidRPr="000777FE">
        <w:rPr>
          <w:i/>
          <w:iCs/>
          <w:sz w:val="22"/>
          <w:szCs w:val="22"/>
          <w:u w:val="single"/>
          <w:lang w:val="nl-NL"/>
        </w:rPr>
        <w:t>Ouderen</w:t>
      </w:r>
    </w:p>
    <w:p w14:paraId="6F3E00F7" w14:textId="07DDFAE2" w:rsidR="0078162D" w:rsidRPr="00B66065" w:rsidRDefault="0078162D">
      <w:pPr>
        <w:widowControl w:val="0"/>
        <w:rPr>
          <w:sz w:val="22"/>
          <w:szCs w:val="22"/>
          <w:lang w:val="nl-NL"/>
        </w:rPr>
      </w:pPr>
      <w:r w:rsidRPr="00B66065">
        <w:rPr>
          <w:sz w:val="22"/>
          <w:szCs w:val="22"/>
          <w:lang w:val="nl-NL"/>
        </w:rPr>
        <w:t xml:space="preserve">Er is geen dosisaanpassing nodig bij patiënten </w:t>
      </w:r>
      <w:r w:rsidR="00B76FE2">
        <w:rPr>
          <w:sz w:val="22"/>
          <w:szCs w:val="22"/>
          <w:lang w:val="nl-NL"/>
        </w:rPr>
        <w:t>van</w:t>
      </w:r>
      <w:r w:rsidRPr="00B66065">
        <w:rPr>
          <w:sz w:val="22"/>
          <w:szCs w:val="22"/>
          <w:lang w:val="nl-NL"/>
        </w:rPr>
        <w:t xml:space="preserve"> 65 jaar</w:t>
      </w:r>
      <w:r w:rsidR="006E4BC9">
        <w:rPr>
          <w:sz w:val="22"/>
          <w:szCs w:val="22"/>
          <w:lang w:val="nl-NL"/>
        </w:rPr>
        <w:t xml:space="preserve"> of ouder (zie rubriek 5.2)</w:t>
      </w:r>
      <w:r w:rsidRPr="00B66065">
        <w:rPr>
          <w:sz w:val="22"/>
          <w:szCs w:val="22"/>
          <w:lang w:val="nl-NL"/>
        </w:rPr>
        <w:t>.</w:t>
      </w:r>
    </w:p>
    <w:p w14:paraId="38B7ED74" w14:textId="77777777" w:rsidR="0078162D" w:rsidRPr="00B66065" w:rsidRDefault="0078162D">
      <w:pPr>
        <w:widowControl w:val="0"/>
        <w:rPr>
          <w:color w:val="FF0000"/>
          <w:sz w:val="22"/>
          <w:szCs w:val="22"/>
          <w:lang w:val="nl-NL"/>
        </w:rPr>
      </w:pPr>
    </w:p>
    <w:p w14:paraId="031D605F" w14:textId="77777777" w:rsidR="0078162D" w:rsidRPr="000777FE" w:rsidRDefault="0078162D" w:rsidP="000B00E7">
      <w:pPr>
        <w:widowControl w:val="0"/>
        <w:tabs>
          <w:tab w:val="left" w:pos="567"/>
        </w:tabs>
        <w:rPr>
          <w:i/>
          <w:iCs/>
          <w:sz w:val="22"/>
          <w:szCs w:val="22"/>
          <w:u w:val="single"/>
          <w:lang w:val="nl-NL"/>
        </w:rPr>
      </w:pPr>
      <w:r w:rsidRPr="000777FE">
        <w:rPr>
          <w:i/>
          <w:iCs/>
          <w:sz w:val="22"/>
          <w:szCs w:val="22"/>
          <w:u w:val="single"/>
          <w:lang w:val="nl-NL"/>
        </w:rPr>
        <w:t>Nierfunctiestoornis</w:t>
      </w:r>
    </w:p>
    <w:p w14:paraId="69431C77" w14:textId="77777777" w:rsidR="001C00A1" w:rsidRDefault="001C00A1">
      <w:pPr>
        <w:widowControl w:val="0"/>
        <w:rPr>
          <w:sz w:val="22"/>
          <w:szCs w:val="22"/>
          <w:lang w:val="nl-NL"/>
        </w:rPr>
      </w:pPr>
    </w:p>
    <w:p w14:paraId="1906DF33" w14:textId="4A318834" w:rsidR="0078162D" w:rsidRPr="00B66065" w:rsidRDefault="0078162D">
      <w:pPr>
        <w:widowControl w:val="0"/>
        <w:rPr>
          <w:sz w:val="22"/>
          <w:szCs w:val="22"/>
          <w:lang w:val="nl-NL"/>
        </w:rPr>
      </w:pPr>
      <w:r w:rsidRPr="00B66065">
        <w:rPr>
          <w:sz w:val="22"/>
          <w:szCs w:val="22"/>
          <w:lang w:val="nl-NL"/>
        </w:rPr>
        <w:t>Er is geen dosisaanpassing nodig bij patiënten met een nierfunctiestoornis</w:t>
      </w:r>
      <w:r w:rsidR="00FB2E70">
        <w:rPr>
          <w:sz w:val="22"/>
          <w:szCs w:val="22"/>
          <w:lang w:val="nl-NL"/>
        </w:rPr>
        <w:t xml:space="preserve"> (zie rubriek 5.2)</w:t>
      </w:r>
      <w:r w:rsidRPr="00B66065">
        <w:rPr>
          <w:sz w:val="22"/>
          <w:szCs w:val="22"/>
          <w:lang w:val="nl-NL"/>
        </w:rPr>
        <w:t>.</w:t>
      </w:r>
    </w:p>
    <w:p w14:paraId="37AD7455" w14:textId="77777777" w:rsidR="0078162D" w:rsidRPr="00B66065" w:rsidRDefault="0078162D">
      <w:pPr>
        <w:widowControl w:val="0"/>
        <w:rPr>
          <w:color w:val="FF0000"/>
          <w:sz w:val="22"/>
          <w:szCs w:val="22"/>
          <w:lang w:val="nl-NL"/>
        </w:rPr>
      </w:pPr>
    </w:p>
    <w:p w14:paraId="1454B254" w14:textId="77777777" w:rsidR="0078162D" w:rsidRPr="000777FE" w:rsidRDefault="0078162D" w:rsidP="000B00E7">
      <w:pPr>
        <w:keepNext/>
        <w:tabs>
          <w:tab w:val="left" w:pos="567"/>
        </w:tabs>
        <w:rPr>
          <w:i/>
          <w:iCs/>
          <w:sz w:val="22"/>
          <w:szCs w:val="22"/>
          <w:u w:val="single"/>
          <w:lang w:val="nl-NL"/>
        </w:rPr>
      </w:pPr>
      <w:r w:rsidRPr="000777FE">
        <w:rPr>
          <w:i/>
          <w:iCs/>
          <w:sz w:val="22"/>
          <w:szCs w:val="22"/>
          <w:u w:val="single"/>
          <w:lang w:val="nl-NL"/>
        </w:rPr>
        <w:lastRenderedPageBreak/>
        <w:t>Leverfunctiestoornis</w:t>
      </w:r>
    </w:p>
    <w:p w14:paraId="1A9BF664" w14:textId="77777777" w:rsidR="001C00A1" w:rsidRPr="00B66065" w:rsidRDefault="001C00A1" w:rsidP="000B00E7">
      <w:pPr>
        <w:keepNext/>
        <w:tabs>
          <w:tab w:val="left" w:pos="567"/>
        </w:tabs>
        <w:rPr>
          <w:sz w:val="22"/>
          <w:szCs w:val="22"/>
          <w:lang w:val="nl-NL"/>
        </w:rPr>
      </w:pPr>
    </w:p>
    <w:p w14:paraId="104A0501" w14:textId="2D5D8221" w:rsidR="0078162D" w:rsidRPr="00B66065" w:rsidRDefault="0078162D" w:rsidP="000B00E7">
      <w:pPr>
        <w:keepNext/>
        <w:rPr>
          <w:rFonts w:eastAsia="MS Mincho"/>
          <w:color w:val="000000"/>
          <w:sz w:val="22"/>
          <w:szCs w:val="22"/>
          <w:lang w:val="nl-NL"/>
        </w:rPr>
      </w:pPr>
      <w:r w:rsidRPr="00B66065">
        <w:rPr>
          <w:sz w:val="22"/>
          <w:szCs w:val="22"/>
          <w:lang w:val="nl-NL"/>
        </w:rPr>
        <w:t>Er is geen dosisaanpassing nodig bij patiënten met een licht</w:t>
      </w:r>
      <w:r w:rsidR="00CE2B0A">
        <w:rPr>
          <w:sz w:val="22"/>
          <w:szCs w:val="22"/>
          <w:lang w:val="nl-NL"/>
        </w:rPr>
        <w:t>e</w:t>
      </w:r>
      <w:r w:rsidR="00D5030F">
        <w:rPr>
          <w:sz w:val="22"/>
          <w:szCs w:val="22"/>
          <w:lang w:val="nl-NL"/>
        </w:rPr>
        <w:t xml:space="preserve"> </w:t>
      </w:r>
      <w:r w:rsidR="00CE2B0A">
        <w:rPr>
          <w:sz w:val="22"/>
          <w:szCs w:val="22"/>
          <w:lang w:val="nl-NL"/>
        </w:rPr>
        <w:t>of</w:t>
      </w:r>
      <w:r w:rsidRPr="00B66065">
        <w:rPr>
          <w:sz w:val="22"/>
          <w:szCs w:val="22"/>
          <w:lang w:val="nl-NL"/>
        </w:rPr>
        <w:t xml:space="preserve"> matige</w:t>
      </w:r>
      <w:r w:rsidR="00D5030F">
        <w:rPr>
          <w:sz w:val="22"/>
          <w:szCs w:val="22"/>
          <w:lang w:val="nl-NL"/>
        </w:rPr>
        <w:t xml:space="preserve"> </w:t>
      </w:r>
      <w:r w:rsidRPr="00B66065">
        <w:rPr>
          <w:sz w:val="22"/>
          <w:szCs w:val="22"/>
          <w:lang w:val="nl-NL"/>
        </w:rPr>
        <w:t xml:space="preserve">leverfunctiestoornis. </w:t>
      </w:r>
      <w:r w:rsidR="007174DA">
        <w:rPr>
          <w:sz w:val="22"/>
          <w:szCs w:val="22"/>
          <w:lang w:val="nl-NL"/>
        </w:rPr>
        <w:t>Het gebruik</w:t>
      </w:r>
      <w:r w:rsidR="005A086F">
        <w:rPr>
          <w:sz w:val="22"/>
          <w:szCs w:val="22"/>
          <w:lang w:val="nl-NL"/>
        </w:rPr>
        <w:t xml:space="preserve"> van </w:t>
      </w:r>
      <w:r w:rsidR="003704BB">
        <w:rPr>
          <w:sz w:val="22"/>
          <w:szCs w:val="22"/>
          <w:lang w:val="nl-NL"/>
        </w:rPr>
        <w:t>ANORO ELLIPTA</w:t>
      </w:r>
      <w:r w:rsidRPr="00B66065">
        <w:rPr>
          <w:sz w:val="22"/>
          <w:szCs w:val="22"/>
          <w:lang w:val="nl-NL"/>
        </w:rPr>
        <w:t xml:space="preserve"> is niet onderzocht bij patiënten met een ernstige leverfunctiestoornis</w:t>
      </w:r>
      <w:r w:rsidR="007174DA">
        <w:rPr>
          <w:sz w:val="22"/>
          <w:szCs w:val="22"/>
          <w:lang w:val="nl-NL"/>
        </w:rPr>
        <w:t xml:space="preserve"> en</w:t>
      </w:r>
      <w:r w:rsidR="00D5030F">
        <w:rPr>
          <w:sz w:val="22"/>
          <w:szCs w:val="22"/>
          <w:lang w:val="nl-NL"/>
        </w:rPr>
        <w:t xml:space="preserve"> daarom is</w:t>
      </w:r>
      <w:r w:rsidRPr="00B66065">
        <w:rPr>
          <w:sz w:val="22"/>
          <w:szCs w:val="22"/>
          <w:lang w:val="nl-NL"/>
        </w:rPr>
        <w:t xml:space="preserve"> voorzichtigheid </w:t>
      </w:r>
      <w:r w:rsidR="00D5030F">
        <w:rPr>
          <w:sz w:val="22"/>
          <w:szCs w:val="22"/>
          <w:lang w:val="nl-NL"/>
        </w:rPr>
        <w:t>geboden bij deze patiënten</w:t>
      </w:r>
      <w:r w:rsidR="006C0D47">
        <w:rPr>
          <w:sz w:val="22"/>
          <w:szCs w:val="22"/>
          <w:lang w:val="nl-NL"/>
        </w:rPr>
        <w:t xml:space="preserve"> (zie rubriek 5.2)</w:t>
      </w:r>
      <w:r w:rsidRPr="00B66065">
        <w:rPr>
          <w:sz w:val="22"/>
          <w:szCs w:val="22"/>
          <w:lang w:val="nl-NL"/>
        </w:rPr>
        <w:t>.</w:t>
      </w:r>
    </w:p>
    <w:p w14:paraId="02AEAB98" w14:textId="77777777" w:rsidR="0078162D" w:rsidRPr="00B66065" w:rsidRDefault="0078162D">
      <w:pPr>
        <w:widowControl w:val="0"/>
        <w:ind w:left="567"/>
        <w:rPr>
          <w:rFonts w:eastAsia="MS Mincho"/>
          <w:color w:val="000000"/>
          <w:sz w:val="22"/>
          <w:szCs w:val="22"/>
          <w:lang w:val="nl-NL"/>
        </w:rPr>
      </w:pPr>
    </w:p>
    <w:p w14:paraId="01F98A7D" w14:textId="77777777" w:rsidR="0078162D" w:rsidRPr="000777FE" w:rsidRDefault="0078162D">
      <w:pPr>
        <w:widowControl w:val="0"/>
        <w:rPr>
          <w:bCs/>
          <w:i/>
          <w:iCs/>
          <w:sz w:val="22"/>
          <w:szCs w:val="22"/>
          <w:u w:val="single"/>
          <w:lang w:val="nl-NL"/>
        </w:rPr>
      </w:pPr>
      <w:r w:rsidRPr="000777FE">
        <w:rPr>
          <w:bCs/>
          <w:i/>
          <w:iCs/>
          <w:sz w:val="22"/>
          <w:szCs w:val="22"/>
          <w:u w:val="single"/>
          <w:lang w:val="nl-NL"/>
        </w:rPr>
        <w:t>Pediatrische patiënten</w:t>
      </w:r>
    </w:p>
    <w:p w14:paraId="225FB33D" w14:textId="77777777" w:rsidR="001C00A1" w:rsidRPr="00B66065" w:rsidRDefault="001C00A1">
      <w:pPr>
        <w:widowControl w:val="0"/>
        <w:rPr>
          <w:b/>
          <w:i/>
          <w:sz w:val="22"/>
          <w:szCs w:val="22"/>
          <w:lang w:val="nl-NL"/>
        </w:rPr>
      </w:pPr>
    </w:p>
    <w:p w14:paraId="5D428D97" w14:textId="77777777" w:rsidR="0078162D" w:rsidRDefault="0078162D">
      <w:pPr>
        <w:widowControl w:val="0"/>
        <w:autoSpaceDE w:val="0"/>
        <w:autoSpaceDN w:val="0"/>
        <w:adjustRightInd w:val="0"/>
        <w:rPr>
          <w:sz w:val="22"/>
          <w:szCs w:val="22"/>
          <w:lang w:val="nl-NL"/>
        </w:rPr>
      </w:pPr>
      <w:r w:rsidRPr="00B66065">
        <w:rPr>
          <w:sz w:val="22"/>
          <w:szCs w:val="22"/>
          <w:lang w:val="nl-NL"/>
        </w:rPr>
        <w:t xml:space="preserve">Er is geen relevante toepassing van </w:t>
      </w:r>
      <w:r w:rsidR="003704BB">
        <w:rPr>
          <w:sz w:val="22"/>
          <w:szCs w:val="22"/>
          <w:lang w:val="nl-NL"/>
        </w:rPr>
        <w:t>ANORO ELLIPTA</w:t>
      </w:r>
      <w:r w:rsidRPr="00B66065">
        <w:rPr>
          <w:sz w:val="22"/>
          <w:szCs w:val="22"/>
          <w:lang w:val="nl-NL"/>
        </w:rPr>
        <w:t xml:space="preserve"> bij pediatrische patiënten (</w:t>
      </w:r>
      <w:r w:rsidR="00D5030F">
        <w:rPr>
          <w:sz w:val="22"/>
          <w:szCs w:val="22"/>
          <w:lang w:val="nl-NL"/>
        </w:rPr>
        <w:t>tot</w:t>
      </w:r>
      <w:r w:rsidRPr="00B66065">
        <w:rPr>
          <w:sz w:val="22"/>
          <w:szCs w:val="22"/>
          <w:lang w:val="nl-NL"/>
        </w:rPr>
        <w:t xml:space="preserve"> 18</w:t>
      </w:r>
      <w:r w:rsidR="003751DC">
        <w:rPr>
          <w:sz w:val="22"/>
          <w:szCs w:val="22"/>
          <w:lang w:val="nl-NL"/>
        </w:rPr>
        <w:t> </w:t>
      </w:r>
      <w:r w:rsidRPr="00B66065">
        <w:rPr>
          <w:sz w:val="22"/>
          <w:szCs w:val="22"/>
          <w:lang w:val="nl-NL"/>
        </w:rPr>
        <w:t>jaar) voor de indicatie COPD.</w:t>
      </w:r>
    </w:p>
    <w:p w14:paraId="5D3EC2D3" w14:textId="77777777" w:rsidR="00E307C8" w:rsidRPr="00B66065" w:rsidRDefault="00E307C8">
      <w:pPr>
        <w:widowControl w:val="0"/>
        <w:autoSpaceDE w:val="0"/>
        <w:autoSpaceDN w:val="0"/>
        <w:adjustRightInd w:val="0"/>
        <w:rPr>
          <w:b/>
          <w:i/>
          <w:sz w:val="22"/>
          <w:szCs w:val="22"/>
          <w:lang w:val="nl-NL"/>
        </w:rPr>
      </w:pPr>
    </w:p>
    <w:p w14:paraId="4BC4FD35" w14:textId="77777777" w:rsidR="0078162D" w:rsidRPr="00B66065" w:rsidRDefault="0078162D">
      <w:pPr>
        <w:widowControl w:val="0"/>
        <w:rPr>
          <w:sz w:val="22"/>
          <w:szCs w:val="22"/>
          <w:lang w:val="nl-NL"/>
        </w:rPr>
      </w:pPr>
      <w:r w:rsidRPr="00B66065">
        <w:rPr>
          <w:sz w:val="22"/>
          <w:szCs w:val="22"/>
          <w:u w:val="single"/>
          <w:lang w:val="nl-NL"/>
        </w:rPr>
        <w:t>Wijze van toediening</w:t>
      </w:r>
      <w:r w:rsidRPr="00B66065">
        <w:rPr>
          <w:sz w:val="22"/>
          <w:szCs w:val="22"/>
          <w:lang w:val="nl-NL"/>
        </w:rPr>
        <w:t xml:space="preserve"> </w:t>
      </w:r>
    </w:p>
    <w:p w14:paraId="5F32AAF3" w14:textId="77777777" w:rsidR="0078162D" w:rsidRPr="00B66065" w:rsidRDefault="0078162D">
      <w:pPr>
        <w:widowControl w:val="0"/>
        <w:rPr>
          <w:sz w:val="22"/>
          <w:szCs w:val="22"/>
          <w:lang w:val="nl-NL"/>
        </w:rPr>
      </w:pPr>
    </w:p>
    <w:p w14:paraId="35D51E2B" w14:textId="05A40965" w:rsidR="0078162D" w:rsidRPr="00B66065" w:rsidRDefault="00EB35E3">
      <w:pPr>
        <w:widowControl w:val="0"/>
        <w:autoSpaceDE w:val="0"/>
        <w:autoSpaceDN w:val="0"/>
        <w:adjustRightInd w:val="0"/>
        <w:rPr>
          <w:sz w:val="22"/>
          <w:szCs w:val="22"/>
          <w:lang w:val="nl-NL"/>
        </w:rPr>
      </w:pPr>
      <w:r>
        <w:rPr>
          <w:sz w:val="22"/>
          <w:szCs w:val="22"/>
          <w:lang w:val="nl-NL"/>
        </w:rPr>
        <w:t>U</w:t>
      </w:r>
      <w:r w:rsidR="0078162D" w:rsidRPr="00B66065">
        <w:rPr>
          <w:sz w:val="22"/>
          <w:szCs w:val="22"/>
          <w:lang w:val="nl-NL"/>
        </w:rPr>
        <w:t>itsluitend bestemd voor inhalatie.</w:t>
      </w:r>
    </w:p>
    <w:p w14:paraId="4BF3350E" w14:textId="77777777" w:rsidR="003B3B92" w:rsidRDefault="003B3B92">
      <w:pPr>
        <w:widowControl w:val="0"/>
        <w:tabs>
          <w:tab w:val="left" w:pos="1095"/>
        </w:tabs>
        <w:autoSpaceDE w:val="0"/>
        <w:autoSpaceDN w:val="0"/>
        <w:adjustRightInd w:val="0"/>
        <w:rPr>
          <w:sz w:val="22"/>
          <w:szCs w:val="22"/>
          <w:lang w:val="nl-NL"/>
        </w:rPr>
      </w:pPr>
    </w:p>
    <w:p w14:paraId="4C474755" w14:textId="77777777" w:rsidR="003B3B92" w:rsidRPr="00B66065" w:rsidRDefault="003B3B92" w:rsidP="003B3B92">
      <w:pPr>
        <w:rPr>
          <w:sz w:val="22"/>
          <w:szCs w:val="22"/>
          <w:lang w:val="nl-NL"/>
        </w:rPr>
      </w:pPr>
      <w:r w:rsidRPr="00B66065">
        <w:rPr>
          <w:sz w:val="22"/>
          <w:szCs w:val="22"/>
          <w:lang w:val="nl-NL"/>
        </w:rPr>
        <w:t xml:space="preserve">De </w:t>
      </w:r>
      <w:r>
        <w:rPr>
          <w:sz w:val="22"/>
          <w:szCs w:val="22"/>
          <w:lang w:val="nl-NL"/>
        </w:rPr>
        <w:t xml:space="preserve">volgende </w:t>
      </w:r>
      <w:r w:rsidRPr="00B66065">
        <w:rPr>
          <w:sz w:val="22"/>
          <w:szCs w:val="22"/>
          <w:lang w:val="nl-NL"/>
        </w:rPr>
        <w:t xml:space="preserve">instructies voor de inhalator met 30 doses </w:t>
      </w:r>
      <w:r w:rsidR="00DB00DF" w:rsidRPr="00DB00DF">
        <w:rPr>
          <w:sz w:val="22"/>
          <w:szCs w:val="22"/>
          <w:lang w:val="nl-NL"/>
        </w:rPr>
        <w:t xml:space="preserve">(voorraad voor 30 dagen) </w:t>
      </w:r>
      <w:r w:rsidRPr="00B66065">
        <w:rPr>
          <w:sz w:val="22"/>
          <w:szCs w:val="22"/>
          <w:lang w:val="nl-NL"/>
        </w:rPr>
        <w:t>gelden ook voor de inhalator met 7 doses</w:t>
      </w:r>
      <w:r w:rsidR="00DB00DF">
        <w:rPr>
          <w:sz w:val="22"/>
          <w:szCs w:val="22"/>
          <w:lang w:val="nl-NL"/>
        </w:rPr>
        <w:t xml:space="preserve"> </w:t>
      </w:r>
      <w:r w:rsidR="00DB00DF" w:rsidRPr="00946589">
        <w:rPr>
          <w:rFonts w:eastAsia="MS Mincho"/>
          <w:bCs/>
          <w:iCs/>
          <w:color w:val="000000"/>
          <w:sz w:val="22"/>
          <w:szCs w:val="22"/>
          <w:lang w:val="nl-NL"/>
        </w:rPr>
        <w:t>(voorraad voor 7 dagen)</w:t>
      </w:r>
      <w:r w:rsidRPr="00B66065">
        <w:rPr>
          <w:sz w:val="22"/>
          <w:szCs w:val="22"/>
          <w:lang w:val="nl-NL"/>
        </w:rPr>
        <w:t>.</w:t>
      </w:r>
    </w:p>
    <w:p w14:paraId="65885B46" w14:textId="77777777" w:rsidR="003B3B92" w:rsidRDefault="003B3B92" w:rsidP="003B3B92">
      <w:pPr>
        <w:keepNext/>
        <w:rPr>
          <w:bCs/>
          <w:iCs/>
          <w:sz w:val="22"/>
          <w:szCs w:val="22"/>
          <w:lang w:val="nl-NL"/>
        </w:rPr>
      </w:pPr>
    </w:p>
    <w:p w14:paraId="3B226CA3" w14:textId="77777777" w:rsidR="003B3B92" w:rsidRPr="00B66065" w:rsidRDefault="003B3B92" w:rsidP="003B3B92">
      <w:pPr>
        <w:keepNext/>
        <w:rPr>
          <w:bCs/>
          <w:iCs/>
          <w:sz w:val="22"/>
          <w:szCs w:val="22"/>
          <w:lang w:val="nl-NL"/>
        </w:rPr>
      </w:pPr>
      <w:r w:rsidRPr="00B66065">
        <w:rPr>
          <w:bCs/>
          <w:iCs/>
          <w:sz w:val="22"/>
          <w:szCs w:val="22"/>
          <w:lang w:val="nl-NL"/>
        </w:rPr>
        <w:t>De</w:t>
      </w:r>
      <w:r>
        <w:rPr>
          <w:bCs/>
          <w:iCs/>
          <w:sz w:val="22"/>
          <w:szCs w:val="22"/>
          <w:lang w:val="nl-NL"/>
        </w:rPr>
        <w:t xml:space="preserve"> ELLIPTA</w:t>
      </w:r>
      <w:r w:rsidR="00CE2B0A">
        <w:rPr>
          <w:bCs/>
          <w:iCs/>
          <w:sz w:val="22"/>
          <w:szCs w:val="22"/>
          <w:lang w:val="nl-NL"/>
        </w:rPr>
        <w:t>-</w:t>
      </w:r>
      <w:r w:rsidRPr="00B66065">
        <w:rPr>
          <w:bCs/>
          <w:iCs/>
          <w:sz w:val="22"/>
          <w:szCs w:val="22"/>
          <w:lang w:val="nl-NL"/>
        </w:rPr>
        <w:t>inhalator bevat voorverdeelde doses en is klaar voor gebruik.</w:t>
      </w:r>
    </w:p>
    <w:p w14:paraId="32AE8BBF" w14:textId="77777777" w:rsidR="003B3B92" w:rsidRPr="00B66065" w:rsidRDefault="003B3B92" w:rsidP="003B3B92">
      <w:pPr>
        <w:rPr>
          <w:bCs/>
          <w:iCs/>
          <w:sz w:val="22"/>
          <w:szCs w:val="22"/>
          <w:lang w:val="nl-NL"/>
        </w:rPr>
      </w:pPr>
    </w:p>
    <w:p w14:paraId="6D33F2C1" w14:textId="77777777" w:rsidR="003B3B92" w:rsidRPr="00B66065" w:rsidRDefault="003B3B92" w:rsidP="003B3B92">
      <w:pPr>
        <w:rPr>
          <w:bCs/>
          <w:iCs/>
          <w:sz w:val="22"/>
          <w:szCs w:val="22"/>
          <w:lang w:val="nl-NL"/>
        </w:rPr>
      </w:pPr>
      <w:r w:rsidRPr="00B66065">
        <w:rPr>
          <w:bCs/>
          <w:iCs/>
          <w:sz w:val="22"/>
          <w:szCs w:val="22"/>
          <w:lang w:val="nl-NL"/>
        </w:rPr>
        <w:t xml:space="preserve">De inhalator is verpakt in een bakje met een zakje droogmiddel om het vochtgehalte te verminderen. </w:t>
      </w:r>
      <w:r w:rsidRPr="00B66065">
        <w:rPr>
          <w:rFonts w:eastAsia="MS Mincho"/>
          <w:bCs/>
          <w:iCs/>
          <w:color w:val="000000"/>
          <w:sz w:val="22"/>
          <w:szCs w:val="22"/>
          <w:lang w:val="nl-NL"/>
        </w:rPr>
        <w:t xml:space="preserve">Het zakje droogmiddel </w:t>
      </w:r>
      <w:r>
        <w:rPr>
          <w:rFonts w:eastAsia="MS Mincho"/>
          <w:bCs/>
          <w:iCs/>
          <w:color w:val="000000"/>
          <w:sz w:val="22"/>
          <w:szCs w:val="22"/>
          <w:lang w:val="nl-NL"/>
        </w:rPr>
        <w:t>moet</w:t>
      </w:r>
      <w:r w:rsidRPr="00B66065">
        <w:rPr>
          <w:rFonts w:eastAsia="MS Mincho"/>
          <w:bCs/>
          <w:iCs/>
          <w:color w:val="000000"/>
          <w:sz w:val="22"/>
          <w:szCs w:val="22"/>
          <w:lang w:val="nl-NL"/>
        </w:rPr>
        <w:t xml:space="preserve"> weggegooid worden en </w:t>
      </w:r>
      <w:r>
        <w:rPr>
          <w:rFonts w:eastAsia="MS Mincho"/>
          <w:bCs/>
          <w:iCs/>
          <w:color w:val="000000"/>
          <w:sz w:val="22"/>
          <w:szCs w:val="22"/>
          <w:lang w:val="nl-NL"/>
        </w:rPr>
        <w:t xml:space="preserve">mag </w:t>
      </w:r>
      <w:r w:rsidRPr="00B66065">
        <w:rPr>
          <w:rFonts w:eastAsia="MS Mincho"/>
          <w:bCs/>
          <w:iCs/>
          <w:color w:val="000000"/>
          <w:sz w:val="22"/>
          <w:szCs w:val="22"/>
          <w:lang w:val="nl-NL"/>
        </w:rPr>
        <w:t xml:space="preserve">niet worden </w:t>
      </w:r>
      <w:r w:rsidR="00B8748E">
        <w:rPr>
          <w:rFonts w:eastAsia="MS Mincho"/>
          <w:bCs/>
          <w:iCs/>
          <w:color w:val="000000"/>
          <w:sz w:val="22"/>
          <w:szCs w:val="22"/>
          <w:lang w:val="nl-NL"/>
        </w:rPr>
        <w:t xml:space="preserve">geopend, </w:t>
      </w:r>
      <w:r>
        <w:rPr>
          <w:rFonts w:eastAsia="MS Mincho"/>
          <w:bCs/>
          <w:iCs/>
          <w:color w:val="000000"/>
          <w:sz w:val="22"/>
          <w:szCs w:val="22"/>
          <w:lang w:val="nl-NL"/>
        </w:rPr>
        <w:t>op</w:t>
      </w:r>
      <w:r w:rsidRPr="00B66065">
        <w:rPr>
          <w:rFonts w:eastAsia="MS Mincho"/>
          <w:bCs/>
          <w:iCs/>
          <w:color w:val="000000"/>
          <w:sz w:val="22"/>
          <w:szCs w:val="22"/>
          <w:lang w:val="nl-NL"/>
        </w:rPr>
        <w:t xml:space="preserve">gegeten of geïnhaleerd. </w:t>
      </w:r>
      <w:r w:rsidR="00225AC1" w:rsidRPr="00225AC1">
        <w:rPr>
          <w:rFonts w:eastAsia="MS Mincho"/>
          <w:bCs/>
          <w:iCs/>
          <w:color w:val="000000"/>
          <w:sz w:val="22"/>
          <w:szCs w:val="22"/>
          <w:lang w:val="nl-NL"/>
        </w:rPr>
        <w:t>De patiënt moet worden geïnstrueerd het bakje niet te openen totdat hij klaar is om een dosis te inhaleren.</w:t>
      </w:r>
    </w:p>
    <w:p w14:paraId="7CF4C42E" w14:textId="77777777" w:rsidR="003B3B92" w:rsidRPr="00B66065" w:rsidRDefault="003B3B92" w:rsidP="003B3B92">
      <w:pPr>
        <w:rPr>
          <w:bCs/>
          <w:iCs/>
          <w:sz w:val="22"/>
          <w:szCs w:val="22"/>
          <w:lang w:val="nl-NL"/>
        </w:rPr>
      </w:pPr>
    </w:p>
    <w:p w14:paraId="55171278" w14:textId="77777777" w:rsidR="003B3B92" w:rsidRPr="00B66065" w:rsidRDefault="003B3B92" w:rsidP="003B3B92">
      <w:pPr>
        <w:widowControl w:val="0"/>
        <w:rPr>
          <w:bCs/>
          <w:iCs/>
          <w:sz w:val="22"/>
          <w:szCs w:val="22"/>
          <w:lang w:val="nl-NL"/>
        </w:rPr>
      </w:pPr>
      <w:r w:rsidRPr="00B66065">
        <w:rPr>
          <w:bCs/>
          <w:iCs/>
          <w:sz w:val="22"/>
          <w:szCs w:val="22"/>
          <w:lang w:val="nl-NL"/>
        </w:rPr>
        <w:t xml:space="preserve">Als de inhalator voor het eerst uit het afgesloten bakje </w:t>
      </w:r>
      <w:r>
        <w:rPr>
          <w:bCs/>
          <w:iCs/>
          <w:sz w:val="22"/>
          <w:szCs w:val="22"/>
          <w:lang w:val="nl-NL"/>
        </w:rPr>
        <w:t>wordt ge</w:t>
      </w:r>
      <w:r w:rsidRPr="00B66065">
        <w:rPr>
          <w:bCs/>
          <w:iCs/>
          <w:sz w:val="22"/>
          <w:szCs w:val="22"/>
          <w:lang w:val="nl-NL"/>
        </w:rPr>
        <w:t>haal</w:t>
      </w:r>
      <w:r>
        <w:rPr>
          <w:bCs/>
          <w:iCs/>
          <w:sz w:val="22"/>
          <w:szCs w:val="22"/>
          <w:lang w:val="nl-NL"/>
        </w:rPr>
        <w:t>d</w:t>
      </w:r>
      <w:r w:rsidRPr="00B66065">
        <w:rPr>
          <w:bCs/>
          <w:iCs/>
          <w:sz w:val="22"/>
          <w:szCs w:val="22"/>
          <w:lang w:val="nl-NL"/>
        </w:rPr>
        <w:t xml:space="preserve">, staat die in de </w:t>
      </w:r>
      <w:r>
        <w:rPr>
          <w:bCs/>
          <w:iCs/>
          <w:sz w:val="22"/>
          <w:szCs w:val="22"/>
          <w:lang w:val="nl-NL"/>
        </w:rPr>
        <w:t>‘</w:t>
      </w:r>
      <w:r w:rsidRPr="00B66065">
        <w:rPr>
          <w:bCs/>
          <w:iCs/>
          <w:sz w:val="22"/>
          <w:szCs w:val="22"/>
          <w:lang w:val="nl-NL"/>
        </w:rPr>
        <w:t>gesloten</w:t>
      </w:r>
      <w:r>
        <w:rPr>
          <w:bCs/>
          <w:iCs/>
          <w:sz w:val="22"/>
          <w:szCs w:val="22"/>
          <w:lang w:val="nl-NL"/>
        </w:rPr>
        <w:t>’</w:t>
      </w:r>
      <w:r w:rsidRPr="00B66065">
        <w:rPr>
          <w:bCs/>
          <w:iCs/>
          <w:sz w:val="22"/>
          <w:szCs w:val="22"/>
          <w:lang w:val="nl-NL"/>
        </w:rPr>
        <w:t xml:space="preserve"> positie. </w:t>
      </w:r>
      <w:r w:rsidR="00225AC1" w:rsidRPr="00225AC1">
        <w:rPr>
          <w:bCs/>
          <w:iCs/>
          <w:sz w:val="22"/>
          <w:szCs w:val="22"/>
          <w:lang w:val="nl-NL"/>
        </w:rPr>
        <w:t>De ‘Weggooien op’ datum moet op het etiket van de inhalator genoteerd worden in de daarvoor bestemde ruimte. De ‘Weggooien op’ datum is 6 weken na de datum waarop het bakje geopend werd. Vanaf deze datum mag de inhalator niet meer gebruikt worden. Het bakje mag na openen worden weggegooid.</w:t>
      </w:r>
    </w:p>
    <w:p w14:paraId="712C65E0" w14:textId="77777777" w:rsidR="00537439" w:rsidRPr="00B66065" w:rsidRDefault="00537439" w:rsidP="003B3B92">
      <w:pPr>
        <w:widowControl w:val="0"/>
        <w:rPr>
          <w:sz w:val="22"/>
          <w:szCs w:val="22"/>
          <w:u w:val="single"/>
          <w:lang w:val="nl-NL"/>
        </w:rPr>
      </w:pPr>
    </w:p>
    <w:p w14:paraId="4F4D2BE0" w14:textId="77777777" w:rsidR="003B3B92" w:rsidRPr="00B66065" w:rsidRDefault="003B3B92" w:rsidP="003B3B92">
      <w:pPr>
        <w:widowControl w:val="0"/>
        <w:rPr>
          <w:sz w:val="22"/>
          <w:szCs w:val="22"/>
          <w:lang w:val="nl-NL"/>
        </w:rPr>
      </w:pPr>
      <w:r w:rsidRPr="00B66065">
        <w:rPr>
          <w:sz w:val="22"/>
          <w:szCs w:val="22"/>
          <w:lang w:val="nl-NL"/>
        </w:rPr>
        <w:t xml:space="preserve">Als de beschermkap </w:t>
      </w:r>
      <w:r w:rsidR="00CE2B0A">
        <w:rPr>
          <w:sz w:val="22"/>
          <w:szCs w:val="22"/>
          <w:lang w:val="nl-NL"/>
        </w:rPr>
        <w:t xml:space="preserve">van de inhalator </w:t>
      </w:r>
      <w:r w:rsidRPr="00B66065">
        <w:rPr>
          <w:sz w:val="22"/>
          <w:szCs w:val="22"/>
          <w:lang w:val="nl-NL"/>
        </w:rPr>
        <w:t xml:space="preserve">wordt geopend en gesloten zonder het geneesmiddel </w:t>
      </w:r>
      <w:r>
        <w:rPr>
          <w:sz w:val="22"/>
          <w:szCs w:val="22"/>
          <w:lang w:val="nl-NL"/>
        </w:rPr>
        <w:t>te i</w:t>
      </w:r>
      <w:r w:rsidRPr="00B66065">
        <w:rPr>
          <w:sz w:val="22"/>
          <w:szCs w:val="22"/>
          <w:lang w:val="nl-NL"/>
        </w:rPr>
        <w:t>nhale</w:t>
      </w:r>
      <w:r>
        <w:rPr>
          <w:sz w:val="22"/>
          <w:szCs w:val="22"/>
          <w:lang w:val="nl-NL"/>
        </w:rPr>
        <w:t>ren</w:t>
      </w:r>
      <w:r w:rsidRPr="00B66065">
        <w:rPr>
          <w:sz w:val="22"/>
          <w:szCs w:val="22"/>
          <w:lang w:val="nl-NL"/>
        </w:rPr>
        <w:t xml:space="preserve">, </w:t>
      </w:r>
      <w:r>
        <w:rPr>
          <w:sz w:val="22"/>
          <w:szCs w:val="22"/>
          <w:lang w:val="nl-NL"/>
        </w:rPr>
        <w:t>zal</w:t>
      </w:r>
      <w:r w:rsidRPr="00B66065">
        <w:rPr>
          <w:sz w:val="22"/>
          <w:szCs w:val="22"/>
          <w:lang w:val="nl-NL"/>
        </w:rPr>
        <w:t xml:space="preserve"> de dosis verloren</w:t>
      </w:r>
      <w:r>
        <w:rPr>
          <w:sz w:val="22"/>
          <w:szCs w:val="22"/>
          <w:lang w:val="nl-NL"/>
        </w:rPr>
        <w:t xml:space="preserve"> gaan</w:t>
      </w:r>
      <w:r w:rsidRPr="00B66065">
        <w:rPr>
          <w:sz w:val="22"/>
          <w:szCs w:val="22"/>
          <w:lang w:val="nl-NL"/>
        </w:rPr>
        <w:t xml:space="preserve">. De verloren dosis wordt veilig vastgehouden in de inhalator, maar is niet meer beschikbaar </w:t>
      </w:r>
      <w:r>
        <w:rPr>
          <w:sz w:val="22"/>
          <w:szCs w:val="22"/>
          <w:lang w:val="nl-NL"/>
        </w:rPr>
        <w:t>om te</w:t>
      </w:r>
      <w:r w:rsidRPr="00B66065">
        <w:rPr>
          <w:sz w:val="22"/>
          <w:szCs w:val="22"/>
          <w:lang w:val="nl-NL"/>
        </w:rPr>
        <w:t xml:space="preserve"> inhal</w:t>
      </w:r>
      <w:r>
        <w:rPr>
          <w:sz w:val="22"/>
          <w:szCs w:val="22"/>
          <w:lang w:val="nl-NL"/>
        </w:rPr>
        <w:t>eren</w:t>
      </w:r>
      <w:r w:rsidRPr="00B66065">
        <w:rPr>
          <w:sz w:val="22"/>
          <w:szCs w:val="22"/>
          <w:lang w:val="nl-NL"/>
        </w:rPr>
        <w:t>.</w:t>
      </w:r>
    </w:p>
    <w:p w14:paraId="5E99009F" w14:textId="77777777" w:rsidR="003B3B92" w:rsidRPr="00B66065" w:rsidRDefault="003B3B92" w:rsidP="003B3B92">
      <w:pPr>
        <w:keepNext/>
        <w:widowControl w:val="0"/>
        <w:rPr>
          <w:sz w:val="22"/>
          <w:szCs w:val="22"/>
          <w:lang w:val="nl-NL"/>
        </w:rPr>
      </w:pPr>
    </w:p>
    <w:p w14:paraId="2EB9C235" w14:textId="77777777" w:rsidR="00537439" w:rsidRDefault="00537439" w:rsidP="00537439">
      <w:pPr>
        <w:keepNext/>
        <w:widowControl w:val="0"/>
        <w:rPr>
          <w:sz w:val="22"/>
          <w:szCs w:val="22"/>
          <w:lang w:val="nl-NL"/>
        </w:rPr>
      </w:pPr>
      <w:r w:rsidRPr="00B66065">
        <w:rPr>
          <w:sz w:val="22"/>
          <w:szCs w:val="22"/>
          <w:lang w:val="nl-NL"/>
        </w:rPr>
        <w:t>Het is niet mogelijk om tijdens één inhalatie per ongeluk extra geneesmiddel of een dubbele dosis te nemen.</w:t>
      </w:r>
    </w:p>
    <w:p w14:paraId="275C3B0E" w14:textId="77777777" w:rsidR="00746CF5" w:rsidRDefault="00746CF5" w:rsidP="00537439">
      <w:pPr>
        <w:keepNext/>
        <w:widowControl w:val="0"/>
        <w:rPr>
          <w:sz w:val="22"/>
          <w:szCs w:val="22"/>
          <w:lang w:val="nl-NL"/>
        </w:rPr>
      </w:pPr>
    </w:p>
    <w:p w14:paraId="18524CB9" w14:textId="77777777" w:rsidR="00746CF5" w:rsidRPr="000777FE" w:rsidRDefault="00746CF5" w:rsidP="00746CF5">
      <w:pPr>
        <w:keepNext/>
        <w:rPr>
          <w:bCs/>
          <w:i/>
          <w:iCs/>
          <w:sz w:val="22"/>
          <w:szCs w:val="22"/>
          <w:lang w:val="nl-NL"/>
        </w:rPr>
      </w:pPr>
      <w:r w:rsidRPr="000777FE">
        <w:rPr>
          <w:bCs/>
          <w:i/>
          <w:iCs/>
          <w:sz w:val="22"/>
          <w:szCs w:val="22"/>
          <w:lang w:val="nl-NL"/>
        </w:rPr>
        <w:t xml:space="preserve">Instructies voor gebruik: </w:t>
      </w:r>
    </w:p>
    <w:p w14:paraId="2856175F" w14:textId="77777777" w:rsidR="003B3B92" w:rsidRPr="00B66065" w:rsidRDefault="003B3B92" w:rsidP="003B3B92">
      <w:pPr>
        <w:widowControl w:val="0"/>
        <w:rPr>
          <w:sz w:val="22"/>
          <w:szCs w:val="22"/>
          <w:lang w:val="nl-NL"/>
        </w:rPr>
      </w:pPr>
    </w:p>
    <w:p w14:paraId="09CB59E7" w14:textId="77777777" w:rsidR="003B3B92" w:rsidRPr="000777FE" w:rsidRDefault="003B3B92" w:rsidP="003B3B92">
      <w:pPr>
        <w:keepNext/>
        <w:numPr>
          <w:ilvl w:val="0"/>
          <w:numId w:val="4"/>
        </w:numPr>
        <w:rPr>
          <w:bCs/>
          <w:i/>
          <w:iCs/>
          <w:sz w:val="22"/>
          <w:szCs w:val="22"/>
          <w:u w:val="single"/>
          <w:lang w:val="nl-NL"/>
        </w:rPr>
      </w:pPr>
      <w:r w:rsidRPr="000777FE">
        <w:rPr>
          <w:bCs/>
          <w:i/>
          <w:iCs/>
          <w:sz w:val="22"/>
          <w:szCs w:val="22"/>
          <w:u w:val="single"/>
          <w:lang w:val="nl-NL"/>
        </w:rPr>
        <w:t>Een dosis klaarmaken</w:t>
      </w:r>
    </w:p>
    <w:p w14:paraId="5944A3D8" w14:textId="77777777" w:rsidR="003B3B92" w:rsidRDefault="003B3B92" w:rsidP="003B3B92">
      <w:pPr>
        <w:keepNext/>
        <w:rPr>
          <w:sz w:val="22"/>
          <w:szCs w:val="22"/>
          <w:lang w:val="nl-NL"/>
        </w:rPr>
      </w:pPr>
    </w:p>
    <w:p w14:paraId="394E86C3" w14:textId="77777777" w:rsidR="003B3B92" w:rsidRDefault="005A6FD7" w:rsidP="003B3B92">
      <w:pPr>
        <w:keepNext/>
        <w:rPr>
          <w:sz w:val="22"/>
          <w:szCs w:val="22"/>
          <w:lang w:val="nl-NL"/>
        </w:rPr>
      </w:pPr>
      <w:r>
        <w:rPr>
          <w:sz w:val="22"/>
          <w:szCs w:val="22"/>
          <w:lang w:val="nl-NL"/>
        </w:rPr>
        <w:t>D</w:t>
      </w:r>
      <w:r w:rsidR="003B3B92" w:rsidRPr="00B66065">
        <w:rPr>
          <w:sz w:val="22"/>
          <w:szCs w:val="22"/>
          <w:lang w:val="nl-NL"/>
        </w:rPr>
        <w:t xml:space="preserve">e beschermkap </w:t>
      </w:r>
      <w:r w:rsidR="005E7EC3">
        <w:rPr>
          <w:sz w:val="22"/>
          <w:szCs w:val="22"/>
          <w:lang w:val="nl-NL"/>
        </w:rPr>
        <w:t>moet</w:t>
      </w:r>
      <w:r>
        <w:rPr>
          <w:sz w:val="22"/>
          <w:szCs w:val="22"/>
          <w:lang w:val="nl-NL"/>
        </w:rPr>
        <w:t xml:space="preserve"> geopend worden</w:t>
      </w:r>
      <w:r w:rsidR="00D95A4E">
        <w:rPr>
          <w:sz w:val="22"/>
          <w:szCs w:val="22"/>
          <w:lang w:val="nl-NL"/>
        </w:rPr>
        <w:t xml:space="preserve"> </w:t>
      </w:r>
      <w:r w:rsidR="003B3B92">
        <w:rPr>
          <w:sz w:val="22"/>
          <w:szCs w:val="22"/>
          <w:lang w:val="nl-NL"/>
        </w:rPr>
        <w:t>wanneer</w:t>
      </w:r>
      <w:r w:rsidR="003B3B92" w:rsidRPr="00B66065">
        <w:rPr>
          <w:sz w:val="22"/>
          <w:szCs w:val="22"/>
          <w:lang w:val="nl-NL"/>
        </w:rPr>
        <w:t xml:space="preserve"> </w:t>
      </w:r>
      <w:r>
        <w:rPr>
          <w:sz w:val="22"/>
          <w:szCs w:val="22"/>
          <w:lang w:val="nl-NL"/>
        </w:rPr>
        <w:t xml:space="preserve">de patiënt </w:t>
      </w:r>
      <w:r w:rsidR="003B3B92">
        <w:rPr>
          <w:sz w:val="22"/>
          <w:szCs w:val="22"/>
          <w:lang w:val="nl-NL"/>
        </w:rPr>
        <w:t>klaar</w:t>
      </w:r>
      <w:r w:rsidR="003B3B92" w:rsidRPr="00B66065">
        <w:rPr>
          <w:sz w:val="22"/>
          <w:szCs w:val="22"/>
          <w:lang w:val="nl-NL"/>
        </w:rPr>
        <w:t xml:space="preserve"> </w:t>
      </w:r>
      <w:r>
        <w:rPr>
          <w:sz w:val="22"/>
          <w:szCs w:val="22"/>
          <w:lang w:val="nl-NL"/>
        </w:rPr>
        <w:t>is</w:t>
      </w:r>
      <w:r w:rsidR="003B3B92" w:rsidRPr="00B66065">
        <w:rPr>
          <w:sz w:val="22"/>
          <w:szCs w:val="22"/>
          <w:lang w:val="nl-NL"/>
        </w:rPr>
        <w:t xml:space="preserve"> </w:t>
      </w:r>
      <w:r w:rsidR="003B3B92">
        <w:rPr>
          <w:sz w:val="22"/>
          <w:szCs w:val="22"/>
          <w:lang w:val="nl-NL"/>
        </w:rPr>
        <w:t xml:space="preserve">om </w:t>
      </w:r>
      <w:r w:rsidR="003B3B92" w:rsidRPr="00B66065">
        <w:rPr>
          <w:sz w:val="22"/>
          <w:szCs w:val="22"/>
          <w:lang w:val="nl-NL"/>
        </w:rPr>
        <w:t xml:space="preserve">een dosis te </w:t>
      </w:r>
      <w:r w:rsidR="003B3B92">
        <w:rPr>
          <w:sz w:val="22"/>
          <w:szCs w:val="22"/>
          <w:lang w:val="nl-NL"/>
        </w:rPr>
        <w:t>inhaleren</w:t>
      </w:r>
      <w:r w:rsidR="003B3B92" w:rsidRPr="00B66065">
        <w:rPr>
          <w:sz w:val="22"/>
          <w:szCs w:val="22"/>
          <w:lang w:val="nl-NL"/>
        </w:rPr>
        <w:t>.</w:t>
      </w:r>
      <w:r w:rsidR="00537439">
        <w:rPr>
          <w:sz w:val="22"/>
          <w:szCs w:val="22"/>
          <w:lang w:val="nl-NL"/>
        </w:rPr>
        <w:t xml:space="preserve"> </w:t>
      </w:r>
      <w:r w:rsidR="003B3B92" w:rsidRPr="00B66065">
        <w:rPr>
          <w:sz w:val="22"/>
          <w:szCs w:val="22"/>
          <w:lang w:val="nl-NL"/>
        </w:rPr>
        <w:t xml:space="preserve">De inhalator </w:t>
      </w:r>
      <w:r>
        <w:rPr>
          <w:sz w:val="22"/>
          <w:szCs w:val="22"/>
          <w:lang w:val="nl-NL"/>
        </w:rPr>
        <w:t xml:space="preserve">mag </w:t>
      </w:r>
      <w:r w:rsidR="003B3B92">
        <w:rPr>
          <w:sz w:val="22"/>
          <w:szCs w:val="22"/>
          <w:lang w:val="nl-NL"/>
        </w:rPr>
        <w:t xml:space="preserve">niet </w:t>
      </w:r>
      <w:r>
        <w:rPr>
          <w:sz w:val="22"/>
          <w:szCs w:val="22"/>
          <w:lang w:val="nl-NL"/>
        </w:rPr>
        <w:t>worden ge</w:t>
      </w:r>
      <w:r w:rsidR="003B3B92">
        <w:rPr>
          <w:sz w:val="22"/>
          <w:szCs w:val="22"/>
          <w:lang w:val="nl-NL"/>
        </w:rPr>
        <w:t>schud</w:t>
      </w:r>
      <w:r w:rsidR="00D95A4E">
        <w:rPr>
          <w:sz w:val="22"/>
          <w:szCs w:val="22"/>
          <w:lang w:val="nl-NL"/>
        </w:rPr>
        <w:t>.</w:t>
      </w:r>
    </w:p>
    <w:p w14:paraId="1494B2E5" w14:textId="77777777" w:rsidR="003B3B92" w:rsidRPr="00B66065" w:rsidRDefault="003B3B92" w:rsidP="003B3B92">
      <w:pPr>
        <w:keepNext/>
        <w:rPr>
          <w:sz w:val="22"/>
          <w:szCs w:val="22"/>
          <w:lang w:val="nl-NL"/>
        </w:rPr>
      </w:pPr>
    </w:p>
    <w:p w14:paraId="279FBCAE" w14:textId="77777777" w:rsidR="003B3B92" w:rsidRPr="00537439" w:rsidRDefault="005A6FD7" w:rsidP="005A6FD7">
      <w:pPr>
        <w:pStyle w:val="instruction"/>
        <w:keepNext/>
        <w:numPr>
          <w:ilvl w:val="0"/>
          <w:numId w:val="0"/>
        </w:numPr>
        <w:spacing w:before="0"/>
        <w:rPr>
          <w:b w:val="0"/>
          <w:sz w:val="22"/>
          <w:szCs w:val="22"/>
          <w:lang w:val="nl-NL"/>
        </w:rPr>
      </w:pPr>
      <w:r>
        <w:rPr>
          <w:b w:val="0"/>
          <w:sz w:val="22"/>
          <w:szCs w:val="22"/>
          <w:lang w:val="nl-NL"/>
        </w:rPr>
        <w:t>D</w:t>
      </w:r>
      <w:r w:rsidR="003B3B92" w:rsidRPr="00B66065">
        <w:rPr>
          <w:b w:val="0"/>
          <w:sz w:val="22"/>
          <w:szCs w:val="22"/>
          <w:lang w:val="nl-NL"/>
        </w:rPr>
        <w:t xml:space="preserve">e beschermkap </w:t>
      </w:r>
      <w:r w:rsidR="005E7EC3">
        <w:rPr>
          <w:b w:val="0"/>
          <w:sz w:val="22"/>
          <w:szCs w:val="22"/>
          <w:lang w:val="nl-NL"/>
        </w:rPr>
        <w:t>wordt</w:t>
      </w:r>
      <w:r w:rsidR="00757B2E">
        <w:rPr>
          <w:b w:val="0"/>
          <w:sz w:val="22"/>
          <w:szCs w:val="22"/>
          <w:lang w:val="nl-NL"/>
        </w:rPr>
        <w:t xml:space="preserve"> </w:t>
      </w:r>
      <w:r w:rsidR="003B3B92" w:rsidRPr="00B66065">
        <w:rPr>
          <w:b w:val="0"/>
          <w:sz w:val="22"/>
          <w:szCs w:val="22"/>
          <w:lang w:val="nl-NL"/>
        </w:rPr>
        <w:t xml:space="preserve">naar beneden </w:t>
      </w:r>
      <w:r>
        <w:rPr>
          <w:b w:val="0"/>
          <w:sz w:val="22"/>
          <w:szCs w:val="22"/>
          <w:lang w:val="nl-NL"/>
        </w:rPr>
        <w:t xml:space="preserve">geschoven </w:t>
      </w:r>
      <w:r w:rsidR="003B3B92" w:rsidRPr="00B66065">
        <w:rPr>
          <w:b w:val="0"/>
          <w:sz w:val="22"/>
          <w:szCs w:val="22"/>
          <w:lang w:val="nl-NL"/>
        </w:rPr>
        <w:t>tot</w:t>
      </w:r>
      <w:r>
        <w:rPr>
          <w:b w:val="0"/>
          <w:sz w:val="22"/>
          <w:szCs w:val="22"/>
          <w:lang w:val="nl-NL"/>
        </w:rPr>
        <w:t xml:space="preserve">dat </w:t>
      </w:r>
      <w:r w:rsidR="003B3B92" w:rsidRPr="00B66065">
        <w:rPr>
          <w:b w:val="0"/>
          <w:sz w:val="22"/>
          <w:szCs w:val="22"/>
          <w:lang w:val="nl-NL"/>
        </w:rPr>
        <w:t xml:space="preserve">een </w:t>
      </w:r>
      <w:r w:rsidR="003B3B92">
        <w:rPr>
          <w:b w:val="0"/>
          <w:sz w:val="22"/>
          <w:szCs w:val="22"/>
          <w:lang w:val="nl-NL"/>
        </w:rPr>
        <w:t>‘</w:t>
      </w:r>
      <w:r w:rsidR="003B3B92" w:rsidRPr="00B66065">
        <w:rPr>
          <w:b w:val="0"/>
          <w:sz w:val="22"/>
          <w:szCs w:val="22"/>
          <w:lang w:val="nl-NL"/>
        </w:rPr>
        <w:t>klik</w:t>
      </w:r>
      <w:r w:rsidR="003B3B92">
        <w:rPr>
          <w:b w:val="0"/>
          <w:sz w:val="22"/>
          <w:szCs w:val="22"/>
          <w:lang w:val="nl-NL"/>
        </w:rPr>
        <w:t>’</w:t>
      </w:r>
      <w:r w:rsidR="003B3B92" w:rsidRPr="00B66065">
        <w:rPr>
          <w:b w:val="0"/>
          <w:sz w:val="22"/>
          <w:szCs w:val="22"/>
          <w:lang w:val="nl-NL"/>
        </w:rPr>
        <w:t xml:space="preserve"> </w:t>
      </w:r>
      <w:r>
        <w:rPr>
          <w:b w:val="0"/>
          <w:sz w:val="22"/>
          <w:szCs w:val="22"/>
          <w:lang w:val="nl-NL"/>
        </w:rPr>
        <w:t>te horen</w:t>
      </w:r>
      <w:r w:rsidR="004E1C21">
        <w:rPr>
          <w:b w:val="0"/>
          <w:sz w:val="22"/>
          <w:szCs w:val="22"/>
          <w:lang w:val="nl-NL"/>
        </w:rPr>
        <w:t xml:space="preserve"> is</w:t>
      </w:r>
      <w:r w:rsidR="003B3B92" w:rsidRPr="00537439">
        <w:rPr>
          <w:b w:val="0"/>
          <w:sz w:val="22"/>
          <w:szCs w:val="22"/>
          <w:lang w:val="nl-NL"/>
        </w:rPr>
        <w:t>.</w:t>
      </w:r>
      <w:r w:rsidR="00F122EA">
        <w:rPr>
          <w:b w:val="0"/>
          <w:sz w:val="22"/>
          <w:szCs w:val="22"/>
          <w:lang w:val="nl-NL"/>
        </w:rPr>
        <w:t xml:space="preserve"> </w:t>
      </w:r>
      <w:r w:rsidR="003B3B92" w:rsidRPr="00537439">
        <w:rPr>
          <w:b w:val="0"/>
          <w:sz w:val="22"/>
          <w:szCs w:val="22"/>
          <w:lang w:val="nl-NL"/>
        </w:rPr>
        <w:t>Het geneesmiddel kan nu worden geïnhaleerd.</w:t>
      </w:r>
    </w:p>
    <w:p w14:paraId="36162F9C" w14:textId="77777777" w:rsidR="003B3B92" w:rsidRPr="00B66065" w:rsidRDefault="003B3B92" w:rsidP="003B3B92">
      <w:pPr>
        <w:rPr>
          <w:sz w:val="22"/>
          <w:szCs w:val="22"/>
          <w:lang w:val="nl-NL"/>
        </w:rPr>
      </w:pPr>
    </w:p>
    <w:p w14:paraId="0C2D49B1" w14:textId="77777777" w:rsidR="003B3B92" w:rsidRPr="00B66065" w:rsidRDefault="003B3B92" w:rsidP="00537439">
      <w:pPr>
        <w:rPr>
          <w:sz w:val="22"/>
          <w:szCs w:val="22"/>
          <w:lang w:val="nl-NL"/>
        </w:rPr>
      </w:pPr>
      <w:r w:rsidRPr="00B66065">
        <w:rPr>
          <w:sz w:val="22"/>
          <w:szCs w:val="22"/>
          <w:lang w:val="nl-NL"/>
        </w:rPr>
        <w:t>De dosisteller telt met 1 af om dit te bevestigen.</w:t>
      </w:r>
      <w:r w:rsidR="00537439">
        <w:rPr>
          <w:sz w:val="22"/>
          <w:szCs w:val="22"/>
          <w:lang w:val="nl-NL"/>
        </w:rPr>
        <w:t xml:space="preserve"> </w:t>
      </w:r>
      <w:r w:rsidRPr="00B66065">
        <w:rPr>
          <w:sz w:val="22"/>
          <w:szCs w:val="22"/>
          <w:lang w:val="nl-NL"/>
        </w:rPr>
        <w:t xml:space="preserve">Als de dosisteller niet aftelt </w:t>
      </w:r>
      <w:r w:rsidR="00F122EA">
        <w:rPr>
          <w:sz w:val="22"/>
          <w:szCs w:val="22"/>
          <w:lang w:val="nl-NL"/>
        </w:rPr>
        <w:t>nadat</w:t>
      </w:r>
      <w:r w:rsidRPr="00B66065">
        <w:rPr>
          <w:sz w:val="22"/>
          <w:szCs w:val="22"/>
          <w:lang w:val="nl-NL"/>
        </w:rPr>
        <w:t xml:space="preserve"> </w:t>
      </w:r>
      <w:r w:rsidR="005A6FD7">
        <w:rPr>
          <w:sz w:val="22"/>
          <w:szCs w:val="22"/>
          <w:lang w:val="nl-NL"/>
        </w:rPr>
        <w:t>een</w:t>
      </w:r>
      <w:r w:rsidRPr="00B66065">
        <w:rPr>
          <w:sz w:val="22"/>
          <w:szCs w:val="22"/>
          <w:lang w:val="nl-NL"/>
        </w:rPr>
        <w:t xml:space="preserve"> </w:t>
      </w:r>
      <w:r>
        <w:rPr>
          <w:sz w:val="22"/>
          <w:szCs w:val="22"/>
          <w:lang w:val="nl-NL"/>
        </w:rPr>
        <w:t>‘</w:t>
      </w:r>
      <w:r w:rsidRPr="00B66065">
        <w:rPr>
          <w:sz w:val="22"/>
          <w:szCs w:val="22"/>
          <w:lang w:val="nl-NL"/>
        </w:rPr>
        <w:t>klik</w:t>
      </w:r>
      <w:r>
        <w:rPr>
          <w:sz w:val="22"/>
          <w:szCs w:val="22"/>
          <w:lang w:val="nl-NL"/>
        </w:rPr>
        <w:t>’</w:t>
      </w:r>
      <w:r w:rsidRPr="00B66065">
        <w:rPr>
          <w:sz w:val="22"/>
          <w:szCs w:val="22"/>
          <w:lang w:val="nl-NL"/>
        </w:rPr>
        <w:t xml:space="preserve"> </w:t>
      </w:r>
      <w:r w:rsidR="005E7EC3">
        <w:rPr>
          <w:sz w:val="22"/>
          <w:szCs w:val="22"/>
          <w:lang w:val="nl-NL"/>
        </w:rPr>
        <w:t>te horen was</w:t>
      </w:r>
      <w:r w:rsidRPr="00B66065">
        <w:rPr>
          <w:sz w:val="22"/>
          <w:szCs w:val="22"/>
          <w:lang w:val="nl-NL"/>
        </w:rPr>
        <w:t xml:space="preserve">, zal de inhalator geen dosis afgeven. </w:t>
      </w:r>
      <w:r w:rsidR="009A5CF5">
        <w:rPr>
          <w:sz w:val="22"/>
          <w:szCs w:val="22"/>
          <w:lang w:val="nl-NL"/>
        </w:rPr>
        <w:t xml:space="preserve">In dat geval moet de inhalator </w:t>
      </w:r>
      <w:r w:rsidRPr="00B66065">
        <w:rPr>
          <w:sz w:val="22"/>
          <w:szCs w:val="22"/>
          <w:lang w:val="nl-NL"/>
        </w:rPr>
        <w:t>terug</w:t>
      </w:r>
      <w:r w:rsidR="009A5CF5">
        <w:rPr>
          <w:sz w:val="22"/>
          <w:szCs w:val="22"/>
          <w:lang w:val="nl-NL"/>
        </w:rPr>
        <w:t>gebracht worden</w:t>
      </w:r>
      <w:r w:rsidRPr="00B66065">
        <w:rPr>
          <w:sz w:val="22"/>
          <w:szCs w:val="22"/>
          <w:lang w:val="nl-NL"/>
        </w:rPr>
        <w:t xml:space="preserve"> naar een apotheker voor advies.</w:t>
      </w:r>
    </w:p>
    <w:p w14:paraId="4070D2DC" w14:textId="77777777" w:rsidR="003B3B92" w:rsidRPr="00B66065" w:rsidRDefault="003B3B92" w:rsidP="003B3B92">
      <w:pPr>
        <w:ind w:left="357"/>
        <w:rPr>
          <w:sz w:val="22"/>
          <w:szCs w:val="22"/>
          <w:lang w:val="nl-NL"/>
        </w:rPr>
      </w:pPr>
    </w:p>
    <w:p w14:paraId="4356074E" w14:textId="77777777" w:rsidR="003B3B92" w:rsidRPr="000777FE" w:rsidRDefault="003B3B92" w:rsidP="003B3B92">
      <w:pPr>
        <w:keepNext/>
        <w:numPr>
          <w:ilvl w:val="0"/>
          <w:numId w:val="4"/>
        </w:numPr>
        <w:rPr>
          <w:bCs/>
          <w:i/>
          <w:iCs/>
          <w:sz w:val="22"/>
          <w:szCs w:val="22"/>
          <w:u w:val="single"/>
          <w:lang w:val="nl-NL"/>
        </w:rPr>
      </w:pPr>
      <w:r w:rsidRPr="000777FE">
        <w:rPr>
          <w:bCs/>
          <w:i/>
          <w:iCs/>
          <w:sz w:val="22"/>
          <w:szCs w:val="22"/>
          <w:u w:val="single"/>
          <w:lang w:val="nl-NL"/>
        </w:rPr>
        <w:t>Hoe wordt het geneesmiddel geïnhaleerd?</w:t>
      </w:r>
    </w:p>
    <w:p w14:paraId="56631CD1" w14:textId="77777777" w:rsidR="003B3B92" w:rsidRPr="00B66065" w:rsidRDefault="003B3B92" w:rsidP="003B3B92">
      <w:pPr>
        <w:keepNext/>
        <w:rPr>
          <w:sz w:val="22"/>
          <w:szCs w:val="22"/>
          <w:lang w:val="nl-NL"/>
        </w:rPr>
      </w:pPr>
    </w:p>
    <w:p w14:paraId="335563D4" w14:textId="77777777" w:rsidR="003B3B92" w:rsidRPr="00537439" w:rsidRDefault="009A5CF5" w:rsidP="009A5CF5">
      <w:pPr>
        <w:pStyle w:val="instruction"/>
        <w:keepNext/>
        <w:numPr>
          <w:ilvl w:val="0"/>
          <w:numId w:val="0"/>
        </w:numPr>
        <w:spacing w:before="0"/>
        <w:rPr>
          <w:b w:val="0"/>
          <w:sz w:val="22"/>
          <w:szCs w:val="22"/>
          <w:lang w:val="nl-NL"/>
        </w:rPr>
      </w:pPr>
      <w:r>
        <w:rPr>
          <w:b w:val="0"/>
          <w:sz w:val="22"/>
          <w:szCs w:val="22"/>
          <w:lang w:val="nl-NL"/>
        </w:rPr>
        <w:t>De patiënt h</w:t>
      </w:r>
      <w:r w:rsidR="003B3B92" w:rsidRPr="00B66065">
        <w:rPr>
          <w:b w:val="0"/>
          <w:sz w:val="22"/>
          <w:szCs w:val="22"/>
          <w:lang w:val="nl-NL"/>
        </w:rPr>
        <w:t>oud</w:t>
      </w:r>
      <w:r>
        <w:rPr>
          <w:b w:val="0"/>
          <w:sz w:val="22"/>
          <w:szCs w:val="22"/>
          <w:lang w:val="nl-NL"/>
        </w:rPr>
        <w:t>t</w:t>
      </w:r>
      <w:r w:rsidR="003B3B92" w:rsidRPr="00B66065">
        <w:rPr>
          <w:b w:val="0"/>
          <w:sz w:val="22"/>
          <w:szCs w:val="22"/>
          <w:lang w:val="nl-NL"/>
        </w:rPr>
        <w:t xml:space="preserve"> de inhalator bij </w:t>
      </w:r>
      <w:r>
        <w:rPr>
          <w:b w:val="0"/>
          <w:sz w:val="22"/>
          <w:szCs w:val="22"/>
          <w:lang w:val="nl-NL"/>
        </w:rPr>
        <w:t>de</w:t>
      </w:r>
      <w:r w:rsidR="003B3B92" w:rsidRPr="00B66065">
        <w:rPr>
          <w:b w:val="0"/>
          <w:sz w:val="22"/>
          <w:szCs w:val="22"/>
          <w:lang w:val="nl-NL"/>
        </w:rPr>
        <w:t xml:space="preserve"> mond vandaan</w:t>
      </w:r>
      <w:r w:rsidR="003B3B92">
        <w:rPr>
          <w:b w:val="0"/>
          <w:sz w:val="22"/>
          <w:szCs w:val="22"/>
          <w:lang w:val="nl-NL"/>
        </w:rPr>
        <w:t xml:space="preserve"> en a</w:t>
      </w:r>
      <w:r w:rsidR="003B3B92" w:rsidRPr="00B66065">
        <w:rPr>
          <w:b w:val="0"/>
          <w:sz w:val="22"/>
          <w:szCs w:val="22"/>
          <w:lang w:val="nl-NL"/>
        </w:rPr>
        <w:t>dem</w:t>
      </w:r>
      <w:r>
        <w:rPr>
          <w:b w:val="0"/>
          <w:sz w:val="22"/>
          <w:szCs w:val="22"/>
          <w:lang w:val="nl-NL"/>
        </w:rPr>
        <w:t>t</w:t>
      </w:r>
      <w:r w:rsidR="003B3B92" w:rsidRPr="00B66065">
        <w:rPr>
          <w:b w:val="0"/>
          <w:sz w:val="22"/>
          <w:szCs w:val="22"/>
          <w:lang w:val="nl-NL"/>
        </w:rPr>
        <w:t xml:space="preserve"> zo diep </w:t>
      </w:r>
      <w:r w:rsidR="003B3B92" w:rsidRPr="00537439">
        <w:rPr>
          <w:b w:val="0"/>
          <w:sz w:val="22"/>
          <w:szCs w:val="22"/>
          <w:lang w:val="nl-NL"/>
        </w:rPr>
        <w:t xml:space="preserve">mogelijk uit. </w:t>
      </w:r>
      <w:r>
        <w:rPr>
          <w:b w:val="0"/>
          <w:sz w:val="22"/>
          <w:szCs w:val="22"/>
          <w:lang w:val="nl-NL"/>
        </w:rPr>
        <w:t>Er mag hierbij n</w:t>
      </w:r>
      <w:r w:rsidR="003B3B92" w:rsidRPr="00537439">
        <w:rPr>
          <w:b w:val="0"/>
          <w:sz w:val="22"/>
          <w:szCs w:val="22"/>
          <w:lang w:val="nl-NL"/>
        </w:rPr>
        <w:t xml:space="preserve">iet </w:t>
      </w:r>
      <w:r>
        <w:rPr>
          <w:b w:val="0"/>
          <w:sz w:val="22"/>
          <w:szCs w:val="22"/>
          <w:lang w:val="nl-NL"/>
        </w:rPr>
        <w:t xml:space="preserve">worden </w:t>
      </w:r>
      <w:r w:rsidR="003B3B92" w:rsidRPr="00537439">
        <w:rPr>
          <w:b w:val="0"/>
          <w:sz w:val="22"/>
          <w:szCs w:val="22"/>
          <w:lang w:val="nl-NL"/>
        </w:rPr>
        <w:t>uit</w:t>
      </w:r>
      <w:r>
        <w:rPr>
          <w:b w:val="0"/>
          <w:sz w:val="22"/>
          <w:szCs w:val="22"/>
          <w:lang w:val="nl-NL"/>
        </w:rPr>
        <w:t>ge</w:t>
      </w:r>
      <w:r w:rsidR="003B3B92" w:rsidRPr="00537439">
        <w:rPr>
          <w:b w:val="0"/>
          <w:sz w:val="22"/>
          <w:szCs w:val="22"/>
          <w:lang w:val="nl-NL"/>
        </w:rPr>
        <w:t>adem</w:t>
      </w:r>
      <w:r>
        <w:rPr>
          <w:b w:val="0"/>
          <w:sz w:val="22"/>
          <w:szCs w:val="22"/>
          <w:lang w:val="nl-NL"/>
        </w:rPr>
        <w:t>d</w:t>
      </w:r>
      <w:r w:rsidR="003B3B92" w:rsidRPr="00537439">
        <w:rPr>
          <w:b w:val="0"/>
          <w:sz w:val="22"/>
          <w:szCs w:val="22"/>
          <w:lang w:val="nl-NL"/>
        </w:rPr>
        <w:t xml:space="preserve"> in de inhalator.</w:t>
      </w:r>
    </w:p>
    <w:p w14:paraId="6DE3970D" w14:textId="77777777" w:rsidR="003B3B92" w:rsidRPr="00B66065" w:rsidRDefault="003B3B92" w:rsidP="003B3B92">
      <w:pPr>
        <w:keepNext/>
        <w:ind w:left="720"/>
        <w:rPr>
          <w:sz w:val="22"/>
          <w:szCs w:val="22"/>
          <w:lang w:val="nl-NL"/>
        </w:rPr>
      </w:pPr>
    </w:p>
    <w:p w14:paraId="4F26C229" w14:textId="77777777" w:rsidR="003B3B92" w:rsidRPr="00537439" w:rsidRDefault="009A5CF5" w:rsidP="00537439">
      <w:pPr>
        <w:pStyle w:val="instruction"/>
        <w:numPr>
          <w:ilvl w:val="0"/>
          <w:numId w:val="0"/>
        </w:numPr>
        <w:spacing w:before="0"/>
        <w:rPr>
          <w:b w:val="0"/>
          <w:sz w:val="22"/>
          <w:szCs w:val="22"/>
          <w:lang w:val="nl-NL"/>
        </w:rPr>
      </w:pPr>
      <w:r>
        <w:rPr>
          <w:b w:val="0"/>
          <w:sz w:val="22"/>
          <w:szCs w:val="22"/>
          <w:lang w:val="nl-NL"/>
        </w:rPr>
        <w:t>H</w:t>
      </w:r>
      <w:r w:rsidR="003B3B92" w:rsidRPr="00B66065">
        <w:rPr>
          <w:b w:val="0"/>
          <w:sz w:val="22"/>
          <w:szCs w:val="22"/>
          <w:lang w:val="nl-NL"/>
        </w:rPr>
        <w:t xml:space="preserve">et mondstuk </w:t>
      </w:r>
      <w:r w:rsidR="00A604B6">
        <w:rPr>
          <w:b w:val="0"/>
          <w:sz w:val="22"/>
          <w:szCs w:val="22"/>
          <w:lang w:val="nl-NL"/>
        </w:rPr>
        <w:t>wordt</w:t>
      </w:r>
      <w:r>
        <w:rPr>
          <w:b w:val="0"/>
          <w:sz w:val="22"/>
          <w:szCs w:val="22"/>
          <w:lang w:val="nl-NL"/>
        </w:rPr>
        <w:t xml:space="preserve"> </w:t>
      </w:r>
      <w:r w:rsidR="003B3B92" w:rsidRPr="00B66065">
        <w:rPr>
          <w:b w:val="0"/>
          <w:sz w:val="22"/>
          <w:szCs w:val="22"/>
          <w:lang w:val="nl-NL"/>
        </w:rPr>
        <w:t xml:space="preserve">tussen </w:t>
      </w:r>
      <w:r>
        <w:rPr>
          <w:b w:val="0"/>
          <w:sz w:val="22"/>
          <w:szCs w:val="22"/>
          <w:lang w:val="nl-NL"/>
        </w:rPr>
        <w:t xml:space="preserve">de </w:t>
      </w:r>
      <w:r w:rsidR="003B3B92" w:rsidRPr="00B66065">
        <w:rPr>
          <w:b w:val="0"/>
          <w:sz w:val="22"/>
          <w:szCs w:val="22"/>
          <w:lang w:val="nl-NL"/>
        </w:rPr>
        <w:t xml:space="preserve">lippen </w:t>
      </w:r>
      <w:r>
        <w:rPr>
          <w:b w:val="0"/>
          <w:sz w:val="22"/>
          <w:szCs w:val="22"/>
          <w:lang w:val="nl-NL"/>
        </w:rPr>
        <w:t>geplaatst</w:t>
      </w:r>
      <w:r w:rsidR="005C7006">
        <w:rPr>
          <w:b w:val="0"/>
          <w:sz w:val="22"/>
          <w:szCs w:val="22"/>
          <w:lang w:val="nl-NL"/>
        </w:rPr>
        <w:t xml:space="preserve"> en daarna moeten</w:t>
      </w:r>
      <w:r>
        <w:rPr>
          <w:b w:val="0"/>
          <w:sz w:val="22"/>
          <w:szCs w:val="22"/>
          <w:lang w:val="nl-NL"/>
        </w:rPr>
        <w:t xml:space="preserve"> de</w:t>
      </w:r>
      <w:r w:rsidR="003B3B92" w:rsidRPr="00B66065">
        <w:rPr>
          <w:b w:val="0"/>
          <w:sz w:val="22"/>
          <w:szCs w:val="22"/>
          <w:lang w:val="nl-NL"/>
        </w:rPr>
        <w:t xml:space="preserve"> lippen </w:t>
      </w:r>
      <w:r w:rsidR="003B3B92" w:rsidRPr="00537439">
        <w:rPr>
          <w:b w:val="0"/>
          <w:sz w:val="22"/>
          <w:szCs w:val="22"/>
          <w:lang w:val="nl-NL"/>
        </w:rPr>
        <w:t>stevig om</w:t>
      </w:r>
      <w:r w:rsidR="005E7EC3">
        <w:rPr>
          <w:b w:val="0"/>
          <w:sz w:val="22"/>
          <w:szCs w:val="22"/>
          <w:lang w:val="nl-NL"/>
        </w:rPr>
        <w:t xml:space="preserve"> het mondstuk</w:t>
      </w:r>
      <w:r>
        <w:rPr>
          <w:b w:val="0"/>
          <w:sz w:val="22"/>
          <w:szCs w:val="22"/>
          <w:lang w:val="nl-NL"/>
        </w:rPr>
        <w:t xml:space="preserve"> </w:t>
      </w:r>
      <w:r w:rsidR="005C7006">
        <w:rPr>
          <w:b w:val="0"/>
          <w:sz w:val="22"/>
          <w:szCs w:val="22"/>
          <w:lang w:val="nl-NL"/>
        </w:rPr>
        <w:t xml:space="preserve">worden </w:t>
      </w:r>
      <w:r>
        <w:rPr>
          <w:b w:val="0"/>
          <w:sz w:val="22"/>
          <w:szCs w:val="22"/>
          <w:lang w:val="nl-NL"/>
        </w:rPr>
        <w:t>gesloten</w:t>
      </w:r>
      <w:r w:rsidR="003B3B92" w:rsidRPr="00537439">
        <w:rPr>
          <w:b w:val="0"/>
          <w:sz w:val="22"/>
          <w:szCs w:val="22"/>
          <w:lang w:val="nl-NL"/>
        </w:rPr>
        <w:t>.</w:t>
      </w:r>
      <w:r w:rsidR="00537439" w:rsidRPr="00537439">
        <w:rPr>
          <w:b w:val="0"/>
          <w:sz w:val="22"/>
          <w:szCs w:val="22"/>
          <w:lang w:val="nl-NL"/>
        </w:rPr>
        <w:t xml:space="preserve"> </w:t>
      </w:r>
      <w:r w:rsidR="005C7006">
        <w:rPr>
          <w:b w:val="0"/>
          <w:sz w:val="22"/>
          <w:szCs w:val="22"/>
          <w:lang w:val="nl-NL"/>
        </w:rPr>
        <w:t>D</w:t>
      </w:r>
      <w:r w:rsidR="003B3B92" w:rsidRPr="00537439">
        <w:rPr>
          <w:b w:val="0"/>
          <w:sz w:val="22"/>
          <w:szCs w:val="22"/>
          <w:lang w:val="nl-NL"/>
        </w:rPr>
        <w:t xml:space="preserve">e luchtopening </w:t>
      </w:r>
      <w:r w:rsidR="005C7006">
        <w:rPr>
          <w:b w:val="0"/>
          <w:sz w:val="22"/>
          <w:szCs w:val="22"/>
          <w:lang w:val="nl-NL"/>
        </w:rPr>
        <w:t xml:space="preserve">mag </w:t>
      </w:r>
      <w:r w:rsidR="003B3B92" w:rsidRPr="00537439">
        <w:rPr>
          <w:b w:val="0"/>
          <w:sz w:val="22"/>
          <w:szCs w:val="22"/>
          <w:lang w:val="nl-NL"/>
        </w:rPr>
        <w:t xml:space="preserve">niet met de vingers </w:t>
      </w:r>
      <w:r w:rsidR="00F122EA">
        <w:rPr>
          <w:b w:val="0"/>
          <w:sz w:val="22"/>
          <w:szCs w:val="22"/>
          <w:lang w:val="nl-NL"/>
        </w:rPr>
        <w:t xml:space="preserve">worden </w:t>
      </w:r>
      <w:r w:rsidR="005C7006">
        <w:rPr>
          <w:b w:val="0"/>
          <w:sz w:val="22"/>
          <w:szCs w:val="22"/>
          <w:lang w:val="nl-NL"/>
        </w:rPr>
        <w:t xml:space="preserve">geblokkeerd </w:t>
      </w:r>
      <w:r w:rsidR="003B3B92" w:rsidRPr="00537439">
        <w:rPr>
          <w:b w:val="0"/>
          <w:sz w:val="22"/>
          <w:szCs w:val="22"/>
          <w:lang w:val="nl-NL"/>
        </w:rPr>
        <w:t>tijdens het gebruik.</w:t>
      </w:r>
    </w:p>
    <w:p w14:paraId="1CF3833A" w14:textId="77777777" w:rsidR="003B3B92" w:rsidRPr="00B66065" w:rsidRDefault="003B3B92" w:rsidP="003B3B92">
      <w:pPr>
        <w:jc w:val="center"/>
        <w:rPr>
          <w:sz w:val="22"/>
          <w:szCs w:val="22"/>
          <w:lang w:val="nl-NL"/>
        </w:rPr>
      </w:pPr>
    </w:p>
    <w:p w14:paraId="44FE03DD" w14:textId="77777777" w:rsidR="003B3B92" w:rsidRPr="00537439" w:rsidRDefault="005C7006" w:rsidP="00537439">
      <w:pPr>
        <w:pStyle w:val="instruction"/>
        <w:numPr>
          <w:ilvl w:val="0"/>
          <w:numId w:val="7"/>
        </w:numPr>
        <w:spacing w:before="0"/>
        <w:rPr>
          <w:b w:val="0"/>
          <w:sz w:val="22"/>
          <w:szCs w:val="22"/>
          <w:lang w:val="nl-NL"/>
        </w:rPr>
      </w:pPr>
      <w:r>
        <w:rPr>
          <w:b w:val="0"/>
          <w:sz w:val="22"/>
          <w:szCs w:val="22"/>
          <w:lang w:val="nl-NL"/>
        </w:rPr>
        <w:lastRenderedPageBreak/>
        <w:t>De patiënt h</w:t>
      </w:r>
      <w:r w:rsidR="003B3B92">
        <w:rPr>
          <w:b w:val="0"/>
          <w:sz w:val="22"/>
          <w:szCs w:val="22"/>
          <w:lang w:val="nl-NL"/>
        </w:rPr>
        <w:t>aal</w:t>
      </w:r>
      <w:r>
        <w:rPr>
          <w:b w:val="0"/>
          <w:sz w:val="22"/>
          <w:szCs w:val="22"/>
          <w:lang w:val="nl-NL"/>
        </w:rPr>
        <w:t>t</w:t>
      </w:r>
      <w:r w:rsidR="003B3B92" w:rsidRPr="00B66065">
        <w:rPr>
          <w:b w:val="0"/>
          <w:sz w:val="22"/>
          <w:szCs w:val="22"/>
          <w:lang w:val="nl-NL"/>
        </w:rPr>
        <w:t xml:space="preserve"> eenmaal lang, gelijkmatig en diep </w:t>
      </w:r>
      <w:r w:rsidR="003B3B92">
        <w:rPr>
          <w:b w:val="0"/>
          <w:sz w:val="22"/>
          <w:szCs w:val="22"/>
          <w:lang w:val="nl-NL"/>
        </w:rPr>
        <w:t>adem</w:t>
      </w:r>
      <w:r w:rsidR="003B3B92" w:rsidRPr="00B66065">
        <w:rPr>
          <w:b w:val="0"/>
          <w:sz w:val="22"/>
          <w:szCs w:val="22"/>
          <w:lang w:val="nl-NL"/>
        </w:rPr>
        <w:t xml:space="preserve">. </w:t>
      </w:r>
      <w:r w:rsidR="00D95A4E">
        <w:rPr>
          <w:b w:val="0"/>
          <w:sz w:val="22"/>
          <w:szCs w:val="22"/>
          <w:lang w:val="nl-NL"/>
        </w:rPr>
        <w:t>De</w:t>
      </w:r>
      <w:r>
        <w:rPr>
          <w:b w:val="0"/>
          <w:sz w:val="22"/>
          <w:szCs w:val="22"/>
          <w:lang w:val="nl-NL"/>
        </w:rPr>
        <w:t xml:space="preserve"> adem </w:t>
      </w:r>
      <w:r w:rsidR="00D95A4E">
        <w:rPr>
          <w:b w:val="0"/>
          <w:sz w:val="22"/>
          <w:szCs w:val="22"/>
          <w:lang w:val="nl-NL"/>
        </w:rPr>
        <w:t xml:space="preserve">wordt </w:t>
      </w:r>
      <w:r w:rsidR="003B3B92" w:rsidRPr="00555A34">
        <w:rPr>
          <w:b w:val="0"/>
          <w:sz w:val="22"/>
          <w:szCs w:val="22"/>
          <w:lang w:val="nl-NL"/>
        </w:rPr>
        <w:t>zo lang mogelijk in</w:t>
      </w:r>
      <w:r>
        <w:rPr>
          <w:b w:val="0"/>
          <w:sz w:val="22"/>
          <w:szCs w:val="22"/>
          <w:lang w:val="nl-NL"/>
        </w:rPr>
        <w:t>gehouden</w:t>
      </w:r>
      <w:r w:rsidR="003B3B92" w:rsidRPr="00555A34">
        <w:rPr>
          <w:b w:val="0"/>
          <w:sz w:val="22"/>
          <w:szCs w:val="22"/>
          <w:lang w:val="nl-NL"/>
        </w:rPr>
        <w:t xml:space="preserve"> </w:t>
      </w:r>
      <w:r w:rsidR="003B3B92" w:rsidRPr="00B66065">
        <w:rPr>
          <w:b w:val="0"/>
          <w:sz w:val="22"/>
          <w:szCs w:val="22"/>
          <w:lang w:val="nl-NL"/>
        </w:rPr>
        <w:t>(ten minste 3-4 seconden).</w:t>
      </w:r>
    </w:p>
    <w:p w14:paraId="5FE70D2D" w14:textId="77777777" w:rsidR="003B3B92" w:rsidRPr="00537439" w:rsidRDefault="00D95A4E" w:rsidP="00537439">
      <w:pPr>
        <w:pStyle w:val="instruction"/>
        <w:numPr>
          <w:ilvl w:val="0"/>
          <w:numId w:val="7"/>
        </w:numPr>
        <w:spacing w:before="0"/>
        <w:rPr>
          <w:b w:val="0"/>
          <w:sz w:val="22"/>
          <w:szCs w:val="22"/>
          <w:lang w:val="nl-NL"/>
        </w:rPr>
      </w:pPr>
      <w:r>
        <w:rPr>
          <w:b w:val="0"/>
          <w:sz w:val="22"/>
          <w:szCs w:val="22"/>
          <w:lang w:val="nl-NL"/>
        </w:rPr>
        <w:t>D</w:t>
      </w:r>
      <w:r w:rsidR="003B3B92" w:rsidRPr="00B66065">
        <w:rPr>
          <w:b w:val="0"/>
          <w:sz w:val="22"/>
          <w:szCs w:val="22"/>
          <w:lang w:val="nl-NL"/>
        </w:rPr>
        <w:t xml:space="preserve">e inhalator </w:t>
      </w:r>
      <w:r>
        <w:rPr>
          <w:b w:val="0"/>
          <w:sz w:val="22"/>
          <w:szCs w:val="22"/>
          <w:lang w:val="nl-NL"/>
        </w:rPr>
        <w:t xml:space="preserve">wordt </w:t>
      </w:r>
      <w:r w:rsidR="003B3B92" w:rsidRPr="00B66065">
        <w:rPr>
          <w:b w:val="0"/>
          <w:sz w:val="22"/>
          <w:szCs w:val="22"/>
          <w:lang w:val="nl-NL"/>
        </w:rPr>
        <w:t xml:space="preserve">uit </w:t>
      </w:r>
      <w:r>
        <w:rPr>
          <w:b w:val="0"/>
          <w:sz w:val="22"/>
          <w:szCs w:val="22"/>
          <w:lang w:val="nl-NL"/>
        </w:rPr>
        <w:t>de</w:t>
      </w:r>
      <w:r w:rsidR="003B3B92" w:rsidRPr="00B66065">
        <w:rPr>
          <w:b w:val="0"/>
          <w:sz w:val="22"/>
          <w:szCs w:val="22"/>
          <w:lang w:val="nl-NL"/>
        </w:rPr>
        <w:t xml:space="preserve"> mond</w:t>
      </w:r>
      <w:r>
        <w:rPr>
          <w:b w:val="0"/>
          <w:sz w:val="22"/>
          <w:szCs w:val="22"/>
          <w:lang w:val="nl-NL"/>
        </w:rPr>
        <w:t xml:space="preserve"> genomen</w:t>
      </w:r>
      <w:r w:rsidR="003B3B92" w:rsidRPr="00B66065">
        <w:rPr>
          <w:b w:val="0"/>
          <w:sz w:val="22"/>
          <w:szCs w:val="22"/>
          <w:lang w:val="nl-NL"/>
        </w:rPr>
        <w:t>.</w:t>
      </w:r>
    </w:p>
    <w:p w14:paraId="3DF153A9" w14:textId="77777777" w:rsidR="003B3B92" w:rsidRDefault="00D95A4E" w:rsidP="003B3B92">
      <w:pPr>
        <w:pStyle w:val="instruction"/>
        <w:numPr>
          <w:ilvl w:val="0"/>
          <w:numId w:val="7"/>
        </w:numPr>
        <w:spacing w:before="0"/>
        <w:ind w:left="714" w:hanging="357"/>
        <w:rPr>
          <w:b w:val="0"/>
          <w:sz w:val="22"/>
          <w:szCs w:val="22"/>
          <w:lang w:val="nl-NL"/>
        </w:rPr>
      </w:pPr>
      <w:r>
        <w:rPr>
          <w:b w:val="0"/>
          <w:sz w:val="22"/>
          <w:szCs w:val="22"/>
          <w:lang w:val="nl-NL"/>
        </w:rPr>
        <w:t xml:space="preserve">Hierna wordt </w:t>
      </w:r>
      <w:r w:rsidR="003B3B92" w:rsidRPr="00B66065">
        <w:rPr>
          <w:b w:val="0"/>
          <w:sz w:val="22"/>
          <w:szCs w:val="22"/>
          <w:lang w:val="nl-NL"/>
        </w:rPr>
        <w:t xml:space="preserve">langzaam en </w:t>
      </w:r>
      <w:r w:rsidR="003B3B92">
        <w:rPr>
          <w:b w:val="0"/>
          <w:sz w:val="22"/>
          <w:szCs w:val="22"/>
          <w:lang w:val="nl-NL"/>
        </w:rPr>
        <w:t>rustig</w:t>
      </w:r>
      <w:r w:rsidR="003B3B92" w:rsidRPr="00B66065">
        <w:rPr>
          <w:b w:val="0"/>
          <w:sz w:val="22"/>
          <w:szCs w:val="22"/>
          <w:lang w:val="nl-NL"/>
        </w:rPr>
        <w:t xml:space="preserve"> uit</w:t>
      </w:r>
      <w:r>
        <w:rPr>
          <w:b w:val="0"/>
          <w:sz w:val="22"/>
          <w:szCs w:val="22"/>
          <w:lang w:val="nl-NL"/>
        </w:rPr>
        <w:t>geademd</w:t>
      </w:r>
      <w:r w:rsidR="003B3B92" w:rsidRPr="00B66065">
        <w:rPr>
          <w:b w:val="0"/>
          <w:sz w:val="22"/>
          <w:szCs w:val="22"/>
          <w:lang w:val="nl-NL"/>
        </w:rPr>
        <w:t>.</w:t>
      </w:r>
    </w:p>
    <w:p w14:paraId="6E234BD7" w14:textId="77777777" w:rsidR="003B3B92" w:rsidRPr="00B66065" w:rsidRDefault="003B3B92" w:rsidP="003B3B92">
      <w:pPr>
        <w:pStyle w:val="instruction"/>
        <w:numPr>
          <w:ilvl w:val="0"/>
          <w:numId w:val="0"/>
        </w:numPr>
        <w:spacing w:before="0"/>
        <w:ind w:left="357"/>
        <w:rPr>
          <w:b w:val="0"/>
          <w:sz w:val="22"/>
          <w:szCs w:val="22"/>
          <w:lang w:val="nl-NL"/>
        </w:rPr>
      </w:pPr>
    </w:p>
    <w:p w14:paraId="5B2161F4" w14:textId="77777777" w:rsidR="003B3B92" w:rsidRDefault="003B3B92" w:rsidP="003B3B92">
      <w:pPr>
        <w:rPr>
          <w:sz w:val="22"/>
          <w:szCs w:val="22"/>
          <w:lang w:val="nl-NL"/>
        </w:rPr>
      </w:pPr>
      <w:r>
        <w:rPr>
          <w:sz w:val="22"/>
          <w:szCs w:val="22"/>
          <w:lang w:val="nl-NL"/>
        </w:rPr>
        <w:t>Mogelijk proeft of voelt</w:t>
      </w:r>
      <w:r w:rsidRPr="00B66065">
        <w:rPr>
          <w:sz w:val="22"/>
          <w:szCs w:val="22"/>
          <w:lang w:val="nl-NL"/>
        </w:rPr>
        <w:t xml:space="preserve"> </w:t>
      </w:r>
      <w:r w:rsidR="00D95A4E">
        <w:rPr>
          <w:sz w:val="22"/>
          <w:szCs w:val="22"/>
          <w:lang w:val="nl-NL"/>
        </w:rPr>
        <w:t>de patiënt</w:t>
      </w:r>
      <w:r>
        <w:rPr>
          <w:sz w:val="22"/>
          <w:szCs w:val="22"/>
          <w:lang w:val="nl-NL"/>
        </w:rPr>
        <w:t xml:space="preserve"> </w:t>
      </w:r>
      <w:r w:rsidRPr="00B66065">
        <w:rPr>
          <w:sz w:val="22"/>
          <w:szCs w:val="22"/>
          <w:lang w:val="nl-NL"/>
        </w:rPr>
        <w:t xml:space="preserve">het geneesmiddel niet, zelfs als de inhalator op de juiste manier </w:t>
      </w:r>
      <w:r w:rsidR="00D95A4E">
        <w:rPr>
          <w:sz w:val="22"/>
          <w:szCs w:val="22"/>
          <w:lang w:val="nl-NL"/>
        </w:rPr>
        <w:t xml:space="preserve">wordt </w:t>
      </w:r>
      <w:r w:rsidRPr="00B66065">
        <w:rPr>
          <w:sz w:val="22"/>
          <w:szCs w:val="22"/>
          <w:lang w:val="nl-NL"/>
        </w:rPr>
        <w:t>gebruikt.</w:t>
      </w:r>
    </w:p>
    <w:p w14:paraId="2AB7A861" w14:textId="77777777" w:rsidR="00B8748E" w:rsidRDefault="00B8748E" w:rsidP="003B3B92">
      <w:pPr>
        <w:rPr>
          <w:sz w:val="22"/>
          <w:szCs w:val="22"/>
          <w:lang w:val="nl-NL"/>
        </w:rPr>
      </w:pPr>
    </w:p>
    <w:p w14:paraId="62C369CD" w14:textId="77777777" w:rsidR="00B8748E" w:rsidRPr="00B66065" w:rsidRDefault="00B8748E" w:rsidP="003B3B92">
      <w:pPr>
        <w:rPr>
          <w:sz w:val="22"/>
          <w:szCs w:val="22"/>
          <w:lang w:val="nl-NL"/>
        </w:rPr>
      </w:pPr>
      <w:r w:rsidRPr="00D02DDB">
        <w:rPr>
          <w:sz w:val="22"/>
          <w:szCs w:val="22"/>
          <w:lang w:val="nl-NL"/>
        </w:rPr>
        <w:t xml:space="preserve">Het mondstuk van de inhalator kan met een </w:t>
      </w:r>
      <w:r w:rsidRPr="00E86171">
        <w:rPr>
          <w:sz w:val="22"/>
          <w:szCs w:val="22"/>
          <w:lang w:val="nl-NL"/>
        </w:rPr>
        <w:t>droog doekje</w:t>
      </w:r>
      <w:r w:rsidRPr="00D02DDB">
        <w:rPr>
          <w:sz w:val="22"/>
          <w:szCs w:val="22"/>
          <w:lang w:val="nl-NL"/>
        </w:rPr>
        <w:t xml:space="preserve"> worden schoongemaakt </w:t>
      </w:r>
      <w:r w:rsidRPr="00E86171">
        <w:rPr>
          <w:sz w:val="22"/>
          <w:szCs w:val="22"/>
          <w:lang w:val="nl-NL"/>
        </w:rPr>
        <w:t>voordat</w:t>
      </w:r>
      <w:r w:rsidRPr="00D02DDB">
        <w:rPr>
          <w:sz w:val="22"/>
          <w:szCs w:val="22"/>
          <w:lang w:val="nl-NL"/>
        </w:rPr>
        <w:t xml:space="preserve"> de beschermkap wordt gesloten.</w:t>
      </w:r>
    </w:p>
    <w:p w14:paraId="7DBED222" w14:textId="77777777" w:rsidR="003B3B92" w:rsidRPr="00B66065" w:rsidRDefault="003B3B92" w:rsidP="003B3B92">
      <w:pPr>
        <w:rPr>
          <w:sz w:val="22"/>
          <w:szCs w:val="22"/>
          <w:lang w:val="nl-NL"/>
        </w:rPr>
      </w:pPr>
    </w:p>
    <w:p w14:paraId="1C905B70" w14:textId="77777777" w:rsidR="003B3B92" w:rsidRPr="000777FE" w:rsidRDefault="003B3B92" w:rsidP="00401A78">
      <w:pPr>
        <w:keepNext/>
        <w:numPr>
          <w:ilvl w:val="0"/>
          <w:numId w:val="4"/>
        </w:numPr>
        <w:rPr>
          <w:bCs/>
          <w:i/>
          <w:iCs/>
          <w:sz w:val="22"/>
          <w:szCs w:val="22"/>
          <w:u w:val="single"/>
          <w:lang w:val="nl-NL"/>
        </w:rPr>
      </w:pPr>
      <w:r w:rsidRPr="000777FE">
        <w:rPr>
          <w:bCs/>
          <w:i/>
          <w:iCs/>
          <w:sz w:val="22"/>
          <w:szCs w:val="22"/>
          <w:u w:val="single"/>
          <w:lang w:val="nl-NL"/>
        </w:rPr>
        <w:t>Sluit de inhalator</w:t>
      </w:r>
    </w:p>
    <w:p w14:paraId="69109F8B" w14:textId="77777777" w:rsidR="003B3B92" w:rsidRDefault="003B3B92" w:rsidP="00401A78">
      <w:pPr>
        <w:keepNext/>
        <w:rPr>
          <w:sz w:val="22"/>
          <w:szCs w:val="22"/>
          <w:lang w:val="nl-NL"/>
        </w:rPr>
      </w:pPr>
    </w:p>
    <w:p w14:paraId="3DC578C1" w14:textId="77777777" w:rsidR="003B3B92" w:rsidRPr="00B66065" w:rsidRDefault="004E1C21" w:rsidP="00537439">
      <w:pPr>
        <w:pStyle w:val="instruction"/>
        <w:numPr>
          <w:ilvl w:val="0"/>
          <w:numId w:val="0"/>
        </w:numPr>
        <w:spacing w:before="0"/>
        <w:ind w:left="284" w:hanging="284"/>
        <w:rPr>
          <w:b w:val="0"/>
          <w:sz w:val="22"/>
          <w:szCs w:val="22"/>
          <w:lang w:val="nl-NL"/>
        </w:rPr>
      </w:pPr>
      <w:r>
        <w:rPr>
          <w:b w:val="0"/>
          <w:sz w:val="22"/>
          <w:szCs w:val="22"/>
          <w:lang w:val="nl-NL"/>
        </w:rPr>
        <w:t>D</w:t>
      </w:r>
      <w:r w:rsidR="003B3B92" w:rsidRPr="00B66065">
        <w:rPr>
          <w:b w:val="0"/>
          <w:sz w:val="22"/>
          <w:szCs w:val="22"/>
          <w:lang w:val="nl-NL"/>
        </w:rPr>
        <w:t xml:space="preserve">e beschermkap </w:t>
      </w:r>
      <w:r>
        <w:rPr>
          <w:b w:val="0"/>
          <w:sz w:val="22"/>
          <w:szCs w:val="22"/>
          <w:lang w:val="nl-NL"/>
        </w:rPr>
        <w:t xml:space="preserve">moet </w:t>
      </w:r>
      <w:r w:rsidR="003B3B92" w:rsidRPr="00B66065">
        <w:rPr>
          <w:b w:val="0"/>
          <w:sz w:val="22"/>
          <w:szCs w:val="22"/>
          <w:lang w:val="nl-NL"/>
        </w:rPr>
        <w:t xml:space="preserve">zo ver mogelijk omhoog </w:t>
      </w:r>
      <w:r>
        <w:rPr>
          <w:b w:val="0"/>
          <w:sz w:val="22"/>
          <w:szCs w:val="22"/>
          <w:lang w:val="nl-NL"/>
        </w:rPr>
        <w:t xml:space="preserve">worden geschoven </w:t>
      </w:r>
      <w:r w:rsidR="003B3B92" w:rsidRPr="00B66065">
        <w:rPr>
          <w:b w:val="0"/>
          <w:sz w:val="22"/>
          <w:szCs w:val="22"/>
          <w:lang w:val="nl-NL"/>
        </w:rPr>
        <w:t>om het mondstuk te bedekken.</w:t>
      </w:r>
    </w:p>
    <w:p w14:paraId="5BB6551C" w14:textId="77777777" w:rsidR="0078162D" w:rsidRPr="00B66065" w:rsidRDefault="0078162D">
      <w:pPr>
        <w:suppressLineNumbers/>
        <w:rPr>
          <w:color w:val="008000"/>
          <w:sz w:val="22"/>
          <w:szCs w:val="22"/>
          <w:lang w:val="nl-NL"/>
        </w:rPr>
      </w:pPr>
    </w:p>
    <w:p w14:paraId="7CEBFA92" w14:textId="77777777" w:rsidR="0078162D" w:rsidRPr="00B66065" w:rsidRDefault="0078162D">
      <w:pPr>
        <w:suppressLineNumbers/>
        <w:ind w:left="567" w:hanging="567"/>
        <w:rPr>
          <w:sz w:val="22"/>
          <w:szCs w:val="22"/>
          <w:lang w:val="nl-NL"/>
        </w:rPr>
      </w:pPr>
      <w:r w:rsidRPr="00B66065">
        <w:rPr>
          <w:b/>
          <w:sz w:val="22"/>
          <w:szCs w:val="22"/>
          <w:lang w:val="nl-NL"/>
        </w:rPr>
        <w:t>4.3</w:t>
      </w:r>
      <w:r w:rsidRPr="00B66065">
        <w:rPr>
          <w:b/>
          <w:sz w:val="22"/>
          <w:szCs w:val="22"/>
          <w:lang w:val="nl-NL"/>
        </w:rPr>
        <w:tab/>
        <w:t>Contra-indicaties</w:t>
      </w:r>
    </w:p>
    <w:p w14:paraId="03F8A65C" w14:textId="77777777" w:rsidR="0078162D" w:rsidRPr="00B66065" w:rsidRDefault="0078162D">
      <w:pPr>
        <w:suppressLineNumbers/>
        <w:rPr>
          <w:sz w:val="22"/>
          <w:szCs w:val="22"/>
          <w:lang w:val="nl-NL"/>
        </w:rPr>
      </w:pPr>
    </w:p>
    <w:p w14:paraId="7512B983" w14:textId="77777777" w:rsidR="0078162D" w:rsidRPr="00B66065" w:rsidRDefault="0078162D">
      <w:pPr>
        <w:suppressLineNumbers/>
        <w:rPr>
          <w:sz w:val="22"/>
          <w:szCs w:val="22"/>
          <w:lang w:val="nl-NL"/>
        </w:rPr>
      </w:pPr>
      <w:r w:rsidRPr="00B66065">
        <w:rPr>
          <w:sz w:val="22"/>
          <w:szCs w:val="22"/>
          <w:lang w:val="nl-NL"/>
        </w:rPr>
        <w:t>Overgevoeligheid voor de werkzame stof</w:t>
      </w:r>
      <w:r w:rsidR="007560FE">
        <w:rPr>
          <w:sz w:val="22"/>
          <w:szCs w:val="22"/>
          <w:lang w:val="nl-NL"/>
        </w:rPr>
        <w:t>(</w:t>
      </w:r>
      <w:r w:rsidRPr="00B66065">
        <w:rPr>
          <w:sz w:val="22"/>
          <w:szCs w:val="22"/>
          <w:lang w:val="nl-NL"/>
        </w:rPr>
        <w:t>fen</w:t>
      </w:r>
      <w:r w:rsidR="007560FE">
        <w:rPr>
          <w:sz w:val="22"/>
          <w:szCs w:val="22"/>
          <w:lang w:val="nl-NL"/>
        </w:rPr>
        <w:t>)</w:t>
      </w:r>
      <w:r w:rsidRPr="00B66065">
        <w:rPr>
          <w:sz w:val="22"/>
          <w:szCs w:val="22"/>
          <w:lang w:val="nl-NL"/>
        </w:rPr>
        <w:t xml:space="preserve"> of voor </w:t>
      </w:r>
      <w:r w:rsidR="00A62777">
        <w:rPr>
          <w:sz w:val="22"/>
          <w:szCs w:val="22"/>
          <w:lang w:val="nl-NL"/>
        </w:rPr>
        <w:t>ee</w:t>
      </w:r>
      <w:r w:rsidRPr="00B66065">
        <w:rPr>
          <w:sz w:val="22"/>
          <w:szCs w:val="22"/>
          <w:lang w:val="nl-NL"/>
        </w:rPr>
        <w:t>n van de in rubriek 6.1 vermelde hulpstof</w:t>
      </w:r>
      <w:r w:rsidR="00CE2B0A">
        <w:rPr>
          <w:sz w:val="22"/>
          <w:szCs w:val="22"/>
          <w:lang w:val="nl-NL"/>
        </w:rPr>
        <w:t>(</w:t>
      </w:r>
      <w:r w:rsidRPr="00B66065">
        <w:rPr>
          <w:sz w:val="22"/>
          <w:szCs w:val="22"/>
          <w:lang w:val="nl-NL"/>
        </w:rPr>
        <w:t>fen</w:t>
      </w:r>
      <w:r w:rsidR="00CE2B0A">
        <w:rPr>
          <w:sz w:val="22"/>
          <w:szCs w:val="22"/>
          <w:lang w:val="nl-NL"/>
        </w:rPr>
        <w:t>)</w:t>
      </w:r>
      <w:r w:rsidRPr="00B66065">
        <w:rPr>
          <w:sz w:val="22"/>
          <w:szCs w:val="22"/>
          <w:lang w:val="nl-NL"/>
        </w:rPr>
        <w:t>.</w:t>
      </w:r>
    </w:p>
    <w:p w14:paraId="6A63C93A" w14:textId="77777777" w:rsidR="0078162D" w:rsidRPr="00B66065" w:rsidRDefault="0078162D">
      <w:pPr>
        <w:suppressLineNumbers/>
        <w:rPr>
          <w:sz w:val="22"/>
          <w:szCs w:val="22"/>
          <w:lang w:val="nl-NL"/>
        </w:rPr>
      </w:pPr>
    </w:p>
    <w:p w14:paraId="112BB2FB" w14:textId="77777777" w:rsidR="0078162D" w:rsidRPr="00B66065" w:rsidRDefault="0078162D">
      <w:pPr>
        <w:suppressLineNumbers/>
        <w:ind w:left="567" w:hanging="567"/>
        <w:rPr>
          <w:sz w:val="22"/>
          <w:szCs w:val="22"/>
          <w:lang w:val="nl-NL"/>
        </w:rPr>
      </w:pPr>
      <w:r w:rsidRPr="00B66065">
        <w:rPr>
          <w:b/>
          <w:sz w:val="22"/>
          <w:szCs w:val="22"/>
          <w:lang w:val="nl-NL"/>
        </w:rPr>
        <w:t>4.4</w:t>
      </w:r>
      <w:r w:rsidRPr="00B66065">
        <w:rPr>
          <w:b/>
          <w:sz w:val="22"/>
          <w:szCs w:val="22"/>
          <w:lang w:val="nl-NL"/>
        </w:rPr>
        <w:tab/>
        <w:t>Bijzondere waarschuwingen en voorzorgen bij gebruik</w:t>
      </w:r>
    </w:p>
    <w:p w14:paraId="547DF2CA" w14:textId="77777777" w:rsidR="0078162D" w:rsidRPr="00B66065" w:rsidRDefault="0078162D">
      <w:pPr>
        <w:suppressLineNumbers/>
        <w:ind w:left="567" w:hanging="567"/>
        <w:rPr>
          <w:sz w:val="22"/>
          <w:szCs w:val="22"/>
          <w:lang w:val="nl-NL"/>
        </w:rPr>
      </w:pPr>
    </w:p>
    <w:p w14:paraId="7ED824A4" w14:textId="77777777" w:rsidR="0078162D" w:rsidRDefault="0078162D">
      <w:pPr>
        <w:rPr>
          <w:sz w:val="22"/>
          <w:szCs w:val="22"/>
          <w:u w:val="single"/>
          <w:lang w:val="nl-NL"/>
        </w:rPr>
      </w:pPr>
      <w:r w:rsidRPr="00B66065">
        <w:rPr>
          <w:sz w:val="22"/>
          <w:szCs w:val="22"/>
          <w:u w:val="single"/>
          <w:lang w:val="nl-NL"/>
        </w:rPr>
        <w:t>Astma</w:t>
      </w:r>
    </w:p>
    <w:p w14:paraId="33430184" w14:textId="77777777" w:rsidR="008B365B" w:rsidRPr="00B66065" w:rsidRDefault="008B365B">
      <w:pPr>
        <w:rPr>
          <w:sz w:val="22"/>
          <w:szCs w:val="22"/>
          <w:lang w:val="nl-NL"/>
        </w:rPr>
      </w:pPr>
    </w:p>
    <w:p w14:paraId="4502B20C" w14:textId="01090B23" w:rsidR="0078162D" w:rsidRPr="00B66065" w:rsidRDefault="00596516">
      <w:pPr>
        <w:rPr>
          <w:sz w:val="22"/>
          <w:szCs w:val="22"/>
          <w:lang w:val="nl-NL"/>
        </w:rPr>
      </w:pPr>
      <w:r w:rsidRPr="00596516">
        <w:rPr>
          <w:rFonts w:eastAsia="MS Mincho"/>
          <w:sz w:val="22"/>
          <w:szCs w:val="22"/>
          <w:lang w:val="nl-NL"/>
        </w:rPr>
        <w:t>Dit geneesmiddel</w:t>
      </w:r>
      <w:r>
        <w:rPr>
          <w:rFonts w:eastAsia="MS Mincho"/>
          <w:sz w:val="22"/>
          <w:szCs w:val="22"/>
          <w:lang w:val="nl-NL"/>
        </w:rPr>
        <w:t xml:space="preserve"> </w:t>
      </w:r>
      <w:r w:rsidR="00D06CAD">
        <w:rPr>
          <w:rFonts w:eastAsia="MS Mincho"/>
          <w:sz w:val="22"/>
          <w:szCs w:val="22"/>
          <w:lang w:val="nl-NL"/>
        </w:rPr>
        <w:t>mag</w:t>
      </w:r>
      <w:r w:rsidR="0078162D" w:rsidRPr="00B66065">
        <w:rPr>
          <w:rFonts w:eastAsia="MS Mincho"/>
          <w:sz w:val="22"/>
          <w:szCs w:val="22"/>
          <w:lang w:val="nl-NL"/>
        </w:rPr>
        <w:t xml:space="preserve"> niet worden gebruikt bij patiënten met astma, omdat het niet is onderzocht bij deze patiëntenpopulatie.</w:t>
      </w:r>
    </w:p>
    <w:p w14:paraId="1375439D" w14:textId="77777777" w:rsidR="0078162D" w:rsidRPr="00B66065" w:rsidRDefault="0078162D">
      <w:pPr>
        <w:suppressLineNumbers/>
        <w:ind w:left="567" w:hanging="567"/>
        <w:rPr>
          <w:b/>
          <w:sz w:val="22"/>
          <w:szCs w:val="22"/>
          <w:lang w:val="nl-NL"/>
        </w:rPr>
      </w:pPr>
    </w:p>
    <w:p w14:paraId="14AF9BEE" w14:textId="77777777" w:rsidR="0078162D" w:rsidRDefault="0078162D">
      <w:pPr>
        <w:rPr>
          <w:sz w:val="22"/>
          <w:szCs w:val="22"/>
          <w:u w:val="single"/>
          <w:lang w:val="nl-NL"/>
        </w:rPr>
      </w:pPr>
      <w:r w:rsidRPr="00B66065">
        <w:rPr>
          <w:sz w:val="22"/>
          <w:szCs w:val="22"/>
          <w:u w:val="single"/>
          <w:lang w:val="nl-NL"/>
        </w:rPr>
        <w:t>Paradoxaal bronchospasme</w:t>
      </w:r>
    </w:p>
    <w:p w14:paraId="2053C6CB" w14:textId="77777777" w:rsidR="008B365B" w:rsidRPr="00B66065" w:rsidRDefault="008B365B">
      <w:pPr>
        <w:rPr>
          <w:sz w:val="22"/>
          <w:szCs w:val="22"/>
          <w:lang w:val="nl-NL"/>
        </w:rPr>
      </w:pPr>
    </w:p>
    <w:p w14:paraId="2FFDAE49" w14:textId="1F3A5B84" w:rsidR="0078162D" w:rsidRDefault="00746CF5">
      <w:pPr>
        <w:rPr>
          <w:rFonts w:eastAsia="MS Mincho"/>
          <w:color w:val="000000"/>
          <w:sz w:val="22"/>
          <w:szCs w:val="22"/>
          <w:lang w:val="nl-NL"/>
        </w:rPr>
      </w:pPr>
      <w:r>
        <w:rPr>
          <w:sz w:val="22"/>
          <w:szCs w:val="22"/>
          <w:lang w:val="nl-NL"/>
        </w:rPr>
        <w:t>T</w:t>
      </w:r>
      <w:r w:rsidR="0078162D" w:rsidRPr="00B66065">
        <w:rPr>
          <w:sz w:val="22"/>
          <w:szCs w:val="22"/>
          <w:lang w:val="nl-NL"/>
        </w:rPr>
        <w:t xml:space="preserve">oediening van umeclidinium/vilanterol </w:t>
      </w:r>
      <w:r>
        <w:rPr>
          <w:sz w:val="22"/>
          <w:szCs w:val="22"/>
          <w:lang w:val="nl-NL"/>
        </w:rPr>
        <w:t xml:space="preserve">kan </w:t>
      </w:r>
      <w:r w:rsidR="0078162D" w:rsidRPr="00B66065">
        <w:rPr>
          <w:sz w:val="22"/>
          <w:szCs w:val="22"/>
          <w:lang w:val="nl-NL"/>
        </w:rPr>
        <w:t xml:space="preserve">paradoxaal bronchospasme veroorzaken </w:t>
      </w:r>
      <w:r w:rsidR="009D4239">
        <w:rPr>
          <w:sz w:val="22"/>
          <w:szCs w:val="22"/>
          <w:lang w:val="nl-NL"/>
        </w:rPr>
        <w:t>w</w:t>
      </w:r>
      <w:r w:rsidR="0078162D" w:rsidRPr="00B66065">
        <w:rPr>
          <w:sz w:val="22"/>
          <w:szCs w:val="22"/>
          <w:lang w:val="nl-NL"/>
        </w:rPr>
        <w:t xml:space="preserve">at levensbedreigend kan zijn. </w:t>
      </w:r>
      <w:r w:rsidR="00B64301" w:rsidRPr="00B64301">
        <w:rPr>
          <w:rFonts w:eastAsia="MS Mincho"/>
          <w:color w:val="000000"/>
          <w:sz w:val="22"/>
          <w:szCs w:val="22"/>
          <w:lang w:val="nl-NL"/>
        </w:rPr>
        <w:t>Als een paradoxaal bronchospasme optreedt, moet de behandeling direct worden gestaakt</w:t>
      </w:r>
      <w:r w:rsidR="0078162D" w:rsidRPr="00B66065">
        <w:rPr>
          <w:rFonts w:eastAsia="MS Mincho"/>
          <w:color w:val="000000"/>
          <w:sz w:val="22"/>
          <w:szCs w:val="22"/>
          <w:lang w:val="nl-NL"/>
        </w:rPr>
        <w:t xml:space="preserve"> en </w:t>
      </w:r>
      <w:r w:rsidR="0010615C" w:rsidRPr="00B66065">
        <w:rPr>
          <w:rFonts w:eastAsia="MS Mincho"/>
          <w:color w:val="000000"/>
          <w:sz w:val="22"/>
          <w:szCs w:val="22"/>
          <w:lang w:val="nl-NL"/>
        </w:rPr>
        <w:t xml:space="preserve">indien nodig </w:t>
      </w:r>
      <w:r w:rsidR="0010615C">
        <w:rPr>
          <w:rFonts w:eastAsia="MS Mincho"/>
          <w:color w:val="000000"/>
          <w:sz w:val="22"/>
          <w:szCs w:val="22"/>
          <w:lang w:val="nl-NL"/>
        </w:rPr>
        <w:t xml:space="preserve">moet </w:t>
      </w:r>
      <w:r w:rsidR="0078162D" w:rsidRPr="00B66065">
        <w:rPr>
          <w:rFonts w:eastAsia="MS Mincho"/>
          <w:color w:val="000000"/>
          <w:sz w:val="22"/>
          <w:szCs w:val="22"/>
          <w:lang w:val="nl-NL"/>
        </w:rPr>
        <w:t xml:space="preserve">een alternatieve behandeling worden </w:t>
      </w:r>
      <w:r w:rsidR="00D06CAD">
        <w:rPr>
          <w:rFonts w:eastAsia="MS Mincho"/>
          <w:color w:val="000000"/>
          <w:sz w:val="22"/>
          <w:szCs w:val="22"/>
          <w:lang w:val="nl-NL"/>
        </w:rPr>
        <w:t>gestart</w:t>
      </w:r>
      <w:r w:rsidR="0078162D" w:rsidRPr="00B66065">
        <w:rPr>
          <w:rFonts w:eastAsia="MS Mincho"/>
          <w:color w:val="000000"/>
          <w:sz w:val="22"/>
          <w:szCs w:val="22"/>
          <w:lang w:val="nl-NL"/>
        </w:rPr>
        <w:t>.</w:t>
      </w:r>
    </w:p>
    <w:p w14:paraId="32140288" w14:textId="77777777" w:rsidR="00C359D4" w:rsidRDefault="00C359D4">
      <w:pPr>
        <w:rPr>
          <w:rFonts w:eastAsia="MS Mincho"/>
          <w:color w:val="000000"/>
          <w:sz w:val="22"/>
          <w:szCs w:val="22"/>
          <w:lang w:val="nl-NL"/>
        </w:rPr>
      </w:pPr>
    </w:p>
    <w:p w14:paraId="44B1F758" w14:textId="77777777" w:rsidR="00C359D4" w:rsidRDefault="00C359D4">
      <w:pPr>
        <w:rPr>
          <w:rFonts w:eastAsia="MS Mincho"/>
          <w:color w:val="000000"/>
          <w:sz w:val="22"/>
          <w:szCs w:val="22"/>
          <w:u w:val="single"/>
          <w:lang w:val="nl-NL"/>
        </w:rPr>
      </w:pPr>
      <w:r w:rsidRPr="00C359D4">
        <w:rPr>
          <w:rFonts w:eastAsia="MS Mincho"/>
          <w:color w:val="000000"/>
          <w:sz w:val="22"/>
          <w:szCs w:val="22"/>
          <w:u w:val="single"/>
          <w:lang w:val="nl-NL"/>
        </w:rPr>
        <w:t xml:space="preserve">Niet </w:t>
      </w:r>
      <w:r w:rsidR="00D06CAD">
        <w:rPr>
          <w:rFonts w:eastAsia="MS Mincho"/>
          <w:color w:val="000000"/>
          <w:sz w:val="22"/>
          <w:szCs w:val="22"/>
          <w:u w:val="single"/>
          <w:lang w:val="nl-NL"/>
        </w:rPr>
        <w:t xml:space="preserve">voor acuut </w:t>
      </w:r>
      <w:r w:rsidRPr="00C359D4">
        <w:rPr>
          <w:rFonts w:eastAsia="MS Mincho"/>
          <w:color w:val="000000"/>
          <w:sz w:val="22"/>
          <w:szCs w:val="22"/>
          <w:u w:val="single"/>
          <w:lang w:val="nl-NL"/>
        </w:rPr>
        <w:t>gebruik</w:t>
      </w:r>
    </w:p>
    <w:p w14:paraId="60086056" w14:textId="77777777" w:rsidR="008B365B" w:rsidRPr="00C359D4" w:rsidRDefault="008B365B">
      <w:pPr>
        <w:rPr>
          <w:rFonts w:eastAsia="MS Mincho"/>
          <w:color w:val="000000"/>
          <w:sz w:val="22"/>
          <w:szCs w:val="22"/>
          <w:u w:val="single"/>
          <w:lang w:val="nl-NL"/>
        </w:rPr>
      </w:pPr>
    </w:p>
    <w:p w14:paraId="7A6ABFEF" w14:textId="77777777" w:rsidR="00C359D4" w:rsidRPr="00B66065" w:rsidRDefault="00C359D4">
      <w:pPr>
        <w:rPr>
          <w:rFonts w:eastAsia="MS Mincho"/>
          <w:color w:val="000000"/>
          <w:sz w:val="22"/>
          <w:szCs w:val="22"/>
          <w:lang w:val="nl-NL"/>
        </w:rPr>
      </w:pPr>
      <w:r w:rsidRPr="00C359D4">
        <w:rPr>
          <w:rFonts w:eastAsia="MS Mincho"/>
          <w:color w:val="000000"/>
          <w:sz w:val="22"/>
          <w:szCs w:val="22"/>
          <w:lang w:val="nl-NL"/>
        </w:rPr>
        <w:t xml:space="preserve">Umeclidinium/vilanterol is </w:t>
      </w:r>
      <w:r>
        <w:rPr>
          <w:rFonts w:eastAsia="MS Mincho"/>
          <w:color w:val="000000"/>
          <w:sz w:val="22"/>
          <w:szCs w:val="22"/>
          <w:lang w:val="nl-NL"/>
        </w:rPr>
        <w:t>niet geïndiceerd</w:t>
      </w:r>
      <w:r w:rsidRPr="00C359D4">
        <w:rPr>
          <w:rFonts w:eastAsia="MS Mincho"/>
          <w:color w:val="000000"/>
          <w:sz w:val="22"/>
          <w:szCs w:val="22"/>
          <w:lang w:val="nl-NL"/>
        </w:rPr>
        <w:t xml:space="preserve"> voor de behandeling van acute episoden van bronchospasme.</w:t>
      </w:r>
    </w:p>
    <w:p w14:paraId="6C523346" w14:textId="77777777" w:rsidR="0078162D" w:rsidRPr="00B66065" w:rsidRDefault="0078162D">
      <w:pPr>
        <w:rPr>
          <w:rFonts w:eastAsia="MS Mincho"/>
          <w:color w:val="000000"/>
          <w:sz w:val="22"/>
          <w:szCs w:val="22"/>
          <w:lang w:val="nl-NL"/>
        </w:rPr>
      </w:pPr>
    </w:p>
    <w:p w14:paraId="28860396" w14:textId="77777777" w:rsidR="0078162D" w:rsidRDefault="0078162D">
      <w:pPr>
        <w:rPr>
          <w:rFonts w:eastAsia="SimSun"/>
          <w:sz w:val="22"/>
          <w:szCs w:val="22"/>
          <w:u w:val="single"/>
          <w:lang w:val="nl-NL" w:eastAsia="en-GB"/>
        </w:rPr>
      </w:pPr>
      <w:r w:rsidRPr="00B66065">
        <w:rPr>
          <w:rFonts w:eastAsia="SimSun"/>
          <w:sz w:val="22"/>
          <w:szCs w:val="22"/>
          <w:u w:val="single"/>
          <w:lang w:val="nl-NL" w:eastAsia="en-GB"/>
        </w:rPr>
        <w:t>Verslechtering van de ziekte</w:t>
      </w:r>
    </w:p>
    <w:p w14:paraId="7072D3F2" w14:textId="77777777" w:rsidR="008B365B" w:rsidRPr="00B66065" w:rsidRDefault="008B365B">
      <w:pPr>
        <w:rPr>
          <w:rFonts w:eastAsia="SimSun"/>
          <w:sz w:val="22"/>
          <w:szCs w:val="22"/>
          <w:lang w:val="nl-NL" w:eastAsia="en-GB"/>
        </w:rPr>
      </w:pPr>
    </w:p>
    <w:p w14:paraId="38444E69" w14:textId="77777777" w:rsidR="0078162D" w:rsidRPr="00B66065" w:rsidRDefault="0078162D">
      <w:pPr>
        <w:rPr>
          <w:sz w:val="22"/>
          <w:szCs w:val="22"/>
          <w:lang w:val="nl-NL"/>
        </w:rPr>
      </w:pPr>
      <w:r w:rsidRPr="00B66065">
        <w:rPr>
          <w:rFonts w:eastAsia="SimSun"/>
          <w:sz w:val="22"/>
          <w:szCs w:val="22"/>
          <w:lang w:val="nl-NL"/>
        </w:rPr>
        <w:t>Toenemend gebruik van kortwerkende bronchusverwijders voor het verlichten van symptomen wijst op een verslechtering van de</w:t>
      </w:r>
      <w:r w:rsidR="00B66065" w:rsidRPr="00B66065">
        <w:rPr>
          <w:rFonts w:eastAsia="SimSun"/>
          <w:bCs/>
          <w:sz w:val="22"/>
          <w:szCs w:val="22"/>
          <w:lang w:val="nl-NL" w:eastAsia="en-GB"/>
        </w:rPr>
        <w:t xml:space="preserve"> </w:t>
      </w:r>
      <w:r w:rsidRPr="00B66065">
        <w:rPr>
          <w:rFonts w:eastAsia="SimSun"/>
          <w:sz w:val="22"/>
          <w:szCs w:val="22"/>
          <w:lang w:val="nl-NL"/>
        </w:rPr>
        <w:t xml:space="preserve">controle. </w:t>
      </w:r>
      <w:r w:rsidRPr="00B66065">
        <w:rPr>
          <w:rFonts w:eastAsia="SimSun"/>
          <w:sz w:val="22"/>
          <w:szCs w:val="22"/>
          <w:lang w:val="nl-NL" w:eastAsia="en-GB"/>
        </w:rPr>
        <w:t xml:space="preserve">Wanneer de COPD verslechtert tijdens de behandeling met </w:t>
      </w:r>
      <w:r w:rsidRPr="00B66065">
        <w:rPr>
          <w:rFonts w:eastAsia="MS Mincho"/>
          <w:sz w:val="22"/>
          <w:szCs w:val="22"/>
          <w:lang w:val="nl-NL"/>
        </w:rPr>
        <w:t>umeclidinium/vilanterol</w:t>
      </w:r>
      <w:r w:rsidRPr="00B66065">
        <w:rPr>
          <w:rFonts w:eastAsia="SimSun"/>
          <w:sz w:val="22"/>
          <w:szCs w:val="22"/>
          <w:lang w:val="nl-NL" w:eastAsia="en-GB"/>
        </w:rPr>
        <w:t xml:space="preserve"> dien</w:t>
      </w:r>
      <w:r w:rsidR="00383F51">
        <w:rPr>
          <w:rFonts w:eastAsia="SimSun"/>
          <w:sz w:val="22"/>
          <w:szCs w:val="22"/>
          <w:lang w:val="nl-NL" w:eastAsia="en-GB"/>
        </w:rPr>
        <w:t>en</w:t>
      </w:r>
      <w:r w:rsidRPr="00B66065">
        <w:rPr>
          <w:rFonts w:eastAsia="SimSun"/>
          <w:sz w:val="22"/>
          <w:szCs w:val="22"/>
          <w:lang w:val="nl-NL" w:eastAsia="en-GB"/>
        </w:rPr>
        <w:t xml:space="preserve"> de patiënt en het COPD-behandeling</w:t>
      </w:r>
      <w:r w:rsidR="009D4239">
        <w:rPr>
          <w:rFonts w:eastAsia="SimSun"/>
          <w:sz w:val="22"/>
          <w:szCs w:val="22"/>
          <w:lang w:val="nl-NL" w:eastAsia="en-GB"/>
        </w:rPr>
        <w:t>sregime</w:t>
      </w:r>
      <w:r w:rsidRPr="00B66065">
        <w:rPr>
          <w:rFonts w:eastAsia="SimSun"/>
          <w:sz w:val="22"/>
          <w:szCs w:val="22"/>
          <w:lang w:val="nl-NL" w:eastAsia="en-GB"/>
        </w:rPr>
        <w:t xml:space="preserve"> opnieuw te worden</w:t>
      </w:r>
      <w:r w:rsidR="0039583D">
        <w:rPr>
          <w:rFonts w:eastAsia="SimSun"/>
          <w:sz w:val="22"/>
          <w:szCs w:val="22"/>
          <w:lang w:val="nl-NL" w:eastAsia="en-GB"/>
        </w:rPr>
        <w:t xml:space="preserve"> </w:t>
      </w:r>
      <w:r w:rsidR="0039583D" w:rsidRPr="00B66065">
        <w:rPr>
          <w:rFonts w:eastAsia="SimSun"/>
          <w:sz w:val="22"/>
          <w:szCs w:val="22"/>
          <w:lang w:val="nl-NL" w:eastAsia="en-GB"/>
        </w:rPr>
        <w:t>beoordeeld</w:t>
      </w:r>
      <w:r w:rsidRPr="00B66065">
        <w:rPr>
          <w:rFonts w:eastAsia="SimSun"/>
          <w:sz w:val="22"/>
          <w:szCs w:val="22"/>
          <w:lang w:val="nl-NL" w:eastAsia="en-GB"/>
        </w:rPr>
        <w:t xml:space="preserve">. </w:t>
      </w:r>
    </w:p>
    <w:p w14:paraId="2F80DF79" w14:textId="77777777" w:rsidR="0078162D" w:rsidRPr="00B66065" w:rsidRDefault="0078162D">
      <w:pPr>
        <w:rPr>
          <w:sz w:val="22"/>
          <w:szCs w:val="22"/>
          <w:lang w:val="nl-NL"/>
        </w:rPr>
      </w:pPr>
    </w:p>
    <w:p w14:paraId="7E09E9D0" w14:textId="77777777" w:rsidR="0078162D" w:rsidRDefault="0078162D">
      <w:pPr>
        <w:keepNext/>
        <w:rPr>
          <w:sz w:val="22"/>
          <w:szCs w:val="22"/>
          <w:u w:val="single"/>
          <w:lang w:val="nl-NL"/>
        </w:rPr>
      </w:pPr>
      <w:r w:rsidRPr="00B66065">
        <w:rPr>
          <w:sz w:val="22"/>
          <w:szCs w:val="22"/>
          <w:u w:val="single"/>
          <w:lang w:val="nl-NL"/>
        </w:rPr>
        <w:t>Cardiovasculaire effecten</w:t>
      </w:r>
    </w:p>
    <w:p w14:paraId="616D6784" w14:textId="77777777" w:rsidR="008B365B" w:rsidRPr="00B66065" w:rsidRDefault="008B365B">
      <w:pPr>
        <w:keepNext/>
        <w:rPr>
          <w:sz w:val="22"/>
          <w:szCs w:val="22"/>
          <w:lang w:val="nl-NL"/>
        </w:rPr>
      </w:pPr>
    </w:p>
    <w:p w14:paraId="5D5BCDFE" w14:textId="15055821" w:rsidR="0078162D" w:rsidRPr="00B66065" w:rsidRDefault="0078162D">
      <w:pPr>
        <w:rPr>
          <w:sz w:val="22"/>
          <w:szCs w:val="22"/>
          <w:lang w:val="nl-NL"/>
        </w:rPr>
      </w:pPr>
      <w:r w:rsidRPr="00B66065">
        <w:rPr>
          <w:sz w:val="22"/>
          <w:szCs w:val="22"/>
          <w:lang w:val="nl-NL"/>
        </w:rPr>
        <w:t>Cardiovasculaire effecten zoals hartritmestoornissen</w:t>
      </w:r>
      <w:r w:rsidR="00057CD9">
        <w:rPr>
          <w:sz w:val="22"/>
          <w:szCs w:val="22"/>
          <w:lang w:val="nl-NL"/>
        </w:rPr>
        <w:t>,</w:t>
      </w:r>
      <w:r w:rsidRPr="00B66065">
        <w:rPr>
          <w:sz w:val="22"/>
          <w:szCs w:val="22"/>
          <w:lang w:val="nl-NL"/>
        </w:rPr>
        <w:t xml:space="preserve"> bijv. atriale fibrillatie en tachycardie, kunnen worden </w:t>
      </w:r>
      <w:r w:rsidR="00E35028">
        <w:rPr>
          <w:sz w:val="22"/>
          <w:szCs w:val="22"/>
          <w:lang w:val="nl-NL"/>
        </w:rPr>
        <w:t>waargenomen</w:t>
      </w:r>
      <w:r w:rsidRPr="00B66065">
        <w:rPr>
          <w:sz w:val="22"/>
          <w:szCs w:val="22"/>
          <w:lang w:val="nl-NL"/>
        </w:rPr>
        <w:t xml:space="preserve"> na de toediening van muscarinereceptorantagonisten en sympathicomimetica, waaronder umeclidinium/vilanterol</w:t>
      </w:r>
      <w:r w:rsidR="000411F6">
        <w:rPr>
          <w:sz w:val="22"/>
          <w:szCs w:val="22"/>
          <w:lang w:val="nl-NL"/>
        </w:rPr>
        <w:t xml:space="preserve"> (zie rubriek 4.8)</w:t>
      </w:r>
      <w:r w:rsidRPr="00B66065">
        <w:rPr>
          <w:sz w:val="22"/>
          <w:szCs w:val="22"/>
          <w:lang w:val="nl-NL"/>
        </w:rPr>
        <w:t xml:space="preserve">. </w:t>
      </w:r>
      <w:r w:rsidR="00D32A4B">
        <w:rPr>
          <w:sz w:val="22"/>
          <w:szCs w:val="22"/>
          <w:lang w:val="nl-NL"/>
        </w:rPr>
        <w:t>In de</w:t>
      </w:r>
      <w:r w:rsidR="00D32A4B" w:rsidRPr="00D32A4B">
        <w:rPr>
          <w:sz w:val="22"/>
          <w:szCs w:val="22"/>
          <w:lang w:val="nl-NL"/>
        </w:rPr>
        <w:t xml:space="preserve"> klinische onderzoeken </w:t>
      </w:r>
      <w:r w:rsidR="00D32A4B">
        <w:rPr>
          <w:sz w:val="22"/>
          <w:szCs w:val="22"/>
          <w:lang w:val="nl-NL"/>
        </w:rPr>
        <w:t>werden p</w:t>
      </w:r>
      <w:r w:rsidR="00D32A4B" w:rsidRPr="00D32A4B">
        <w:rPr>
          <w:sz w:val="22"/>
          <w:szCs w:val="22"/>
          <w:lang w:val="nl-NL"/>
        </w:rPr>
        <w:t xml:space="preserve">atiënten met klinisch relevante ongecontroleerde </w:t>
      </w:r>
      <w:r w:rsidR="00D32A4B">
        <w:rPr>
          <w:sz w:val="22"/>
          <w:szCs w:val="22"/>
          <w:lang w:val="nl-NL"/>
        </w:rPr>
        <w:t>cardiovasculaire a</w:t>
      </w:r>
      <w:r w:rsidR="00D32A4B" w:rsidRPr="00D32A4B">
        <w:rPr>
          <w:sz w:val="22"/>
          <w:szCs w:val="22"/>
          <w:lang w:val="nl-NL"/>
        </w:rPr>
        <w:t>andoening</w:t>
      </w:r>
      <w:r w:rsidR="00D32A4B">
        <w:rPr>
          <w:sz w:val="22"/>
          <w:szCs w:val="22"/>
          <w:lang w:val="nl-NL"/>
        </w:rPr>
        <w:t>en,</w:t>
      </w:r>
      <w:r w:rsidR="00D32A4B" w:rsidRPr="00D32A4B">
        <w:rPr>
          <w:sz w:val="22"/>
          <w:szCs w:val="22"/>
          <w:lang w:val="nl-NL"/>
        </w:rPr>
        <w:t xml:space="preserve"> uitgesloten van deelname.</w:t>
      </w:r>
      <w:r w:rsidR="0030343A">
        <w:rPr>
          <w:sz w:val="22"/>
          <w:szCs w:val="22"/>
          <w:lang w:val="nl-NL"/>
        </w:rPr>
        <w:t xml:space="preserve"> </w:t>
      </w:r>
      <w:r w:rsidRPr="00B66065">
        <w:rPr>
          <w:sz w:val="22"/>
          <w:szCs w:val="22"/>
          <w:lang w:val="nl-NL"/>
        </w:rPr>
        <w:t xml:space="preserve">Daarom is voorzichtigheid geboden bij het gebruik van umeclidinium/vilanterol door patiënten met ernstige </w:t>
      </w:r>
      <w:r w:rsidR="00D06CAD">
        <w:rPr>
          <w:sz w:val="22"/>
          <w:szCs w:val="22"/>
          <w:lang w:val="nl-NL"/>
        </w:rPr>
        <w:t xml:space="preserve">cardiovasculaire </w:t>
      </w:r>
      <w:r w:rsidRPr="00B66065">
        <w:rPr>
          <w:sz w:val="22"/>
          <w:szCs w:val="22"/>
          <w:lang w:val="nl-NL"/>
        </w:rPr>
        <w:t>aandoening</w:t>
      </w:r>
      <w:r w:rsidR="00B65712">
        <w:rPr>
          <w:sz w:val="22"/>
          <w:szCs w:val="22"/>
          <w:lang w:val="nl-NL"/>
        </w:rPr>
        <w:t>en</w:t>
      </w:r>
      <w:r w:rsidRPr="00B66065">
        <w:rPr>
          <w:sz w:val="22"/>
          <w:szCs w:val="22"/>
          <w:lang w:val="nl-NL"/>
        </w:rPr>
        <w:t>.</w:t>
      </w:r>
    </w:p>
    <w:p w14:paraId="25FA65D0" w14:textId="77777777" w:rsidR="0078162D" w:rsidRPr="00B66065" w:rsidRDefault="0078162D">
      <w:pPr>
        <w:rPr>
          <w:sz w:val="22"/>
          <w:szCs w:val="22"/>
          <w:lang w:val="nl-NL"/>
        </w:rPr>
      </w:pPr>
    </w:p>
    <w:p w14:paraId="053EBBA3" w14:textId="77777777" w:rsidR="008B365B" w:rsidRDefault="0078162D">
      <w:pPr>
        <w:keepNext/>
        <w:rPr>
          <w:sz w:val="22"/>
          <w:szCs w:val="22"/>
          <w:lang w:val="nl-NL"/>
        </w:rPr>
      </w:pPr>
      <w:r w:rsidRPr="00B66065">
        <w:rPr>
          <w:sz w:val="22"/>
          <w:szCs w:val="22"/>
          <w:u w:val="single"/>
          <w:lang w:val="nl-NL"/>
        </w:rPr>
        <w:t>Antimuscarine activiteit</w:t>
      </w:r>
    </w:p>
    <w:p w14:paraId="12209C8E" w14:textId="1CD58D0E" w:rsidR="0078162D" w:rsidRPr="00B66065" w:rsidRDefault="0078162D">
      <w:pPr>
        <w:keepNext/>
        <w:rPr>
          <w:sz w:val="22"/>
          <w:szCs w:val="22"/>
          <w:lang w:val="nl-NL"/>
        </w:rPr>
      </w:pPr>
    </w:p>
    <w:p w14:paraId="0822ABB6" w14:textId="521A066B" w:rsidR="0078162D" w:rsidRPr="00B66065" w:rsidRDefault="006D5B76">
      <w:pPr>
        <w:keepNext/>
        <w:rPr>
          <w:rFonts w:eastAsia="MS Mincho"/>
          <w:color w:val="000000"/>
          <w:sz w:val="22"/>
          <w:szCs w:val="22"/>
          <w:lang w:val="nl-NL"/>
        </w:rPr>
      </w:pPr>
      <w:r>
        <w:rPr>
          <w:sz w:val="22"/>
          <w:szCs w:val="22"/>
          <w:lang w:val="nl-NL"/>
        </w:rPr>
        <w:t>Vanwege</w:t>
      </w:r>
      <w:r w:rsidR="00E35028">
        <w:rPr>
          <w:sz w:val="22"/>
          <w:szCs w:val="22"/>
          <w:lang w:val="nl-NL"/>
        </w:rPr>
        <w:t xml:space="preserve"> </w:t>
      </w:r>
      <w:r w:rsidR="00B66065" w:rsidRPr="00B66065">
        <w:rPr>
          <w:sz w:val="22"/>
          <w:szCs w:val="22"/>
          <w:lang w:val="nl-NL"/>
        </w:rPr>
        <w:t xml:space="preserve">de antimuscarine activiteit </w:t>
      </w:r>
      <w:r w:rsidR="00E35028">
        <w:rPr>
          <w:sz w:val="22"/>
          <w:szCs w:val="22"/>
          <w:lang w:val="nl-NL"/>
        </w:rPr>
        <w:t>van dit geneesmiddel</w:t>
      </w:r>
      <w:r w:rsidR="00B66065" w:rsidRPr="00B66065">
        <w:rPr>
          <w:sz w:val="22"/>
          <w:szCs w:val="22"/>
          <w:lang w:val="nl-NL"/>
        </w:rPr>
        <w:t xml:space="preserve"> is voorzichtigheid geboden bij het gebruik van umeclidinium/vilanterol bij patiënten met urineretentie of nauwe</w:t>
      </w:r>
      <w:r w:rsidR="00D06CAD">
        <w:rPr>
          <w:sz w:val="22"/>
          <w:szCs w:val="22"/>
          <w:lang w:val="nl-NL"/>
        </w:rPr>
        <w:t>kamer</w:t>
      </w:r>
      <w:r w:rsidR="00B66065" w:rsidRPr="00B66065">
        <w:rPr>
          <w:sz w:val="22"/>
          <w:szCs w:val="22"/>
          <w:lang w:val="nl-NL"/>
        </w:rPr>
        <w:t>hoekglaucoom.</w:t>
      </w:r>
    </w:p>
    <w:p w14:paraId="35221A78" w14:textId="77777777" w:rsidR="0078162D" w:rsidRDefault="0078162D">
      <w:pPr>
        <w:rPr>
          <w:sz w:val="22"/>
          <w:szCs w:val="22"/>
          <w:lang w:val="nl-NL"/>
        </w:rPr>
      </w:pPr>
    </w:p>
    <w:p w14:paraId="785E2DA8" w14:textId="77777777" w:rsidR="004163BB" w:rsidRDefault="004163BB" w:rsidP="004163BB">
      <w:pPr>
        <w:rPr>
          <w:sz w:val="22"/>
          <w:szCs w:val="22"/>
          <w:u w:val="single"/>
          <w:lang w:val="nl-NL"/>
        </w:rPr>
      </w:pPr>
      <w:r w:rsidRPr="004163BB">
        <w:rPr>
          <w:sz w:val="22"/>
          <w:szCs w:val="22"/>
          <w:u w:val="single"/>
          <w:lang w:val="nl-NL"/>
        </w:rPr>
        <w:t>Hypokaliëmie</w:t>
      </w:r>
    </w:p>
    <w:p w14:paraId="72C9DFA7" w14:textId="77777777" w:rsidR="008B365B" w:rsidRPr="004163BB" w:rsidRDefault="008B365B" w:rsidP="004163BB">
      <w:pPr>
        <w:rPr>
          <w:sz w:val="22"/>
          <w:szCs w:val="22"/>
          <w:u w:val="single"/>
          <w:lang w:val="nl-NL"/>
        </w:rPr>
      </w:pPr>
    </w:p>
    <w:p w14:paraId="500A6B7C" w14:textId="77777777" w:rsidR="004163BB" w:rsidRDefault="004163BB" w:rsidP="004163BB">
      <w:pPr>
        <w:rPr>
          <w:sz w:val="22"/>
          <w:szCs w:val="22"/>
          <w:lang w:val="nl-NL"/>
        </w:rPr>
      </w:pPr>
      <w:r w:rsidRPr="004163BB">
        <w:rPr>
          <w:sz w:val="22"/>
          <w:szCs w:val="22"/>
          <w:lang w:val="nl-NL"/>
        </w:rPr>
        <w:t>Bèta</w:t>
      </w:r>
      <w:r w:rsidRPr="00651DAC">
        <w:rPr>
          <w:sz w:val="22"/>
          <w:szCs w:val="22"/>
          <w:vertAlign w:val="subscript"/>
          <w:lang w:val="nl-NL"/>
        </w:rPr>
        <w:t>2</w:t>
      </w:r>
      <w:r w:rsidRPr="004163BB">
        <w:rPr>
          <w:sz w:val="22"/>
          <w:szCs w:val="22"/>
          <w:lang w:val="nl-NL"/>
        </w:rPr>
        <w:t xml:space="preserve">-adrenerge agonisten kunnen bij sommige patiënten een significante hypokaliëmie veroorzaken, die cardiovasculaire bijwerkingen tot gevolg kan hebben. De </w:t>
      </w:r>
      <w:r w:rsidR="007A1555">
        <w:rPr>
          <w:sz w:val="22"/>
          <w:szCs w:val="22"/>
          <w:lang w:val="nl-NL"/>
        </w:rPr>
        <w:t>daling van de</w:t>
      </w:r>
      <w:r w:rsidRPr="004163BB">
        <w:rPr>
          <w:sz w:val="22"/>
          <w:szCs w:val="22"/>
          <w:lang w:val="nl-NL"/>
        </w:rPr>
        <w:t xml:space="preserve"> serumkalium</w:t>
      </w:r>
      <w:r w:rsidR="007A1555">
        <w:rPr>
          <w:sz w:val="22"/>
          <w:szCs w:val="22"/>
          <w:lang w:val="nl-NL"/>
        </w:rPr>
        <w:t>spiegel</w:t>
      </w:r>
      <w:r w:rsidRPr="004163BB">
        <w:rPr>
          <w:sz w:val="22"/>
          <w:szCs w:val="22"/>
          <w:lang w:val="nl-NL"/>
        </w:rPr>
        <w:t xml:space="preserve"> is normaal gesproken van voorbijgaande aard, en behoeft geen </w:t>
      </w:r>
      <w:r w:rsidR="007A1555">
        <w:rPr>
          <w:sz w:val="22"/>
          <w:szCs w:val="22"/>
          <w:lang w:val="nl-NL"/>
        </w:rPr>
        <w:t>suppletie</w:t>
      </w:r>
      <w:r w:rsidRPr="004163BB">
        <w:rPr>
          <w:sz w:val="22"/>
          <w:szCs w:val="22"/>
          <w:lang w:val="nl-NL"/>
        </w:rPr>
        <w:t>.</w:t>
      </w:r>
    </w:p>
    <w:p w14:paraId="3ACA4BCA" w14:textId="77777777" w:rsidR="004163BB" w:rsidRDefault="004163BB" w:rsidP="001B1CFF">
      <w:pPr>
        <w:rPr>
          <w:sz w:val="22"/>
          <w:szCs w:val="22"/>
          <w:lang w:val="nl-NL"/>
        </w:rPr>
      </w:pPr>
    </w:p>
    <w:p w14:paraId="7DCA52C1" w14:textId="77777777" w:rsidR="004163BB" w:rsidRPr="00F41AFA" w:rsidRDefault="00F41AFA" w:rsidP="001B1CFF">
      <w:pPr>
        <w:rPr>
          <w:sz w:val="22"/>
          <w:szCs w:val="22"/>
          <w:lang w:val="nl-NL"/>
        </w:rPr>
      </w:pPr>
      <w:r w:rsidRPr="00F41AFA">
        <w:rPr>
          <w:sz w:val="22"/>
          <w:szCs w:val="22"/>
          <w:lang w:val="nl-NL"/>
        </w:rPr>
        <w:t>Er zijn geen klinisch re</w:t>
      </w:r>
      <w:r>
        <w:rPr>
          <w:sz w:val="22"/>
          <w:szCs w:val="22"/>
          <w:lang w:val="nl-NL"/>
        </w:rPr>
        <w:t xml:space="preserve">levante effecten van hypokaliëmie waargenomen in klinische onderzoeken met umeclidinium/vilanterol </w:t>
      </w:r>
      <w:r w:rsidR="007560FE">
        <w:rPr>
          <w:sz w:val="22"/>
          <w:szCs w:val="22"/>
          <w:lang w:val="nl-NL"/>
        </w:rPr>
        <w:t>bij</w:t>
      </w:r>
      <w:r>
        <w:rPr>
          <w:sz w:val="22"/>
          <w:szCs w:val="22"/>
          <w:lang w:val="nl-NL"/>
        </w:rPr>
        <w:t xml:space="preserve"> de aanbevolen therapeutische dosering</w:t>
      </w:r>
      <w:r w:rsidR="004163BB" w:rsidRPr="00F41AFA">
        <w:rPr>
          <w:sz w:val="22"/>
          <w:szCs w:val="22"/>
          <w:lang w:val="nl-NL"/>
        </w:rPr>
        <w:t>.</w:t>
      </w:r>
      <w:r w:rsidR="00D32A4B" w:rsidRPr="00D32A4B">
        <w:t xml:space="preserve"> </w:t>
      </w:r>
      <w:r w:rsidR="00D32A4B" w:rsidRPr="00D32A4B">
        <w:rPr>
          <w:sz w:val="22"/>
          <w:szCs w:val="22"/>
          <w:lang w:val="nl-NL"/>
        </w:rPr>
        <w:t xml:space="preserve">Indien umeclidinium/vilanterol wordt gebruikt in combinatie met andere geneesmiddelen die eveneens </w:t>
      </w:r>
      <w:r w:rsidR="00D32A4B">
        <w:rPr>
          <w:sz w:val="22"/>
          <w:szCs w:val="22"/>
          <w:lang w:val="nl-NL"/>
        </w:rPr>
        <w:t xml:space="preserve">de </w:t>
      </w:r>
      <w:r w:rsidR="00D32A4B" w:rsidRPr="00D32A4B">
        <w:rPr>
          <w:sz w:val="22"/>
          <w:szCs w:val="22"/>
          <w:lang w:val="nl-NL"/>
        </w:rPr>
        <w:t>potentie hebben om hypokaliëmie te veroorzaken, moet dit met voorzichtigheid gebeuren (zie rubriek 4.5).</w:t>
      </w:r>
    </w:p>
    <w:p w14:paraId="55D5B62A" w14:textId="77777777" w:rsidR="004163BB" w:rsidRPr="00F41AFA" w:rsidRDefault="004163BB" w:rsidP="001B1CFF">
      <w:pPr>
        <w:rPr>
          <w:sz w:val="22"/>
          <w:szCs w:val="22"/>
          <w:lang w:val="nl-NL"/>
        </w:rPr>
      </w:pPr>
    </w:p>
    <w:p w14:paraId="02BA536F" w14:textId="77777777" w:rsidR="001B1CFF" w:rsidRDefault="001B1CFF" w:rsidP="007560FE">
      <w:pPr>
        <w:keepNext/>
        <w:rPr>
          <w:sz w:val="22"/>
          <w:szCs w:val="22"/>
          <w:u w:val="single"/>
          <w:lang w:val="nl-NL"/>
        </w:rPr>
      </w:pPr>
      <w:r w:rsidRPr="004163BB">
        <w:rPr>
          <w:sz w:val="22"/>
          <w:szCs w:val="22"/>
          <w:u w:val="single"/>
          <w:lang w:val="nl-NL"/>
        </w:rPr>
        <w:t>Hyperglykemie</w:t>
      </w:r>
    </w:p>
    <w:p w14:paraId="6D309032" w14:textId="77777777" w:rsidR="008B365B" w:rsidRPr="004163BB" w:rsidRDefault="008B365B" w:rsidP="007560FE">
      <w:pPr>
        <w:keepNext/>
        <w:rPr>
          <w:sz w:val="22"/>
          <w:szCs w:val="22"/>
          <w:u w:val="single"/>
          <w:lang w:val="nl-NL"/>
        </w:rPr>
      </w:pPr>
    </w:p>
    <w:p w14:paraId="411F8B90" w14:textId="77777777" w:rsidR="002C02F4" w:rsidRDefault="001B1CFF" w:rsidP="007560FE">
      <w:pPr>
        <w:keepNext/>
        <w:rPr>
          <w:sz w:val="22"/>
          <w:szCs w:val="22"/>
          <w:lang w:val="nl-NL"/>
        </w:rPr>
      </w:pPr>
      <w:r>
        <w:rPr>
          <w:sz w:val="22"/>
          <w:szCs w:val="22"/>
          <w:lang w:val="nl-NL"/>
        </w:rPr>
        <w:t>B</w:t>
      </w:r>
      <w:r w:rsidRPr="001B1CFF">
        <w:rPr>
          <w:sz w:val="22"/>
          <w:szCs w:val="22"/>
          <w:lang w:val="nl-NL"/>
        </w:rPr>
        <w:t>èta</w:t>
      </w:r>
      <w:r>
        <w:rPr>
          <w:sz w:val="22"/>
          <w:szCs w:val="22"/>
          <w:vertAlign w:val="subscript"/>
          <w:lang w:val="nl-NL"/>
        </w:rPr>
        <w:t>2</w:t>
      </w:r>
      <w:r w:rsidRPr="001B1CFF">
        <w:rPr>
          <w:sz w:val="22"/>
          <w:szCs w:val="22"/>
          <w:lang w:val="nl-NL"/>
        </w:rPr>
        <w:t xml:space="preserve">-adrenerge agonisten </w:t>
      </w:r>
      <w:r>
        <w:rPr>
          <w:sz w:val="22"/>
          <w:szCs w:val="22"/>
          <w:lang w:val="nl-NL"/>
        </w:rPr>
        <w:t xml:space="preserve">kunnen </w:t>
      </w:r>
      <w:r w:rsidR="00F41AFA">
        <w:rPr>
          <w:sz w:val="22"/>
          <w:szCs w:val="22"/>
          <w:lang w:val="nl-NL"/>
        </w:rPr>
        <w:t xml:space="preserve">bij sommige patiënten </w:t>
      </w:r>
      <w:r>
        <w:rPr>
          <w:sz w:val="22"/>
          <w:szCs w:val="22"/>
          <w:lang w:val="nl-NL"/>
        </w:rPr>
        <w:t xml:space="preserve">voorbijgaande hyperglykemie veroorzaken. </w:t>
      </w:r>
    </w:p>
    <w:p w14:paraId="7239DCAB" w14:textId="77777777" w:rsidR="002C02F4" w:rsidRDefault="002C02F4" w:rsidP="007560FE">
      <w:pPr>
        <w:keepNext/>
        <w:rPr>
          <w:sz w:val="22"/>
          <w:szCs w:val="22"/>
          <w:lang w:val="nl-NL"/>
        </w:rPr>
      </w:pPr>
    </w:p>
    <w:p w14:paraId="30D3764C" w14:textId="77777777" w:rsidR="002C02F4" w:rsidRDefault="007A1555" w:rsidP="001B1CFF">
      <w:pPr>
        <w:rPr>
          <w:sz w:val="22"/>
          <w:szCs w:val="22"/>
          <w:lang w:val="nl-NL"/>
        </w:rPr>
      </w:pPr>
      <w:r>
        <w:rPr>
          <w:sz w:val="22"/>
          <w:szCs w:val="22"/>
          <w:lang w:val="nl-NL"/>
        </w:rPr>
        <w:t>Tijdens</w:t>
      </w:r>
      <w:r w:rsidR="002C02F4">
        <w:rPr>
          <w:sz w:val="22"/>
          <w:szCs w:val="22"/>
          <w:lang w:val="nl-NL"/>
        </w:rPr>
        <w:t xml:space="preserve"> klinische onderzoeken met umeclidinium/vilanterol werden geen klinisch relevante effecten op </w:t>
      </w:r>
      <w:r w:rsidR="00F41AFA">
        <w:rPr>
          <w:sz w:val="22"/>
          <w:szCs w:val="22"/>
          <w:lang w:val="nl-NL"/>
        </w:rPr>
        <w:t xml:space="preserve">de </w:t>
      </w:r>
      <w:r w:rsidR="002C02F4">
        <w:rPr>
          <w:sz w:val="22"/>
          <w:szCs w:val="22"/>
          <w:lang w:val="nl-NL"/>
        </w:rPr>
        <w:t>plasmaglucose</w:t>
      </w:r>
      <w:r>
        <w:rPr>
          <w:sz w:val="22"/>
          <w:szCs w:val="22"/>
          <w:lang w:val="nl-NL"/>
        </w:rPr>
        <w:t>spiegel</w:t>
      </w:r>
      <w:r w:rsidR="002C02F4">
        <w:rPr>
          <w:sz w:val="22"/>
          <w:szCs w:val="22"/>
          <w:lang w:val="nl-NL"/>
        </w:rPr>
        <w:t xml:space="preserve"> waargenomen bij de aanbevolen therapeutische dosering.</w:t>
      </w:r>
      <w:r w:rsidR="00D32A4B">
        <w:rPr>
          <w:sz w:val="22"/>
          <w:szCs w:val="22"/>
          <w:lang w:val="nl-NL"/>
        </w:rPr>
        <w:t xml:space="preserve"> B</w:t>
      </w:r>
      <w:r w:rsidR="00D32A4B" w:rsidRPr="00D32A4B">
        <w:rPr>
          <w:sz w:val="22"/>
          <w:szCs w:val="22"/>
          <w:lang w:val="nl-NL"/>
        </w:rPr>
        <w:t xml:space="preserve">ij diabetische patiënten </w:t>
      </w:r>
      <w:r w:rsidR="00D32A4B">
        <w:rPr>
          <w:sz w:val="22"/>
          <w:szCs w:val="22"/>
          <w:lang w:val="nl-NL"/>
        </w:rPr>
        <w:t xml:space="preserve">moet </w:t>
      </w:r>
      <w:r w:rsidR="00A604B6">
        <w:rPr>
          <w:sz w:val="22"/>
          <w:szCs w:val="22"/>
          <w:lang w:val="nl-NL"/>
        </w:rPr>
        <w:t>in</w:t>
      </w:r>
      <w:r w:rsidR="00D32A4B" w:rsidRPr="00D32A4B">
        <w:rPr>
          <w:sz w:val="22"/>
          <w:szCs w:val="22"/>
          <w:lang w:val="nl-NL"/>
        </w:rPr>
        <w:t xml:space="preserve"> het begin van de behandeling met umeclidinium/vilanterol </w:t>
      </w:r>
      <w:r w:rsidR="00D32A4B">
        <w:rPr>
          <w:sz w:val="22"/>
          <w:szCs w:val="22"/>
          <w:lang w:val="nl-NL"/>
        </w:rPr>
        <w:t>de</w:t>
      </w:r>
      <w:r w:rsidR="00D32A4B" w:rsidRPr="00D32A4B">
        <w:rPr>
          <w:sz w:val="22"/>
          <w:szCs w:val="22"/>
          <w:lang w:val="nl-NL"/>
        </w:rPr>
        <w:t xml:space="preserve"> plasmaglucose</w:t>
      </w:r>
      <w:r w:rsidR="00D32A4B">
        <w:rPr>
          <w:sz w:val="22"/>
          <w:szCs w:val="22"/>
          <w:lang w:val="nl-NL"/>
        </w:rPr>
        <w:t>spiegel</w:t>
      </w:r>
      <w:r w:rsidR="00D32A4B" w:rsidRPr="00D32A4B">
        <w:rPr>
          <w:sz w:val="22"/>
          <w:szCs w:val="22"/>
          <w:lang w:val="nl-NL"/>
        </w:rPr>
        <w:t xml:space="preserve"> nauwkeurig worden bewaakt.</w:t>
      </w:r>
    </w:p>
    <w:p w14:paraId="3B6E03EC" w14:textId="77777777" w:rsidR="002C02F4" w:rsidRDefault="002C02F4" w:rsidP="001B1CFF">
      <w:pPr>
        <w:rPr>
          <w:sz w:val="22"/>
          <w:szCs w:val="22"/>
          <w:lang w:val="nl-NL"/>
        </w:rPr>
      </w:pPr>
    </w:p>
    <w:p w14:paraId="06994510" w14:textId="77777777" w:rsidR="004163BB" w:rsidRDefault="004163BB" w:rsidP="004163BB">
      <w:pPr>
        <w:rPr>
          <w:sz w:val="22"/>
          <w:szCs w:val="22"/>
          <w:u w:val="single"/>
          <w:lang w:val="nl-NL"/>
        </w:rPr>
      </w:pPr>
      <w:r w:rsidRPr="004163BB">
        <w:rPr>
          <w:sz w:val="22"/>
          <w:szCs w:val="22"/>
          <w:u w:val="single"/>
          <w:lang w:val="nl-NL"/>
        </w:rPr>
        <w:t>Gelijktijdig aanwezige aandoeningen</w:t>
      </w:r>
    </w:p>
    <w:p w14:paraId="06ACF395" w14:textId="77777777" w:rsidR="008B365B" w:rsidRPr="004163BB" w:rsidRDefault="008B365B" w:rsidP="004163BB">
      <w:pPr>
        <w:rPr>
          <w:sz w:val="22"/>
          <w:szCs w:val="22"/>
          <w:u w:val="single"/>
          <w:lang w:val="nl-NL"/>
        </w:rPr>
      </w:pPr>
    </w:p>
    <w:p w14:paraId="40FB1F80" w14:textId="77777777" w:rsidR="009971A7" w:rsidRDefault="00D32A4B" w:rsidP="004163BB">
      <w:pPr>
        <w:rPr>
          <w:sz w:val="22"/>
          <w:szCs w:val="22"/>
          <w:lang w:val="nl-NL"/>
        </w:rPr>
      </w:pPr>
      <w:r>
        <w:rPr>
          <w:sz w:val="22"/>
          <w:szCs w:val="22"/>
          <w:lang w:val="nl-NL"/>
        </w:rPr>
        <w:t>U</w:t>
      </w:r>
      <w:r w:rsidR="004163BB" w:rsidRPr="004163BB">
        <w:rPr>
          <w:sz w:val="22"/>
          <w:szCs w:val="22"/>
          <w:lang w:val="nl-NL"/>
        </w:rPr>
        <w:t xml:space="preserve">meclidinium/vilanterol </w:t>
      </w:r>
      <w:r>
        <w:rPr>
          <w:sz w:val="22"/>
          <w:szCs w:val="22"/>
          <w:lang w:val="nl-NL"/>
        </w:rPr>
        <w:t xml:space="preserve">moet </w:t>
      </w:r>
      <w:r w:rsidR="004163BB" w:rsidRPr="004163BB">
        <w:rPr>
          <w:sz w:val="22"/>
          <w:szCs w:val="22"/>
          <w:lang w:val="nl-NL"/>
        </w:rPr>
        <w:t xml:space="preserve">met voorzichtigheid worden gebruikt bij patiënten met convulsieve </w:t>
      </w:r>
      <w:r w:rsidR="007174DA">
        <w:rPr>
          <w:sz w:val="22"/>
          <w:szCs w:val="22"/>
          <w:lang w:val="nl-NL"/>
        </w:rPr>
        <w:t>aandoeningen</w:t>
      </w:r>
      <w:r w:rsidR="004163BB" w:rsidRPr="004163BB">
        <w:rPr>
          <w:sz w:val="22"/>
          <w:szCs w:val="22"/>
          <w:lang w:val="nl-NL"/>
        </w:rPr>
        <w:t xml:space="preserve"> of thyrotoxicose en bij patiënten die </w:t>
      </w:r>
      <w:r w:rsidR="007560FE">
        <w:rPr>
          <w:sz w:val="22"/>
          <w:szCs w:val="22"/>
          <w:lang w:val="nl-NL"/>
        </w:rPr>
        <w:t>ongewoon</w:t>
      </w:r>
      <w:r w:rsidR="004163BB" w:rsidRPr="004163BB">
        <w:rPr>
          <w:sz w:val="22"/>
          <w:szCs w:val="22"/>
          <w:lang w:val="nl-NL"/>
        </w:rPr>
        <w:t xml:space="preserve"> gevoelig reageren op bèta</w:t>
      </w:r>
      <w:r w:rsidR="004163BB" w:rsidRPr="00FB71FC">
        <w:rPr>
          <w:sz w:val="22"/>
          <w:szCs w:val="22"/>
          <w:vertAlign w:val="subscript"/>
          <w:lang w:val="nl-NL"/>
        </w:rPr>
        <w:t>2</w:t>
      </w:r>
      <w:r w:rsidR="004163BB" w:rsidRPr="004163BB">
        <w:rPr>
          <w:sz w:val="22"/>
          <w:szCs w:val="22"/>
          <w:lang w:val="nl-NL"/>
        </w:rPr>
        <w:t>-adrenerge agonisten.</w:t>
      </w:r>
    </w:p>
    <w:p w14:paraId="7CF43D2D" w14:textId="77777777" w:rsidR="009971A7" w:rsidRPr="00B66065" w:rsidRDefault="009971A7">
      <w:pPr>
        <w:rPr>
          <w:sz w:val="22"/>
          <w:szCs w:val="22"/>
          <w:lang w:val="nl-NL"/>
        </w:rPr>
      </w:pPr>
    </w:p>
    <w:p w14:paraId="40DBD2B8" w14:textId="77777777" w:rsidR="0078162D" w:rsidRDefault="0078162D">
      <w:pPr>
        <w:rPr>
          <w:sz w:val="22"/>
          <w:szCs w:val="22"/>
          <w:u w:val="single"/>
          <w:lang w:val="nl-NL"/>
        </w:rPr>
      </w:pPr>
      <w:r w:rsidRPr="00B66065">
        <w:rPr>
          <w:sz w:val="22"/>
          <w:szCs w:val="22"/>
          <w:u w:val="single"/>
          <w:lang w:val="nl-NL"/>
        </w:rPr>
        <w:t>Hulpstoffen</w:t>
      </w:r>
    </w:p>
    <w:p w14:paraId="27CDF911" w14:textId="77777777" w:rsidR="008B365B" w:rsidRPr="00B66065" w:rsidRDefault="008B365B">
      <w:pPr>
        <w:rPr>
          <w:sz w:val="22"/>
          <w:szCs w:val="22"/>
          <w:u w:val="single"/>
          <w:lang w:val="nl-NL" w:eastAsia="en-GB"/>
        </w:rPr>
      </w:pPr>
    </w:p>
    <w:p w14:paraId="4C2FC1EC" w14:textId="77777777" w:rsidR="009971A7" w:rsidRDefault="009971A7">
      <w:pPr>
        <w:rPr>
          <w:color w:val="0000FF"/>
          <w:sz w:val="22"/>
          <w:szCs w:val="22"/>
          <w:lang w:val="nl-NL"/>
        </w:rPr>
      </w:pPr>
      <w:r>
        <w:rPr>
          <w:rFonts w:eastAsia="SimSun"/>
          <w:sz w:val="22"/>
          <w:szCs w:val="22"/>
          <w:lang w:val="nl-NL" w:eastAsia="en-GB"/>
        </w:rPr>
        <w:t xml:space="preserve">Dit geneesmiddel bevat lactose. </w:t>
      </w:r>
      <w:r w:rsidR="0078162D" w:rsidRPr="00B66065">
        <w:rPr>
          <w:rFonts w:eastAsia="SimSun"/>
          <w:sz w:val="22"/>
          <w:szCs w:val="22"/>
          <w:lang w:val="nl-NL" w:eastAsia="en-GB"/>
        </w:rPr>
        <w:t xml:space="preserve">Patiënten met de zeldzame erfelijke aandoeningen galactose-intolerantie, </w:t>
      </w:r>
      <w:r w:rsidR="00746CF5">
        <w:rPr>
          <w:rFonts w:eastAsia="SimSun"/>
          <w:sz w:val="22"/>
          <w:szCs w:val="22"/>
          <w:lang w:val="nl-NL" w:eastAsia="en-GB"/>
        </w:rPr>
        <w:t>total</w:t>
      </w:r>
      <w:r w:rsidR="003E7D67">
        <w:rPr>
          <w:rFonts w:eastAsia="SimSun"/>
          <w:sz w:val="22"/>
          <w:szCs w:val="22"/>
          <w:lang w:val="nl-NL" w:eastAsia="en-GB"/>
        </w:rPr>
        <w:t>e</w:t>
      </w:r>
      <w:r w:rsidR="00746CF5">
        <w:rPr>
          <w:rFonts w:eastAsia="SimSun"/>
          <w:sz w:val="22"/>
          <w:szCs w:val="22"/>
          <w:lang w:val="nl-NL" w:eastAsia="en-GB"/>
        </w:rPr>
        <w:t xml:space="preserve"> </w:t>
      </w:r>
      <w:r w:rsidR="0078162D" w:rsidRPr="00B66065">
        <w:rPr>
          <w:rFonts w:eastAsia="SimSun"/>
          <w:sz w:val="22"/>
          <w:szCs w:val="22"/>
          <w:lang w:val="nl-NL" w:eastAsia="en-GB"/>
        </w:rPr>
        <w:t>lactasedeficiëntie of glucose-galactosemalabsorptie mogen dit geneesmiddel niet gebruiken.</w:t>
      </w:r>
    </w:p>
    <w:p w14:paraId="5F2F55D8" w14:textId="77777777" w:rsidR="0078162D" w:rsidRPr="00B66065" w:rsidRDefault="0078162D">
      <w:pPr>
        <w:rPr>
          <w:color w:val="0000FF"/>
          <w:sz w:val="22"/>
          <w:szCs w:val="22"/>
          <w:lang w:val="nl-NL"/>
        </w:rPr>
      </w:pPr>
      <w:r w:rsidRPr="00B66065">
        <w:rPr>
          <w:color w:val="0000FF"/>
          <w:sz w:val="22"/>
          <w:szCs w:val="22"/>
          <w:lang w:val="nl-NL"/>
        </w:rPr>
        <w:tab/>
      </w:r>
    </w:p>
    <w:p w14:paraId="35FD3AE0" w14:textId="7AA91569" w:rsidR="0078162D" w:rsidRPr="00B66065" w:rsidRDefault="0078162D">
      <w:pPr>
        <w:keepNext/>
        <w:suppressLineNumbers/>
        <w:ind w:left="567" w:hanging="567"/>
        <w:outlineLvl w:val="0"/>
        <w:rPr>
          <w:sz w:val="22"/>
          <w:szCs w:val="22"/>
          <w:lang w:val="nl-NL"/>
        </w:rPr>
      </w:pPr>
      <w:r w:rsidRPr="00B66065">
        <w:rPr>
          <w:b/>
          <w:sz w:val="22"/>
          <w:szCs w:val="22"/>
          <w:lang w:val="nl-NL"/>
        </w:rPr>
        <w:t>4.5</w:t>
      </w:r>
      <w:r w:rsidRPr="00B66065">
        <w:rPr>
          <w:b/>
          <w:sz w:val="22"/>
          <w:szCs w:val="22"/>
          <w:lang w:val="nl-NL"/>
        </w:rPr>
        <w:tab/>
        <w:t>Interacties met andere geneesmiddelen en andere vormen van interactie</w:t>
      </w:r>
      <w:r w:rsidR="00B32AFC">
        <w:rPr>
          <w:b/>
          <w:sz w:val="22"/>
          <w:szCs w:val="22"/>
          <w:lang w:val="nl-NL"/>
        </w:rPr>
        <w:fldChar w:fldCharType="begin"/>
      </w:r>
      <w:r w:rsidR="00B32AFC">
        <w:rPr>
          <w:b/>
          <w:sz w:val="22"/>
          <w:szCs w:val="22"/>
          <w:lang w:val="nl-NL"/>
        </w:rPr>
        <w:instrText xml:space="preserve"> DOCVARIABLE vault_nd_c1c24e94-6dc0-4c8f-874b-2aedc82b0b1e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4EC8836F" w14:textId="77777777" w:rsidR="0078162D" w:rsidRDefault="0078162D">
      <w:pPr>
        <w:keepNext/>
        <w:suppressLineNumbers/>
        <w:rPr>
          <w:sz w:val="22"/>
          <w:szCs w:val="22"/>
          <w:lang w:val="nl-NL"/>
        </w:rPr>
      </w:pPr>
    </w:p>
    <w:p w14:paraId="17067F6A" w14:textId="3C9F845D" w:rsidR="00EC0C0C" w:rsidRDefault="00EC0C0C">
      <w:pPr>
        <w:keepNext/>
        <w:suppressLineNumbers/>
        <w:rPr>
          <w:sz w:val="22"/>
          <w:szCs w:val="22"/>
          <w:lang w:val="nl-NL"/>
        </w:rPr>
      </w:pPr>
      <w:r w:rsidRPr="00EC0C0C">
        <w:rPr>
          <w:sz w:val="22"/>
          <w:szCs w:val="22"/>
          <w:lang w:val="nl-NL"/>
        </w:rPr>
        <w:t>Klinisch significante geneesmiddelinteracties die gemedieerd worden door umeclidinium/vilanterol in klinische doses worden onwaarschijnlijk geacht vanwege de lage plasmaconcentraties die worden bereikt na toediening via inhalatie.</w:t>
      </w:r>
    </w:p>
    <w:p w14:paraId="1C78A236" w14:textId="77777777" w:rsidR="00EC0C0C" w:rsidRPr="00B66065" w:rsidRDefault="00EC0C0C">
      <w:pPr>
        <w:keepNext/>
        <w:suppressLineNumbers/>
        <w:rPr>
          <w:sz w:val="22"/>
          <w:szCs w:val="22"/>
          <w:lang w:val="nl-NL"/>
        </w:rPr>
      </w:pPr>
    </w:p>
    <w:p w14:paraId="7D670DEA" w14:textId="77777777" w:rsidR="0078162D" w:rsidRDefault="0078162D">
      <w:pPr>
        <w:rPr>
          <w:sz w:val="22"/>
          <w:szCs w:val="22"/>
          <w:u w:val="single"/>
          <w:lang w:val="nl-NL"/>
        </w:rPr>
      </w:pPr>
      <w:r w:rsidRPr="00B66065">
        <w:rPr>
          <w:sz w:val="22"/>
          <w:szCs w:val="22"/>
          <w:u w:val="single"/>
          <w:lang w:val="nl-NL"/>
        </w:rPr>
        <w:t>Bèta-adrenerge receptorantagonisten</w:t>
      </w:r>
    </w:p>
    <w:p w14:paraId="76C62A30" w14:textId="77777777" w:rsidR="00A6200D" w:rsidRPr="00B66065" w:rsidRDefault="00A6200D">
      <w:pPr>
        <w:rPr>
          <w:sz w:val="22"/>
          <w:szCs w:val="22"/>
          <w:lang w:val="nl-NL"/>
        </w:rPr>
      </w:pPr>
    </w:p>
    <w:p w14:paraId="758DCCFB" w14:textId="6428F222" w:rsidR="0078162D" w:rsidRPr="00B66065" w:rsidRDefault="00673648">
      <w:pPr>
        <w:rPr>
          <w:rFonts w:eastAsia="MS Mincho"/>
          <w:color w:val="000000"/>
          <w:sz w:val="22"/>
          <w:szCs w:val="22"/>
          <w:lang w:val="nl-NL"/>
        </w:rPr>
      </w:pPr>
      <w:r w:rsidRPr="00621A9C">
        <w:rPr>
          <w:sz w:val="22"/>
          <w:szCs w:val="22"/>
          <w:lang w:val="nl-NL"/>
        </w:rPr>
        <w:t>Bèta</w:t>
      </w:r>
      <w:r w:rsidRPr="00621A9C">
        <w:rPr>
          <w:sz w:val="22"/>
          <w:szCs w:val="22"/>
          <w:vertAlign w:val="subscript"/>
          <w:lang w:val="nl-NL"/>
        </w:rPr>
        <w:t>2</w:t>
      </w:r>
      <w:r w:rsidR="0078162D" w:rsidRPr="00B66065">
        <w:rPr>
          <w:sz w:val="22"/>
          <w:szCs w:val="22"/>
          <w:lang w:val="nl-NL"/>
        </w:rPr>
        <w:t>-adrenerge receptorantagonisten kunnen het effect van bèta</w:t>
      </w:r>
      <w:r w:rsidR="0078162D" w:rsidRPr="00B66065">
        <w:rPr>
          <w:sz w:val="22"/>
          <w:szCs w:val="22"/>
          <w:vertAlign w:val="subscript"/>
          <w:lang w:val="nl-NL"/>
        </w:rPr>
        <w:t>2</w:t>
      </w:r>
      <w:r w:rsidR="0078162D" w:rsidRPr="00B66065">
        <w:rPr>
          <w:sz w:val="22"/>
          <w:szCs w:val="22"/>
          <w:lang w:val="nl-NL"/>
        </w:rPr>
        <w:t xml:space="preserve">-adrenerge agonisten, zoals vilanterol, verzwakken of tegenwerken. </w:t>
      </w:r>
      <w:r w:rsidR="0078162D" w:rsidRPr="00B66065">
        <w:rPr>
          <w:rFonts w:eastAsia="MS Mincho"/>
          <w:color w:val="000000"/>
          <w:sz w:val="22"/>
          <w:szCs w:val="22"/>
          <w:lang w:val="nl-NL"/>
        </w:rPr>
        <w:t xml:space="preserve">Het gelijktijdig gebruik van </w:t>
      </w:r>
      <w:r w:rsidR="00E35028">
        <w:rPr>
          <w:rFonts w:eastAsia="MS Mincho"/>
          <w:color w:val="000000"/>
          <w:sz w:val="22"/>
          <w:szCs w:val="22"/>
          <w:lang w:val="nl-NL"/>
        </w:rPr>
        <w:t xml:space="preserve">zowel </w:t>
      </w:r>
      <w:r w:rsidR="0078162D" w:rsidRPr="00B66065">
        <w:rPr>
          <w:rFonts w:eastAsia="MS Mincho"/>
          <w:color w:val="000000"/>
          <w:sz w:val="22"/>
          <w:szCs w:val="22"/>
          <w:lang w:val="nl-NL"/>
        </w:rPr>
        <w:t xml:space="preserve">niet-selectieve </w:t>
      </w:r>
      <w:r w:rsidR="00E35028">
        <w:rPr>
          <w:rFonts w:eastAsia="MS Mincho"/>
          <w:color w:val="000000"/>
          <w:sz w:val="22"/>
          <w:szCs w:val="22"/>
          <w:lang w:val="nl-NL"/>
        </w:rPr>
        <w:t>als</w:t>
      </w:r>
      <w:r w:rsidR="0078162D" w:rsidRPr="00B66065">
        <w:rPr>
          <w:rFonts w:eastAsia="MS Mincho"/>
          <w:color w:val="000000"/>
          <w:sz w:val="22"/>
          <w:szCs w:val="22"/>
          <w:lang w:val="nl-NL"/>
        </w:rPr>
        <w:t xml:space="preserve"> selectieve bèta-adrenerge receptorantagonisten dient te worden vermeden, tenzij er dwingende redenen zijn voor het gebruik ervan.</w:t>
      </w:r>
    </w:p>
    <w:p w14:paraId="5BFDA681" w14:textId="77777777" w:rsidR="0078162D" w:rsidRPr="00B66065" w:rsidRDefault="0078162D">
      <w:pPr>
        <w:rPr>
          <w:color w:val="0000FF"/>
          <w:sz w:val="22"/>
          <w:szCs w:val="22"/>
          <w:lang w:val="nl-NL"/>
        </w:rPr>
      </w:pPr>
    </w:p>
    <w:p w14:paraId="5B95F8CA" w14:textId="77777777" w:rsidR="00A6200D" w:rsidRDefault="0078162D">
      <w:pPr>
        <w:rPr>
          <w:sz w:val="22"/>
          <w:szCs w:val="22"/>
          <w:u w:val="single"/>
          <w:lang w:val="nl-NL"/>
        </w:rPr>
      </w:pPr>
      <w:r w:rsidRPr="00B66065">
        <w:rPr>
          <w:rFonts w:eastAsia="SimSun"/>
          <w:sz w:val="22"/>
          <w:szCs w:val="22"/>
          <w:u w:val="single"/>
          <w:lang w:val="nl-NL" w:eastAsia="en-GB"/>
        </w:rPr>
        <w:t>Metabole en transportergebaseerde interacties</w:t>
      </w:r>
    </w:p>
    <w:p w14:paraId="2CE97D4E" w14:textId="11DDF286" w:rsidR="0078162D" w:rsidRPr="00B66065" w:rsidRDefault="0078162D">
      <w:pPr>
        <w:rPr>
          <w:sz w:val="22"/>
          <w:szCs w:val="22"/>
          <w:lang w:val="nl-NL"/>
        </w:rPr>
      </w:pPr>
    </w:p>
    <w:p w14:paraId="1478D608" w14:textId="77777777" w:rsidR="0078162D" w:rsidRPr="00B66065" w:rsidRDefault="0078162D">
      <w:pPr>
        <w:rPr>
          <w:rFonts w:eastAsia="MS Mincho"/>
          <w:color w:val="000000"/>
          <w:sz w:val="22"/>
          <w:szCs w:val="22"/>
          <w:lang w:val="nl-NL"/>
        </w:rPr>
      </w:pPr>
      <w:r w:rsidRPr="00B66065">
        <w:rPr>
          <w:sz w:val="22"/>
          <w:szCs w:val="22"/>
          <w:lang w:val="nl-NL"/>
        </w:rPr>
        <w:t>Vilanterol is een substraat van cytochroom P450 3A4 (CYP3A4). De gelijktijdige toediening van krachtige CYP3A4-remmers (bijv. ketoconazol, claritromycine, itraconazol, ritonavir, telitromycine) kan de metabolisering van vilanterol remmen en de systemische blootstelling eraan vergroten. De gelijktijdige toediening met ketoconazol (400 mg) bij gezonde vrijwilligers verhoogde de gemiddelde AUC</w:t>
      </w:r>
      <w:r w:rsidRPr="00B66065">
        <w:rPr>
          <w:sz w:val="22"/>
          <w:szCs w:val="22"/>
          <w:vertAlign w:val="subscript"/>
          <w:lang w:val="nl-NL"/>
        </w:rPr>
        <w:t>(0-t)</w:t>
      </w:r>
      <w:r w:rsidRPr="00B66065">
        <w:rPr>
          <w:sz w:val="22"/>
          <w:szCs w:val="22"/>
          <w:lang w:val="nl-NL"/>
        </w:rPr>
        <w:t xml:space="preserve"> en C</w:t>
      </w:r>
      <w:r w:rsidRPr="00B66065">
        <w:rPr>
          <w:sz w:val="22"/>
          <w:szCs w:val="22"/>
          <w:vertAlign w:val="subscript"/>
          <w:lang w:val="nl-NL"/>
        </w:rPr>
        <w:t>max</w:t>
      </w:r>
      <w:r w:rsidRPr="00B66065">
        <w:rPr>
          <w:sz w:val="22"/>
          <w:szCs w:val="22"/>
          <w:lang w:val="nl-NL"/>
        </w:rPr>
        <w:t xml:space="preserve"> van vilanterol met respectievelijk 65% en 22%. </w:t>
      </w:r>
      <w:r w:rsidRPr="00B66065">
        <w:rPr>
          <w:color w:val="000000"/>
          <w:sz w:val="22"/>
          <w:szCs w:val="22"/>
          <w:lang w:val="nl-NL"/>
        </w:rPr>
        <w:t xml:space="preserve">De verhoging van de blootstelling aan vilanterol ging niet gepaard met een verhoging van de aan bèta-adrenerge agonisten gerelateerde systemische effecten op de hartslag, kalium in het bloed of QT-interval (gecorrigeerd met de </w:t>
      </w:r>
      <w:r w:rsidR="0062123D">
        <w:rPr>
          <w:color w:val="000000"/>
          <w:sz w:val="22"/>
          <w:szCs w:val="22"/>
          <w:lang w:val="nl-NL"/>
        </w:rPr>
        <w:t>F</w:t>
      </w:r>
      <w:r w:rsidRPr="00B66065">
        <w:rPr>
          <w:color w:val="000000"/>
          <w:sz w:val="22"/>
          <w:szCs w:val="22"/>
          <w:lang w:val="nl-NL"/>
        </w:rPr>
        <w:t xml:space="preserve">ridericia-methode). </w:t>
      </w:r>
      <w:r w:rsidR="0062123D">
        <w:rPr>
          <w:color w:val="000000"/>
          <w:sz w:val="22"/>
          <w:szCs w:val="22"/>
          <w:lang w:val="nl-NL"/>
        </w:rPr>
        <w:t>Voorzichtigheid</w:t>
      </w:r>
      <w:r w:rsidRPr="00B66065">
        <w:rPr>
          <w:color w:val="000000"/>
          <w:sz w:val="22"/>
          <w:szCs w:val="22"/>
          <w:lang w:val="nl-NL"/>
        </w:rPr>
        <w:t xml:space="preserve"> wordt aangeraden wanneer umeclidinium/vilanterol gelijktijdig wordt toegediend met ketoconazol en andere bekende krachtige CYP3A4-remmers, omdat de mogelijkheid van toegenomen systemische blootstelling aan vilanterol bestaat. Dit zou kunnen leiden tot een </w:t>
      </w:r>
      <w:r w:rsidR="007174DA">
        <w:rPr>
          <w:color w:val="000000"/>
          <w:sz w:val="22"/>
          <w:szCs w:val="22"/>
          <w:lang w:val="nl-NL"/>
        </w:rPr>
        <w:t xml:space="preserve">hogere </w:t>
      </w:r>
      <w:r w:rsidR="0081313B">
        <w:rPr>
          <w:color w:val="000000"/>
          <w:sz w:val="22"/>
          <w:szCs w:val="22"/>
          <w:lang w:val="nl-NL"/>
        </w:rPr>
        <w:t>kans</w:t>
      </w:r>
      <w:r w:rsidRPr="00B66065">
        <w:rPr>
          <w:color w:val="000000"/>
          <w:sz w:val="22"/>
          <w:szCs w:val="22"/>
          <w:lang w:val="nl-NL"/>
        </w:rPr>
        <w:t xml:space="preserve"> op bijwerkingen. </w:t>
      </w:r>
      <w:r w:rsidRPr="00B66065">
        <w:rPr>
          <w:rFonts w:eastAsia="MS Mincho"/>
          <w:color w:val="000000"/>
          <w:sz w:val="22"/>
          <w:szCs w:val="22"/>
          <w:lang w:val="nl-NL"/>
        </w:rPr>
        <w:t>Verapamil, een matige CYP3A4-remmer, had geen significante invloed op de farmacokinetiek van vilanterol.</w:t>
      </w:r>
    </w:p>
    <w:p w14:paraId="7AB7A953" w14:textId="77777777" w:rsidR="0078162D" w:rsidRPr="00B66065" w:rsidRDefault="0078162D">
      <w:pPr>
        <w:rPr>
          <w:rFonts w:eastAsia="MS Mincho"/>
          <w:color w:val="000000"/>
          <w:sz w:val="22"/>
          <w:szCs w:val="22"/>
          <w:lang w:val="nl-NL"/>
        </w:rPr>
      </w:pPr>
    </w:p>
    <w:p w14:paraId="72E7CCBC" w14:textId="0AADAEF0" w:rsidR="0078162D" w:rsidRPr="00B66065" w:rsidRDefault="0078162D">
      <w:pPr>
        <w:rPr>
          <w:rFonts w:eastAsia="MS Mincho"/>
          <w:color w:val="000000"/>
          <w:sz w:val="22"/>
          <w:szCs w:val="22"/>
          <w:lang w:val="nl-NL"/>
        </w:rPr>
      </w:pPr>
      <w:r w:rsidRPr="00B66065">
        <w:rPr>
          <w:rFonts w:eastAsia="MS Mincho"/>
          <w:color w:val="000000"/>
          <w:sz w:val="22"/>
          <w:szCs w:val="22"/>
          <w:lang w:val="nl-NL"/>
        </w:rPr>
        <w:lastRenderedPageBreak/>
        <w:t xml:space="preserve">Umeclidinium is een substraat van cytochroom P450 2D6 (CYP2D6). De </w:t>
      </w:r>
      <w:r w:rsidR="00862624">
        <w:rPr>
          <w:rFonts w:eastAsia="MS Mincho"/>
          <w:color w:val="000000"/>
          <w:sz w:val="22"/>
          <w:szCs w:val="22"/>
          <w:lang w:val="nl-NL"/>
        </w:rPr>
        <w:t>‘</w:t>
      </w:r>
      <w:r w:rsidRPr="00B66065">
        <w:rPr>
          <w:rFonts w:eastAsia="MS Mincho"/>
          <w:color w:val="000000"/>
          <w:sz w:val="22"/>
          <w:szCs w:val="22"/>
          <w:lang w:val="nl-NL"/>
        </w:rPr>
        <w:t>steady</w:t>
      </w:r>
      <w:r w:rsidR="00862624">
        <w:rPr>
          <w:rFonts w:eastAsia="MS Mincho"/>
          <w:color w:val="000000"/>
          <w:sz w:val="22"/>
          <w:szCs w:val="22"/>
          <w:lang w:val="nl-NL"/>
        </w:rPr>
        <w:t xml:space="preserve"> </w:t>
      </w:r>
      <w:r w:rsidRPr="00B66065">
        <w:rPr>
          <w:rFonts w:eastAsia="MS Mincho"/>
          <w:color w:val="000000"/>
          <w:sz w:val="22"/>
          <w:szCs w:val="22"/>
          <w:lang w:val="nl-NL"/>
        </w:rPr>
        <w:t>state</w:t>
      </w:r>
      <w:r w:rsidR="00862624">
        <w:rPr>
          <w:rFonts w:eastAsia="MS Mincho"/>
          <w:color w:val="000000"/>
          <w:sz w:val="22"/>
          <w:szCs w:val="22"/>
          <w:lang w:val="nl-NL"/>
        </w:rPr>
        <w:t>’</w:t>
      </w:r>
      <w:r w:rsidRPr="00B66065">
        <w:rPr>
          <w:rFonts w:eastAsia="MS Mincho"/>
          <w:color w:val="000000"/>
          <w:sz w:val="22"/>
          <w:szCs w:val="22"/>
          <w:lang w:val="nl-NL"/>
        </w:rPr>
        <w:t xml:space="preserve"> farmacokinetiek van umeclidinium werd beoordeeld bij gezonde vrijwilligers </w:t>
      </w:r>
      <w:r w:rsidR="004A065D">
        <w:rPr>
          <w:rFonts w:eastAsia="MS Mincho"/>
          <w:color w:val="000000"/>
          <w:sz w:val="22"/>
          <w:szCs w:val="22"/>
          <w:lang w:val="nl-NL"/>
        </w:rPr>
        <w:t>deficiënt in</w:t>
      </w:r>
      <w:r w:rsidRPr="00B66065">
        <w:rPr>
          <w:rFonts w:eastAsia="MS Mincho"/>
          <w:color w:val="000000"/>
          <w:sz w:val="22"/>
          <w:szCs w:val="22"/>
          <w:lang w:val="nl-NL"/>
        </w:rPr>
        <w:t xml:space="preserve"> CYP2D6 (slechte metaboliseerders). Er werd geen effect gezien op de AUC of C</w:t>
      </w:r>
      <w:r w:rsidRPr="00B66065">
        <w:rPr>
          <w:rFonts w:eastAsia="MS Mincho"/>
          <w:color w:val="000000"/>
          <w:sz w:val="22"/>
          <w:szCs w:val="22"/>
          <w:vertAlign w:val="subscript"/>
          <w:lang w:val="nl-NL"/>
        </w:rPr>
        <w:t>max</w:t>
      </w:r>
      <w:r w:rsidRPr="00B66065">
        <w:rPr>
          <w:rFonts w:eastAsia="MS Mincho"/>
          <w:color w:val="000000"/>
          <w:sz w:val="22"/>
          <w:szCs w:val="22"/>
          <w:lang w:val="nl-NL"/>
        </w:rPr>
        <w:t xml:space="preserve"> van umeclidinium bij een </w:t>
      </w:r>
      <w:r w:rsidR="00743001">
        <w:rPr>
          <w:rFonts w:eastAsia="MS Mincho"/>
          <w:color w:val="000000"/>
          <w:sz w:val="22"/>
          <w:szCs w:val="22"/>
          <w:lang w:val="nl-NL"/>
        </w:rPr>
        <w:t>8</w:t>
      </w:r>
      <w:r w:rsidRPr="00B66065">
        <w:rPr>
          <w:rFonts w:eastAsia="MS Mincho"/>
          <w:color w:val="000000"/>
          <w:sz w:val="22"/>
          <w:szCs w:val="22"/>
          <w:lang w:val="nl-NL"/>
        </w:rPr>
        <w:t xml:space="preserve"> keer hogere dosis. </w:t>
      </w:r>
      <w:r w:rsidR="004A065D">
        <w:rPr>
          <w:rFonts w:eastAsia="MS Mincho"/>
          <w:color w:val="000000"/>
          <w:sz w:val="22"/>
          <w:szCs w:val="22"/>
          <w:lang w:val="nl-NL"/>
        </w:rPr>
        <w:t>E</w:t>
      </w:r>
      <w:r w:rsidR="004A065D" w:rsidRPr="00B66065">
        <w:rPr>
          <w:rFonts w:eastAsia="MS Mincho"/>
          <w:color w:val="000000"/>
          <w:sz w:val="22"/>
          <w:szCs w:val="22"/>
          <w:lang w:val="nl-NL"/>
        </w:rPr>
        <w:t xml:space="preserve">en </w:t>
      </w:r>
      <w:r w:rsidR="00743001">
        <w:rPr>
          <w:rFonts w:eastAsia="MS Mincho"/>
          <w:color w:val="000000"/>
          <w:sz w:val="22"/>
          <w:szCs w:val="22"/>
          <w:lang w:val="nl-NL"/>
        </w:rPr>
        <w:t>16</w:t>
      </w:r>
      <w:r w:rsidR="004A065D" w:rsidRPr="00B66065">
        <w:rPr>
          <w:rFonts w:eastAsia="MS Mincho"/>
          <w:color w:val="000000"/>
          <w:sz w:val="22"/>
          <w:szCs w:val="22"/>
          <w:lang w:val="nl-NL"/>
        </w:rPr>
        <w:t>-voudig hogere dosis umeclidinium</w:t>
      </w:r>
      <w:r w:rsidR="004A065D">
        <w:rPr>
          <w:rFonts w:eastAsia="MS Mincho"/>
          <w:color w:val="000000"/>
          <w:sz w:val="22"/>
          <w:szCs w:val="22"/>
          <w:lang w:val="nl-NL"/>
        </w:rPr>
        <w:t xml:space="preserve"> resulteerde in e</w:t>
      </w:r>
      <w:r w:rsidRPr="00B66065">
        <w:rPr>
          <w:rFonts w:eastAsia="MS Mincho"/>
          <w:color w:val="000000"/>
          <w:sz w:val="22"/>
          <w:szCs w:val="22"/>
          <w:lang w:val="nl-NL"/>
        </w:rPr>
        <w:t xml:space="preserve">en verhoging </w:t>
      </w:r>
      <w:r w:rsidR="004A065D">
        <w:rPr>
          <w:rFonts w:eastAsia="MS Mincho"/>
          <w:color w:val="000000"/>
          <w:sz w:val="22"/>
          <w:szCs w:val="22"/>
          <w:lang w:val="nl-NL"/>
        </w:rPr>
        <w:t>van</w:t>
      </w:r>
      <w:r w:rsidR="004A065D" w:rsidRPr="00B66065">
        <w:rPr>
          <w:rFonts w:eastAsia="MS Mincho"/>
          <w:color w:val="000000"/>
          <w:sz w:val="22"/>
          <w:szCs w:val="22"/>
          <w:lang w:val="nl-NL"/>
        </w:rPr>
        <w:t xml:space="preserve"> de AUC </w:t>
      </w:r>
      <w:r w:rsidRPr="00B66065">
        <w:rPr>
          <w:rFonts w:eastAsia="MS Mincho"/>
          <w:color w:val="000000"/>
          <w:sz w:val="22"/>
          <w:szCs w:val="22"/>
          <w:lang w:val="nl-NL"/>
        </w:rPr>
        <w:t>met ongeveer een factor 1,3</w:t>
      </w:r>
      <w:r w:rsidR="004A065D">
        <w:rPr>
          <w:rFonts w:eastAsia="MS Mincho"/>
          <w:color w:val="000000"/>
          <w:sz w:val="22"/>
          <w:szCs w:val="22"/>
          <w:lang w:val="nl-NL"/>
        </w:rPr>
        <w:t>,</w:t>
      </w:r>
      <w:r w:rsidRPr="00B66065">
        <w:rPr>
          <w:rFonts w:eastAsia="MS Mincho"/>
          <w:color w:val="000000"/>
          <w:sz w:val="22"/>
          <w:szCs w:val="22"/>
          <w:lang w:val="nl-NL"/>
        </w:rPr>
        <w:t xml:space="preserve"> zonder effect op de C</w:t>
      </w:r>
      <w:r w:rsidRPr="00B66065">
        <w:rPr>
          <w:rFonts w:eastAsia="MS Mincho"/>
          <w:color w:val="000000"/>
          <w:sz w:val="22"/>
          <w:szCs w:val="22"/>
          <w:vertAlign w:val="subscript"/>
          <w:lang w:val="nl-NL"/>
        </w:rPr>
        <w:t>max</w:t>
      </w:r>
      <w:r w:rsidRPr="00B66065">
        <w:rPr>
          <w:rFonts w:eastAsia="MS Mincho"/>
          <w:color w:val="000000"/>
          <w:sz w:val="22"/>
          <w:szCs w:val="22"/>
          <w:lang w:val="nl-NL"/>
        </w:rPr>
        <w:t xml:space="preserve"> van umeclidinium. </w:t>
      </w:r>
      <w:r w:rsidR="004A065D">
        <w:rPr>
          <w:rFonts w:eastAsia="MS Mincho"/>
          <w:color w:val="000000"/>
          <w:sz w:val="22"/>
          <w:szCs w:val="22"/>
          <w:lang w:val="nl-NL"/>
        </w:rPr>
        <w:t>Gebaseerd op</w:t>
      </w:r>
      <w:r w:rsidRPr="00B66065">
        <w:rPr>
          <w:rFonts w:eastAsia="MS Mincho"/>
          <w:color w:val="000000"/>
          <w:sz w:val="22"/>
          <w:szCs w:val="22"/>
          <w:lang w:val="nl-NL"/>
        </w:rPr>
        <w:t xml:space="preserve"> </w:t>
      </w:r>
      <w:r w:rsidR="00CE2B0A">
        <w:rPr>
          <w:rFonts w:eastAsia="MS Mincho"/>
          <w:color w:val="000000"/>
          <w:sz w:val="22"/>
          <w:szCs w:val="22"/>
          <w:lang w:val="nl-NL"/>
        </w:rPr>
        <w:t xml:space="preserve">de omvang van </w:t>
      </w:r>
      <w:r w:rsidRPr="00B66065">
        <w:rPr>
          <w:rFonts w:eastAsia="MS Mincho"/>
          <w:color w:val="000000"/>
          <w:sz w:val="22"/>
          <w:szCs w:val="22"/>
          <w:lang w:val="nl-NL"/>
        </w:rPr>
        <w:t xml:space="preserve">deze veranderingen wordt er geen klinisch relevante interactie verwacht wanneer umeclidinium/vilanterol gelijktijdig wordt toegediend met CYP2D6-remmers of wanneer het wordt toegediend aan </w:t>
      </w:r>
      <w:r w:rsidR="009971A7">
        <w:rPr>
          <w:rFonts w:eastAsia="MS Mincho"/>
          <w:color w:val="000000"/>
          <w:sz w:val="22"/>
          <w:szCs w:val="22"/>
          <w:lang w:val="nl-NL"/>
        </w:rPr>
        <w:t>patiënten</w:t>
      </w:r>
      <w:r w:rsidRPr="00B66065">
        <w:rPr>
          <w:rFonts w:eastAsia="MS Mincho"/>
          <w:color w:val="000000"/>
          <w:sz w:val="22"/>
          <w:szCs w:val="22"/>
          <w:lang w:val="nl-NL"/>
        </w:rPr>
        <w:t xml:space="preserve"> met een genetisch deficiënte CYP2D6-activiteit (slechte metaboliseerders).</w:t>
      </w:r>
    </w:p>
    <w:p w14:paraId="41A6449A" w14:textId="77777777" w:rsidR="0078162D" w:rsidRPr="00B66065" w:rsidRDefault="0078162D">
      <w:pPr>
        <w:rPr>
          <w:rFonts w:eastAsia="MS Mincho"/>
          <w:color w:val="000000"/>
          <w:sz w:val="22"/>
          <w:szCs w:val="22"/>
          <w:lang w:val="nl-NL"/>
        </w:rPr>
      </w:pPr>
    </w:p>
    <w:p w14:paraId="22A2AEF9" w14:textId="77777777" w:rsidR="0078162D" w:rsidRPr="00B66065" w:rsidRDefault="00090D2D">
      <w:pPr>
        <w:rPr>
          <w:rFonts w:eastAsia="MS Mincho"/>
          <w:color w:val="000000"/>
          <w:sz w:val="22"/>
          <w:szCs w:val="22"/>
          <w:lang w:val="nl-NL"/>
        </w:rPr>
      </w:pPr>
      <w:r>
        <w:rPr>
          <w:rFonts w:eastAsia="MS Mincho"/>
          <w:color w:val="000000"/>
          <w:sz w:val="22"/>
          <w:szCs w:val="22"/>
          <w:lang w:val="nl-NL"/>
        </w:rPr>
        <w:t>U</w:t>
      </w:r>
      <w:r w:rsidR="0078162D" w:rsidRPr="00B66065">
        <w:rPr>
          <w:rFonts w:eastAsia="MS Mincho"/>
          <w:color w:val="000000"/>
          <w:sz w:val="22"/>
          <w:szCs w:val="22"/>
          <w:lang w:val="nl-NL"/>
        </w:rPr>
        <w:t xml:space="preserve">meclidinium </w:t>
      </w:r>
      <w:r>
        <w:rPr>
          <w:rFonts w:eastAsia="MS Mincho"/>
          <w:color w:val="000000"/>
          <w:sz w:val="22"/>
          <w:szCs w:val="22"/>
          <w:lang w:val="nl-NL"/>
        </w:rPr>
        <w:t>en</w:t>
      </w:r>
      <w:r w:rsidR="0078162D" w:rsidRPr="00B66065">
        <w:rPr>
          <w:rFonts w:eastAsia="MS Mincho"/>
          <w:color w:val="000000"/>
          <w:sz w:val="22"/>
          <w:szCs w:val="22"/>
          <w:lang w:val="nl-NL"/>
        </w:rPr>
        <w:t xml:space="preserve"> vilanterol </w:t>
      </w:r>
      <w:r>
        <w:rPr>
          <w:rFonts w:eastAsia="MS Mincho"/>
          <w:color w:val="000000"/>
          <w:sz w:val="22"/>
          <w:szCs w:val="22"/>
          <w:lang w:val="nl-NL"/>
        </w:rPr>
        <w:t>zijn beide</w:t>
      </w:r>
      <w:r w:rsidR="0078162D" w:rsidRPr="00B66065">
        <w:rPr>
          <w:rFonts w:eastAsia="MS Mincho"/>
          <w:color w:val="000000"/>
          <w:sz w:val="22"/>
          <w:szCs w:val="22"/>
          <w:lang w:val="nl-NL"/>
        </w:rPr>
        <w:t xml:space="preserve"> een substraat van de P-glycoproteïnetransporter (P-gp). Het effect van de matige P-gp-remmer verapamil (240 mg eenmaal daags) op de </w:t>
      </w:r>
      <w:r w:rsidR="00862624">
        <w:rPr>
          <w:rFonts w:eastAsia="MS Mincho"/>
          <w:color w:val="000000"/>
          <w:sz w:val="22"/>
          <w:szCs w:val="22"/>
          <w:lang w:val="nl-NL"/>
        </w:rPr>
        <w:t>‘</w:t>
      </w:r>
      <w:r w:rsidR="0078162D" w:rsidRPr="00B66065">
        <w:rPr>
          <w:rFonts w:eastAsia="MS Mincho"/>
          <w:color w:val="000000"/>
          <w:sz w:val="22"/>
          <w:szCs w:val="22"/>
          <w:lang w:val="nl-NL"/>
        </w:rPr>
        <w:t>steady</w:t>
      </w:r>
      <w:r w:rsidR="00862624">
        <w:rPr>
          <w:rFonts w:eastAsia="MS Mincho"/>
          <w:color w:val="000000"/>
          <w:sz w:val="22"/>
          <w:szCs w:val="22"/>
          <w:lang w:val="nl-NL"/>
        </w:rPr>
        <w:t xml:space="preserve"> </w:t>
      </w:r>
      <w:r w:rsidR="0078162D" w:rsidRPr="00B66065">
        <w:rPr>
          <w:rFonts w:eastAsia="MS Mincho"/>
          <w:color w:val="000000"/>
          <w:sz w:val="22"/>
          <w:szCs w:val="22"/>
          <w:lang w:val="nl-NL"/>
        </w:rPr>
        <w:t>state</w:t>
      </w:r>
      <w:r w:rsidR="00862624">
        <w:rPr>
          <w:rFonts w:eastAsia="MS Mincho"/>
          <w:color w:val="000000"/>
          <w:sz w:val="22"/>
          <w:szCs w:val="22"/>
          <w:lang w:val="nl-NL"/>
        </w:rPr>
        <w:t>’</w:t>
      </w:r>
      <w:r w:rsidR="0078162D" w:rsidRPr="00B66065">
        <w:rPr>
          <w:rFonts w:eastAsia="MS Mincho"/>
          <w:color w:val="000000"/>
          <w:sz w:val="22"/>
          <w:szCs w:val="22"/>
          <w:lang w:val="nl-NL"/>
        </w:rPr>
        <w:t xml:space="preserve"> farmacokinetiek van umeclidinium en vilanterol werd beoordeeld bij gezonde vrijwilligers. Er werd geen effect van verapamil gezien op de C</w:t>
      </w:r>
      <w:r w:rsidR="0078162D" w:rsidRPr="00B66065">
        <w:rPr>
          <w:rFonts w:eastAsia="MS Mincho"/>
          <w:color w:val="000000"/>
          <w:sz w:val="22"/>
          <w:szCs w:val="22"/>
          <w:vertAlign w:val="subscript"/>
          <w:lang w:val="nl-NL"/>
        </w:rPr>
        <w:t>max</w:t>
      </w:r>
      <w:r w:rsidR="0078162D" w:rsidRPr="00B66065">
        <w:rPr>
          <w:rFonts w:eastAsia="MS Mincho"/>
          <w:color w:val="000000"/>
          <w:sz w:val="22"/>
          <w:szCs w:val="22"/>
          <w:lang w:val="nl-NL"/>
        </w:rPr>
        <w:t xml:space="preserve"> van umeclidinium of vilanterol. Een verhoging met ongeveer een factor 1,4 werd </w:t>
      </w:r>
      <w:r w:rsidR="00681F73">
        <w:rPr>
          <w:rFonts w:eastAsia="MS Mincho"/>
          <w:color w:val="000000"/>
          <w:sz w:val="22"/>
          <w:szCs w:val="22"/>
          <w:lang w:val="nl-NL"/>
        </w:rPr>
        <w:t>waargenomen</w:t>
      </w:r>
      <w:r w:rsidR="0078162D" w:rsidRPr="00B66065">
        <w:rPr>
          <w:rFonts w:eastAsia="MS Mincho"/>
          <w:color w:val="000000"/>
          <w:sz w:val="22"/>
          <w:szCs w:val="22"/>
          <w:lang w:val="nl-NL"/>
        </w:rPr>
        <w:t xml:space="preserve"> bij de AUC van umeclidinium zonder effect op de AUC van vilanterol. Op basis van de omvang van deze veranderingen wordt er geen klinisch relevante geneesmiddeleninteractie verwacht wanneer umeclidinium/vilanterol gelijktijdig wordt toegediend met P</w:t>
      </w:r>
      <w:r w:rsidR="0078162D" w:rsidRPr="00B66065">
        <w:rPr>
          <w:rFonts w:eastAsia="MS Mincho"/>
          <w:color w:val="000000"/>
          <w:sz w:val="22"/>
          <w:szCs w:val="22"/>
          <w:lang w:val="nl-NL"/>
        </w:rPr>
        <w:noBreakHyphen/>
        <w:t>gp-remmers.</w:t>
      </w:r>
    </w:p>
    <w:p w14:paraId="561F56EE" w14:textId="77777777" w:rsidR="0078162D" w:rsidRPr="00B66065" w:rsidRDefault="0078162D">
      <w:pPr>
        <w:rPr>
          <w:rFonts w:eastAsia="MS Mincho"/>
          <w:color w:val="000000"/>
          <w:sz w:val="22"/>
          <w:szCs w:val="22"/>
          <w:lang w:val="nl-NL"/>
        </w:rPr>
      </w:pPr>
    </w:p>
    <w:p w14:paraId="0B56C573" w14:textId="77777777" w:rsidR="0078162D" w:rsidRDefault="0078162D" w:rsidP="00401A78">
      <w:pPr>
        <w:keepNext/>
        <w:rPr>
          <w:rFonts w:eastAsia="MS Mincho"/>
          <w:color w:val="000000"/>
          <w:sz w:val="22"/>
          <w:szCs w:val="22"/>
          <w:u w:val="single"/>
          <w:lang w:val="nl-NL"/>
        </w:rPr>
      </w:pPr>
      <w:r w:rsidRPr="00B66065">
        <w:rPr>
          <w:rFonts w:eastAsia="MS Mincho"/>
          <w:color w:val="000000"/>
          <w:sz w:val="22"/>
          <w:szCs w:val="22"/>
          <w:u w:val="single"/>
          <w:lang w:val="nl-NL"/>
        </w:rPr>
        <w:t>Andere antimuscarin</w:t>
      </w:r>
      <w:r w:rsidR="007A1555">
        <w:rPr>
          <w:rFonts w:eastAsia="MS Mincho"/>
          <w:color w:val="000000"/>
          <w:sz w:val="22"/>
          <w:szCs w:val="22"/>
          <w:u w:val="single"/>
          <w:lang w:val="nl-NL"/>
        </w:rPr>
        <w:t>e</w:t>
      </w:r>
      <w:r w:rsidR="00376600">
        <w:rPr>
          <w:rFonts w:eastAsia="MS Mincho"/>
          <w:color w:val="000000"/>
          <w:sz w:val="22"/>
          <w:szCs w:val="22"/>
          <w:u w:val="single"/>
          <w:lang w:val="nl-NL"/>
        </w:rPr>
        <w:t>geneesmiddelen</w:t>
      </w:r>
      <w:r w:rsidRPr="00B66065">
        <w:rPr>
          <w:rFonts w:eastAsia="MS Mincho"/>
          <w:color w:val="000000"/>
          <w:sz w:val="22"/>
          <w:szCs w:val="22"/>
          <w:u w:val="single"/>
          <w:lang w:val="nl-NL"/>
        </w:rPr>
        <w:t xml:space="preserve"> en sympathicomimetica</w:t>
      </w:r>
    </w:p>
    <w:p w14:paraId="00279684" w14:textId="77777777" w:rsidR="00A6200D" w:rsidRPr="00B66065" w:rsidRDefault="00A6200D" w:rsidP="00401A78">
      <w:pPr>
        <w:keepNext/>
        <w:rPr>
          <w:rFonts w:eastAsia="MS Mincho"/>
          <w:color w:val="000000"/>
          <w:sz w:val="22"/>
          <w:szCs w:val="22"/>
          <w:lang w:val="nl-NL"/>
        </w:rPr>
      </w:pPr>
    </w:p>
    <w:p w14:paraId="1AE19037" w14:textId="77777777" w:rsidR="0078162D" w:rsidRPr="00B66065" w:rsidRDefault="0078162D" w:rsidP="00401A78">
      <w:pPr>
        <w:keepNext/>
        <w:rPr>
          <w:strike/>
          <w:color w:val="0000FF"/>
          <w:sz w:val="22"/>
          <w:szCs w:val="22"/>
          <w:lang w:val="nl-NL"/>
        </w:rPr>
      </w:pPr>
      <w:r w:rsidRPr="00B66065">
        <w:rPr>
          <w:rFonts w:eastAsia="MS Mincho"/>
          <w:color w:val="000000"/>
          <w:sz w:val="22"/>
          <w:szCs w:val="22"/>
          <w:lang w:val="nl-NL"/>
        </w:rPr>
        <w:t>De gelijktijdige toediening van umeclidinium/vilanterol en andere langwerkende muscarine antagonisten, langwerkende bèta</w:t>
      </w:r>
      <w:r w:rsidRPr="00B66065">
        <w:rPr>
          <w:rFonts w:eastAsia="MS Mincho"/>
          <w:color w:val="000000"/>
          <w:sz w:val="22"/>
          <w:szCs w:val="22"/>
          <w:vertAlign w:val="subscript"/>
          <w:lang w:val="nl-NL"/>
        </w:rPr>
        <w:t>2</w:t>
      </w:r>
      <w:r w:rsidRPr="00B66065">
        <w:rPr>
          <w:rFonts w:eastAsia="MS Mincho"/>
          <w:color w:val="000000"/>
          <w:sz w:val="22"/>
          <w:szCs w:val="22"/>
          <w:lang w:val="nl-NL"/>
        </w:rPr>
        <w:t>-adrenerge agonisten of geneesmiddelen die een van deze middelen bevatten is niet onderzocht en wordt niet aan</w:t>
      </w:r>
      <w:r w:rsidR="00CE2B0A">
        <w:rPr>
          <w:rFonts w:eastAsia="MS Mincho"/>
          <w:color w:val="000000"/>
          <w:sz w:val="22"/>
          <w:szCs w:val="22"/>
          <w:lang w:val="nl-NL"/>
        </w:rPr>
        <w:t>bevolen</w:t>
      </w:r>
      <w:r w:rsidRPr="00B66065">
        <w:rPr>
          <w:rFonts w:eastAsia="MS Mincho"/>
          <w:color w:val="000000"/>
          <w:sz w:val="22"/>
          <w:szCs w:val="22"/>
          <w:lang w:val="nl-NL"/>
        </w:rPr>
        <w:t xml:space="preserve"> </w:t>
      </w:r>
      <w:r w:rsidR="00871F1D" w:rsidRPr="00871F1D">
        <w:rPr>
          <w:rFonts w:eastAsia="MS Mincho"/>
          <w:color w:val="000000"/>
          <w:sz w:val="22"/>
          <w:szCs w:val="22"/>
          <w:lang w:val="nl-NL"/>
        </w:rPr>
        <w:t xml:space="preserve">omdat het mogelijk de bekende bijwerkingen van </w:t>
      </w:r>
      <w:r w:rsidR="007174DA">
        <w:rPr>
          <w:rFonts w:eastAsia="MS Mincho"/>
          <w:color w:val="000000"/>
          <w:sz w:val="22"/>
          <w:szCs w:val="22"/>
          <w:lang w:val="nl-NL"/>
        </w:rPr>
        <w:t xml:space="preserve">geïnhaleerde </w:t>
      </w:r>
      <w:r w:rsidR="00871F1D" w:rsidRPr="00871F1D">
        <w:rPr>
          <w:rFonts w:eastAsia="MS Mincho"/>
          <w:color w:val="000000"/>
          <w:sz w:val="22"/>
          <w:szCs w:val="22"/>
          <w:lang w:val="nl-NL"/>
        </w:rPr>
        <w:t xml:space="preserve">muscarine antagonisten </w:t>
      </w:r>
      <w:r w:rsidR="00871F1D">
        <w:rPr>
          <w:rFonts w:eastAsia="MS Mincho"/>
          <w:color w:val="000000"/>
          <w:sz w:val="22"/>
          <w:szCs w:val="22"/>
          <w:lang w:val="nl-NL"/>
        </w:rPr>
        <w:t xml:space="preserve">of </w:t>
      </w:r>
      <w:r w:rsidR="00871F1D" w:rsidRPr="00B66065">
        <w:rPr>
          <w:rFonts w:eastAsia="MS Mincho"/>
          <w:color w:val="000000"/>
          <w:sz w:val="22"/>
          <w:szCs w:val="22"/>
          <w:lang w:val="nl-NL"/>
        </w:rPr>
        <w:t>bèta</w:t>
      </w:r>
      <w:r w:rsidR="00871F1D" w:rsidRPr="00B66065">
        <w:rPr>
          <w:rFonts w:eastAsia="MS Mincho"/>
          <w:color w:val="000000"/>
          <w:sz w:val="22"/>
          <w:szCs w:val="22"/>
          <w:vertAlign w:val="subscript"/>
          <w:lang w:val="nl-NL"/>
        </w:rPr>
        <w:t>2</w:t>
      </w:r>
      <w:r w:rsidR="00871F1D" w:rsidRPr="00B66065">
        <w:rPr>
          <w:rFonts w:eastAsia="MS Mincho"/>
          <w:color w:val="000000"/>
          <w:sz w:val="22"/>
          <w:szCs w:val="22"/>
          <w:lang w:val="nl-NL"/>
        </w:rPr>
        <w:t xml:space="preserve">-adrenerge agonisten </w:t>
      </w:r>
      <w:r w:rsidR="00871F1D" w:rsidRPr="00871F1D">
        <w:rPr>
          <w:rFonts w:eastAsia="MS Mincho"/>
          <w:color w:val="000000"/>
          <w:sz w:val="22"/>
          <w:szCs w:val="22"/>
          <w:lang w:val="nl-NL"/>
        </w:rPr>
        <w:t>kan versterken</w:t>
      </w:r>
      <w:r w:rsidR="00871F1D">
        <w:rPr>
          <w:rFonts w:eastAsia="MS Mincho"/>
          <w:color w:val="000000"/>
          <w:sz w:val="22"/>
          <w:szCs w:val="22"/>
          <w:lang w:val="nl-NL"/>
        </w:rPr>
        <w:t xml:space="preserve"> (zie rubriek 4.4 en 4.9)</w:t>
      </w:r>
      <w:r w:rsidR="00871F1D" w:rsidRPr="00871F1D">
        <w:rPr>
          <w:rFonts w:eastAsia="MS Mincho"/>
          <w:color w:val="000000"/>
          <w:sz w:val="22"/>
          <w:szCs w:val="22"/>
          <w:lang w:val="nl-NL"/>
        </w:rPr>
        <w:t>.</w:t>
      </w:r>
    </w:p>
    <w:p w14:paraId="5A6653BD" w14:textId="77777777" w:rsidR="00871F1D" w:rsidRDefault="00871F1D">
      <w:pPr>
        <w:keepNext/>
        <w:suppressLineNumbers/>
        <w:rPr>
          <w:sz w:val="22"/>
          <w:szCs w:val="22"/>
          <w:u w:val="single"/>
          <w:lang w:val="nl-NL"/>
        </w:rPr>
      </w:pPr>
    </w:p>
    <w:p w14:paraId="22A7579F" w14:textId="77777777" w:rsidR="00D32A4B" w:rsidRDefault="00D32A4B" w:rsidP="00D32A4B">
      <w:pPr>
        <w:keepNext/>
        <w:suppressLineNumbers/>
        <w:rPr>
          <w:sz w:val="22"/>
          <w:szCs w:val="22"/>
          <w:u w:val="single"/>
          <w:lang w:val="nl-NL"/>
        </w:rPr>
      </w:pPr>
      <w:r w:rsidRPr="00D32A4B">
        <w:rPr>
          <w:sz w:val="22"/>
          <w:szCs w:val="22"/>
          <w:u w:val="single"/>
          <w:lang w:val="nl-NL"/>
        </w:rPr>
        <w:t>Hypokaliëmie</w:t>
      </w:r>
    </w:p>
    <w:p w14:paraId="64F83EEF" w14:textId="77777777" w:rsidR="00A6200D" w:rsidRPr="00D32A4B" w:rsidRDefault="00A6200D" w:rsidP="00D32A4B">
      <w:pPr>
        <w:keepNext/>
        <w:suppressLineNumbers/>
        <w:rPr>
          <w:sz w:val="22"/>
          <w:szCs w:val="22"/>
          <w:u w:val="single"/>
          <w:lang w:val="nl-NL"/>
        </w:rPr>
      </w:pPr>
    </w:p>
    <w:p w14:paraId="08D94010" w14:textId="77777777" w:rsidR="00D32A4B" w:rsidRPr="00D32A4B" w:rsidRDefault="00D32A4B" w:rsidP="00D32A4B">
      <w:pPr>
        <w:keepNext/>
        <w:suppressLineNumbers/>
        <w:rPr>
          <w:sz w:val="22"/>
          <w:szCs w:val="22"/>
          <w:lang w:val="nl-NL"/>
        </w:rPr>
      </w:pPr>
      <w:r w:rsidRPr="00D32A4B">
        <w:rPr>
          <w:sz w:val="22"/>
          <w:szCs w:val="22"/>
          <w:lang w:val="nl-NL"/>
        </w:rPr>
        <w:t>Een gelijktijdige behandeling van hypokaliëmie met methylxanthinederivaten, steroïden of niet-kaliumsparende diuretica, kan het mogelijk hypokaliëmische effect van beta</w:t>
      </w:r>
      <w:r w:rsidRPr="00D32A4B">
        <w:rPr>
          <w:sz w:val="22"/>
          <w:szCs w:val="22"/>
          <w:vertAlign w:val="subscript"/>
          <w:lang w:val="nl-NL"/>
        </w:rPr>
        <w:t>2</w:t>
      </w:r>
      <w:r w:rsidRPr="00D32A4B">
        <w:rPr>
          <w:sz w:val="22"/>
          <w:szCs w:val="22"/>
          <w:lang w:val="nl-NL"/>
        </w:rPr>
        <w:t>-adrenerge agonisten versterken. Daarom is voorzichtigheid geboden bij het gebruik van deze geneesmiddelen (zie rubriek 4.4).</w:t>
      </w:r>
    </w:p>
    <w:p w14:paraId="117B5C5D" w14:textId="77777777" w:rsidR="00D32A4B" w:rsidRDefault="00D32A4B">
      <w:pPr>
        <w:keepNext/>
        <w:suppressLineNumbers/>
        <w:rPr>
          <w:sz w:val="22"/>
          <w:szCs w:val="22"/>
          <w:u w:val="single"/>
          <w:lang w:val="nl-NL"/>
        </w:rPr>
      </w:pPr>
    </w:p>
    <w:p w14:paraId="44931841" w14:textId="77777777" w:rsidR="0078162D" w:rsidRDefault="0078162D">
      <w:pPr>
        <w:keepNext/>
        <w:suppressLineNumbers/>
        <w:rPr>
          <w:sz w:val="22"/>
          <w:szCs w:val="22"/>
          <w:u w:val="single"/>
          <w:lang w:val="nl-NL"/>
        </w:rPr>
      </w:pPr>
      <w:r w:rsidRPr="00B66065">
        <w:rPr>
          <w:sz w:val="22"/>
          <w:szCs w:val="22"/>
          <w:u w:val="single"/>
          <w:lang w:val="nl-NL"/>
        </w:rPr>
        <w:t>Andere geneesmiddelen voor COPD</w:t>
      </w:r>
    </w:p>
    <w:p w14:paraId="5AD7AA03" w14:textId="77777777" w:rsidR="00A6200D" w:rsidRPr="00B66065" w:rsidRDefault="00A6200D">
      <w:pPr>
        <w:keepNext/>
        <w:suppressLineNumbers/>
        <w:rPr>
          <w:sz w:val="22"/>
          <w:szCs w:val="22"/>
          <w:lang w:val="nl-NL"/>
        </w:rPr>
      </w:pPr>
    </w:p>
    <w:p w14:paraId="5A163F7E" w14:textId="77777777" w:rsidR="0078162D" w:rsidRPr="00B66065" w:rsidRDefault="0078162D">
      <w:pPr>
        <w:keepNext/>
        <w:suppressLineNumbers/>
        <w:rPr>
          <w:iCs/>
          <w:color w:val="000000"/>
          <w:sz w:val="22"/>
          <w:szCs w:val="22"/>
          <w:lang w:val="nl-NL"/>
        </w:rPr>
      </w:pPr>
      <w:r w:rsidRPr="00B66065">
        <w:rPr>
          <w:sz w:val="22"/>
          <w:szCs w:val="22"/>
          <w:lang w:val="nl-NL"/>
        </w:rPr>
        <w:t xml:space="preserve">Hoewel er geen formeel </w:t>
      </w:r>
      <w:r w:rsidR="00871F1D" w:rsidRPr="00871F1D">
        <w:rPr>
          <w:i/>
          <w:sz w:val="22"/>
          <w:szCs w:val="22"/>
          <w:lang w:val="nl-NL"/>
        </w:rPr>
        <w:t>in vivo</w:t>
      </w:r>
      <w:r w:rsidR="00871F1D">
        <w:rPr>
          <w:sz w:val="22"/>
          <w:szCs w:val="22"/>
          <w:lang w:val="nl-NL"/>
        </w:rPr>
        <w:t xml:space="preserve"> </w:t>
      </w:r>
      <w:r w:rsidRPr="00B66065">
        <w:rPr>
          <w:sz w:val="22"/>
          <w:szCs w:val="22"/>
          <w:lang w:val="nl-NL"/>
        </w:rPr>
        <w:t xml:space="preserve">onderzoek werd uitgevoerd naar interacties tussen geneesmiddelen, werd geïnhaleerd umeclidinium/vilanterol gelijktijdig gebruikt met andere COPD-geneesmiddelen, waaronder </w:t>
      </w:r>
      <w:r w:rsidR="007174DA">
        <w:rPr>
          <w:sz w:val="22"/>
          <w:szCs w:val="22"/>
          <w:lang w:val="nl-NL"/>
        </w:rPr>
        <w:t xml:space="preserve">kortwerkende </w:t>
      </w:r>
      <w:r w:rsidRPr="00B66065">
        <w:rPr>
          <w:sz w:val="22"/>
          <w:szCs w:val="22"/>
          <w:lang w:val="nl-NL"/>
        </w:rPr>
        <w:t>sympathicomimetische bronchusverwijders en inhalatiecorticosteroïden, zonder klinische aanwijzingen van geneesmiddeleninteracties.</w:t>
      </w:r>
    </w:p>
    <w:p w14:paraId="228EA25C" w14:textId="77777777" w:rsidR="0078162D" w:rsidRPr="00B66065" w:rsidRDefault="0078162D">
      <w:pPr>
        <w:suppressLineNumbers/>
        <w:rPr>
          <w:sz w:val="22"/>
          <w:szCs w:val="22"/>
          <w:lang w:val="nl-NL"/>
        </w:rPr>
      </w:pPr>
    </w:p>
    <w:p w14:paraId="54F7783D" w14:textId="0E01F61E" w:rsidR="0078162D" w:rsidRPr="00B66065" w:rsidRDefault="0078162D">
      <w:pPr>
        <w:keepNext/>
        <w:suppressLineNumbers/>
        <w:ind w:left="567" w:hanging="567"/>
        <w:outlineLvl w:val="0"/>
        <w:rPr>
          <w:sz w:val="22"/>
          <w:szCs w:val="22"/>
          <w:lang w:val="nl-NL"/>
        </w:rPr>
      </w:pPr>
      <w:r w:rsidRPr="00B66065">
        <w:rPr>
          <w:b/>
          <w:sz w:val="22"/>
          <w:szCs w:val="22"/>
          <w:lang w:val="nl-NL"/>
        </w:rPr>
        <w:t>4.6</w:t>
      </w:r>
      <w:r w:rsidRPr="00B66065">
        <w:rPr>
          <w:b/>
          <w:sz w:val="22"/>
          <w:szCs w:val="22"/>
          <w:lang w:val="nl-NL"/>
        </w:rPr>
        <w:tab/>
      </w:r>
      <w:r w:rsidRPr="00B66065">
        <w:rPr>
          <w:b/>
          <w:bCs/>
          <w:sz w:val="22"/>
          <w:szCs w:val="22"/>
          <w:lang w:val="nl-NL"/>
        </w:rPr>
        <w:t>Vruchtbaarheid, zwangerschap en borstvoeding</w:t>
      </w:r>
      <w:r w:rsidR="00B32AFC">
        <w:rPr>
          <w:b/>
          <w:bCs/>
          <w:sz w:val="22"/>
          <w:szCs w:val="22"/>
          <w:lang w:val="nl-NL"/>
        </w:rPr>
        <w:fldChar w:fldCharType="begin"/>
      </w:r>
      <w:r w:rsidR="00B32AFC">
        <w:rPr>
          <w:b/>
          <w:bCs/>
          <w:sz w:val="22"/>
          <w:szCs w:val="22"/>
          <w:lang w:val="nl-NL"/>
        </w:rPr>
        <w:instrText xml:space="preserve"> DOCVARIABLE vault_nd_6aef930d-4de6-4807-920e-eb8a1906b442 \* MERGEFORMAT </w:instrText>
      </w:r>
      <w:r w:rsidR="00B32AFC">
        <w:rPr>
          <w:b/>
          <w:bCs/>
          <w:sz w:val="22"/>
          <w:szCs w:val="22"/>
          <w:lang w:val="nl-NL"/>
        </w:rPr>
        <w:fldChar w:fldCharType="separate"/>
      </w:r>
      <w:r w:rsidR="00B32AFC">
        <w:rPr>
          <w:b/>
          <w:bCs/>
          <w:sz w:val="22"/>
          <w:szCs w:val="22"/>
          <w:lang w:val="nl-NL"/>
        </w:rPr>
        <w:t xml:space="preserve"> </w:t>
      </w:r>
      <w:r w:rsidR="00B32AFC">
        <w:rPr>
          <w:b/>
          <w:bCs/>
          <w:sz w:val="22"/>
          <w:szCs w:val="22"/>
          <w:lang w:val="nl-NL"/>
        </w:rPr>
        <w:fldChar w:fldCharType="end"/>
      </w:r>
    </w:p>
    <w:p w14:paraId="34CCADAD" w14:textId="77777777" w:rsidR="0078162D" w:rsidRPr="00B66065" w:rsidRDefault="0078162D">
      <w:pPr>
        <w:keepNext/>
        <w:suppressLineNumbers/>
        <w:rPr>
          <w:i/>
          <w:color w:val="008000"/>
          <w:sz w:val="22"/>
          <w:szCs w:val="22"/>
          <w:lang w:val="nl-NL"/>
        </w:rPr>
      </w:pPr>
    </w:p>
    <w:p w14:paraId="2B2FA6CE" w14:textId="77777777" w:rsidR="0078162D" w:rsidRDefault="0078162D">
      <w:pPr>
        <w:keepNext/>
        <w:suppressLineNumbers/>
        <w:rPr>
          <w:sz w:val="22"/>
          <w:szCs w:val="22"/>
          <w:u w:val="single"/>
          <w:lang w:val="nl-NL"/>
        </w:rPr>
      </w:pPr>
      <w:r w:rsidRPr="00B66065">
        <w:rPr>
          <w:sz w:val="22"/>
          <w:szCs w:val="22"/>
          <w:u w:val="single"/>
          <w:lang w:val="nl-NL"/>
        </w:rPr>
        <w:t>Zwangerschap</w:t>
      </w:r>
    </w:p>
    <w:p w14:paraId="7E36C275" w14:textId="77777777" w:rsidR="00EE1B8C" w:rsidRPr="00B66065" w:rsidRDefault="00EE1B8C">
      <w:pPr>
        <w:keepNext/>
        <w:suppressLineNumbers/>
        <w:rPr>
          <w:sz w:val="22"/>
          <w:szCs w:val="22"/>
          <w:lang w:val="nl-NL"/>
        </w:rPr>
      </w:pPr>
    </w:p>
    <w:p w14:paraId="5E1F0852" w14:textId="77777777" w:rsidR="0078162D" w:rsidRPr="00B66065" w:rsidRDefault="0078162D" w:rsidP="00F5734E">
      <w:pPr>
        <w:pStyle w:val="Default"/>
        <w:keepNext/>
        <w:rPr>
          <w:sz w:val="22"/>
          <w:szCs w:val="22"/>
          <w:lang w:val="nl-NL"/>
        </w:rPr>
      </w:pPr>
      <w:r w:rsidRPr="00B66065">
        <w:rPr>
          <w:sz w:val="22"/>
          <w:szCs w:val="22"/>
          <w:lang w:val="nl-NL"/>
        </w:rPr>
        <w:t xml:space="preserve">Er zijn geen gegevens over het gebruik van umeclidinium/vilanterol bij zwangere vrouwen. </w:t>
      </w:r>
      <w:r w:rsidR="00D577D9">
        <w:rPr>
          <w:sz w:val="22"/>
          <w:szCs w:val="22"/>
          <w:lang w:val="nl-NL"/>
        </w:rPr>
        <w:t>Uit</w:t>
      </w:r>
      <w:r w:rsidRPr="00B66065">
        <w:rPr>
          <w:sz w:val="22"/>
          <w:szCs w:val="22"/>
          <w:lang w:val="nl-NL"/>
        </w:rPr>
        <w:t xml:space="preserve"> dieronderzoek </w:t>
      </w:r>
      <w:r w:rsidR="00D577D9">
        <w:rPr>
          <w:sz w:val="22"/>
          <w:szCs w:val="22"/>
          <w:lang w:val="nl-NL"/>
        </w:rPr>
        <w:t>is</w:t>
      </w:r>
      <w:r w:rsidR="003E12D8" w:rsidRPr="00B66065">
        <w:rPr>
          <w:sz w:val="22"/>
          <w:szCs w:val="22"/>
          <w:lang w:val="nl-NL"/>
        </w:rPr>
        <w:t xml:space="preserve"> </w:t>
      </w:r>
      <w:r w:rsidR="00090D2D" w:rsidRPr="00B66065">
        <w:rPr>
          <w:sz w:val="22"/>
          <w:szCs w:val="22"/>
          <w:lang w:val="nl-NL"/>
        </w:rPr>
        <w:t xml:space="preserve">reproductietoxiciteit </w:t>
      </w:r>
      <w:r w:rsidR="00D577D9">
        <w:rPr>
          <w:sz w:val="22"/>
          <w:szCs w:val="22"/>
          <w:lang w:val="nl-NL"/>
        </w:rPr>
        <w:t xml:space="preserve">gebleken na toediening van vilanterol </w:t>
      </w:r>
      <w:r w:rsidR="009971A7">
        <w:rPr>
          <w:sz w:val="22"/>
          <w:szCs w:val="22"/>
          <w:lang w:val="nl-NL"/>
        </w:rPr>
        <w:t>bij blootstelling</w:t>
      </w:r>
      <w:r w:rsidR="003E12D8">
        <w:rPr>
          <w:sz w:val="22"/>
          <w:szCs w:val="22"/>
          <w:lang w:val="nl-NL"/>
        </w:rPr>
        <w:t>sniveaus</w:t>
      </w:r>
      <w:r w:rsidR="009971A7">
        <w:rPr>
          <w:sz w:val="22"/>
          <w:szCs w:val="22"/>
          <w:lang w:val="nl-NL"/>
        </w:rPr>
        <w:t xml:space="preserve"> die niet klinisch relevant zijn </w:t>
      </w:r>
      <w:r w:rsidRPr="00B66065">
        <w:rPr>
          <w:sz w:val="22"/>
          <w:szCs w:val="22"/>
          <w:lang w:val="nl-NL"/>
        </w:rPr>
        <w:t>(zie rubriek 5.3).</w:t>
      </w:r>
    </w:p>
    <w:p w14:paraId="678F29AC" w14:textId="77777777" w:rsidR="009971A7" w:rsidRDefault="009971A7">
      <w:pPr>
        <w:keepNext/>
        <w:suppressLineNumbers/>
        <w:rPr>
          <w:sz w:val="22"/>
          <w:szCs w:val="22"/>
          <w:lang w:val="nl-NL"/>
        </w:rPr>
      </w:pPr>
    </w:p>
    <w:p w14:paraId="7A3E9D4C" w14:textId="77777777" w:rsidR="0078162D" w:rsidRPr="00B66065" w:rsidRDefault="0078162D">
      <w:pPr>
        <w:keepNext/>
        <w:suppressLineNumbers/>
        <w:rPr>
          <w:sz w:val="22"/>
          <w:szCs w:val="22"/>
          <w:lang w:val="nl-NL"/>
        </w:rPr>
      </w:pPr>
      <w:r w:rsidRPr="00B66065">
        <w:rPr>
          <w:sz w:val="22"/>
          <w:szCs w:val="22"/>
          <w:lang w:val="nl-NL"/>
        </w:rPr>
        <w:t>Umeclidinium/vilanterol mag alleen tijdens de zwangerschap worden gebruikt als het verwachte voordeel voor de moeder het mogelijke risico voor de foetus rechtvaardigt.</w:t>
      </w:r>
    </w:p>
    <w:p w14:paraId="4F256970" w14:textId="77777777" w:rsidR="007A1555" w:rsidRPr="00484E70" w:rsidRDefault="007A1555">
      <w:pPr>
        <w:suppressLineNumbers/>
        <w:rPr>
          <w:sz w:val="22"/>
          <w:szCs w:val="22"/>
          <w:lang w:val="nl-NL"/>
        </w:rPr>
      </w:pPr>
    </w:p>
    <w:p w14:paraId="694ADF34" w14:textId="77777777" w:rsidR="0078162D" w:rsidRDefault="0078162D">
      <w:pPr>
        <w:keepNext/>
        <w:suppressLineNumbers/>
        <w:rPr>
          <w:sz w:val="22"/>
          <w:szCs w:val="22"/>
          <w:u w:val="single"/>
          <w:lang w:val="nl-NL"/>
        </w:rPr>
      </w:pPr>
      <w:r w:rsidRPr="00B66065">
        <w:rPr>
          <w:sz w:val="22"/>
          <w:szCs w:val="22"/>
          <w:u w:val="single"/>
          <w:lang w:val="nl-NL"/>
        </w:rPr>
        <w:t>Borstvoeding</w:t>
      </w:r>
    </w:p>
    <w:p w14:paraId="5E4F6EF8" w14:textId="77777777" w:rsidR="00EE1B8C" w:rsidRPr="00B66065" w:rsidRDefault="00EE1B8C">
      <w:pPr>
        <w:keepNext/>
        <w:suppressLineNumbers/>
        <w:rPr>
          <w:sz w:val="22"/>
          <w:szCs w:val="22"/>
          <w:lang w:val="nl-NL"/>
        </w:rPr>
      </w:pPr>
    </w:p>
    <w:p w14:paraId="7861AED8" w14:textId="77777777" w:rsidR="0078162D" w:rsidRPr="00B66065" w:rsidRDefault="0078162D">
      <w:pPr>
        <w:keepNext/>
        <w:suppressLineNumbers/>
        <w:rPr>
          <w:rFonts w:eastAsia="SimSun"/>
          <w:color w:val="000000"/>
          <w:sz w:val="22"/>
          <w:szCs w:val="22"/>
          <w:lang w:val="nl-NL" w:eastAsia="zh-CN"/>
        </w:rPr>
      </w:pPr>
      <w:r w:rsidRPr="00B66065">
        <w:rPr>
          <w:rFonts w:eastAsia="SimSun"/>
          <w:sz w:val="22"/>
          <w:szCs w:val="22"/>
          <w:lang w:val="nl-NL"/>
        </w:rPr>
        <w:t>Het is niet bekend of</w:t>
      </w:r>
      <w:r w:rsidRPr="00B66065">
        <w:rPr>
          <w:rFonts w:eastAsia="SimSun"/>
          <w:color w:val="000000"/>
          <w:sz w:val="22"/>
          <w:szCs w:val="22"/>
          <w:lang w:val="nl-NL" w:eastAsia="zh-CN"/>
        </w:rPr>
        <w:t xml:space="preserve"> umeclidinium of vilanterol </w:t>
      </w:r>
      <w:r w:rsidRPr="00B66065">
        <w:rPr>
          <w:rFonts w:eastAsia="SimSun"/>
          <w:sz w:val="22"/>
          <w:szCs w:val="22"/>
          <w:lang w:val="nl-NL"/>
        </w:rPr>
        <w:t>in de moedermelk worden</w:t>
      </w:r>
      <w:r w:rsidRPr="00B66065">
        <w:rPr>
          <w:rFonts w:eastAsia="SimSun"/>
          <w:color w:val="000000"/>
          <w:sz w:val="22"/>
          <w:szCs w:val="22"/>
          <w:lang w:val="nl-NL" w:eastAsia="zh-CN"/>
        </w:rPr>
        <w:t xml:space="preserve"> uitgescheiden. Andere </w:t>
      </w:r>
      <w:r w:rsidRPr="00B66065">
        <w:rPr>
          <w:sz w:val="22"/>
          <w:szCs w:val="22"/>
          <w:lang w:val="nl-NL"/>
        </w:rPr>
        <w:t>bèta</w:t>
      </w:r>
      <w:r w:rsidRPr="00B66065">
        <w:rPr>
          <w:sz w:val="22"/>
          <w:szCs w:val="22"/>
          <w:vertAlign w:val="subscript"/>
          <w:lang w:val="nl-NL"/>
        </w:rPr>
        <w:t>2</w:t>
      </w:r>
      <w:r w:rsidRPr="00B66065">
        <w:rPr>
          <w:sz w:val="22"/>
          <w:szCs w:val="22"/>
          <w:lang w:val="nl-NL"/>
        </w:rPr>
        <w:t>-adrenerge agonisten</w:t>
      </w:r>
      <w:r w:rsidRPr="00B66065">
        <w:rPr>
          <w:rFonts w:eastAsia="SimSun"/>
          <w:color w:val="000000"/>
          <w:sz w:val="22"/>
          <w:szCs w:val="22"/>
          <w:lang w:val="nl-NL" w:eastAsia="zh-CN"/>
        </w:rPr>
        <w:t xml:space="preserve"> zijn echter wel aangetroffen in moedermelk. </w:t>
      </w:r>
      <w:r w:rsidR="00D577D9">
        <w:rPr>
          <w:rFonts w:eastAsia="SimSun"/>
          <w:color w:val="000000"/>
          <w:sz w:val="22"/>
          <w:szCs w:val="22"/>
          <w:lang w:val="nl-NL" w:eastAsia="zh-CN"/>
        </w:rPr>
        <w:t>R</w:t>
      </w:r>
      <w:r w:rsidRPr="00B66065">
        <w:rPr>
          <w:rFonts w:eastAsia="SimSun"/>
          <w:color w:val="000000"/>
          <w:sz w:val="22"/>
          <w:szCs w:val="22"/>
          <w:lang w:val="nl-NL" w:eastAsia="zh-CN"/>
        </w:rPr>
        <w:t xml:space="preserve">isico voor pasgeborenen/zuigelingen kan niet worden uitgesloten. Er moet worden besloten of borstvoeding moet worden gestaakt of dat behandeling met </w:t>
      </w:r>
      <w:r w:rsidR="00042459" w:rsidRPr="00042459">
        <w:rPr>
          <w:rFonts w:eastAsia="SimSun"/>
          <w:color w:val="000000"/>
          <w:sz w:val="22"/>
          <w:szCs w:val="22"/>
          <w:lang w:val="nl-NL" w:eastAsia="zh-CN"/>
        </w:rPr>
        <w:t xml:space="preserve">umeclidinium/vilanterol </w:t>
      </w:r>
      <w:r w:rsidRPr="00B66065">
        <w:rPr>
          <w:rFonts w:eastAsia="SimSun"/>
          <w:sz w:val="22"/>
          <w:szCs w:val="22"/>
          <w:lang w:val="nl-NL" w:eastAsia="zh-CN"/>
        </w:rPr>
        <w:t>moet worden gestaakt, waarbij het voordeel van borstvoeding voor het kind en het voordeel van behandeling voor de vrouw in overweging moeten worden genomen.</w:t>
      </w:r>
    </w:p>
    <w:p w14:paraId="567D9652" w14:textId="77777777" w:rsidR="0078162D" w:rsidRPr="00B66065" w:rsidRDefault="0078162D">
      <w:pPr>
        <w:suppressLineNumbers/>
        <w:rPr>
          <w:sz w:val="22"/>
          <w:szCs w:val="22"/>
          <w:lang w:val="nl-NL"/>
        </w:rPr>
      </w:pPr>
    </w:p>
    <w:p w14:paraId="2AFC9963" w14:textId="77777777" w:rsidR="0078162D" w:rsidRDefault="0078162D">
      <w:pPr>
        <w:suppressLineNumbers/>
        <w:rPr>
          <w:sz w:val="22"/>
          <w:szCs w:val="22"/>
          <w:u w:val="single"/>
          <w:lang w:val="nl-NL"/>
        </w:rPr>
      </w:pPr>
      <w:r w:rsidRPr="00B66065">
        <w:rPr>
          <w:sz w:val="22"/>
          <w:szCs w:val="22"/>
          <w:u w:val="single"/>
          <w:lang w:val="nl-NL"/>
        </w:rPr>
        <w:t>Vruchtbaarheid</w:t>
      </w:r>
    </w:p>
    <w:p w14:paraId="0C27A4B9" w14:textId="77777777" w:rsidR="00EE1B8C" w:rsidRPr="00B66065" w:rsidRDefault="00EE1B8C">
      <w:pPr>
        <w:suppressLineNumbers/>
        <w:rPr>
          <w:sz w:val="22"/>
          <w:szCs w:val="22"/>
          <w:lang w:val="nl-NL"/>
        </w:rPr>
      </w:pPr>
    </w:p>
    <w:p w14:paraId="37953D63" w14:textId="77777777" w:rsidR="0078162D" w:rsidRPr="00B66065" w:rsidRDefault="0078162D">
      <w:pPr>
        <w:rPr>
          <w:sz w:val="22"/>
          <w:szCs w:val="22"/>
          <w:lang w:val="nl-NL"/>
        </w:rPr>
      </w:pPr>
      <w:r w:rsidRPr="00B66065">
        <w:rPr>
          <w:color w:val="000000"/>
          <w:sz w:val="22"/>
          <w:szCs w:val="22"/>
          <w:lang w:val="nl-NL"/>
        </w:rPr>
        <w:t>Er zijn geen gegevens over de effecten van umeclidinium/vilanterol op de menselijke vruchtbaarheid. Uit dieronderzoek is geen effect van umeclidinium of vilanterol op de vruchtbaarheid gebleken.</w:t>
      </w:r>
      <w:r w:rsidRPr="00B66065">
        <w:rPr>
          <w:iCs/>
          <w:color w:val="0000FF"/>
          <w:sz w:val="22"/>
          <w:szCs w:val="22"/>
          <w:lang w:val="nl-NL"/>
        </w:rPr>
        <w:t xml:space="preserve"> </w:t>
      </w:r>
    </w:p>
    <w:p w14:paraId="7360D14F" w14:textId="77777777" w:rsidR="0078162D" w:rsidRPr="00B66065" w:rsidRDefault="0078162D">
      <w:pPr>
        <w:suppressLineNumbers/>
        <w:rPr>
          <w:i/>
          <w:sz w:val="22"/>
          <w:szCs w:val="22"/>
          <w:lang w:val="nl-NL"/>
        </w:rPr>
      </w:pPr>
    </w:p>
    <w:p w14:paraId="644AB570" w14:textId="11CA7DFE" w:rsidR="0078162D" w:rsidRPr="00B66065" w:rsidRDefault="0078162D">
      <w:pPr>
        <w:keepNext/>
        <w:suppressLineNumbers/>
        <w:ind w:left="567" w:hanging="567"/>
        <w:outlineLvl w:val="0"/>
        <w:rPr>
          <w:sz w:val="22"/>
          <w:szCs w:val="22"/>
          <w:lang w:val="nl-NL"/>
        </w:rPr>
      </w:pPr>
      <w:r w:rsidRPr="00B66065">
        <w:rPr>
          <w:b/>
          <w:sz w:val="22"/>
          <w:szCs w:val="22"/>
          <w:lang w:val="nl-NL"/>
        </w:rPr>
        <w:t>4.7</w:t>
      </w:r>
      <w:r w:rsidRPr="00B66065">
        <w:rPr>
          <w:b/>
          <w:sz w:val="22"/>
          <w:szCs w:val="22"/>
          <w:lang w:val="nl-NL"/>
        </w:rPr>
        <w:tab/>
        <w:t>Beïnvloeding van de rijvaardigheid en het vermogen om machines te bedienen</w:t>
      </w:r>
      <w:r w:rsidR="00B32AFC">
        <w:rPr>
          <w:b/>
          <w:sz w:val="22"/>
          <w:szCs w:val="22"/>
          <w:lang w:val="nl-NL"/>
        </w:rPr>
        <w:fldChar w:fldCharType="begin"/>
      </w:r>
      <w:r w:rsidR="00B32AFC">
        <w:rPr>
          <w:b/>
          <w:sz w:val="22"/>
          <w:szCs w:val="22"/>
          <w:lang w:val="nl-NL"/>
        </w:rPr>
        <w:instrText xml:space="preserve"> DOCVARIABLE vault_nd_02121fec-ecd2-4574-9942-d46431c0c3da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211F7FB4" w14:textId="77777777" w:rsidR="0078162D" w:rsidRPr="00B66065" w:rsidRDefault="0078162D">
      <w:pPr>
        <w:keepNext/>
        <w:suppressLineNumbers/>
        <w:rPr>
          <w:sz w:val="22"/>
          <w:szCs w:val="22"/>
          <w:lang w:val="nl-NL"/>
        </w:rPr>
      </w:pPr>
    </w:p>
    <w:p w14:paraId="5072D316" w14:textId="77777777" w:rsidR="0078162D" w:rsidRPr="00B66065" w:rsidRDefault="0078162D">
      <w:pPr>
        <w:keepNext/>
        <w:rPr>
          <w:sz w:val="22"/>
          <w:szCs w:val="22"/>
          <w:lang w:val="nl-NL"/>
        </w:rPr>
      </w:pPr>
      <w:r w:rsidRPr="00B66065">
        <w:rPr>
          <w:sz w:val="22"/>
          <w:szCs w:val="22"/>
          <w:lang w:val="nl-NL"/>
        </w:rPr>
        <w:t xml:space="preserve">Umeclidinium/vilanterol heeft geen of een verwaarloosbare invloed op de rijvaardigheid en op het vermogen om machines te bedienen. </w:t>
      </w:r>
    </w:p>
    <w:p w14:paraId="6018E3C2" w14:textId="77777777" w:rsidR="0078162D" w:rsidRPr="00B66065" w:rsidRDefault="0078162D">
      <w:pPr>
        <w:rPr>
          <w:sz w:val="22"/>
          <w:szCs w:val="22"/>
          <w:lang w:val="nl-NL"/>
        </w:rPr>
      </w:pPr>
    </w:p>
    <w:p w14:paraId="35E6717A" w14:textId="77777777" w:rsidR="0078162D" w:rsidRPr="00B66065" w:rsidRDefault="0078162D">
      <w:pPr>
        <w:keepNext/>
        <w:rPr>
          <w:color w:val="FF0000"/>
          <w:sz w:val="22"/>
          <w:szCs w:val="22"/>
          <w:lang w:val="nl-NL"/>
        </w:rPr>
      </w:pPr>
      <w:r w:rsidRPr="00B66065">
        <w:rPr>
          <w:b/>
          <w:sz w:val="22"/>
          <w:szCs w:val="22"/>
          <w:lang w:val="nl-NL"/>
        </w:rPr>
        <w:t>4.8</w:t>
      </w:r>
      <w:r w:rsidRPr="00B66065">
        <w:rPr>
          <w:b/>
          <w:sz w:val="22"/>
          <w:szCs w:val="22"/>
          <w:lang w:val="nl-NL"/>
        </w:rPr>
        <w:tab/>
        <w:t>Bijwerkingen</w:t>
      </w:r>
    </w:p>
    <w:p w14:paraId="649C33A7" w14:textId="77777777" w:rsidR="0078162D" w:rsidRPr="00B66065" w:rsidRDefault="0078162D">
      <w:pPr>
        <w:keepNext/>
        <w:rPr>
          <w:sz w:val="22"/>
          <w:szCs w:val="22"/>
          <w:lang w:val="nl-NL"/>
        </w:rPr>
      </w:pPr>
    </w:p>
    <w:p w14:paraId="577681CE" w14:textId="77777777" w:rsidR="0078162D" w:rsidRDefault="0078162D">
      <w:pPr>
        <w:keepNext/>
        <w:rPr>
          <w:sz w:val="22"/>
          <w:szCs w:val="22"/>
          <w:u w:val="single"/>
          <w:lang w:val="nl-NL"/>
        </w:rPr>
      </w:pPr>
      <w:r w:rsidRPr="00B66065">
        <w:rPr>
          <w:sz w:val="22"/>
          <w:szCs w:val="22"/>
          <w:u w:val="single"/>
          <w:lang w:val="nl-NL"/>
        </w:rPr>
        <w:t>Samenvatting van het veiligheidsprofiel</w:t>
      </w:r>
    </w:p>
    <w:p w14:paraId="0300AA6F" w14:textId="77777777" w:rsidR="00D47521" w:rsidRPr="00B66065" w:rsidRDefault="00D47521">
      <w:pPr>
        <w:keepNext/>
        <w:rPr>
          <w:sz w:val="22"/>
          <w:szCs w:val="22"/>
          <w:lang w:val="nl-NL"/>
        </w:rPr>
      </w:pPr>
    </w:p>
    <w:p w14:paraId="785EAA80" w14:textId="67E77DA9" w:rsidR="0078162D" w:rsidRPr="00B66065" w:rsidRDefault="0078162D">
      <w:pPr>
        <w:keepNext/>
        <w:rPr>
          <w:sz w:val="22"/>
          <w:szCs w:val="22"/>
          <w:lang w:val="nl-NL"/>
        </w:rPr>
      </w:pPr>
      <w:r w:rsidRPr="00B66065">
        <w:rPr>
          <w:sz w:val="22"/>
          <w:szCs w:val="22"/>
          <w:lang w:val="nl-NL"/>
        </w:rPr>
        <w:t xml:space="preserve">De meest gemelde bijwerking </w:t>
      </w:r>
      <w:r w:rsidR="00657014">
        <w:rPr>
          <w:sz w:val="22"/>
          <w:szCs w:val="22"/>
          <w:lang w:val="nl-NL"/>
        </w:rPr>
        <w:t>is</w:t>
      </w:r>
      <w:r w:rsidR="00657014" w:rsidRPr="00B66065">
        <w:rPr>
          <w:sz w:val="22"/>
          <w:szCs w:val="22"/>
          <w:lang w:val="nl-NL"/>
        </w:rPr>
        <w:t xml:space="preserve"> </w:t>
      </w:r>
      <w:r w:rsidRPr="00B66065">
        <w:rPr>
          <w:sz w:val="22"/>
          <w:szCs w:val="22"/>
          <w:lang w:val="nl-NL"/>
        </w:rPr>
        <w:t>nasofaryngitis (9%).</w:t>
      </w:r>
    </w:p>
    <w:p w14:paraId="62BFFB91" w14:textId="77777777" w:rsidR="0078162D" w:rsidRPr="00B66065" w:rsidRDefault="0078162D">
      <w:pPr>
        <w:rPr>
          <w:sz w:val="22"/>
          <w:szCs w:val="22"/>
          <w:lang w:val="nl-NL"/>
        </w:rPr>
      </w:pPr>
    </w:p>
    <w:p w14:paraId="7A22C84F" w14:textId="6502070F" w:rsidR="0078162D" w:rsidRDefault="00B80021">
      <w:pPr>
        <w:rPr>
          <w:sz w:val="22"/>
          <w:szCs w:val="22"/>
          <w:u w:val="single"/>
          <w:lang w:val="nl-NL"/>
        </w:rPr>
      </w:pPr>
      <w:r>
        <w:rPr>
          <w:sz w:val="22"/>
          <w:szCs w:val="22"/>
          <w:u w:val="single"/>
          <w:lang w:val="nl-NL"/>
        </w:rPr>
        <w:t>T</w:t>
      </w:r>
      <w:r w:rsidR="0078162D" w:rsidRPr="00B66065">
        <w:rPr>
          <w:sz w:val="22"/>
          <w:szCs w:val="22"/>
          <w:u w:val="single"/>
          <w:lang w:val="nl-NL"/>
        </w:rPr>
        <w:t xml:space="preserve">abel </w:t>
      </w:r>
      <w:r>
        <w:rPr>
          <w:sz w:val="22"/>
          <w:szCs w:val="22"/>
          <w:u w:val="single"/>
          <w:lang w:val="nl-NL"/>
        </w:rPr>
        <w:t>met</w:t>
      </w:r>
      <w:r w:rsidRPr="00B66065">
        <w:rPr>
          <w:sz w:val="22"/>
          <w:szCs w:val="22"/>
          <w:u w:val="single"/>
          <w:lang w:val="nl-NL"/>
        </w:rPr>
        <w:t xml:space="preserve"> </w:t>
      </w:r>
      <w:r w:rsidR="0078162D" w:rsidRPr="00B66065">
        <w:rPr>
          <w:sz w:val="22"/>
          <w:szCs w:val="22"/>
          <w:u w:val="single"/>
          <w:lang w:val="nl-NL"/>
        </w:rPr>
        <w:t>bijwerkingen</w:t>
      </w:r>
    </w:p>
    <w:p w14:paraId="6487577F" w14:textId="77777777" w:rsidR="00657014" w:rsidRPr="00B66065" w:rsidRDefault="00657014">
      <w:pPr>
        <w:rPr>
          <w:sz w:val="22"/>
          <w:szCs w:val="22"/>
          <w:lang w:val="nl-NL"/>
        </w:rPr>
      </w:pPr>
    </w:p>
    <w:p w14:paraId="236B685A" w14:textId="77777777" w:rsidR="004163BB" w:rsidRDefault="004163BB">
      <w:pPr>
        <w:rPr>
          <w:sz w:val="22"/>
          <w:szCs w:val="22"/>
          <w:lang w:val="nl-NL"/>
        </w:rPr>
      </w:pPr>
      <w:r w:rsidRPr="004163BB">
        <w:rPr>
          <w:sz w:val="22"/>
          <w:szCs w:val="22"/>
          <w:lang w:val="nl-NL"/>
        </w:rPr>
        <w:t xml:space="preserve">Het veiligheidsprofiel van </w:t>
      </w:r>
      <w:r w:rsidR="003704BB">
        <w:rPr>
          <w:sz w:val="22"/>
          <w:szCs w:val="22"/>
          <w:lang w:val="nl-NL"/>
        </w:rPr>
        <w:t>ANORO ELLIPTA</w:t>
      </w:r>
      <w:r w:rsidRPr="004163BB">
        <w:rPr>
          <w:sz w:val="22"/>
          <w:szCs w:val="22"/>
          <w:lang w:val="nl-NL"/>
        </w:rPr>
        <w:t xml:space="preserve"> is gebaseerd op veiligheidservaring met umeclidinium/vilanterol en de individuele </w:t>
      </w:r>
      <w:r w:rsidR="003E12D8">
        <w:rPr>
          <w:sz w:val="22"/>
          <w:szCs w:val="22"/>
          <w:lang w:val="nl-NL"/>
        </w:rPr>
        <w:t>bestanddelen</w:t>
      </w:r>
      <w:r w:rsidR="003D110F">
        <w:rPr>
          <w:sz w:val="22"/>
          <w:szCs w:val="22"/>
          <w:lang w:val="nl-NL"/>
        </w:rPr>
        <w:t>, zoals opgedaan in</w:t>
      </w:r>
      <w:r w:rsidRPr="004163BB">
        <w:rPr>
          <w:sz w:val="22"/>
          <w:szCs w:val="22"/>
          <w:lang w:val="nl-NL"/>
        </w:rPr>
        <w:t xml:space="preserve"> het klinische </w:t>
      </w:r>
      <w:r w:rsidR="00D577D9">
        <w:rPr>
          <w:sz w:val="22"/>
          <w:szCs w:val="22"/>
          <w:lang w:val="nl-NL"/>
        </w:rPr>
        <w:t>ontwikkelings</w:t>
      </w:r>
      <w:r w:rsidRPr="004163BB">
        <w:rPr>
          <w:sz w:val="22"/>
          <w:szCs w:val="22"/>
          <w:lang w:val="nl-NL"/>
        </w:rPr>
        <w:t xml:space="preserve">programma </w:t>
      </w:r>
      <w:r w:rsidR="003D110F">
        <w:rPr>
          <w:sz w:val="22"/>
          <w:szCs w:val="22"/>
          <w:lang w:val="nl-NL"/>
        </w:rPr>
        <w:t xml:space="preserve">waaraan </w:t>
      </w:r>
      <w:r w:rsidRPr="004163BB">
        <w:rPr>
          <w:sz w:val="22"/>
          <w:szCs w:val="22"/>
          <w:lang w:val="nl-NL"/>
        </w:rPr>
        <w:t>6.855 patiënten met COPD</w:t>
      </w:r>
      <w:r w:rsidR="003D110F">
        <w:rPr>
          <w:sz w:val="22"/>
          <w:szCs w:val="22"/>
          <w:lang w:val="nl-NL"/>
        </w:rPr>
        <w:t xml:space="preserve"> deelnamen</w:t>
      </w:r>
      <w:r w:rsidR="00743001">
        <w:rPr>
          <w:sz w:val="22"/>
          <w:szCs w:val="22"/>
          <w:lang w:val="nl-NL"/>
        </w:rPr>
        <w:t xml:space="preserve"> en </w:t>
      </w:r>
      <w:r w:rsidR="00743001" w:rsidRPr="00743001">
        <w:rPr>
          <w:sz w:val="22"/>
          <w:szCs w:val="22"/>
          <w:lang w:val="nl-NL"/>
        </w:rPr>
        <w:t xml:space="preserve">uit spontane meldingen. Het klinische </w:t>
      </w:r>
      <w:r w:rsidR="00253268">
        <w:rPr>
          <w:sz w:val="22"/>
          <w:szCs w:val="22"/>
          <w:lang w:val="nl-NL"/>
        </w:rPr>
        <w:t>ontwikkelings</w:t>
      </w:r>
      <w:r w:rsidR="00743001" w:rsidRPr="00743001">
        <w:rPr>
          <w:sz w:val="22"/>
          <w:szCs w:val="22"/>
          <w:lang w:val="nl-NL"/>
        </w:rPr>
        <w:t>programma omvatte</w:t>
      </w:r>
      <w:r w:rsidRPr="004163BB">
        <w:rPr>
          <w:sz w:val="22"/>
          <w:szCs w:val="22"/>
          <w:lang w:val="nl-NL"/>
        </w:rPr>
        <w:t xml:space="preserve"> 2.</w:t>
      </w:r>
      <w:r w:rsidR="00D32A4B">
        <w:rPr>
          <w:sz w:val="22"/>
          <w:szCs w:val="22"/>
          <w:lang w:val="nl-NL"/>
        </w:rPr>
        <w:t>354</w:t>
      </w:r>
      <w:r w:rsidRPr="004163BB">
        <w:rPr>
          <w:sz w:val="22"/>
          <w:szCs w:val="22"/>
          <w:lang w:val="nl-NL"/>
        </w:rPr>
        <w:t xml:space="preserve"> patiënten </w:t>
      </w:r>
      <w:r w:rsidR="00743001">
        <w:rPr>
          <w:sz w:val="22"/>
          <w:szCs w:val="22"/>
          <w:lang w:val="nl-NL"/>
        </w:rPr>
        <w:t xml:space="preserve">die </w:t>
      </w:r>
      <w:r w:rsidRPr="004163BB">
        <w:rPr>
          <w:sz w:val="22"/>
          <w:szCs w:val="22"/>
          <w:lang w:val="nl-NL"/>
        </w:rPr>
        <w:t>eenmaal daags umeclidinium/vilanterol in de fase III klinische onderzoeken</w:t>
      </w:r>
      <w:r w:rsidR="00D32A4B">
        <w:rPr>
          <w:sz w:val="22"/>
          <w:szCs w:val="22"/>
          <w:lang w:val="nl-NL"/>
        </w:rPr>
        <w:t xml:space="preserve"> van 24 weken of langer</w:t>
      </w:r>
      <w:r w:rsidR="00743001">
        <w:rPr>
          <w:sz w:val="22"/>
          <w:szCs w:val="22"/>
          <w:lang w:val="nl-NL"/>
        </w:rPr>
        <w:t xml:space="preserve"> kregen</w:t>
      </w:r>
      <w:r w:rsidRPr="004163BB">
        <w:rPr>
          <w:sz w:val="22"/>
          <w:szCs w:val="22"/>
          <w:lang w:val="nl-NL"/>
        </w:rPr>
        <w:t>, waarvan 1.</w:t>
      </w:r>
      <w:r w:rsidR="00D32A4B">
        <w:rPr>
          <w:sz w:val="22"/>
          <w:szCs w:val="22"/>
          <w:lang w:val="nl-NL"/>
        </w:rPr>
        <w:t>296</w:t>
      </w:r>
      <w:r w:rsidRPr="004163BB">
        <w:rPr>
          <w:sz w:val="22"/>
          <w:szCs w:val="22"/>
          <w:lang w:val="nl-NL"/>
        </w:rPr>
        <w:t xml:space="preserve"> patiënten de aanbevolen dosering </w:t>
      </w:r>
      <w:r w:rsidR="003D110F" w:rsidRPr="004163BB">
        <w:rPr>
          <w:sz w:val="22"/>
          <w:szCs w:val="22"/>
          <w:lang w:val="nl-NL"/>
        </w:rPr>
        <w:t xml:space="preserve">van 55/22 microgram </w:t>
      </w:r>
      <w:r w:rsidRPr="004163BB">
        <w:rPr>
          <w:sz w:val="22"/>
          <w:szCs w:val="22"/>
          <w:lang w:val="nl-NL"/>
        </w:rPr>
        <w:t xml:space="preserve">kregen in </w:t>
      </w:r>
      <w:r w:rsidR="0030343A">
        <w:rPr>
          <w:sz w:val="22"/>
          <w:szCs w:val="22"/>
          <w:lang w:val="nl-NL"/>
        </w:rPr>
        <w:t xml:space="preserve">de </w:t>
      </w:r>
      <w:r w:rsidR="00D32A4B">
        <w:rPr>
          <w:sz w:val="22"/>
          <w:szCs w:val="22"/>
          <w:lang w:val="nl-NL"/>
        </w:rPr>
        <w:t>24 weken</w:t>
      </w:r>
      <w:r w:rsidRPr="004163BB">
        <w:rPr>
          <w:sz w:val="22"/>
          <w:szCs w:val="22"/>
          <w:lang w:val="nl-NL"/>
        </w:rPr>
        <w:t xml:space="preserve"> durend</w:t>
      </w:r>
      <w:r w:rsidR="0030343A">
        <w:rPr>
          <w:sz w:val="22"/>
          <w:szCs w:val="22"/>
          <w:lang w:val="nl-NL"/>
        </w:rPr>
        <w:t>e</w:t>
      </w:r>
      <w:r w:rsidRPr="004163BB">
        <w:rPr>
          <w:sz w:val="22"/>
          <w:szCs w:val="22"/>
          <w:lang w:val="nl-NL"/>
        </w:rPr>
        <w:t xml:space="preserve"> onderzoek</w:t>
      </w:r>
      <w:r w:rsidR="0030343A">
        <w:rPr>
          <w:sz w:val="22"/>
          <w:szCs w:val="22"/>
          <w:lang w:val="nl-NL"/>
        </w:rPr>
        <w:t>en</w:t>
      </w:r>
      <w:r w:rsidRPr="004163BB">
        <w:rPr>
          <w:sz w:val="22"/>
          <w:szCs w:val="22"/>
          <w:lang w:val="nl-NL"/>
        </w:rPr>
        <w:t xml:space="preserve">, </w:t>
      </w:r>
      <w:r w:rsidR="00D32A4B">
        <w:rPr>
          <w:sz w:val="22"/>
          <w:szCs w:val="22"/>
          <w:lang w:val="nl-NL"/>
        </w:rPr>
        <w:t>832</w:t>
      </w:r>
      <w:r w:rsidRPr="004163BB">
        <w:rPr>
          <w:sz w:val="22"/>
          <w:szCs w:val="22"/>
          <w:lang w:val="nl-NL"/>
        </w:rPr>
        <w:t xml:space="preserve"> patiënten een hogere dosering van 113/22 microgram </w:t>
      </w:r>
      <w:r w:rsidR="003D110F" w:rsidRPr="004163BB">
        <w:rPr>
          <w:sz w:val="22"/>
          <w:szCs w:val="22"/>
          <w:lang w:val="nl-NL"/>
        </w:rPr>
        <w:t xml:space="preserve">kregen </w:t>
      </w:r>
      <w:r w:rsidRPr="004163BB">
        <w:rPr>
          <w:sz w:val="22"/>
          <w:szCs w:val="22"/>
          <w:lang w:val="nl-NL"/>
        </w:rPr>
        <w:t xml:space="preserve">in </w:t>
      </w:r>
      <w:r w:rsidR="00FD296E">
        <w:rPr>
          <w:sz w:val="22"/>
          <w:szCs w:val="22"/>
          <w:lang w:val="nl-NL"/>
        </w:rPr>
        <w:t xml:space="preserve">de </w:t>
      </w:r>
      <w:r w:rsidR="00D32A4B">
        <w:rPr>
          <w:sz w:val="22"/>
          <w:szCs w:val="22"/>
          <w:lang w:val="nl-NL"/>
        </w:rPr>
        <w:t>24 weken</w:t>
      </w:r>
      <w:r w:rsidRPr="004163BB">
        <w:rPr>
          <w:sz w:val="22"/>
          <w:szCs w:val="22"/>
          <w:lang w:val="nl-NL"/>
        </w:rPr>
        <w:t xml:space="preserve"> durend</w:t>
      </w:r>
      <w:r w:rsidR="00D32A4B">
        <w:rPr>
          <w:sz w:val="22"/>
          <w:szCs w:val="22"/>
          <w:lang w:val="nl-NL"/>
        </w:rPr>
        <w:t>e</w:t>
      </w:r>
      <w:r w:rsidRPr="004163BB">
        <w:rPr>
          <w:sz w:val="22"/>
          <w:szCs w:val="22"/>
          <w:lang w:val="nl-NL"/>
        </w:rPr>
        <w:t xml:space="preserve"> onderzoek</w:t>
      </w:r>
      <w:r w:rsidR="00D32A4B">
        <w:rPr>
          <w:sz w:val="22"/>
          <w:szCs w:val="22"/>
          <w:lang w:val="nl-NL"/>
        </w:rPr>
        <w:t>en</w:t>
      </w:r>
      <w:r w:rsidRPr="004163BB">
        <w:rPr>
          <w:sz w:val="22"/>
          <w:szCs w:val="22"/>
          <w:lang w:val="nl-NL"/>
        </w:rPr>
        <w:t xml:space="preserve"> en 226 patiënten 113/22 microgram </w:t>
      </w:r>
      <w:r w:rsidR="003D110F" w:rsidRPr="004163BB">
        <w:rPr>
          <w:sz w:val="22"/>
          <w:szCs w:val="22"/>
          <w:lang w:val="nl-NL"/>
        </w:rPr>
        <w:t xml:space="preserve">kregen </w:t>
      </w:r>
      <w:r w:rsidRPr="004163BB">
        <w:rPr>
          <w:sz w:val="22"/>
          <w:szCs w:val="22"/>
          <w:lang w:val="nl-NL"/>
        </w:rPr>
        <w:t>in een 12 maanden durend onderzoek.</w:t>
      </w:r>
    </w:p>
    <w:p w14:paraId="6A8EFCAA" w14:textId="77777777" w:rsidR="004163BB" w:rsidRDefault="004163BB">
      <w:pPr>
        <w:rPr>
          <w:sz w:val="22"/>
          <w:szCs w:val="22"/>
          <w:lang w:val="nl-NL"/>
        </w:rPr>
      </w:pPr>
    </w:p>
    <w:p w14:paraId="0A7FF9E6" w14:textId="77777777" w:rsidR="004163BB" w:rsidRDefault="0078162D">
      <w:pPr>
        <w:rPr>
          <w:sz w:val="22"/>
          <w:szCs w:val="22"/>
          <w:lang w:val="nl-NL"/>
        </w:rPr>
      </w:pPr>
      <w:r w:rsidRPr="00B66065">
        <w:rPr>
          <w:sz w:val="22"/>
          <w:szCs w:val="22"/>
          <w:lang w:val="nl-NL"/>
        </w:rPr>
        <w:t xml:space="preserve">De </w:t>
      </w:r>
      <w:r w:rsidR="000B582E" w:rsidRPr="00B66065">
        <w:rPr>
          <w:sz w:val="22"/>
          <w:szCs w:val="22"/>
          <w:lang w:val="nl-NL"/>
        </w:rPr>
        <w:t>bijwerkingen</w:t>
      </w:r>
      <w:r w:rsidRPr="00B66065">
        <w:rPr>
          <w:sz w:val="22"/>
          <w:szCs w:val="22"/>
          <w:lang w:val="nl-NL"/>
        </w:rPr>
        <w:t xml:space="preserve">frequenties </w:t>
      </w:r>
      <w:r w:rsidR="000B582E">
        <w:rPr>
          <w:sz w:val="22"/>
          <w:szCs w:val="22"/>
          <w:lang w:val="nl-NL"/>
        </w:rPr>
        <w:t xml:space="preserve">zoals vermeld </w:t>
      </w:r>
      <w:r w:rsidRPr="00B66065">
        <w:rPr>
          <w:sz w:val="22"/>
          <w:szCs w:val="22"/>
          <w:lang w:val="nl-NL"/>
        </w:rPr>
        <w:t xml:space="preserve">in </w:t>
      </w:r>
      <w:r w:rsidR="000B582E">
        <w:rPr>
          <w:sz w:val="22"/>
          <w:szCs w:val="22"/>
          <w:lang w:val="nl-NL"/>
        </w:rPr>
        <w:t>onderstaande</w:t>
      </w:r>
      <w:r w:rsidRPr="00B66065">
        <w:rPr>
          <w:sz w:val="22"/>
          <w:szCs w:val="22"/>
          <w:lang w:val="nl-NL"/>
        </w:rPr>
        <w:t xml:space="preserve"> tabel </w:t>
      </w:r>
      <w:r w:rsidR="00B07AA3">
        <w:rPr>
          <w:sz w:val="22"/>
          <w:szCs w:val="22"/>
          <w:lang w:val="nl-NL"/>
        </w:rPr>
        <w:t>be</w:t>
      </w:r>
      <w:r w:rsidR="004163BB" w:rsidRPr="004163BB">
        <w:rPr>
          <w:sz w:val="22"/>
          <w:szCs w:val="22"/>
          <w:lang w:val="nl-NL"/>
        </w:rPr>
        <w:t xml:space="preserve">vatten ruwe incidentiepercentages die zijn </w:t>
      </w:r>
      <w:r w:rsidR="00B07AA3">
        <w:rPr>
          <w:sz w:val="22"/>
          <w:szCs w:val="22"/>
          <w:lang w:val="nl-NL"/>
        </w:rPr>
        <w:t>waargenomen</w:t>
      </w:r>
      <w:r w:rsidR="004163BB" w:rsidRPr="004163BB">
        <w:rPr>
          <w:sz w:val="22"/>
          <w:szCs w:val="22"/>
          <w:lang w:val="nl-NL"/>
        </w:rPr>
        <w:t xml:space="preserve"> </w:t>
      </w:r>
      <w:r w:rsidR="00B07AA3">
        <w:rPr>
          <w:sz w:val="22"/>
          <w:szCs w:val="22"/>
          <w:lang w:val="nl-NL"/>
        </w:rPr>
        <w:t>tijdens</w:t>
      </w:r>
      <w:r w:rsidR="004163BB" w:rsidRPr="004163BB">
        <w:rPr>
          <w:sz w:val="22"/>
          <w:szCs w:val="22"/>
          <w:lang w:val="nl-NL"/>
        </w:rPr>
        <w:t xml:space="preserve"> </w:t>
      </w:r>
      <w:r w:rsidR="00D32A4B">
        <w:rPr>
          <w:sz w:val="22"/>
          <w:szCs w:val="22"/>
          <w:lang w:val="nl-NL"/>
        </w:rPr>
        <w:t>vijf</w:t>
      </w:r>
      <w:r w:rsidR="004163BB" w:rsidRPr="004163BB">
        <w:rPr>
          <w:sz w:val="22"/>
          <w:szCs w:val="22"/>
          <w:lang w:val="nl-NL"/>
        </w:rPr>
        <w:t xml:space="preserve"> onderzoeken </w:t>
      </w:r>
      <w:r w:rsidR="00B07AA3">
        <w:rPr>
          <w:sz w:val="22"/>
          <w:szCs w:val="22"/>
          <w:lang w:val="nl-NL"/>
        </w:rPr>
        <w:t xml:space="preserve">met een duur van </w:t>
      </w:r>
      <w:r w:rsidR="00D32A4B">
        <w:rPr>
          <w:sz w:val="22"/>
          <w:szCs w:val="22"/>
          <w:lang w:val="nl-NL"/>
        </w:rPr>
        <w:t>24 weken</w:t>
      </w:r>
      <w:r w:rsidR="00B07AA3" w:rsidRPr="004163BB">
        <w:rPr>
          <w:sz w:val="22"/>
          <w:szCs w:val="22"/>
          <w:lang w:val="nl-NL"/>
        </w:rPr>
        <w:t xml:space="preserve"> </w:t>
      </w:r>
      <w:r w:rsidR="00D577D9">
        <w:rPr>
          <w:sz w:val="22"/>
          <w:szCs w:val="22"/>
          <w:lang w:val="nl-NL"/>
        </w:rPr>
        <w:t xml:space="preserve">die samengevoegd werden </w:t>
      </w:r>
      <w:r w:rsidR="004163BB" w:rsidRPr="004163BB">
        <w:rPr>
          <w:sz w:val="22"/>
          <w:szCs w:val="22"/>
          <w:lang w:val="nl-NL"/>
        </w:rPr>
        <w:t xml:space="preserve">en </w:t>
      </w:r>
      <w:r w:rsidR="00D32A4B">
        <w:rPr>
          <w:sz w:val="22"/>
          <w:szCs w:val="22"/>
          <w:lang w:val="nl-NL"/>
        </w:rPr>
        <w:t xml:space="preserve">in het </w:t>
      </w:r>
      <w:r w:rsidR="00B07AA3" w:rsidRPr="004163BB">
        <w:rPr>
          <w:sz w:val="22"/>
          <w:szCs w:val="22"/>
          <w:lang w:val="nl-NL"/>
        </w:rPr>
        <w:t xml:space="preserve">veiligheidsonderzoek </w:t>
      </w:r>
      <w:r w:rsidR="00B07AA3">
        <w:rPr>
          <w:sz w:val="22"/>
          <w:szCs w:val="22"/>
          <w:lang w:val="nl-NL"/>
        </w:rPr>
        <w:t xml:space="preserve">met een duur van </w:t>
      </w:r>
      <w:r w:rsidR="004163BB" w:rsidRPr="004163BB">
        <w:rPr>
          <w:sz w:val="22"/>
          <w:szCs w:val="22"/>
          <w:lang w:val="nl-NL"/>
        </w:rPr>
        <w:t>12 maanden.</w:t>
      </w:r>
    </w:p>
    <w:p w14:paraId="6AA2B4DC" w14:textId="77777777" w:rsidR="0078162D" w:rsidRPr="00B66065" w:rsidRDefault="0078162D">
      <w:pPr>
        <w:rPr>
          <w:sz w:val="22"/>
          <w:szCs w:val="22"/>
          <w:lang w:val="nl-NL"/>
        </w:rPr>
      </w:pPr>
      <w:r w:rsidRPr="00B66065">
        <w:rPr>
          <w:sz w:val="22"/>
          <w:szCs w:val="22"/>
          <w:lang w:val="nl-NL"/>
        </w:rPr>
        <w:t xml:space="preserve"> </w:t>
      </w:r>
    </w:p>
    <w:p w14:paraId="7F01409F" w14:textId="77777777" w:rsidR="0078162D" w:rsidRPr="00B66065" w:rsidRDefault="0078162D">
      <w:pPr>
        <w:rPr>
          <w:sz w:val="22"/>
          <w:szCs w:val="22"/>
          <w:lang w:val="nl-NL"/>
        </w:rPr>
      </w:pPr>
      <w:r w:rsidRPr="00B66065">
        <w:rPr>
          <w:sz w:val="22"/>
          <w:szCs w:val="22"/>
          <w:lang w:val="nl-NL"/>
        </w:rPr>
        <w:t>De frequentie</w:t>
      </w:r>
      <w:r w:rsidR="00170ACE">
        <w:rPr>
          <w:sz w:val="22"/>
          <w:szCs w:val="22"/>
          <w:lang w:val="nl-NL"/>
        </w:rPr>
        <w:t>categorie</w:t>
      </w:r>
      <w:r w:rsidRPr="00B66065">
        <w:rPr>
          <w:sz w:val="22"/>
          <w:szCs w:val="22"/>
          <w:lang w:val="nl-NL"/>
        </w:rPr>
        <w:t xml:space="preserve"> van </w:t>
      </w:r>
      <w:r w:rsidR="00170ACE">
        <w:rPr>
          <w:sz w:val="22"/>
          <w:szCs w:val="22"/>
          <w:lang w:val="nl-NL"/>
        </w:rPr>
        <w:t>elke</w:t>
      </w:r>
      <w:r w:rsidRPr="00B66065">
        <w:rPr>
          <w:sz w:val="22"/>
          <w:szCs w:val="22"/>
          <w:lang w:val="nl-NL"/>
        </w:rPr>
        <w:t xml:space="preserve"> bijwerking </w:t>
      </w:r>
      <w:r w:rsidR="00170ACE">
        <w:rPr>
          <w:sz w:val="22"/>
          <w:szCs w:val="22"/>
          <w:lang w:val="nl-NL"/>
        </w:rPr>
        <w:t>is gebaseerd op</w:t>
      </w:r>
      <w:r w:rsidR="00124A7D">
        <w:rPr>
          <w:sz w:val="22"/>
          <w:szCs w:val="22"/>
          <w:lang w:val="nl-NL"/>
        </w:rPr>
        <w:t xml:space="preserve"> de </w:t>
      </w:r>
      <w:r w:rsidR="00170ACE">
        <w:rPr>
          <w:sz w:val="22"/>
          <w:szCs w:val="22"/>
          <w:lang w:val="nl-NL"/>
        </w:rPr>
        <w:t>volgende conventie</w:t>
      </w:r>
      <w:r w:rsidRPr="00B66065">
        <w:rPr>
          <w:sz w:val="22"/>
          <w:szCs w:val="22"/>
          <w:lang w:val="nl-NL"/>
        </w:rPr>
        <w:t>: zeer vaak (≥ 1/10); vaak (≥ 1/100</w:t>
      </w:r>
      <w:r w:rsidR="00D577D9">
        <w:rPr>
          <w:sz w:val="22"/>
          <w:szCs w:val="22"/>
          <w:lang w:val="nl-NL"/>
        </w:rPr>
        <w:t>,</w:t>
      </w:r>
      <w:r w:rsidRPr="00B66065">
        <w:rPr>
          <w:sz w:val="22"/>
          <w:szCs w:val="22"/>
          <w:lang w:val="nl-NL"/>
        </w:rPr>
        <w:t xml:space="preserve"> &lt; 1/10); soms (≥ 1/1.000</w:t>
      </w:r>
      <w:r w:rsidR="00D577D9">
        <w:rPr>
          <w:sz w:val="22"/>
          <w:szCs w:val="22"/>
          <w:lang w:val="nl-NL"/>
        </w:rPr>
        <w:t>,</w:t>
      </w:r>
      <w:r w:rsidRPr="00B66065">
        <w:rPr>
          <w:sz w:val="22"/>
          <w:szCs w:val="22"/>
          <w:lang w:val="nl-NL"/>
        </w:rPr>
        <w:t xml:space="preserve"> &lt; 1/100); zelden (≥ 1/10.000</w:t>
      </w:r>
      <w:r w:rsidR="00D577D9">
        <w:rPr>
          <w:sz w:val="22"/>
          <w:szCs w:val="22"/>
          <w:lang w:val="nl-NL"/>
        </w:rPr>
        <w:t>,</w:t>
      </w:r>
      <w:r w:rsidRPr="00B66065">
        <w:rPr>
          <w:sz w:val="22"/>
          <w:szCs w:val="22"/>
          <w:lang w:val="nl-NL"/>
        </w:rPr>
        <w:t xml:space="preserve"> &lt; 1/1.000); zeer zelden (&lt;</w:t>
      </w:r>
      <w:r w:rsidR="00A03DDB">
        <w:rPr>
          <w:sz w:val="22"/>
          <w:szCs w:val="22"/>
          <w:lang w:val="nl-NL"/>
        </w:rPr>
        <w:t> </w:t>
      </w:r>
      <w:r w:rsidRPr="00B66065">
        <w:rPr>
          <w:sz w:val="22"/>
          <w:szCs w:val="22"/>
          <w:lang w:val="nl-NL"/>
        </w:rPr>
        <w:t>1/10.000) en niet bekend (kan met de beschikbare gegevens niet worden bepaald).</w:t>
      </w:r>
    </w:p>
    <w:p w14:paraId="6E1918C2" w14:textId="77777777" w:rsidR="0078162D" w:rsidRPr="00B66065" w:rsidRDefault="0078162D">
      <w:pPr>
        <w:rPr>
          <w:color w:val="008000"/>
          <w:sz w:val="22"/>
          <w:szCs w:val="22"/>
          <w:lang w:val="nl-NL"/>
        </w:rPr>
      </w:pPr>
      <w:r w:rsidRPr="00B66065">
        <w:rPr>
          <w:sz w:val="22"/>
          <w:szCs w:val="22"/>
          <w:lang w:val="nl-NL"/>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969"/>
        <w:gridCol w:w="1874"/>
      </w:tblGrid>
      <w:tr w:rsidR="0078162D" w:rsidRPr="00B66065" w14:paraId="219CB642" w14:textId="77777777" w:rsidTr="005A7F51">
        <w:trPr>
          <w:tblHeader/>
        </w:trPr>
        <w:tc>
          <w:tcPr>
            <w:tcW w:w="2977" w:type="dxa"/>
            <w:shd w:val="clear" w:color="auto" w:fill="auto"/>
          </w:tcPr>
          <w:p w14:paraId="53D7B433" w14:textId="77777777" w:rsidR="0078162D" w:rsidRPr="00B66065" w:rsidRDefault="0078162D">
            <w:pPr>
              <w:rPr>
                <w:sz w:val="22"/>
                <w:szCs w:val="22"/>
                <w:lang w:val="nl-NL"/>
              </w:rPr>
            </w:pPr>
            <w:r w:rsidRPr="00B66065">
              <w:rPr>
                <w:b/>
                <w:sz w:val="22"/>
                <w:szCs w:val="22"/>
                <w:lang w:val="nl-NL"/>
              </w:rPr>
              <w:t>Systeem-/orgaanklasse</w:t>
            </w:r>
          </w:p>
        </w:tc>
        <w:tc>
          <w:tcPr>
            <w:tcW w:w="3969" w:type="dxa"/>
            <w:shd w:val="clear" w:color="auto" w:fill="auto"/>
          </w:tcPr>
          <w:p w14:paraId="1528EDC2" w14:textId="77777777" w:rsidR="0078162D" w:rsidRPr="00B66065" w:rsidRDefault="0078162D">
            <w:pPr>
              <w:rPr>
                <w:sz w:val="22"/>
                <w:szCs w:val="22"/>
                <w:lang w:val="nl-NL"/>
              </w:rPr>
            </w:pPr>
            <w:r w:rsidRPr="00B66065">
              <w:rPr>
                <w:b/>
                <w:sz w:val="22"/>
                <w:szCs w:val="22"/>
                <w:lang w:val="nl-NL"/>
              </w:rPr>
              <w:t>Bijwerking</w:t>
            </w:r>
            <w:r w:rsidR="002D7780">
              <w:rPr>
                <w:b/>
                <w:sz w:val="22"/>
                <w:szCs w:val="22"/>
                <w:lang w:val="nl-NL"/>
              </w:rPr>
              <w:t>en</w:t>
            </w:r>
          </w:p>
          <w:p w14:paraId="5E35EE29" w14:textId="77777777" w:rsidR="0078162D" w:rsidRPr="00B66065" w:rsidRDefault="0078162D">
            <w:pPr>
              <w:rPr>
                <w:sz w:val="22"/>
                <w:szCs w:val="22"/>
                <w:lang w:val="nl-NL"/>
              </w:rPr>
            </w:pPr>
          </w:p>
        </w:tc>
        <w:tc>
          <w:tcPr>
            <w:tcW w:w="1874" w:type="dxa"/>
            <w:shd w:val="clear" w:color="auto" w:fill="auto"/>
          </w:tcPr>
          <w:p w14:paraId="55FE8E0F" w14:textId="77777777" w:rsidR="0078162D" w:rsidRPr="00B66065" w:rsidRDefault="0078162D">
            <w:pPr>
              <w:ind w:left="-18" w:firstLine="18"/>
              <w:rPr>
                <w:sz w:val="22"/>
                <w:szCs w:val="22"/>
                <w:lang w:val="nl-NL"/>
              </w:rPr>
            </w:pPr>
            <w:r w:rsidRPr="00B66065">
              <w:rPr>
                <w:b/>
                <w:sz w:val="22"/>
                <w:szCs w:val="22"/>
                <w:lang w:val="nl-NL"/>
              </w:rPr>
              <w:t>Frequentie</w:t>
            </w:r>
          </w:p>
        </w:tc>
      </w:tr>
      <w:tr w:rsidR="0078162D" w:rsidRPr="00B66065" w14:paraId="65DD5E0D" w14:textId="77777777" w:rsidTr="005A7F51">
        <w:tc>
          <w:tcPr>
            <w:tcW w:w="2977" w:type="dxa"/>
          </w:tcPr>
          <w:p w14:paraId="1408CF88" w14:textId="77777777" w:rsidR="0078162D" w:rsidRPr="00B66065" w:rsidRDefault="0078162D">
            <w:pPr>
              <w:rPr>
                <w:sz w:val="22"/>
                <w:szCs w:val="22"/>
                <w:lang w:val="nl-NL"/>
              </w:rPr>
            </w:pPr>
            <w:r w:rsidRPr="00B66065">
              <w:rPr>
                <w:sz w:val="22"/>
                <w:szCs w:val="22"/>
                <w:lang w:val="nl-NL"/>
              </w:rPr>
              <w:t>Infecties en parasitaire aandoeningen</w:t>
            </w:r>
          </w:p>
        </w:tc>
        <w:tc>
          <w:tcPr>
            <w:tcW w:w="3969" w:type="dxa"/>
          </w:tcPr>
          <w:p w14:paraId="310E47CF" w14:textId="77777777" w:rsidR="00042459" w:rsidRDefault="00FC4409">
            <w:pPr>
              <w:rPr>
                <w:sz w:val="22"/>
                <w:szCs w:val="22"/>
                <w:lang w:val="nl-NL"/>
              </w:rPr>
            </w:pPr>
            <w:r>
              <w:rPr>
                <w:color w:val="000000"/>
                <w:sz w:val="22"/>
                <w:szCs w:val="22"/>
                <w:lang w:val="nl-NL"/>
              </w:rPr>
              <w:t>U</w:t>
            </w:r>
            <w:r w:rsidR="00042459" w:rsidRPr="00B66065">
              <w:rPr>
                <w:color w:val="000000"/>
                <w:sz w:val="22"/>
                <w:szCs w:val="22"/>
                <w:lang w:val="nl-NL"/>
              </w:rPr>
              <w:t>rineweginfectie</w:t>
            </w:r>
          </w:p>
          <w:p w14:paraId="0BE59AE8" w14:textId="77777777" w:rsidR="00042459" w:rsidRPr="00B66065" w:rsidRDefault="00FC4409" w:rsidP="00042459">
            <w:pPr>
              <w:rPr>
                <w:sz w:val="22"/>
                <w:szCs w:val="22"/>
                <w:lang w:val="nl-NL"/>
              </w:rPr>
            </w:pPr>
            <w:r>
              <w:rPr>
                <w:sz w:val="22"/>
                <w:szCs w:val="22"/>
                <w:lang w:val="nl-NL"/>
              </w:rPr>
              <w:t>S</w:t>
            </w:r>
            <w:r w:rsidR="00042459" w:rsidRPr="00B66065">
              <w:rPr>
                <w:sz w:val="22"/>
                <w:szCs w:val="22"/>
                <w:lang w:val="nl-NL"/>
              </w:rPr>
              <w:t>inusitis</w:t>
            </w:r>
          </w:p>
          <w:p w14:paraId="02746D6F" w14:textId="77777777" w:rsidR="0078162D" w:rsidRPr="00B66065" w:rsidRDefault="00FC4409">
            <w:pPr>
              <w:rPr>
                <w:sz w:val="22"/>
                <w:szCs w:val="22"/>
                <w:lang w:val="nl-NL"/>
              </w:rPr>
            </w:pPr>
            <w:r>
              <w:rPr>
                <w:sz w:val="22"/>
                <w:szCs w:val="22"/>
                <w:lang w:val="nl-NL"/>
              </w:rPr>
              <w:t>N</w:t>
            </w:r>
            <w:r w:rsidR="0078162D" w:rsidRPr="00B66065">
              <w:rPr>
                <w:sz w:val="22"/>
                <w:szCs w:val="22"/>
                <w:lang w:val="nl-NL"/>
              </w:rPr>
              <w:t>asofaryngitis</w:t>
            </w:r>
          </w:p>
          <w:p w14:paraId="4796E2D0" w14:textId="77777777" w:rsidR="0078162D" w:rsidRPr="00B66065" w:rsidRDefault="00FC4409">
            <w:pPr>
              <w:rPr>
                <w:sz w:val="22"/>
                <w:szCs w:val="22"/>
                <w:lang w:val="nl-NL"/>
              </w:rPr>
            </w:pPr>
            <w:r>
              <w:rPr>
                <w:sz w:val="22"/>
                <w:szCs w:val="22"/>
                <w:lang w:val="nl-NL"/>
              </w:rPr>
              <w:t>F</w:t>
            </w:r>
            <w:r w:rsidR="0078162D" w:rsidRPr="00B66065">
              <w:rPr>
                <w:sz w:val="22"/>
                <w:szCs w:val="22"/>
                <w:lang w:val="nl-NL"/>
              </w:rPr>
              <w:t>aryngitis</w:t>
            </w:r>
          </w:p>
          <w:p w14:paraId="028814D8" w14:textId="77777777" w:rsidR="0078162D" w:rsidRPr="00B66065" w:rsidRDefault="00FC4409">
            <w:pPr>
              <w:rPr>
                <w:color w:val="000000"/>
                <w:sz w:val="22"/>
                <w:szCs w:val="22"/>
                <w:lang w:val="nl-NL"/>
              </w:rPr>
            </w:pPr>
            <w:r>
              <w:rPr>
                <w:sz w:val="22"/>
                <w:szCs w:val="22"/>
                <w:lang w:val="nl-NL"/>
              </w:rPr>
              <w:t>B</w:t>
            </w:r>
            <w:r w:rsidR="0078162D" w:rsidRPr="00B66065">
              <w:rPr>
                <w:sz w:val="22"/>
                <w:szCs w:val="22"/>
                <w:lang w:val="nl-NL"/>
              </w:rPr>
              <w:t>ovenste</w:t>
            </w:r>
            <w:r w:rsidR="00124A7D">
              <w:rPr>
                <w:sz w:val="22"/>
                <w:szCs w:val="22"/>
                <w:lang w:val="nl-NL"/>
              </w:rPr>
              <w:t xml:space="preserve"> </w:t>
            </w:r>
            <w:r w:rsidR="0078162D" w:rsidRPr="00B66065">
              <w:rPr>
                <w:sz w:val="22"/>
                <w:szCs w:val="22"/>
                <w:lang w:val="nl-NL"/>
              </w:rPr>
              <w:t>luchtweginfectie</w:t>
            </w:r>
          </w:p>
        </w:tc>
        <w:tc>
          <w:tcPr>
            <w:tcW w:w="1874" w:type="dxa"/>
          </w:tcPr>
          <w:p w14:paraId="39944D54" w14:textId="77777777" w:rsidR="00042459" w:rsidRDefault="00FC4409">
            <w:pPr>
              <w:ind w:left="-18" w:firstLine="18"/>
              <w:rPr>
                <w:sz w:val="22"/>
                <w:szCs w:val="22"/>
                <w:lang w:val="nl-NL"/>
              </w:rPr>
            </w:pPr>
            <w:r>
              <w:rPr>
                <w:sz w:val="22"/>
                <w:szCs w:val="22"/>
                <w:lang w:val="nl-NL"/>
              </w:rPr>
              <w:t>V</w:t>
            </w:r>
            <w:r w:rsidR="00042459" w:rsidRPr="00B66065">
              <w:rPr>
                <w:sz w:val="22"/>
                <w:szCs w:val="22"/>
                <w:lang w:val="nl-NL"/>
              </w:rPr>
              <w:t>aak</w:t>
            </w:r>
          </w:p>
          <w:p w14:paraId="09676577" w14:textId="77777777" w:rsidR="00042459" w:rsidRPr="00B66065" w:rsidRDefault="00FC4409" w:rsidP="00042459">
            <w:pPr>
              <w:ind w:left="-18" w:firstLine="18"/>
              <w:rPr>
                <w:sz w:val="22"/>
                <w:szCs w:val="22"/>
                <w:lang w:val="nl-NL"/>
              </w:rPr>
            </w:pPr>
            <w:r>
              <w:rPr>
                <w:sz w:val="22"/>
                <w:szCs w:val="22"/>
                <w:lang w:val="nl-NL"/>
              </w:rPr>
              <w:t>V</w:t>
            </w:r>
            <w:r w:rsidR="00042459" w:rsidRPr="00B66065">
              <w:rPr>
                <w:sz w:val="22"/>
                <w:szCs w:val="22"/>
                <w:lang w:val="nl-NL"/>
              </w:rPr>
              <w:t>aak</w:t>
            </w:r>
          </w:p>
          <w:p w14:paraId="5EAC3775" w14:textId="77777777" w:rsidR="0078162D" w:rsidRPr="00B66065" w:rsidRDefault="00FC4409">
            <w:pPr>
              <w:ind w:left="-18" w:firstLine="18"/>
              <w:rPr>
                <w:sz w:val="22"/>
                <w:szCs w:val="22"/>
                <w:lang w:val="nl-NL"/>
              </w:rPr>
            </w:pPr>
            <w:r>
              <w:rPr>
                <w:sz w:val="22"/>
                <w:szCs w:val="22"/>
                <w:lang w:val="nl-NL"/>
              </w:rPr>
              <w:t>V</w:t>
            </w:r>
            <w:r w:rsidR="0078162D" w:rsidRPr="00B66065">
              <w:rPr>
                <w:sz w:val="22"/>
                <w:szCs w:val="22"/>
                <w:lang w:val="nl-NL"/>
              </w:rPr>
              <w:t>aak</w:t>
            </w:r>
          </w:p>
          <w:p w14:paraId="0FD86A4F" w14:textId="77777777" w:rsidR="0078162D" w:rsidRPr="00B66065" w:rsidRDefault="00FC4409">
            <w:pPr>
              <w:ind w:left="-18" w:firstLine="18"/>
              <w:rPr>
                <w:sz w:val="22"/>
                <w:szCs w:val="22"/>
                <w:lang w:val="nl-NL"/>
              </w:rPr>
            </w:pPr>
            <w:r>
              <w:rPr>
                <w:sz w:val="22"/>
                <w:szCs w:val="22"/>
                <w:lang w:val="nl-NL"/>
              </w:rPr>
              <w:t>V</w:t>
            </w:r>
            <w:r w:rsidR="0078162D" w:rsidRPr="00B66065">
              <w:rPr>
                <w:sz w:val="22"/>
                <w:szCs w:val="22"/>
                <w:lang w:val="nl-NL"/>
              </w:rPr>
              <w:t>aak</w:t>
            </w:r>
          </w:p>
          <w:p w14:paraId="7C731444" w14:textId="77777777" w:rsidR="0078162D" w:rsidRPr="00B66065" w:rsidRDefault="00FC4409" w:rsidP="00042459">
            <w:pPr>
              <w:ind w:left="-18" w:firstLine="18"/>
              <w:rPr>
                <w:sz w:val="22"/>
                <w:szCs w:val="22"/>
                <w:lang w:val="nl-NL"/>
              </w:rPr>
            </w:pPr>
            <w:r>
              <w:rPr>
                <w:sz w:val="22"/>
                <w:szCs w:val="22"/>
                <w:lang w:val="nl-NL"/>
              </w:rPr>
              <w:t>V</w:t>
            </w:r>
            <w:r w:rsidR="0078162D" w:rsidRPr="00B66065">
              <w:rPr>
                <w:sz w:val="22"/>
                <w:szCs w:val="22"/>
                <w:lang w:val="nl-NL"/>
              </w:rPr>
              <w:t>aak</w:t>
            </w:r>
          </w:p>
        </w:tc>
      </w:tr>
      <w:tr w:rsidR="00743001" w:rsidRPr="00B66065" w14:paraId="3BFB1560" w14:textId="77777777" w:rsidTr="005A7F51">
        <w:tc>
          <w:tcPr>
            <w:tcW w:w="2977" w:type="dxa"/>
          </w:tcPr>
          <w:p w14:paraId="786E018B" w14:textId="77777777" w:rsidR="00743001" w:rsidRDefault="00743001">
            <w:pPr>
              <w:rPr>
                <w:sz w:val="22"/>
                <w:szCs w:val="22"/>
                <w:lang w:val="nl-NL"/>
              </w:rPr>
            </w:pPr>
            <w:r>
              <w:rPr>
                <w:sz w:val="22"/>
                <w:szCs w:val="22"/>
                <w:lang w:val="nl-NL"/>
              </w:rPr>
              <w:t>Immuunsysteemaandoeningen</w:t>
            </w:r>
          </w:p>
        </w:tc>
        <w:tc>
          <w:tcPr>
            <w:tcW w:w="3969" w:type="dxa"/>
          </w:tcPr>
          <w:p w14:paraId="2F3E361F" w14:textId="77777777" w:rsidR="00743001" w:rsidRDefault="00743001" w:rsidP="00B90B84">
            <w:pPr>
              <w:rPr>
                <w:sz w:val="22"/>
                <w:szCs w:val="22"/>
                <w:lang w:val="nl-NL"/>
              </w:rPr>
            </w:pPr>
            <w:r>
              <w:rPr>
                <w:sz w:val="22"/>
                <w:szCs w:val="22"/>
                <w:lang w:val="nl-NL"/>
              </w:rPr>
              <w:t>Overgevoeligheidsreacties waaronder:</w:t>
            </w:r>
          </w:p>
          <w:p w14:paraId="00AF0A39" w14:textId="77777777" w:rsidR="00743001" w:rsidRDefault="00743001" w:rsidP="00B90B84">
            <w:pPr>
              <w:rPr>
                <w:sz w:val="22"/>
                <w:szCs w:val="22"/>
                <w:lang w:val="nl-NL"/>
              </w:rPr>
            </w:pPr>
          </w:p>
          <w:p w14:paraId="5627E0B5" w14:textId="77777777" w:rsidR="00743001" w:rsidRDefault="00743001" w:rsidP="00B90B84">
            <w:pPr>
              <w:rPr>
                <w:sz w:val="22"/>
                <w:szCs w:val="22"/>
                <w:lang w:val="nl-NL"/>
              </w:rPr>
            </w:pPr>
            <w:r>
              <w:rPr>
                <w:sz w:val="22"/>
                <w:szCs w:val="22"/>
                <w:lang w:val="nl-NL"/>
              </w:rPr>
              <w:t>Rash</w:t>
            </w:r>
          </w:p>
          <w:p w14:paraId="5E4439D5" w14:textId="77777777" w:rsidR="003B3329" w:rsidRDefault="003B3329" w:rsidP="00B90B84">
            <w:pPr>
              <w:rPr>
                <w:sz w:val="22"/>
                <w:szCs w:val="22"/>
                <w:lang w:val="nl-NL"/>
              </w:rPr>
            </w:pPr>
          </w:p>
          <w:p w14:paraId="52E45BD7" w14:textId="77777777" w:rsidR="00743001" w:rsidRDefault="00743001">
            <w:pPr>
              <w:rPr>
                <w:sz w:val="22"/>
                <w:szCs w:val="22"/>
                <w:lang w:val="nl-NL"/>
              </w:rPr>
            </w:pPr>
            <w:r>
              <w:rPr>
                <w:sz w:val="22"/>
                <w:szCs w:val="22"/>
                <w:lang w:val="nl-NL"/>
              </w:rPr>
              <w:t>Anafylaxie, angio-oedeem en urticaria</w:t>
            </w:r>
          </w:p>
        </w:tc>
        <w:tc>
          <w:tcPr>
            <w:tcW w:w="1874" w:type="dxa"/>
          </w:tcPr>
          <w:p w14:paraId="1DA4357A" w14:textId="77777777" w:rsidR="00743001" w:rsidRDefault="00743001" w:rsidP="00B90B84">
            <w:pPr>
              <w:ind w:left="-18" w:firstLine="18"/>
              <w:rPr>
                <w:sz w:val="22"/>
                <w:szCs w:val="22"/>
                <w:lang w:val="nl-NL"/>
              </w:rPr>
            </w:pPr>
          </w:p>
          <w:p w14:paraId="3FA45227" w14:textId="77777777" w:rsidR="00743001" w:rsidRDefault="00743001" w:rsidP="00B90B84">
            <w:pPr>
              <w:ind w:left="-18" w:firstLine="18"/>
              <w:rPr>
                <w:sz w:val="22"/>
                <w:szCs w:val="22"/>
                <w:lang w:val="nl-NL"/>
              </w:rPr>
            </w:pPr>
          </w:p>
          <w:p w14:paraId="1DF06AED" w14:textId="77777777" w:rsidR="00743001" w:rsidRDefault="00743001" w:rsidP="00B90B84">
            <w:pPr>
              <w:ind w:left="-18" w:firstLine="18"/>
              <w:rPr>
                <w:sz w:val="22"/>
                <w:szCs w:val="22"/>
                <w:lang w:val="nl-NL"/>
              </w:rPr>
            </w:pPr>
            <w:r>
              <w:rPr>
                <w:sz w:val="22"/>
                <w:szCs w:val="22"/>
                <w:lang w:val="nl-NL"/>
              </w:rPr>
              <w:t>Soms</w:t>
            </w:r>
          </w:p>
          <w:p w14:paraId="7FE489E6" w14:textId="77777777" w:rsidR="003B3329" w:rsidRDefault="003B3329" w:rsidP="00B90B84">
            <w:pPr>
              <w:ind w:left="-18" w:firstLine="18"/>
              <w:rPr>
                <w:sz w:val="22"/>
                <w:szCs w:val="22"/>
                <w:lang w:val="nl-NL"/>
              </w:rPr>
            </w:pPr>
          </w:p>
          <w:p w14:paraId="2B42C7E3" w14:textId="77777777" w:rsidR="00743001" w:rsidRDefault="00743001">
            <w:pPr>
              <w:ind w:left="-18" w:firstLine="18"/>
              <w:rPr>
                <w:sz w:val="22"/>
                <w:szCs w:val="22"/>
                <w:lang w:val="nl-NL"/>
              </w:rPr>
            </w:pPr>
            <w:r>
              <w:rPr>
                <w:sz w:val="22"/>
                <w:szCs w:val="22"/>
                <w:lang w:val="nl-NL"/>
              </w:rPr>
              <w:t>Zelden</w:t>
            </w:r>
          </w:p>
        </w:tc>
      </w:tr>
      <w:tr w:rsidR="00466C9B" w:rsidRPr="00B66065" w14:paraId="67C560FC" w14:textId="77777777" w:rsidTr="005A7F51">
        <w:tc>
          <w:tcPr>
            <w:tcW w:w="2977" w:type="dxa"/>
          </w:tcPr>
          <w:p w14:paraId="2A6FC969" w14:textId="77777777" w:rsidR="00466C9B" w:rsidRPr="00B66065" w:rsidRDefault="00466C9B">
            <w:pPr>
              <w:rPr>
                <w:sz w:val="22"/>
                <w:szCs w:val="22"/>
                <w:lang w:val="nl-NL"/>
              </w:rPr>
            </w:pPr>
            <w:r>
              <w:rPr>
                <w:sz w:val="22"/>
                <w:szCs w:val="22"/>
                <w:lang w:val="nl-NL"/>
              </w:rPr>
              <w:t>Zenuwstelselaandoeningen</w:t>
            </w:r>
          </w:p>
        </w:tc>
        <w:tc>
          <w:tcPr>
            <w:tcW w:w="3969" w:type="dxa"/>
          </w:tcPr>
          <w:p w14:paraId="1D8E8A34" w14:textId="77777777" w:rsidR="00466C9B" w:rsidRDefault="00FC4409">
            <w:pPr>
              <w:rPr>
                <w:sz w:val="22"/>
                <w:szCs w:val="22"/>
                <w:lang w:val="nl-NL"/>
              </w:rPr>
            </w:pPr>
            <w:r>
              <w:rPr>
                <w:sz w:val="22"/>
                <w:szCs w:val="22"/>
                <w:lang w:val="nl-NL"/>
              </w:rPr>
              <w:t>H</w:t>
            </w:r>
            <w:r w:rsidR="00466C9B">
              <w:rPr>
                <w:sz w:val="22"/>
                <w:szCs w:val="22"/>
                <w:lang w:val="nl-NL"/>
              </w:rPr>
              <w:t>oofdpijn</w:t>
            </w:r>
          </w:p>
          <w:p w14:paraId="0058A431" w14:textId="77777777" w:rsidR="00743001" w:rsidRDefault="00743001" w:rsidP="00743001">
            <w:pPr>
              <w:rPr>
                <w:sz w:val="22"/>
                <w:szCs w:val="22"/>
                <w:lang w:val="nl-NL"/>
              </w:rPr>
            </w:pPr>
            <w:r>
              <w:rPr>
                <w:sz w:val="22"/>
                <w:szCs w:val="22"/>
                <w:lang w:val="nl-NL"/>
              </w:rPr>
              <w:t>Tremor</w:t>
            </w:r>
          </w:p>
          <w:p w14:paraId="639FA139" w14:textId="77777777" w:rsidR="00743001" w:rsidRDefault="00743001" w:rsidP="00743001">
            <w:pPr>
              <w:rPr>
                <w:sz w:val="22"/>
                <w:szCs w:val="22"/>
                <w:lang w:val="nl-NL"/>
              </w:rPr>
            </w:pPr>
            <w:r>
              <w:rPr>
                <w:sz w:val="22"/>
                <w:szCs w:val="22"/>
                <w:lang w:val="nl-NL"/>
              </w:rPr>
              <w:t>Dysgeusie</w:t>
            </w:r>
          </w:p>
          <w:p w14:paraId="7DF8F51A" w14:textId="77777777" w:rsidR="00B867CD" w:rsidRPr="00B66065" w:rsidRDefault="00B867CD" w:rsidP="00743001">
            <w:pPr>
              <w:rPr>
                <w:sz w:val="22"/>
                <w:szCs w:val="22"/>
                <w:lang w:val="nl-NL"/>
              </w:rPr>
            </w:pPr>
            <w:r w:rsidRPr="00B867CD">
              <w:rPr>
                <w:sz w:val="22"/>
                <w:szCs w:val="22"/>
                <w:lang w:val="nl-NL"/>
              </w:rPr>
              <w:t>Duizeligheid</w:t>
            </w:r>
          </w:p>
        </w:tc>
        <w:tc>
          <w:tcPr>
            <w:tcW w:w="1874" w:type="dxa"/>
          </w:tcPr>
          <w:p w14:paraId="52DFD62A" w14:textId="77777777" w:rsidR="00466C9B" w:rsidRDefault="00FC4409">
            <w:pPr>
              <w:ind w:left="-18" w:firstLine="18"/>
              <w:rPr>
                <w:sz w:val="22"/>
                <w:szCs w:val="22"/>
                <w:lang w:val="nl-NL"/>
              </w:rPr>
            </w:pPr>
            <w:r>
              <w:rPr>
                <w:sz w:val="22"/>
                <w:szCs w:val="22"/>
                <w:lang w:val="nl-NL"/>
              </w:rPr>
              <w:t>V</w:t>
            </w:r>
            <w:r w:rsidR="00466C9B">
              <w:rPr>
                <w:sz w:val="22"/>
                <w:szCs w:val="22"/>
                <w:lang w:val="nl-NL"/>
              </w:rPr>
              <w:t>aak</w:t>
            </w:r>
          </w:p>
          <w:p w14:paraId="7027DC80" w14:textId="77777777" w:rsidR="00743001" w:rsidRDefault="00743001" w:rsidP="00743001">
            <w:pPr>
              <w:ind w:left="-18" w:firstLine="18"/>
              <w:rPr>
                <w:sz w:val="22"/>
                <w:szCs w:val="22"/>
                <w:lang w:val="nl-NL"/>
              </w:rPr>
            </w:pPr>
            <w:r>
              <w:rPr>
                <w:sz w:val="22"/>
                <w:szCs w:val="22"/>
                <w:lang w:val="nl-NL"/>
              </w:rPr>
              <w:t>Soms</w:t>
            </w:r>
          </w:p>
          <w:p w14:paraId="44431322" w14:textId="77777777" w:rsidR="00743001" w:rsidRDefault="00743001" w:rsidP="00743001">
            <w:pPr>
              <w:ind w:left="-18" w:firstLine="18"/>
              <w:rPr>
                <w:sz w:val="22"/>
                <w:szCs w:val="22"/>
                <w:lang w:val="nl-NL"/>
              </w:rPr>
            </w:pPr>
            <w:r>
              <w:rPr>
                <w:sz w:val="22"/>
                <w:szCs w:val="22"/>
                <w:lang w:val="nl-NL"/>
              </w:rPr>
              <w:t>Soms</w:t>
            </w:r>
          </w:p>
          <w:p w14:paraId="5C41EA46" w14:textId="77777777" w:rsidR="00B867CD" w:rsidRPr="00B66065" w:rsidRDefault="00B867CD" w:rsidP="00743001">
            <w:pPr>
              <w:ind w:left="-18" w:firstLine="18"/>
              <w:rPr>
                <w:sz w:val="22"/>
                <w:szCs w:val="22"/>
                <w:lang w:val="nl-NL"/>
              </w:rPr>
            </w:pPr>
            <w:r w:rsidRPr="00B867CD">
              <w:rPr>
                <w:sz w:val="22"/>
                <w:szCs w:val="22"/>
                <w:lang w:val="nl-NL"/>
              </w:rPr>
              <w:t>Niet bekend</w:t>
            </w:r>
          </w:p>
        </w:tc>
      </w:tr>
      <w:tr w:rsidR="00EB5652" w:rsidRPr="00B66065" w14:paraId="65D795FE" w14:textId="77777777" w:rsidTr="005A7F51">
        <w:tc>
          <w:tcPr>
            <w:tcW w:w="2977" w:type="dxa"/>
          </w:tcPr>
          <w:p w14:paraId="1A26906C" w14:textId="77777777" w:rsidR="00EB5652" w:rsidRPr="00B66065" w:rsidRDefault="00EB5652">
            <w:pPr>
              <w:rPr>
                <w:sz w:val="22"/>
                <w:szCs w:val="22"/>
                <w:lang w:val="nl-NL"/>
              </w:rPr>
            </w:pPr>
            <w:r>
              <w:rPr>
                <w:sz w:val="22"/>
                <w:szCs w:val="22"/>
                <w:lang w:val="nl-NL"/>
              </w:rPr>
              <w:t>Oogaandoeningen</w:t>
            </w:r>
          </w:p>
        </w:tc>
        <w:tc>
          <w:tcPr>
            <w:tcW w:w="3969" w:type="dxa"/>
          </w:tcPr>
          <w:p w14:paraId="547F2FC9" w14:textId="77777777" w:rsidR="00A52D0B" w:rsidRDefault="007B1D5C">
            <w:pPr>
              <w:rPr>
                <w:sz w:val="22"/>
                <w:szCs w:val="22"/>
                <w:lang w:val="nl-NL"/>
              </w:rPr>
            </w:pPr>
            <w:r>
              <w:rPr>
                <w:sz w:val="22"/>
                <w:szCs w:val="22"/>
                <w:lang w:val="nl-NL"/>
              </w:rPr>
              <w:t>Gezichtsvermogen wazig</w:t>
            </w:r>
          </w:p>
          <w:p w14:paraId="2E5926D6" w14:textId="77777777" w:rsidR="00EB5652" w:rsidRDefault="00EB5652">
            <w:pPr>
              <w:rPr>
                <w:sz w:val="22"/>
                <w:szCs w:val="22"/>
                <w:lang w:val="nl-NL"/>
              </w:rPr>
            </w:pPr>
            <w:r>
              <w:rPr>
                <w:sz w:val="22"/>
                <w:szCs w:val="22"/>
                <w:lang w:val="nl-NL"/>
              </w:rPr>
              <w:t>Glaucoom</w:t>
            </w:r>
          </w:p>
          <w:p w14:paraId="44329FD5" w14:textId="77777777" w:rsidR="00155BDB" w:rsidRDefault="007E5B22">
            <w:pPr>
              <w:rPr>
                <w:sz w:val="22"/>
                <w:szCs w:val="22"/>
                <w:lang w:val="nl-NL"/>
              </w:rPr>
            </w:pPr>
            <w:r>
              <w:rPr>
                <w:sz w:val="22"/>
                <w:szCs w:val="22"/>
                <w:lang w:val="nl-NL"/>
              </w:rPr>
              <w:t>I</w:t>
            </w:r>
            <w:r w:rsidR="00155BDB">
              <w:rPr>
                <w:sz w:val="22"/>
                <w:szCs w:val="22"/>
                <w:lang w:val="nl-NL"/>
              </w:rPr>
              <w:t>ntraoculaire druk</w:t>
            </w:r>
            <w:r>
              <w:rPr>
                <w:sz w:val="22"/>
                <w:szCs w:val="22"/>
                <w:lang w:val="nl-NL"/>
              </w:rPr>
              <w:t xml:space="preserve"> verhoogd</w:t>
            </w:r>
            <w:bookmarkStart w:id="2" w:name="_Hlk114829823"/>
          </w:p>
          <w:p w14:paraId="2D339A0A" w14:textId="6968A49E" w:rsidR="00692296" w:rsidRDefault="00523858">
            <w:pPr>
              <w:rPr>
                <w:sz w:val="22"/>
                <w:szCs w:val="22"/>
                <w:lang w:val="nl-NL"/>
              </w:rPr>
            </w:pPr>
            <w:r>
              <w:rPr>
                <w:sz w:val="22"/>
                <w:szCs w:val="22"/>
                <w:lang w:val="nl-NL"/>
              </w:rPr>
              <w:t>Oogpijn</w:t>
            </w:r>
            <w:bookmarkEnd w:id="2"/>
          </w:p>
        </w:tc>
        <w:tc>
          <w:tcPr>
            <w:tcW w:w="1874" w:type="dxa"/>
          </w:tcPr>
          <w:p w14:paraId="2FA93140" w14:textId="77777777" w:rsidR="00EB5652" w:rsidRDefault="00155BDB" w:rsidP="00155BDB">
            <w:pPr>
              <w:ind w:left="-18" w:firstLine="18"/>
              <w:rPr>
                <w:sz w:val="22"/>
                <w:szCs w:val="22"/>
                <w:lang w:val="nl-NL"/>
              </w:rPr>
            </w:pPr>
            <w:r>
              <w:rPr>
                <w:sz w:val="22"/>
                <w:szCs w:val="22"/>
                <w:lang w:val="nl-NL"/>
              </w:rPr>
              <w:t>Zelden</w:t>
            </w:r>
          </w:p>
          <w:p w14:paraId="08D31FE6" w14:textId="77777777" w:rsidR="00155BDB" w:rsidRDefault="00155BDB" w:rsidP="00155BDB">
            <w:pPr>
              <w:ind w:left="-18" w:firstLine="18"/>
              <w:rPr>
                <w:sz w:val="22"/>
                <w:szCs w:val="22"/>
                <w:lang w:val="nl-NL"/>
              </w:rPr>
            </w:pPr>
            <w:r>
              <w:rPr>
                <w:sz w:val="22"/>
                <w:szCs w:val="22"/>
                <w:lang w:val="nl-NL"/>
              </w:rPr>
              <w:t>Zelden</w:t>
            </w:r>
          </w:p>
          <w:p w14:paraId="47B535E3" w14:textId="77777777" w:rsidR="00155BDB" w:rsidRDefault="00155BDB" w:rsidP="00155BDB">
            <w:pPr>
              <w:ind w:left="-18" w:firstLine="18"/>
              <w:rPr>
                <w:sz w:val="22"/>
                <w:szCs w:val="22"/>
                <w:lang w:val="nl-NL"/>
              </w:rPr>
            </w:pPr>
            <w:r>
              <w:rPr>
                <w:sz w:val="22"/>
                <w:szCs w:val="22"/>
                <w:lang w:val="nl-NL"/>
              </w:rPr>
              <w:t>Zelden</w:t>
            </w:r>
          </w:p>
          <w:p w14:paraId="267B5E26" w14:textId="6220D163" w:rsidR="00523858" w:rsidRDefault="00523858" w:rsidP="00155BDB">
            <w:pPr>
              <w:ind w:left="-18" w:firstLine="18"/>
              <w:rPr>
                <w:sz w:val="22"/>
                <w:szCs w:val="22"/>
                <w:lang w:val="nl-NL"/>
              </w:rPr>
            </w:pPr>
            <w:r>
              <w:rPr>
                <w:sz w:val="22"/>
                <w:szCs w:val="22"/>
                <w:lang w:val="nl-NL"/>
              </w:rPr>
              <w:t>Zelden</w:t>
            </w:r>
          </w:p>
        </w:tc>
      </w:tr>
      <w:tr w:rsidR="00466C9B" w:rsidRPr="00B66065" w14:paraId="5A09B05A" w14:textId="77777777" w:rsidTr="005A7F51">
        <w:tc>
          <w:tcPr>
            <w:tcW w:w="2977" w:type="dxa"/>
          </w:tcPr>
          <w:p w14:paraId="1AA22856" w14:textId="77777777" w:rsidR="00466C9B" w:rsidRPr="00B66065" w:rsidRDefault="00466C9B">
            <w:pPr>
              <w:rPr>
                <w:sz w:val="22"/>
                <w:szCs w:val="22"/>
                <w:lang w:val="nl-NL"/>
              </w:rPr>
            </w:pPr>
            <w:r w:rsidRPr="00B66065">
              <w:rPr>
                <w:sz w:val="22"/>
                <w:szCs w:val="22"/>
                <w:lang w:val="nl-NL"/>
              </w:rPr>
              <w:t>Hartaandoeningen</w:t>
            </w:r>
          </w:p>
        </w:tc>
        <w:tc>
          <w:tcPr>
            <w:tcW w:w="3969" w:type="dxa"/>
          </w:tcPr>
          <w:p w14:paraId="59F236C5" w14:textId="77777777" w:rsidR="00466C9B" w:rsidRPr="00B66065" w:rsidRDefault="00FC4409">
            <w:pPr>
              <w:rPr>
                <w:sz w:val="22"/>
                <w:szCs w:val="22"/>
                <w:lang w:val="nl-NL"/>
              </w:rPr>
            </w:pPr>
            <w:r>
              <w:rPr>
                <w:sz w:val="22"/>
                <w:szCs w:val="22"/>
                <w:lang w:val="nl-NL"/>
              </w:rPr>
              <w:t>A</w:t>
            </w:r>
            <w:r w:rsidR="00466C9B" w:rsidRPr="00B66065">
              <w:rPr>
                <w:sz w:val="22"/>
                <w:szCs w:val="22"/>
                <w:lang w:val="nl-NL"/>
              </w:rPr>
              <w:t>triale fibrillatie</w:t>
            </w:r>
          </w:p>
          <w:p w14:paraId="3C2C0101" w14:textId="77777777" w:rsidR="00466C9B" w:rsidRPr="00B66065" w:rsidRDefault="00FC4409">
            <w:pPr>
              <w:rPr>
                <w:sz w:val="22"/>
                <w:szCs w:val="22"/>
                <w:lang w:val="nl-NL"/>
              </w:rPr>
            </w:pPr>
            <w:r>
              <w:rPr>
                <w:sz w:val="22"/>
                <w:szCs w:val="22"/>
                <w:lang w:val="nl-NL"/>
              </w:rPr>
              <w:t>S</w:t>
            </w:r>
            <w:r w:rsidR="00466C9B" w:rsidRPr="00B66065">
              <w:rPr>
                <w:sz w:val="22"/>
                <w:szCs w:val="22"/>
                <w:lang w:val="nl-NL"/>
              </w:rPr>
              <w:t>upraventriculaire tachycardie</w:t>
            </w:r>
          </w:p>
          <w:p w14:paraId="7F2F4A3E" w14:textId="77777777" w:rsidR="00466C9B" w:rsidRDefault="00FC4409">
            <w:pPr>
              <w:rPr>
                <w:sz w:val="22"/>
                <w:szCs w:val="22"/>
                <w:lang w:val="nl-NL"/>
              </w:rPr>
            </w:pPr>
            <w:r>
              <w:rPr>
                <w:sz w:val="22"/>
                <w:szCs w:val="22"/>
                <w:lang w:val="nl-NL"/>
              </w:rPr>
              <w:t>I</w:t>
            </w:r>
            <w:r w:rsidR="00466C9B">
              <w:rPr>
                <w:sz w:val="22"/>
                <w:szCs w:val="22"/>
                <w:lang w:val="nl-NL"/>
              </w:rPr>
              <w:t>dioventriculair ritme</w:t>
            </w:r>
          </w:p>
          <w:p w14:paraId="54402648" w14:textId="77777777" w:rsidR="00466C9B" w:rsidRDefault="00FC4409">
            <w:pPr>
              <w:rPr>
                <w:sz w:val="22"/>
                <w:szCs w:val="22"/>
                <w:lang w:val="nl-NL"/>
              </w:rPr>
            </w:pPr>
            <w:r>
              <w:rPr>
                <w:sz w:val="22"/>
                <w:szCs w:val="22"/>
                <w:lang w:val="nl-NL"/>
              </w:rPr>
              <w:lastRenderedPageBreak/>
              <w:t>T</w:t>
            </w:r>
            <w:r w:rsidR="00466C9B" w:rsidRPr="00B66065">
              <w:rPr>
                <w:sz w:val="22"/>
                <w:szCs w:val="22"/>
                <w:lang w:val="nl-NL"/>
              </w:rPr>
              <w:t>achycardie</w:t>
            </w:r>
          </w:p>
          <w:p w14:paraId="3C097871" w14:textId="77777777" w:rsidR="00466C9B" w:rsidRDefault="00FC4409">
            <w:pPr>
              <w:rPr>
                <w:sz w:val="22"/>
                <w:szCs w:val="22"/>
                <w:lang w:val="nl-NL"/>
              </w:rPr>
            </w:pPr>
            <w:r>
              <w:rPr>
                <w:sz w:val="22"/>
                <w:szCs w:val="22"/>
                <w:lang w:val="nl-NL"/>
              </w:rPr>
              <w:t>S</w:t>
            </w:r>
            <w:r w:rsidR="00466C9B" w:rsidRPr="002C02F4">
              <w:rPr>
                <w:sz w:val="22"/>
                <w:szCs w:val="22"/>
                <w:lang w:val="nl-NL"/>
              </w:rPr>
              <w:t>upraventriculaire extrasystole</w:t>
            </w:r>
            <w:r w:rsidR="00466C9B">
              <w:rPr>
                <w:sz w:val="22"/>
                <w:szCs w:val="22"/>
                <w:lang w:val="nl-NL"/>
              </w:rPr>
              <w:t>s</w:t>
            </w:r>
          </w:p>
          <w:p w14:paraId="525E4A30" w14:textId="77777777" w:rsidR="00743001" w:rsidRPr="00B66065" w:rsidRDefault="00743001">
            <w:pPr>
              <w:rPr>
                <w:sz w:val="22"/>
                <w:szCs w:val="22"/>
                <w:lang w:val="nl-NL"/>
              </w:rPr>
            </w:pPr>
            <w:r>
              <w:rPr>
                <w:sz w:val="22"/>
                <w:szCs w:val="22"/>
                <w:lang w:val="nl-NL"/>
              </w:rPr>
              <w:t>Hartkloppingen</w:t>
            </w:r>
          </w:p>
        </w:tc>
        <w:tc>
          <w:tcPr>
            <w:tcW w:w="1874" w:type="dxa"/>
          </w:tcPr>
          <w:p w14:paraId="0650E3B1" w14:textId="77777777" w:rsidR="00466C9B" w:rsidRPr="00B66065" w:rsidRDefault="00FC4409">
            <w:pPr>
              <w:ind w:left="-18" w:firstLine="18"/>
              <w:rPr>
                <w:sz w:val="22"/>
                <w:szCs w:val="22"/>
                <w:lang w:val="nl-NL"/>
              </w:rPr>
            </w:pPr>
            <w:r>
              <w:rPr>
                <w:sz w:val="22"/>
                <w:szCs w:val="22"/>
                <w:lang w:val="nl-NL"/>
              </w:rPr>
              <w:lastRenderedPageBreak/>
              <w:t>S</w:t>
            </w:r>
            <w:r w:rsidR="00466C9B" w:rsidRPr="00B66065">
              <w:rPr>
                <w:sz w:val="22"/>
                <w:szCs w:val="22"/>
                <w:lang w:val="nl-NL"/>
              </w:rPr>
              <w:t>oms</w:t>
            </w:r>
          </w:p>
          <w:p w14:paraId="683B9F04" w14:textId="77777777" w:rsidR="00466C9B" w:rsidRPr="00B66065" w:rsidRDefault="00FC4409">
            <w:pPr>
              <w:ind w:left="-18" w:firstLine="18"/>
              <w:rPr>
                <w:sz w:val="22"/>
                <w:szCs w:val="22"/>
                <w:lang w:val="nl-NL"/>
              </w:rPr>
            </w:pPr>
            <w:r>
              <w:rPr>
                <w:sz w:val="22"/>
                <w:szCs w:val="22"/>
                <w:lang w:val="nl-NL"/>
              </w:rPr>
              <w:t>S</w:t>
            </w:r>
            <w:r w:rsidR="00466C9B" w:rsidRPr="00B66065">
              <w:rPr>
                <w:sz w:val="22"/>
                <w:szCs w:val="22"/>
                <w:lang w:val="nl-NL"/>
              </w:rPr>
              <w:t>oms</w:t>
            </w:r>
          </w:p>
          <w:p w14:paraId="5250529D" w14:textId="77777777" w:rsidR="00466C9B" w:rsidRDefault="00FC4409">
            <w:pPr>
              <w:ind w:left="-18" w:firstLine="18"/>
              <w:rPr>
                <w:sz w:val="22"/>
                <w:szCs w:val="22"/>
                <w:lang w:val="nl-NL"/>
              </w:rPr>
            </w:pPr>
            <w:r>
              <w:rPr>
                <w:sz w:val="22"/>
                <w:szCs w:val="22"/>
                <w:lang w:val="nl-NL"/>
              </w:rPr>
              <w:t>S</w:t>
            </w:r>
            <w:r w:rsidR="00466C9B">
              <w:rPr>
                <w:sz w:val="22"/>
                <w:szCs w:val="22"/>
                <w:lang w:val="nl-NL"/>
              </w:rPr>
              <w:t>oms</w:t>
            </w:r>
          </w:p>
          <w:p w14:paraId="6E7E3C08" w14:textId="77777777" w:rsidR="00466C9B" w:rsidRDefault="00FC4409">
            <w:pPr>
              <w:ind w:left="-18" w:firstLine="18"/>
              <w:rPr>
                <w:sz w:val="22"/>
                <w:szCs w:val="22"/>
                <w:lang w:val="nl-NL"/>
              </w:rPr>
            </w:pPr>
            <w:r>
              <w:rPr>
                <w:sz w:val="22"/>
                <w:szCs w:val="22"/>
                <w:lang w:val="nl-NL"/>
              </w:rPr>
              <w:lastRenderedPageBreak/>
              <w:t>S</w:t>
            </w:r>
            <w:r w:rsidR="00466C9B" w:rsidRPr="00B66065">
              <w:rPr>
                <w:sz w:val="22"/>
                <w:szCs w:val="22"/>
                <w:lang w:val="nl-NL"/>
              </w:rPr>
              <w:t>oms</w:t>
            </w:r>
          </w:p>
          <w:p w14:paraId="7BD1E76E" w14:textId="77777777" w:rsidR="00466C9B" w:rsidRDefault="00FC4409">
            <w:pPr>
              <w:ind w:left="-18" w:firstLine="18"/>
              <w:rPr>
                <w:sz w:val="22"/>
                <w:szCs w:val="22"/>
                <w:lang w:val="nl-NL"/>
              </w:rPr>
            </w:pPr>
            <w:r>
              <w:rPr>
                <w:sz w:val="22"/>
                <w:szCs w:val="22"/>
                <w:lang w:val="nl-NL"/>
              </w:rPr>
              <w:t>S</w:t>
            </w:r>
            <w:r w:rsidR="00466C9B">
              <w:rPr>
                <w:sz w:val="22"/>
                <w:szCs w:val="22"/>
                <w:lang w:val="nl-NL"/>
              </w:rPr>
              <w:t>oms</w:t>
            </w:r>
          </w:p>
          <w:p w14:paraId="3EA84FC9" w14:textId="77777777" w:rsidR="00743001" w:rsidRPr="00B66065" w:rsidRDefault="00743001">
            <w:pPr>
              <w:ind w:left="-18" w:firstLine="18"/>
              <w:rPr>
                <w:sz w:val="22"/>
                <w:szCs w:val="22"/>
                <w:lang w:val="nl-NL"/>
              </w:rPr>
            </w:pPr>
            <w:r>
              <w:rPr>
                <w:sz w:val="22"/>
                <w:szCs w:val="22"/>
                <w:lang w:val="nl-NL"/>
              </w:rPr>
              <w:t>Soms</w:t>
            </w:r>
          </w:p>
        </w:tc>
      </w:tr>
      <w:tr w:rsidR="00466C9B" w:rsidRPr="00B66065" w14:paraId="7AB1C8A4" w14:textId="77777777" w:rsidTr="005A7F51">
        <w:tc>
          <w:tcPr>
            <w:tcW w:w="2977" w:type="dxa"/>
          </w:tcPr>
          <w:p w14:paraId="40BF60D6" w14:textId="77777777" w:rsidR="00466C9B" w:rsidRPr="00B66065" w:rsidRDefault="00466C9B">
            <w:pPr>
              <w:keepNext/>
              <w:keepLines/>
              <w:rPr>
                <w:sz w:val="22"/>
                <w:szCs w:val="22"/>
                <w:lang w:val="nl-NL"/>
              </w:rPr>
            </w:pPr>
            <w:r w:rsidRPr="00B66065">
              <w:rPr>
                <w:sz w:val="22"/>
                <w:szCs w:val="22"/>
                <w:lang w:val="nl-NL"/>
              </w:rPr>
              <w:lastRenderedPageBreak/>
              <w:t xml:space="preserve">Ademhalingsstelsel-, borstkas- en mediastinumaandoeningen </w:t>
            </w:r>
          </w:p>
        </w:tc>
        <w:tc>
          <w:tcPr>
            <w:tcW w:w="3969" w:type="dxa"/>
          </w:tcPr>
          <w:p w14:paraId="08F2BA0D" w14:textId="77777777" w:rsidR="00466C9B" w:rsidRPr="00B66065" w:rsidRDefault="00FC4409">
            <w:pPr>
              <w:keepNext/>
              <w:keepLines/>
              <w:rPr>
                <w:sz w:val="22"/>
                <w:szCs w:val="22"/>
                <w:lang w:val="nl-NL"/>
              </w:rPr>
            </w:pPr>
            <w:r>
              <w:rPr>
                <w:sz w:val="22"/>
                <w:szCs w:val="22"/>
                <w:lang w:val="nl-NL"/>
              </w:rPr>
              <w:t>H</w:t>
            </w:r>
            <w:r w:rsidR="00466C9B" w:rsidRPr="00B66065">
              <w:rPr>
                <w:sz w:val="22"/>
                <w:szCs w:val="22"/>
                <w:lang w:val="nl-NL"/>
              </w:rPr>
              <w:t>oesten</w:t>
            </w:r>
          </w:p>
          <w:p w14:paraId="62D84310" w14:textId="77777777" w:rsidR="00466C9B" w:rsidRDefault="00FC4409">
            <w:pPr>
              <w:pStyle w:val="ListParagraph"/>
              <w:keepNext/>
              <w:keepLines/>
              <w:tabs>
                <w:tab w:val="clear" w:pos="567"/>
              </w:tabs>
              <w:spacing w:line="240" w:lineRule="auto"/>
              <w:ind w:left="0"/>
              <w:rPr>
                <w:szCs w:val="22"/>
                <w:lang w:val="nl-NL"/>
              </w:rPr>
            </w:pPr>
            <w:r>
              <w:rPr>
                <w:szCs w:val="22"/>
                <w:lang w:val="nl-NL"/>
              </w:rPr>
              <w:t>O</w:t>
            </w:r>
            <w:r w:rsidR="00466C9B" w:rsidRPr="00B66065">
              <w:rPr>
                <w:szCs w:val="22"/>
                <w:lang w:val="nl-NL"/>
              </w:rPr>
              <w:t>rofaryngeale pijn</w:t>
            </w:r>
          </w:p>
          <w:p w14:paraId="1D919B73" w14:textId="77777777" w:rsidR="00EC4586" w:rsidRDefault="00EC4586">
            <w:pPr>
              <w:pStyle w:val="ListParagraph"/>
              <w:keepNext/>
              <w:keepLines/>
              <w:tabs>
                <w:tab w:val="clear" w:pos="567"/>
              </w:tabs>
              <w:spacing w:line="240" w:lineRule="auto"/>
              <w:ind w:left="0"/>
              <w:rPr>
                <w:szCs w:val="22"/>
                <w:lang w:val="nl-NL"/>
              </w:rPr>
            </w:pPr>
            <w:r>
              <w:rPr>
                <w:szCs w:val="22"/>
                <w:lang w:val="nl-NL"/>
              </w:rPr>
              <w:t>Dysfonie</w:t>
            </w:r>
          </w:p>
          <w:p w14:paraId="76054E0F" w14:textId="77777777" w:rsidR="007E5B22" w:rsidRPr="00B66065" w:rsidRDefault="007E5B22">
            <w:pPr>
              <w:pStyle w:val="ListParagraph"/>
              <w:keepNext/>
              <w:keepLines/>
              <w:tabs>
                <w:tab w:val="clear" w:pos="567"/>
              </w:tabs>
              <w:spacing w:line="240" w:lineRule="auto"/>
              <w:ind w:left="0"/>
              <w:rPr>
                <w:szCs w:val="22"/>
                <w:lang w:val="nl-NL"/>
              </w:rPr>
            </w:pPr>
            <w:r>
              <w:rPr>
                <w:szCs w:val="22"/>
                <w:lang w:val="nl-NL"/>
              </w:rPr>
              <w:t>Paradoxale bronchospasme</w:t>
            </w:r>
          </w:p>
        </w:tc>
        <w:tc>
          <w:tcPr>
            <w:tcW w:w="1874" w:type="dxa"/>
          </w:tcPr>
          <w:p w14:paraId="449099FF" w14:textId="77777777" w:rsidR="00466C9B" w:rsidRPr="00B66065" w:rsidRDefault="00FC4409">
            <w:pPr>
              <w:keepNext/>
              <w:keepLines/>
              <w:ind w:left="-18" w:firstLine="18"/>
              <w:rPr>
                <w:sz w:val="22"/>
                <w:szCs w:val="22"/>
                <w:lang w:val="nl-NL"/>
              </w:rPr>
            </w:pPr>
            <w:r>
              <w:rPr>
                <w:sz w:val="22"/>
                <w:szCs w:val="22"/>
                <w:lang w:val="nl-NL"/>
              </w:rPr>
              <w:t>V</w:t>
            </w:r>
            <w:r w:rsidR="00466C9B" w:rsidRPr="00B66065">
              <w:rPr>
                <w:sz w:val="22"/>
                <w:szCs w:val="22"/>
                <w:lang w:val="nl-NL"/>
              </w:rPr>
              <w:t>aak</w:t>
            </w:r>
          </w:p>
          <w:p w14:paraId="7A70B1E9" w14:textId="77777777" w:rsidR="00466C9B" w:rsidRDefault="00FC4409">
            <w:pPr>
              <w:keepNext/>
              <w:keepLines/>
              <w:ind w:left="-18" w:firstLine="18"/>
              <w:rPr>
                <w:sz w:val="22"/>
                <w:szCs w:val="22"/>
                <w:lang w:val="nl-NL"/>
              </w:rPr>
            </w:pPr>
            <w:r>
              <w:rPr>
                <w:sz w:val="22"/>
                <w:szCs w:val="22"/>
                <w:lang w:val="nl-NL"/>
              </w:rPr>
              <w:t>V</w:t>
            </w:r>
            <w:r w:rsidR="00466C9B" w:rsidRPr="00B66065">
              <w:rPr>
                <w:sz w:val="22"/>
                <w:szCs w:val="22"/>
                <w:lang w:val="nl-NL"/>
              </w:rPr>
              <w:t>aak</w:t>
            </w:r>
          </w:p>
          <w:p w14:paraId="50663586" w14:textId="77777777" w:rsidR="00EC4586" w:rsidRDefault="00EC4586">
            <w:pPr>
              <w:keepNext/>
              <w:keepLines/>
              <w:ind w:left="-18" w:firstLine="18"/>
              <w:rPr>
                <w:sz w:val="22"/>
                <w:szCs w:val="22"/>
                <w:lang w:val="nl-NL"/>
              </w:rPr>
            </w:pPr>
            <w:r>
              <w:rPr>
                <w:sz w:val="22"/>
                <w:szCs w:val="22"/>
                <w:lang w:val="nl-NL"/>
              </w:rPr>
              <w:t>Soms</w:t>
            </w:r>
          </w:p>
          <w:p w14:paraId="7C203582" w14:textId="77777777" w:rsidR="007E5B22" w:rsidRPr="00B66065" w:rsidRDefault="007E5B22">
            <w:pPr>
              <w:keepNext/>
              <w:keepLines/>
              <w:ind w:left="-18" w:firstLine="18"/>
              <w:rPr>
                <w:sz w:val="22"/>
                <w:szCs w:val="22"/>
                <w:lang w:val="nl-NL"/>
              </w:rPr>
            </w:pPr>
            <w:r>
              <w:rPr>
                <w:sz w:val="22"/>
                <w:szCs w:val="22"/>
                <w:lang w:val="nl-NL"/>
              </w:rPr>
              <w:t>Zelden</w:t>
            </w:r>
          </w:p>
        </w:tc>
      </w:tr>
      <w:tr w:rsidR="00466C9B" w:rsidRPr="00B66065" w14:paraId="13118559" w14:textId="77777777" w:rsidTr="005A7F51">
        <w:tc>
          <w:tcPr>
            <w:tcW w:w="2977" w:type="dxa"/>
          </w:tcPr>
          <w:p w14:paraId="116B24B5" w14:textId="77777777" w:rsidR="00466C9B" w:rsidRPr="00B66065" w:rsidRDefault="00466C9B">
            <w:pPr>
              <w:rPr>
                <w:bCs/>
                <w:iCs/>
                <w:color w:val="000000"/>
                <w:sz w:val="22"/>
                <w:szCs w:val="22"/>
                <w:lang w:val="nl-NL"/>
              </w:rPr>
            </w:pPr>
            <w:r w:rsidRPr="00B66065">
              <w:rPr>
                <w:bCs/>
                <w:iCs/>
                <w:sz w:val="22"/>
                <w:szCs w:val="22"/>
                <w:lang w:val="nl-NL"/>
              </w:rPr>
              <w:t xml:space="preserve">Maag-darmstelselaandoeningen </w:t>
            </w:r>
          </w:p>
        </w:tc>
        <w:tc>
          <w:tcPr>
            <w:tcW w:w="3969" w:type="dxa"/>
          </w:tcPr>
          <w:p w14:paraId="566BE13C" w14:textId="77777777" w:rsidR="00466C9B" w:rsidRPr="00B66065" w:rsidRDefault="00FC4409">
            <w:pPr>
              <w:rPr>
                <w:bCs/>
                <w:iCs/>
                <w:color w:val="000000"/>
                <w:sz w:val="22"/>
                <w:szCs w:val="22"/>
                <w:lang w:val="nl-NL"/>
              </w:rPr>
            </w:pPr>
            <w:r>
              <w:rPr>
                <w:bCs/>
                <w:iCs/>
                <w:color w:val="000000"/>
                <w:sz w:val="22"/>
                <w:szCs w:val="22"/>
                <w:lang w:val="nl-NL"/>
              </w:rPr>
              <w:t>C</w:t>
            </w:r>
            <w:r w:rsidR="00466C9B" w:rsidRPr="00B66065">
              <w:rPr>
                <w:bCs/>
                <w:iCs/>
                <w:color w:val="000000"/>
                <w:sz w:val="22"/>
                <w:szCs w:val="22"/>
                <w:lang w:val="nl-NL"/>
              </w:rPr>
              <w:t>onstipatie</w:t>
            </w:r>
          </w:p>
          <w:p w14:paraId="03AC9E75" w14:textId="77777777" w:rsidR="00466C9B" w:rsidRPr="00B66065" w:rsidRDefault="00FC4409">
            <w:pPr>
              <w:rPr>
                <w:bCs/>
                <w:iCs/>
                <w:color w:val="000000"/>
                <w:sz w:val="22"/>
                <w:szCs w:val="22"/>
                <w:lang w:val="nl-NL"/>
              </w:rPr>
            </w:pPr>
            <w:r>
              <w:rPr>
                <w:bCs/>
                <w:iCs/>
                <w:color w:val="000000"/>
                <w:sz w:val="22"/>
                <w:szCs w:val="22"/>
                <w:lang w:val="nl-NL"/>
              </w:rPr>
              <w:t>D</w:t>
            </w:r>
            <w:r w:rsidR="00466C9B" w:rsidRPr="00B66065">
              <w:rPr>
                <w:bCs/>
                <w:iCs/>
                <w:color w:val="000000"/>
                <w:sz w:val="22"/>
                <w:szCs w:val="22"/>
                <w:lang w:val="nl-NL"/>
              </w:rPr>
              <w:t>roge mond</w:t>
            </w:r>
          </w:p>
        </w:tc>
        <w:tc>
          <w:tcPr>
            <w:tcW w:w="1874" w:type="dxa"/>
          </w:tcPr>
          <w:p w14:paraId="104791F3" w14:textId="77777777" w:rsidR="00466C9B" w:rsidRPr="00B66065" w:rsidRDefault="00FC4409">
            <w:pPr>
              <w:ind w:left="-18" w:firstLine="18"/>
              <w:rPr>
                <w:sz w:val="22"/>
                <w:szCs w:val="22"/>
                <w:lang w:val="nl-NL"/>
              </w:rPr>
            </w:pPr>
            <w:r>
              <w:rPr>
                <w:sz w:val="22"/>
                <w:szCs w:val="22"/>
                <w:lang w:val="nl-NL"/>
              </w:rPr>
              <w:t>V</w:t>
            </w:r>
            <w:r w:rsidR="00466C9B" w:rsidRPr="00B66065">
              <w:rPr>
                <w:sz w:val="22"/>
                <w:szCs w:val="22"/>
                <w:lang w:val="nl-NL"/>
              </w:rPr>
              <w:t>aak</w:t>
            </w:r>
          </w:p>
          <w:p w14:paraId="24B6C788" w14:textId="77777777" w:rsidR="00466C9B" w:rsidRPr="00B66065" w:rsidRDefault="00FC4409">
            <w:pPr>
              <w:ind w:left="-18" w:firstLine="18"/>
              <w:rPr>
                <w:sz w:val="22"/>
                <w:szCs w:val="22"/>
                <w:lang w:val="nl-NL"/>
              </w:rPr>
            </w:pPr>
            <w:r>
              <w:rPr>
                <w:sz w:val="22"/>
                <w:szCs w:val="22"/>
                <w:lang w:val="nl-NL"/>
              </w:rPr>
              <w:t>V</w:t>
            </w:r>
            <w:r w:rsidR="00466C9B" w:rsidRPr="00B66065">
              <w:rPr>
                <w:sz w:val="22"/>
                <w:szCs w:val="22"/>
                <w:lang w:val="nl-NL"/>
              </w:rPr>
              <w:t>aak</w:t>
            </w:r>
          </w:p>
        </w:tc>
      </w:tr>
      <w:tr w:rsidR="00237785" w:rsidRPr="00B66065" w14:paraId="51D30080" w14:textId="77777777" w:rsidTr="005A7F51">
        <w:tc>
          <w:tcPr>
            <w:tcW w:w="2977" w:type="dxa"/>
          </w:tcPr>
          <w:p w14:paraId="7A6A20F2" w14:textId="3C4BBB7D" w:rsidR="00237785" w:rsidRPr="00730C18" w:rsidRDefault="00237785">
            <w:pPr>
              <w:rPr>
                <w:bCs/>
                <w:iCs/>
                <w:color w:val="000000"/>
                <w:sz w:val="22"/>
                <w:szCs w:val="22"/>
                <w:lang w:val="nl-NL"/>
              </w:rPr>
            </w:pPr>
            <w:bookmarkStart w:id="3" w:name="_Hlk114829829"/>
            <w:r w:rsidRPr="00237785">
              <w:rPr>
                <w:bCs/>
                <w:iCs/>
                <w:color w:val="000000"/>
                <w:sz w:val="22"/>
                <w:szCs w:val="22"/>
                <w:lang w:val="nl-NL"/>
              </w:rPr>
              <w:t>Skeletspierstelsel en bindweefselaandoeningen</w:t>
            </w:r>
          </w:p>
        </w:tc>
        <w:tc>
          <w:tcPr>
            <w:tcW w:w="3969" w:type="dxa"/>
          </w:tcPr>
          <w:p w14:paraId="547ED91A" w14:textId="0133C55D" w:rsidR="00237785" w:rsidRDefault="008A16FD">
            <w:pPr>
              <w:rPr>
                <w:bCs/>
                <w:iCs/>
                <w:color w:val="000000"/>
                <w:sz w:val="22"/>
                <w:szCs w:val="22"/>
                <w:lang w:val="nl-NL"/>
              </w:rPr>
            </w:pPr>
            <w:r>
              <w:rPr>
                <w:bCs/>
                <w:iCs/>
                <w:color w:val="000000"/>
                <w:sz w:val="22"/>
                <w:szCs w:val="22"/>
                <w:lang w:val="nl-NL"/>
              </w:rPr>
              <w:t>Spierspasme</w:t>
            </w:r>
            <w:r w:rsidR="002F3300">
              <w:rPr>
                <w:bCs/>
                <w:iCs/>
                <w:color w:val="000000"/>
                <w:sz w:val="22"/>
                <w:szCs w:val="22"/>
                <w:lang w:val="nl-NL"/>
              </w:rPr>
              <w:t>n</w:t>
            </w:r>
          </w:p>
        </w:tc>
        <w:tc>
          <w:tcPr>
            <w:tcW w:w="1874" w:type="dxa"/>
          </w:tcPr>
          <w:p w14:paraId="215B9795" w14:textId="47B7FCD3" w:rsidR="00237785" w:rsidRDefault="008A16FD">
            <w:pPr>
              <w:ind w:left="-18" w:firstLine="18"/>
              <w:rPr>
                <w:sz w:val="22"/>
                <w:szCs w:val="22"/>
                <w:lang w:val="nl-NL"/>
              </w:rPr>
            </w:pPr>
            <w:r>
              <w:rPr>
                <w:sz w:val="22"/>
                <w:szCs w:val="22"/>
                <w:lang w:val="nl-NL"/>
              </w:rPr>
              <w:t>Soms</w:t>
            </w:r>
          </w:p>
        </w:tc>
      </w:tr>
      <w:bookmarkEnd w:id="3"/>
      <w:tr w:rsidR="00014BD7" w:rsidRPr="00B66065" w14:paraId="005AE9F1" w14:textId="77777777" w:rsidTr="005A7F51">
        <w:tc>
          <w:tcPr>
            <w:tcW w:w="2977" w:type="dxa"/>
          </w:tcPr>
          <w:p w14:paraId="3C325E74" w14:textId="77777777" w:rsidR="00014BD7" w:rsidRPr="00730C18" w:rsidRDefault="00014BD7">
            <w:pPr>
              <w:rPr>
                <w:bCs/>
                <w:iCs/>
                <w:color w:val="000000"/>
                <w:sz w:val="22"/>
                <w:szCs w:val="22"/>
                <w:lang w:val="nl-NL"/>
              </w:rPr>
            </w:pPr>
            <w:r w:rsidRPr="00014BD7">
              <w:rPr>
                <w:bCs/>
                <w:iCs/>
                <w:color w:val="000000"/>
                <w:sz w:val="22"/>
                <w:szCs w:val="22"/>
                <w:lang w:val="nl-NL"/>
              </w:rPr>
              <w:t>Nier- en urinewegaandoeningen</w:t>
            </w:r>
          </w:p>
        </w:tc>
        <w:tc>
          <w:tcPr>
            <w:tcW w:w="3969" w:type="dxa"/>
          </w:tcPr>
          <w:p w14:paraId="735E528B" w14:textId="77777777" w:rsidR="00014BD7" w:rsidRPr="00014BD7" w:rsidRDefault="00014BD7" w:rsidP="00014BD7">
            <w:pPr>
              <w:rPr>
                <w:bCs/>
                <w:iCs/>
                <w:color w:val="000000"/>
                <w:sz w:val="22"/>
                <w:szCs w:val="22"/>
                <w:lang w:val="nl-NL"/>
              </w:rPr>
            </w:pPr>
            <w:r w:rsidRPr="00014BD7">
              <w:rPr>
                <w:bCs/>
                <w:iCs/>
                <w:color w:val="000000"/>
                <w:sz w:val="22"/>
                <w:szCs w:val="22"/>
                <w:lang w:val="nl-NL"/>
              </w:rPr>
              <w:t>Urineretentie</w:t>
            </w:r>
          </w:p>
          <w:p w14:paraId="04918680" w14:textId="77777777" w:rsidR="00014BD7" w:rsidRPr="00014BD7" w:rsidRDefault="00014BD7" w:rsidP="00014BD7">
            <w:pPr>
              <w:rPr>
                <w:bCs/>
                <w:iCs/>
                <w:color w:val="000000"/>
                <w:sz w:val="22"/>
                <w:szCs w:val="22"/>
                <w:lang w:val="nl-NL"/>
              </w:rPr>
            </w:pPr>
            <w:r w:rsidRPr="00014BD7">
              <w:rPr>
                <w:bCs/>
                <w:iCs/>
                <w:color w:val="000000"/>
                <w:sz w:val="22"/>
                <w:szCs w:val="22"/>
                <w:lang w:val="nl-NL"/>
              </w:rPr>
              <w:t>Dysurie</w:t>
            </w:r>
          </w:p>
          <w:p w14:paraId="5DE19478" w14:textId="77777777" w:rsidR="00014BD7" w:rsidRDefault="00014BD7" w:rsidP="00014BD7">
            <w:pPr>
              <w:rPr>
                <w:bCs/>
                <w:iCs/>
                <w:color w:val="000000"/>
                <w:sz w:val="22"/>
                <w:szCs w:val="22"/>
                <w:lang w:val="nl-NL"/>
              </w:rPr>
            </w:pPr>
            <w:r w:rsidRPr="00014BD7">
              <w:rPr>
                <w:bCs/>
                <w:iCs/>
                <w:color w:val="000000"/>
                <w:sz w:val="22"/>
                <w:szCs w:val="22"/>
                <w:lang w:val="nl-NL"/>
              </w:rPr>
              <w:t>Obstructie van de blaasuitgang</w:t>
            </w:r>
          </w:p>
        </w:tc>
        <w:tc>
          <w:tcPr>
            <w:tcW w:w="1874" w:type="dxa"/>
          </w:tcPr>
          <w:p w14:paraId="3209B3BC" w14:textId="77777777" w:rsidR="00014BD7" w:rsidRPr="00014BD7" w:rsidRDefault="00014BD7" w:rsidP="00014BD7">
            <w:pPr>
              <w:ind w:left="-18" w:firstLine="18"/>
              <w:rPr>
                <w:bCs/>
                <w:iCs/>
                <w:color w:val="000000"/>
                <w:sz w:val="22"/>
                <w:szCs w:val="22"/>
                <w:lang w:val="nl-NL"/>
              </w:rPr>
            </w:pPr>
            <w:r w:rsidRPr="00014BD7">
              <w:rPr>
                <w:bCs/>
                <w:iCs/>
                <w:color w:val="000000"/>
                <w:sz w:val="22"/>
                <w:szCs w:val="22"/>
                <w:lang w:val="nl-NL"/>
              </w:rPr>
              <w:t>Zelden</w:t>
            </w:r>
          </w:p>
          <w:p w14:paraId="3940FB9A" w14:textId="77777777" w:rsidR="00014BD7" w:rsidRPr="00014BD7" w:rsidRDefault="00014BD7" w:rsidP="00014BD7">
            <w:pPr>
              <w:ind w:left="-18" w:firstLine="18"/>
              <w:rPr>
                <w:bCs/>
                <w:iCs/>
                <w:color w:val="000000"/>
                <w:sz w:val="22"/>
                <w:szCs w:val="22"/>
                <w:lang w:val="nl-NL"/>
              </w:rPr>
            </w:pPr>
            <w:r w:rsidRPr="00014BD7">
              <w:rPr>
                <w:bCs/>
                <w:iCs/>
                <w:color w:val="000000"/>
                <w:sz w:val="22"/>
                <w:szCs w:val="22"/>
                <w:lang w:val="nl-NL"/>
              </w:rPr>
              <w:t>Zelden</w:t>
            </w:r>
          </w:p>
          <w:p w14:paraId="0D0127A7" w14:textId="77777777" w:rsidR="00014BD7" w:rsidRPr="00014BD7" w:rsidRDefault="00014BD7" w:rsidP="00014BD7">
            <w:pPr>
              <w:ind w:left="-18" w:firstLine="18"/>
              <w:rPr>
                <w:bCs/>
                <w:iCs/>
                <w:color w:val="000000"/>
                <w:sz w:val="22"/>
                <w:szCs w:val="22"/>
                <w:lang w:val="nl-NL"/>
              </w:rPr>
            </w:pPr>
            <w:r w:rsidRPr="00014BD7">
              <w:rPr>
                <w:bCs/>
                <w:iCs/>
                <w:color w:val="000000"/>
                <w:sz w:val="22"/>
                <w:szCs w:val="22"/>
                <w:lang w:val="nl-NL"/>
              </w:rPr>
              <w:t>Zelden</w:t>
            </w:r>
          </w:p>
        </w:tc>
      </w:tr>
    </w:tbl>
    <w:p w14:paraId="3ACD85D6" w14:textId="77777777" w:rsidR="00AC649E" w:rsidRDefault="00AC649E">
      <w:pPr>
        <w:autoSpaceDE w:val="0"/>
        <w:autoSpaceDN w:val="0"/>
        <w:adjustRightInd w:val="0"/>
        <w:rPr>
          <w:sz w:val="22"/>
          <w:szCs w:val="22"/>
          <w:u w:val="single"/>
          <w:lang w:val="nl-NL"/>
        </w:rPr>
      </w:pPr>
    </w:p>
    <w:p w14:paraId="799440ED" w14:textId="77777777" w:rsidR="0078162D" w:rsidRDefault="0078162D">
      <w:pPr>
        <w:autoSpaceDE w:val="0"/>
        <w:autoSpaceDN w:val="0"/>
        <w:adjustRightInd w:val="0"/>
        <w:rPr>
          <w:sz w:val="22"/>
          <w:szCs w:val="22"/>
          <w:u w:val="single"/>
          <w:lang w:val="nl-NL"/>
        </w:rPr>
      </w:pPr>
      <w:r w:rsidRPr="00B66065">
        <w:rPr>
          <w:sz w:val="22"/>
          <w:szCs w:val="22"/>
          <w:u w:val="single"/>
          <w:lang w:val="nl-NL"/>
        </w:rPr>
        <w:t>Melding van vermoedelijke bijwerkingen</w:t>
      </w:r>
    </w:p>
    <w:p w14:paraId="246A7835" w14:textId="77777777" w:rsidR="00FE43FE" w:rsidRPr="00B66065" w:rsidRDefault="00FE43FE">
      <w:pPr>
        <w:autoSpaceDE w:val="0"/>
        <w:autoSpaceDN w:val="0"/>
        <w:adjustRightInd w:val="0"/>
        <w:rPr>
          <w:sz w:val="22"/>
          <w:szCs w:val="22"/>
          <w:lang w:val="nl-NL"/>
        </w:rPr>
      </w:pPr>
    </w:p>
    <w:p w14:paraId="478BB8B0" w14:textId="77777777" w:rsidR="0078162D" w:rsidRPr="00B66065" w:rsidRDefault="0078162D">
      <w:pPr>
        <w:autoSpaceDE w:val="0"/>
        <w:autoSpaceDN w:val="0"/>
        <w:adjustRightInd w:val="0"/>
        <w:rPr>
          <w:sz w:val="22"/>
          <w:szCs w:val="22"/>
          <w:lang w:val="nl-NL"/>
        </w:rPr>
      </w:pPr>
      <w:r w:rsidRPr="00B66065">
        <w:rPr>
          <w:sz w:val="22"/>
          <w:szCs w:val="22"/>
          <w:lang w:val="nl-NL"/>
        </w:rPr>
        <w:t>Het is belangrijk om na toelating van het geneesmiddel vermoedelijke bijwerkingen te melden. Op deze wijze kan de verhouding tussen voordelen en risico</w:t>
      </w:r>
      <w:r w:rsidR="00985258">
        <w:rPr>
          <w:sz w:val="22"/>
          <w:szCs w:val="22"/>
          <w:lang w:val="nl-NL"/>
        </w:rPr>
        <w:t>’</w:t>
      </w:r>
      <w:r w:rsidRPr="00B66065">
        <w:rPr>
          <w:sz w:val="22"/>
          <w:szCs w:val="22"/>
          <w:lang w:val="nl-NL"/>
        </w:rPr>
        <w:t xml:space="preserve">s van het geneesmiddel voortdurend worden gevolgd. Beroepsbeoefenaren in de gezondheidszorg wordt verzocht alle vermoedelijke bijwerkingen te melden via </w:t>
      </w:r>
      <w:r w:rsidRPr="00A40E5C">
        <w:rPr>
          <w:sz w:val="22"/>
          <w:szCs w:val="22"/>
          <w:highlight w:val="lightGray"/>
          <w:lang w:val="nl-NL"/>
        </w:rPr>
        <w:t xml:space="preserve">het nationale meldsysteem zoals vermeld in </w:t>
      </w:r>
      <w:hyperlink r:id="rId11" w:history="1">
        <w:r w:rsidRPr="00A40E5C">
          <w:rPr>
            <w:rStyle w:val="Hyperlink"/>
            <w:sz w:val="22"/>
            <w:szCs w:val="22"/>
            <w:highlight w:val="lightGray"/>
            <w:u w:val="none"/>
            <w:lang w:val="nl-NL"/>
          </w:rPr>
          <w:t>aanhangsel V</w:t>
        </w:r>
      </w:hyperlink>
      <w:r w:rsidRPr="00B66065">
        <w:rPr>
          <w:sz w:val="22"/>
          <w:szCs w:val="22"/>
          <w:lang w:val="nl-NL"/>
        </w:rPr>
        <w:t>.</w:t>
      </w:r>
    </w:p>
    <w:p w14:paraId="563903B0" w14:textId="77777777" w:rsidR="0078162D" w:rsidRPr="00B66065" w:rsidRDefault="0078162D">
      <w:pPr>
        <w:suppressLineNumbers/>
        <w:rPr>
          <w:sz w:val="22"/>
          <w:szCs w:val="22"/>
          <w:lang w:val="nl-NL"/>
        </w:rPr>
      </w:pPr>
    </w:p>
    <w:p w14:paraId="644F6947" w14:textId="7C393AF4" w:rsidR="0078162D" w:rsidRPr="00B66065" w:rsidRDefault="0078162D">
      <w:pPr>
        <w:keepNext/>
        <w:suppressLineNumbers/>
        <w:ind w:left="567" w:hanging="567"/>
        <w:outlineLvl w:val="0"/>
        <w:rPr>
          <w:sz w:val="22"/>
          <w:szCs w:val="22"/>
          <w:lang w:val="nl-NL"/>
        </w:rPr>
      </w:pPr>
      <w:r w:rsidRPr="00B66065">
        <w:rPr>
          <w:b/>
          <w:sz w:val="22"/>
          <w:szCs w:val="22"/>
          <w:lang w:val="nl-NL"/>
        </w:rPr>
        <w:t>4.9</w:t>
      </w:r>
      <w:r w:rsidRPr="00B66065">
        <w:rPr>
          <w:b/>
          <w:sz w:val="22"/>
          <w:szCs w:val="22"/>
          <w:lang w:val="nl-NL"/>
        </w:rPr>
        <w:tab/>
        <w:t>Overdosering</w:t>
      </w:r>
      <w:r w:rsidR="00B32AFC">
        <w:rPr>
          <w:b/>
          <w:sz w:val="22"/>
          <w:szCs w:val="22"/>
          <w:lang w:val="nl-NL"/>
        </w:rPr>
        <w:fldChar w:fldCharType="begin"/>
      </w:r>
      <w:r w:rsidR="00B32AFC">
        <w:rPr>
          <w:b/>
          <w:sz w:val="22"/>
          <w:szCs w:val="22"/>
          <w:lang w:val="nl-NL"/>
        </w:rPr>
        <w:instrText xml:space="preserve"> DOCVARIABLE vault_nd_697afb1a-4c53-4f1f-9e29-f9a1e6e2a7a6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5586A9AD" w14:textId="77777777" w:rsidR="0078162D" w:rsidRPr="00B66065" w:rsidRDefault="0078162D">
      <w:pPr>
        <w:keepNext/>
        <w:suppressLineNumbers/>
        <w:rPr>
          <w:sz w:val="22"/>
          <w:szCs w:val="22"/>
          <w:lang w:val="nl-NL"/>
        </w:rPr>
      </w:pPr>
    </w:p>
    <w:p w14:paraId="2A28265E" w14:textId="77777777" w:rsidR="0078162D" w:rsidRPr="00B66065" w:rsidRDefault="0078162D">
      <w:pPr>
        <w:rPr>
          <w:bCs/>
          <w:color w:val="000000"/>
          <w:sz w:val="22"/>
          <w:szCs w:val="22"/>
          <w:lang w:val="nl-NL"/>
        </w:rPr>
      </w:pPr>
      <w:r w:rsidRPr="00B66065">
        <w:rPr>
          <w:sz w:val="22"/>
          <w:szCs w:val="22"/>
          <w:lang w:val="nl-NL"/>
        </w:rPr>
        <w:t>Een overdosis umeclidinium/vilanterol</w:t>
      </w:r>
      <w:r w:rsidRPr="00B66065">
        <w:rPr>
          <w:rFonts w:eastAsia="SimSun"/>
          <w:sz w:val="22"/>
          <w:szCs w:val="22"/>
          <w:lang w:val="nl-NL" w:eastAsia="zh-CN"/>
        </w:rPr>
        <w:t xml:space="preserve"> </w:t>
      </w:r>
      <w:r w:rsidRPr="00B66065">
        <w:rPr>
          <w:sz w:val="22"/>
          <w:szCs w:val="22"/>
          <w:lang w:val="nl-NL"/>
        </w:rPr>
        <w:t xml:space="preserve">veroorzaakt waarschijnlijk </w:t>
      </w:r>
      <w:r w:rsidR="00F123EB">
        <w:rPr>
          <w:sz w:val="22"/>
          <w:szCs w:val="22"/>
          <w:lang w:val="nl-NL"/>
        </w:rPr>
        <w:t>klachten</w:t>
      </w:r>
      <w:r w:rsidRPr="00B66065">
        <w:rPr>
          <w:sz w:val="22"/>
          <w:szCs w:val="22"/>
          <w:lang w:val="nl-NL"/>
        </w:rPr>
        <w:t xml:space="preserve"> en symptomen die zijn toe te schrijven aan de werking van de afzonderlijke bestanddelen, consistent met de bekende bijwerkingen van geïnhaleerde muscarine antagonisten (bijv. droge mond, gezichtsaccommodatiestoornissen en tachycardie) of die gezien worden bij overdosering van andere bèta</w:t>
      </w:r>
      <w:r w:rsidRPr="00B66065">
        <w:rPr>
          <w:sz w:val="22"/>
          <w:szCs w:val="22"/>
          <w:vertAlign w:val="subscript"/>
          <w:lang w:val="nl-NL"/>
        </w:rPr>
        <w:t>2</w:t>
      </w:r>
      <w:r w:rsidRPr="00B66065">
        <w:rPr>
          <w:sz w:val="22"/>
          <w:szCs w:val="22"/>
          <w:lang w:val="nl-NL"/>
        </w:rPr>
        <w:t>-adrenerge agonisten (bijv. aritmieën, tremor, hoofdpijn, hartkloppingen, nausea, hyperglykemie en hypokaliëmie).</w:t>
      </w:r>
    </w:p>
    <w:p w14:paraId="6154B9CA" w14:textId="77777777" w:rsidR="0078162D" w:rsidRPr="00B66065" w:rsidRDefault="0078162D">
      <w:pPr>
        <w:suppressLineNumbers/>
        <w:rPr>
          <w:sz w:val="22"/>
          <w:szCs w:val="22"/>
          <w:lang w:val="nl-NL"/>
        </w:rPr>
      </w:pPr>
    </w:p>
    <w:p w14:paraId="0A686BD4" w14:textId="77777777" w:rsidR="0078162D" w:rsidRPr="00B66065" w:rsidRDefault="0078162D">
      <w:pPr>
        <w:rPr>
          <w:sz w:val="22"/>
          <w:szCs w:val="22"/>
          <w:lang w:val="nl-NL"/>
        </w:rPr>
      </w:pPr>
      <w:r w:rsidRPr="00B66065">
        <w:rPr>
          <w:sz w:val="22"/>
          <w:szCs w:val="22"/>
          <w:lang w:val="nl-NL"/>
        </w:rPr>
        <w:t>Als overdosering plaatsvindt, moet de patiënt ondersteunend behandeld worden, met de juiste controle, indien nodig.</w:t>
      </w:r>
    </w:p>
    <w:p w14:paraId="62FD57A4" w14:textId="77777777" w:rsidR="0078162D" w:rsidRPr="00B66065" w:rsidRDefault="0078162D">
      <w:pPr>
        <w:rPr>
          <w:sz w:val="22"/>
          <w:szCs w:val="22"/>
          <w:lang w:val="nl-NL"/>
        </w:rPr>
      </w:pPr>
    </w:p>
    <w:p w14:paraId="2C180E30" w14:textId="77777777" w:rsidR="0078162D" w:rsidRPr="00B66065" w:rsidRDefault="0078162D">
      <w:pPr>
        <w:suppressLineNumbers/>
        <w:rPr>
          <w:sz w:val="22"/>
          <w:szCs w:val="22"/>
          <w:lang w:val="nl-NL"/>
        </w:rPr>
      </w:pPr>
    </w:p>
    <w:p w14:paraId="31E51896" w14:textId="77777777" w:rsidR="0078162D" w:rsidRPr="00B66065" w:rsidRDefault="0078162D">
      <w:pPr>
        <w:keepNext/>
        <w:suppressLineNumbers/>
        <w:ind w:left="567" w:hanging="567"/>
        <w:rPr>
          <w:sz w:val="22"/>
          <w:szCs w:val="22"/>
          <w:lang w:val="nl-NL"/>
        </w:rPr>
      </w:pPr>
      <w:r w:rsidRPr="00B66065">
        <w:rPr>
          <w:b/>
          <w:sz w:val="22"/>
          <w:szCs w:val="22"/>
          <w:lang w:val="nl-NL"/>
        </w:rPr>
        <w:t>5.</w:t>
      </w:r>
      <w:r w:rsidRPr="00B66065">
        <w:rPr>
          <w:b/>
          <w:sz w:val="22"/>
          <w:szCs w:val="22"/>
          <w:lang w:val="nl-NL"/>
        </w:rPr>
        <w:tab/>
        <w:t>FARMACOLOGISCHE EIGENSCHAPPEN</w:t>
      </w:r>
    </w:p>
    <w:p w14:paraId="3CED0178" w14:textId="77777777" w:rsidR="0078162D" w:rsidRPr="00B66065" w:rsidRDefault="0078162D">
      <w:pPr>
        <w:keepNext/>
        <w:suppressLineNumbers/>
        <w:rPr>
          <w:sz w:val="22"/>
          <w:szCs w:val="22"/>
          <w:lang w:val="nl-NL"/>
        </w:rPr>
      </w:pPr>
    </w:p>
    <w:p w14:paraId="6B5E1D4D" w14:textId="5558B050" w:rsidR="0078162D" w:rsidRPr="00B66065" w:rsidRDefault="0078162D">
      <w:pPr>
        <w:keepNext/>
        <w:suppressLineNumbers/>
        <w:ind w:left="567" w:hanging="567"/>
        <w:outlineLvl w:val="0"/>
        <w:rPr>
          <w:sz w:val="22"/>
          <w:szCs w:val="22"/>
          <w:lang w:val="nl-NL"/>
        </w:rPr>
      </w:pPr>
      <w:r w:rsidRPr="00B66065">
        <w:rPr>
          <w:b/>
          <w:sz w:val="22"/>
          <w:szCs w:val="22"/>
          <w:lang w:val="nl-NL"/>
        </w:rPr>
        <w:t>5.1</w:t>
      </w:r>
      <w:r w:rsidRPr="00B66065">
        <w:rPr>
          <w:b/>
          <w:sz w:val="22"/>
          <w:szCs w:val="22"/>
          <w:lang w:val="nl-NL"/>
        </w:rPr>
        <w:tab/>
        <w:t>Farmacodynamische eigenschappen</w:t>
      </w:r>
      <w:r w:rsidR="00B32AFC">
        <w:rPr>
          <w:b/>
          <w:sz w:val="22"/>
          <w:szCs w:val="22"/>
          <w:lang w:val="nl-NL"/>
        </w:rPr>
        <w:fldChar w:fldCharType="begin"/>
      </w:r>
      <w:r w:rsidR="00B32AFC">
        <w:rPr>
          <w:b/>
          <w:sz w:val="22"/>
          <w:szCs w:val="22"/>
          <w:lang w:val="nl-NL"/>
        </w:rPr>
        <w:instrText xml:space="preserve"> DOCVARIABLE vault_nd_b5cecd8c-3e59-4cd8-9b20-22e6877ad769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14970278" w14:textId="77777777" w:rsidR="0078162D" w:rsidRPr="00B66065" w:rsidRDefault="0078162D">
      <w:pPr>
        <w:keepNext/>
        <w:suppressLineNumbers/>
        <w:rPr>
          <w:sz w:val="22"/>
          <w:szCs w:val="22"/>
          <w:lang w:val="nl-NL"/>
        </w:rPr>
      </w:pPr>
    </w:p>
    <w:p w14:paraId="004673DD" w14:textId="59D67764" w:rsidR="0078162D" w:rsidRDefault="0078162D">
      <w:pPr>
        <w:keepNext/>
        <w:suppressLineNumbers/>
        <w:outlineLvl w:val="0"/>
        <w:rPr>
          <w:sz w:val="22"/>
          <w:szCs w:val="22"/>
          <w:lang w:val="nl-NL"/>
        </w:rPr>
      </w:pPr>
      <w:bookmarkStart w:id="4" w:name="_Hlk530058765"/>
      <w:r w:rsidRPr="00B66065">
        <w:rPr>
          <w:sz w:val="22"/>
          <w:szCs w:val="22"/>
          <w:lang w:val="nl-NL"/>
        </w:rPr>
        <w:t xml:space="preserve">Farmacotherapeutische categorie: </w:t>
      </w:r>
      <w:r w:rsidR="00170ACE">
        <w:rPr>
          <w:sz w:val="22"/>
          <w:szCs w:val="22"/>
          <w:lang w:val="nl-NL"/>
        </w:rPr>
        <w:t>genees</w:t>
      </w:r>
      <w:r w:rsidR="00476713">
        <w:rPr>
          <w:sz w:val="22"/>
          <w:szCs w:val="22"/>
          <w:lang w:val="nl-NL"/>
        </w:rPr>
        <w:t xml:space="preserve">middelen </w:t>
      </w:r>
      <w:r w:rsidR="00482C6C">
        <w:rPr>
          <w:sz w:val="22"/>
          <w:szCs w:val="22"/>
          <w:lang w:val="nl-NL"/>
        </w:rPr>
        <w:t xml:space="preserve">voor obstructieve </w:t>
      </w:r>
      <w:r w:rsidR="00711CAD">
        <w:rPr>
          <w:sz w:val="22"/>
          <w:szCs w:val="22"/>
          <w:lang w:val="nl-NL"/>
        </w:rPr>
        <w:t>luchtwegaandoeningen</w:t>
      </w:r>
      <w:r w:rsidRPr="00B66065">
        <w:rPr>
          <w:sz w:val="22"/>
          <w:szCs w:val="22"/>
          <w:lang w:val="nl-NL"/>
        </w:rPr>
        <w:t xml:space="preserve">, </w:t>
      </w:r>
      <w:r w:rsidR="00711CAD" w:rsidRPr="00B66065">
        <w:rPr>
          <w:sz w:val="22"/>
          <w:szCs w:val="22"/>
          <w:lang w:val="nl-NL"/>
        </w:rPr>
        <w:t xml:space="preserve">adrenergica </w:t>
      </w:r>
      <w:r w:rsidR="00711CAD">
        <w:rPr>
          <w:sz w:val="22"/>
          <w:szCs w:val="22"/>
          <w:lang w:val="nl-NL"/>
        </w:rPr>
        <w:t xml:space="preserve">in </w:t>
      </w:r>
      <w:r w:rsidR="00476713">
        <w:rPr>
          <w:sz w:val="22"/>
          <w:szCs w:val="22"/>
          <w:lang w:val="nl-NL"/>
        </w:rPr>
        <w:t>combinatie</w:t>
      </w:r>
      <w:r w:rsidR="00711CAD">
        <w:rPr>
          <w:sz w:val="22"/>
          <w:szCs w:val="22"/>
          <w:lang w:val="nl-NL"/>
        </w:rPr>
        <w:t xml:space="preserve"> met</w:t>
      </w:r>
      <w:r w:rsidRPr="00B66065">
        <w:rPr>
          <w:sz w:val="22"/>
          <w:szCs w:val="22"/>
          <w:lang w:val="nl-NL"/>
        </w:rPr>
        <w:t xml:space="preserve"> anticholinergica</w:t>
      </w:r>
      <w:r w:rsidR="00711CAD">
        <w:rPr>
          <w:sz w:val="22"/>
          <w:szCs w:val="22"/>
          <w:lang w:val="nl-NL"/>
        </w:rPr>
        <w:t xml:space="preserve"> </w:t>
      </w:r>
      <w:r w:rsidR="00711CAD" w:rsidRPr="00711CAD">
        <w:rPr>
          <w:sz w:val="22"/>
          <w:szCs w:val="22"/>
          <w:lang w:val="nl-NL"/>
        </w:rPr>
        <w:t>inclusief triple combinaties met corticosteroïden</w:t>
      </w:r>
      <w:r w:rsidRPr="00B66065">
        <w:rPr>
          <w:sz w:val="22"/>
          <w:szCs w:val="22"/>
          <w:lang w:val="nl-NL"/>
        </w:rPr>
        <w:t>, ATC-code: R03AL03</w:t>
      </w:r>
      <w:r w:rsidR="00B32AFC">
        <w:rPr>
          <w:sz w:val="22"/>
          <w:szCs w:val="22"/>
          <w:lang w:val="nl-NL"/>
        </w:rPr>
        <w:fldChar w:fldCharType="begin"/>
      </w:r>
      <w:r w:rsidR="00B32AFC">
        <w:rPr>
          <w:sz w:val="22"/>
          <w:szCs w:val="22"/>
          <w:lang w:val="nl-NL"/>
        </w:rPr>
        <w:instrText xml:space="preserve"> DOCVARIABLE vault_nd_0dbfc566-cda3-450b-9e28-cf63ee65492e \* MERGEFORMAT </w:instrText>
      </w:r>
      <w:r w:rsidR="00B32AFC">
        <w:rPr>
          <w:sz w:val="22"/>
          <w:szCs w:val="22"/>
          <w:lang w:val="nl-NL"/>
        </w:rPr>
        <w:fldChar w:fldCharType="separate"/>
      </w:r>
      <w:r w:rsidR="00B32AFC">
        <w:rPr>
          <w:sz w:val="22"/>
          <w:szCs w:val="22"/>
          <w:lang w:val="nl-NL"/>
        </w:rPr>
        <w:t xml:space="preserve"> </w:t>
      </w:r>
      <w:r w:rsidR="00B32AFC">
        <w:rPr>
          <w:sz w:val="22"/>
          <w:szCs w:val="22"/>
          <w:lang w:val="nl-NL"/>
        </w:rPr>
        <w:fldChar w:fldCharType="end"/>
      </w:r>
    </w:p>
    <w:bookmarkEnd w:id="4"/>
    <w:p w14:paraId="29D79697" w14:textId="77777777" w:rsidR="0078162D" w:rsidRPr="00B66065" w:rsidRDefault="0078162D">
      <w:pPr>
        <w:suppressLineNumbers/>
        <w:rPr>
          <w:i/>
          <w:sz w:val="22"/>
          <w:szCs w:val="22"/>
          <w:lang w:val="nl-NL"/>
        </w:rPr>
      </w:pPr>
    </w:p>
    <w:p w14:paraId="4EB8E643" w14:textId="77777777" w:rsidR="0078162D" w:rsidRDefault="0078162D">
      <w:pPr>
        <w:keepNext/>
        <w:suppressLineNumbers/>
        <w:autoSpaceDE w:val="0"/>
        <w:autoSpaceDN w:val="0"/>
        <w:adjustRightInd w:val="0"/>
        <w:jc w:val="both"/>
        <w:rPr>
          <w:sz w:val="22"/>
          <w:szCs w:val="22"/>
          <w:u w:val="single"/>
          <w:lang w:val="nl-NL"/>
        </w:rPr>
      </w:pPr>
      <w:r w:rsidRPr="00B66065">
        <w:rPr>
          <w:sz w:val="22"/>
          <w:szCs w:val="22"/>
          <w:u w:val="single"/>
          <w:lang w:val="nl-NL"/>
        </w:rPr>
        <w:t>Werkingsmechanisme</w:t>
      </w:r>
    </w:p>
    <w:p w14:paraId="2666848A" w14:textId="77777777" w:rsidR="00057CD9" w:rsidRPr="00B66065" w:rsidRDefault="00057CD9">
      <w:pPr>
        <w:keepNext/>
        <w:suppressLineNumbers/>
        <w:autoSpaceDE w:val="0"/>
        <w:autoSpaceDN w:val="0"/>
        <w:adjustRightInd w:val="0"/>
        <w:jc w:val="both"/>
        <w:rPr>
          <w:sz w:val="22"/>
          <w:szCs w:val="22"/>
          <w:lang w:val="nl-NL"/>
        </w:rPr>
      </w:pPr>
    </w:p>
    <w:p w14:paraId="45F760B3" w14:textId="77777777" w:rsidR="0078162D" w:rsidRPr="00B66065" w:rsidRDefault="0078162D">
      <w:pPr>
        <w:keepNext/>
        <w:rPr>
          <w:rFonts w:eastAsia="MS Mincho"/>
          <w:color w:val="000000"/>
          <w:sz w:val="22"/>
          <w:szCs w:val="22"/>
          <w:lang w:val="nl-NL"/>
        </w:rPr>
      </w:pPr>
      <w:r w:rsidRPr="00B66065">
        <w:rPr>
          <w:rFonts w:eastAsia="MS Mincho"/>
          <w:sz w:val="22"/>
          <w:szCs w:val="22"/>
          <w:lang w:val="nl-NL"/>
        </w:rPr>
        <w:t>Umeclidinium/vilanterol is een combinatie van een geïnhaleerde langwerkende muscarinereceptorantagonist/langwerkende bèta</w:t>
      </w:r>
      <w:r w:rsidRPr="00B66065">
        <w:rPr>
          <w:rFonts w:eastAsia="MS Mincho"/>
          <w:sz w:val="22"/>
          <w:szCs w:val="22"/>
          <w:vertAlign w:val="subscript"/>
          <w:lang w:val="nl-NL"/>
        </w:rPr>
        <w:t>2</w:t>
      </w:r>
      <w:r w:rsidRPr="00B66065">
        <w:rPr>
          <w:rFonts w:eastAsia="MS Mincho"/>
          <w:sz w:val="22"/>
          <w:szCs w:val="22"/>
          <w:lang w:val="nl-NL"/>
        </w:rPr>
        <w:t xml:space="preserve">-adrenerge agonist (LAMA/LABA). </w:t>
      </w:r>
      <w:r w:rsidRPr="00B66065">
        <w:rPr>
          <w:rFonts w:eastAsia="MS Mincho"/>
          <w:color w:val="000000"/>
          <w:sz w:val="22"/>
          <w:szCs w:val="22"/>
          <w:lang w:val="nl-NL"/>
        </w:rPr>
        <w:t xml:space="preserve">Na orale inhalatie werken beide bestanddelen lokaal op de luchtwegen en leiden ze </w:t>
      </w:r>
      <w:r w:rsidR="00476713">
        <w:rPr>
          <w:rFonts w:eastAsia="MS Mincho"/>
          <w:color w:val="000000"/>
          <w:sz w:val="22"/>
          <w:szCs w:val="22"/>
          <w:lang w:val="nl-NL"/>
        </w:rPr>
        <w:t>door</w:t>
      </w:r>
      <w:r w:rsidRPr="00B66065">
        <w:rPr>
          <w:rFonts w:eastAsia="MS Mincho"/>
          <w:color w:val="000000"/>
          <w:sz w:val="22"/>
          <w:szCs w:val="22"/>
          <w:lang w:val="nl-NL"/>
        </w:rPr>
        <w:t xml:space="preserve"> afzonderlijke mechanismen tot bronchusverwijding.</w:t>
      </w:r>
    </w:p>
    <w:p w14:paraId="3E458034" w14:textId="77777777" w:rsidR="0078162D" w:rsidRPr="00B66065" w:rsidRDefault="0078162D">
      <w:pPr>
        <w:rPr>
          <w:sz w:val="22"/>
          <w:szCs w:val="22"/>
          <w:lang w:val="nl-NL"/>
        </w:rPr>
      </w:pPr>
    </w:p>
    <w:p w14:paraId="0B54282E" w14:textId="77777777" w:rsidR="0078162D" w:rsidRPr="00B66065" w:rsidRDefault="0078162D">
      <w:pPr>
        <w:keepNext/>
        <w:rPr>
          <w:sz w:val="22"/>
          <w:szCs w:val="22"/>
          <w:lang w:val="nl-NL"/>
        </w:rPr>
      </w:pPr>
      <w:r w:rsidRPr="00B66065">
        <w:rPr>
          <w:i/>
          <w:sz w:val="22"/>
          <w:szCs w:val="22"/>
          <w:lang w:val="nl-NL"/>
        </w:rPr>
        <w:lastRenderedPageBreak/>
        <w:t>Umeclidinium</w:t>
      </w:r>
    </w:p>
    <w:p w14:paraId="369625A8" w14:textId="77777777" w:rsidR="0078162D" w:rsidRPr="00B66065" w:rsidRDefault="0078162D">
      <w:pPr>
        <w:keepNext/>
        <w:keepLines/>
        <w:rPr>
          <w:sz w:val="22"/>
          <w:szCs w:val="22"/>
          <w:lang w:val="nl-NL" w:eastAsia="en-GB"/>
        </w:rPr>
      </w:pPr>
      <w:r w:rsidRPr="00B66065">
        <w:rPr>
          <w:sz w:val="22"/>
          <w:szCs w:val="22"/>
          <w:lang w:val="nl-NL"/>
        </w:rPr>
        <w:t xml:space="preserve">Umeclidinium is een langwerkende muscarinereceptorantagonist (ook wel een anticholinergicum genoemd). Het is een quinuclidinederivaat dat een werking </w:t>
      </w:r>
      <w:r w:rsidR="00476713">
        <w:rPr>
          <w:sz w:val="22"/>
          <w:szCs w:val="22"/>
          <w:lang w:val="nl-NL"/>
        </w:rPr>
        <w:t xml:space="preserve">heeft </w:t>
      </w:r>
      <w:r w:rsidRPr="00B66065">
        <w:rPr>
          <w:sz w:val="22"/>
          <w:szCs w:val="22"/>
          <w:lang w:val="nl-NL"/>
        </w:rPr>
        <w:t xml:space="preserve">op </w:t>
      </w:r>
      <w:r w:rsidR="00F123EB">
        <w:rPr>
          <w:sz w:val="22"/>
          <w:szCs w:val="22"/>
          <w:lang w:val="nl-NL"/>
        </w:rPr>
        <w:t xml:space="preserve">meerdere </w:t>
      </w:r>
      <w:r w:rsidR="00332B4B" w:rsidRPr="00B66065">
        <w:rPr>
          <w:sz w:val="22"/>
          <w:szCs w:val="22"/>
          <w:lang w:val="nl-NL"/>
        </w:rPr>
        <w:t>muscarine</w:t>
      </w:r>
      <w:r w:rsidRPr="00B66065">
        <w:rPr>
          <w:sz w:val="22"/>
          <w:szCs w:val="22"/>
          <w:lang w:val="nl-NL"/>
        </w:rPr>
        <w:t xml:space="preserve">receptorsubtypes. Umeclidinium oefent de bronchusverwijdende werking uit door competitief de binding van acetylcholine aan </w:t>
      </w:r>
      <w:r w:rsidR="00332B4B" w:rsidRPr="00B66065">
        <w:rPr>
          <w:sz w:val="22"/>
          <w:szCs w:val="22"/>
          <w:lang w:val="nl-NL"/>
        </w:rPr>
        <w:t>muscarine</w:t>
      </w:r>
      <w:r w:rsidRPr="00B66065">
        <w:rPr>
          <w:sz w:val="22"/>
          <w:szCs w:val="22"/>
          <w:lang w:val="nl-NL"/>
        </w:rPr>
        <w:t xml:space="preserve">receptoren op het gladde spierweefsel in de luchtwegen te remmen. Het toont langzame reversibiliteit bij het humane M3-muscarinereceptorsubtype </w:t>
      </w:r>
      <w:r w:rsidRPr="00D72B09">
        <w:rPr>
          <w:i/>
          <w:sz w:val="22"/>
          <w:szCs w:val="22"/>
          <w:lang w:val="nl-NL"/>
        </w:rPr>
        <w:t>in vitro</w:t>
      </w:r>
      <w:r w:rsidRPr="00B66065">
        <w:rPr>
          <w:sz w:val="22"/>
          <w:szCs w:val="22"/>
          <w:lang w:val="nl-NL"/>
        </w:rPr>
        <w:t xml:space="preserve"> en een lange werkingsduur </w:t>
      </w:r>
      <w:r w:rsidRPr="00D72B09">
        <w:rPr>
          <w:i/>
          <w:sz w:val="22"/>
          <w:szCs w:val="22"/>
          <w:lang w:val="nl-NL"/>
        </w:rPr>
        <w:t>in vivo</w:t>
      </w:r>
      <w:r w:rsidRPr="00B66065">
        <w:rPr>
          <w:sz w:val="22"/>
          <w:szCs w:val="22"/>
          <w:lang w:val="nl-NL"/>
        </w:rPr>
        <w:t xml:space="preserve"> wanneer het direct in de longen wordt toegediend in preklinische modellen.</w:t>
      </w:r>
    </w:p>
    <w:p w14:paraId="392F79AB" w14:textId="77777777" w:rsidR="0078162D" w:rsidRPr="00B66065" w:rsidRDefault="0078162D">
      <w:pPr>
        <w:rPr>
          <w:sz w:val="22"/>
          <w:szCs w:val="22"/>
          <w:lang w:val="nl-NL"/>
        </w:rPr>
      </w:pPr>
    </w:p>
    <w:p w14:paraId="6D5B7494" w14:textId="77777777" w:rsidR="0078162D" w:rsidRPr="00B66065" w:rsidRDefault="0078162D">
      <w:pPr>
        <w:rPr>
          <w:sz w:val="22"/>
          <w:szCs w:val="22"/>
          <w:lang w:val="nl-NL"/>
        </w:rPr>
      </w:pPr>
      <w:r w:rsidRPr="00B66065">
        <w:rPr>
          <w:i/>
          <w:sz w:val="22"/>
          <w:szCs w:val="22"/>
          <w:lang w:val="nl-NL"/>
        </w:rPr>
        <w:t>Vilanterol</w:t>
      </w:r>
    </w:p>
    <w:p w14:paraId="68943B56" w14:textId="4A44A27D" w:rsidR="0078162D" w:rsidRPr="00B66065" w:rsidRDefault="0078162D">
      <w:pPr>
        <w:keepNext/>
        <w:rPr>
          <w:color w:val="000000"/>
          <w:sz w:val="22"/>
          <w:szCs w:val="22"/>
          <w:lang w:val="nl-NL"/>
        </w:rPr>
      </w:pPr>
      <w:r w:rsidRPr="00B66065">
        <w:rPr>
          <w:sz w:val="22"/>
          <w:szCs w:val="22"/>
          <w:lang w:val="nl-NL"/>
        </w:rPr>
        <w:t>Vilanterol is een selectieve, langwerkende bèta</w:t>
      </w:r>
      <w:r w:rsidRPr="00B66065">
        <w:rPr>
          <w:sz w:val="22"/>
          <w:szCs w:val="22"/>
          <w:vertAlign w:val="subscript"/>
          <w:lang w:val="nl-NL"/>
        </w:rPr>
        <w:t>2</w:t>
      </w:r>
      <w:r w:rsidRPr="00B66065">
        <w:rPr>
          <w:sz w:val="22"/>
          <w:szCs w:val="22"/>
          <w:lang w:val="nl-NL"/>
        </w:rPr>
        <w:t>-adren</w:t>
      </w:r>
      <w:r w:rsidR="00F123EB">
        <w:rPr>
          <w:sz w:val="22"/>
          <w:szCs w:val="22"/>
          <w:lang w:val="nl-NL"/>
        </w:rPr>
        <w:t xml:space="preserve">erge </w:t>
      </w:r>
      <w:r w:rsidRPr="00B66065">
        <w:rPr>
          <w:sz w:val="22"/>
          <w:szCs w:val="22"/>
          <w:lang w:val="nl-NL"/>
        </w:rPr>
        <w:t>receptoragonist (</w:t>
      </w:r>
      <w:r w:rsidR="00AA5B20">
        <w:rPr>
          <w:sz w:val="22"/>
          <w:szCs w:val="22"/>
          <w:lang w:val="nl-NL"/>
        </w:rPr>
        <w:t>LABA</w:t>
      </w:r>
      <w:r w:rsidRPr="00B66065">
        <w:rPr>
          <w:sz w:val="22"/>
          <w:szCs w:val="22"/>
          <w:lang w:val="nl-NL"/>
        </w:rPr>
        <w:t xml:space="preserve">). </w:t>
      </w:r>
    </w:p>
    <w:p w14:paraId="19B54FE6" w14:textId="77777777" w:rsidR="0078162D" w:rsidRPr="00B66065" w:rsidRDefault="0078162D">
      <w:pPr>
        <w:rPr>
          <w:color w:val="000000"/>
          <w:sz w:val="22"/>
          <w:szCs w:val="22"/>
          <w:lang w:val="nl-NL"/>
        </w:rPr>
      </w:pPr>
      <w:r w:rsidRPr="00B66065">
        <w:rPr>
          <w:sz w:val="22"/>
          <w:szCs w:val="22"/>
          <w:lang w:val="nl-NL"/>
        </w:rPr>
        <w:t>De farmacologische effecten van bèta</w:t>
      </w:r>
      <w:r w:rsidRPr="00B66065">
        <w:rPr>
          <w:sz w:val="22"/>
          <w:szCs w:val="22"/>
          <w:vertAlign w:val="subscript"/>
          <w:lang w:val="nl-NL"/>
        </w:rPr>
        <w:t>2</w:t>
      </w:r>
      <w:r w:rsidRPr="00B66065">
        <w:rPr>
          <w:sz w:val="22"/>
          <w:szCs w:val="22"/>
          <w:lang w:val="nl-NL"/>
        </w:rPr>
        <w:t>-adrenerge agonisten, waaronder vilanterol, zijn in ieder geval gedeeltelijk toe te schrijven aan stimulatie van intracellulaire adenylaatcyclase, het enzym dat de conversie van adenosinetrifosfaat (ATP) in cyclisch adenosine-3</w:t>
      </w:r>
      <w:r w:rsidR="00985258">
        <w:rPr>
          <w:sz w:val="22"/>
          <w:szCs w:val="22"/>
          <w:lang w:val="nl-NL"/>
        </w:rPr>
        <w:t>’</w:t>
      </w:r>
      <w:r w:rsidRPr="00B66065">
        <w:rPr>
          <w:sz w:val="22"/>
          <w:szCs w:val="22"/>
          <w:lang w:val="nl-NL"/>
        </w:rPr>
        <w:t>5</w:t>
      </w:r>
      <w:r w:rsidR="00985258">
        <w:rPr>
          <w:sz w:val="22"/>
          <w:szCs w:val="22"/>
          <w:lang w:val="nl-NL"/>
        </w:rPr>
        <w:t>’</w:t>
      </w:r>
      <w:r w:rsidRPr="00B66065">
        <w:rPr>
          <w:sz w:val="22"/>
          <w:szCs w:val="22"/>
          <w:lang w:val="nl-NL"/>
        </w:rPr>
        <w:t xml:space="preserve">-monofosfaat (cyclisch AMP) katalyseert. </w:t>
      </w:r>
      <w:r w:rsidRPr="00B66065">
        <w:rPr>
          <w:color w:val="000000"/>
          <w:sz w:val="22"/>
          <w:szCs w:val="22"/>
          <w:lang w:val="nl-NL"/>
        </w:rPr>
        <w:t xml:space="preserve">Verhoogde concentraties van cyclisch AMP leiden tot de ontspanning van bronchiaal glad spierweefsel en remming van de afgifte van mediatoren van directe </w:t>
      </w:r>
      <w:r w:rsidR="000225C4">
        <w:rPr>
          <w:color w:val="000000"/>
          <w:sz w:val="22"/>
          <w:szCs w:val="22"/>
          <w:lang w:val="nl-NL"/>
        </w:rPr>
        <w:t>over</w:t>
      </w:r>
      <w:r w:rsidRPr="00B66065">
        <w:rPr>
          <w:color w:val="000000"/>
          <w:sz w:val="22"/>
          <w:szCs w:val="22"/>
          <w:lang w:val="nl-NL"/>
        </w:rPr>
        <w:t>gevoeligheid uit cellen, met name uit mestcellen.</w:t>
      </w:r>
    </w:p>
    <w:p w14:paraId="5BC6F57B" w14:textId="77777777" w:rsidR="0078162D" w:rsidRPr="00B66065" w:rsidRDefault="0078162D">
      <w:pPr>
        <w:keepNext/>
        <w:autoSpaceDE w:val="0"/>
        <w:autoSpaceDN w:val="0"/>
        <w:adjustRightInd w:val="0"/>
        <w:jc w:val="both"/>
        <w:rPr>
          <w:sz w:val="22"/>
          <w:szCs w:val="22"/>
          <w:lang w:val="nl-NL"/>
        </w:rPr>
      </w:pPr>
    </w:p>
    <w:p w14:paraId="7AC46219" w14:textId="77777777" w:rsidR="0078162D" w:rsidRDefault="0078162D">
      <w:pPr>
        <w:keepNext/>
        <w:suppressLineNumbers/>
        <w:autoSpaceDE w:val="0"/>
        <w:autoSpaceDN w:val="0"/>
        <w:adjustRightInd w:val="0"/>
        <w:jc w:val="both"/>
        <w:rPr>
          <w:sz w:val="22"/>
          <w:szCs w:val="22"/>
          <w:u w:val="single"/>
          <w:lang w:val="nl-NL"/>
        </w:rPr>
      </w:pPr>
      <w:r w:rsidRPr="00B66065">
        <w:rPr>
          <w:sz w:val="22"/>
          <w:szCs w:val="22"/>
          <w:u w:val="single"/>
          <w:lang w:val="nl-NL"/>
        </w:rPr>
        <w:t>Farmacodynamische effecten</w:t>
      </w:r>
    </w:p>
    <w:p w14:paraId="0E0AA6B4" w14:textId="77777777" w:rsidR="004A6F47" w:rsidRPr="00B66065" w:rsidRDefault="004A6F47">
      <w:pPr>
        <w:keepNext/>
        <w:suppressLineNumbers/>
        <w:autoSpaceDE w:val="0"/>
        <w:autoSpaceDN w:val="0"/>
        <w:adjustRightInd w:val="0"/>
        <w:jc w:val="both"/>
        <w:rPr>
          <w:sz w:val="22"/>
          <w:szCs w:val="22"/>
          <w:lang w:val="nl-NL"/>
        </w:rPr>
      </w:pPr>
    </w:p>
    <w:p w14:paraId="5AF440EE" w14:textId="77777777" w:rsidR="0078162D" w:rsidRPr="00B66065" w:rsidRDefault="0078162D">
      <w:pPr>
        <w:rPr>
          <w:color w:val="000000"/>
          <w:sz w:val="22"/>
          <w:szCs w:val="22"/>
          <w:lang w:val="nl-NL"/>
        </w:rPr>
      </w:pPr>
      <w:r w:rsidRPr="00B66065">
        <w:rPr>
          <w:sz w:val="22"/>
          <w:szCs w:val="22"/>
          <w:lang w:val="nl-NL"/>
        </w:rPr>
        <w:t>In fase III</w:t>
      </w:r>
      <w:r w:rsidR="00F573BB">
        <w:rPr>
          <w:sz w:val="22"/>
          <w:szCs w:val="22"/>
          <w:lang w:val="nl-NL"/>
        </w:rPr>
        <w:t>-</w:t>
      </w:r>
      <w:r w:rsidRPr="00B66065">
        <w:rPr>
          <w:sz w:val="22"/>
          <w:szCs w:val="22"/>
          <w:lang w:val="nl-NL"/>
        </w:rPr>
        <w:t xml:space="preserve">onderzoeken </w:t>
      </w:r>
      <w:r w:rsidR="00332B4B">
        <w:rPr>
          <w:sz w:val="22"/>
          <w:szCs w:val="22"/>
          <w:lang w:val="nl-NL"/>
        </w:rPr>
        <w:t xml:space="preserve">met een duur </w:t>
      </w:r>
      <w:r w:rsidRPr="00B66065">
        <w:rPr>
          <w:sz w:val="22"/>
          <w:szCs w:val="22"/>
          <w:lang w:val="nl-NL"/>
        </w:rPr>
        <w:t xml:space="preserve">van 6 maanden </w:t>
      </w:r>
      <w:r w:rsidR="00332B4B">
        <w:rPr>
          <w:sz w:val="22"/>
          <w:szCs w:val="22"/>
          <w:lang w:val="nl-NL"/>
        </w:rPr>
        <w:t>liet</w:t>
      </w:r>
      <w:r w:rsidRPr="00B66065">
        <w:rPr>
          <w:sz w:val="22"/>
          <w:szCs w:val="22"/>
          <w:lang w:val="nl-NL"/>
        </w:rPr>
        <w:t xml:space="preserve"> umeclidinium/vilanterol </w:t>
      </w:r>
      <w:r w:rsidR="00647C9F">
        <w:rPr>
          <w:sz w:val="22"/>
          <w:szCs w:val="22"/>
          <w:lang w:val="nl-NL"/>
        </w:rPr>
        <w:t>in vergelijking met</w:t>
      </w:r>
      <w:r w:rsidR="00332B4B" w:rsidRPr="00B66065">
        <w:rPr>
          <w:sz w:val="22"/>
          <w:szCs w:val="22"/>
          <w:lang w:val="nl-NL"/>
        </w:rPr>
        <w:t xml:space="preserve"> placebo </w:t>
      </w:r>
      <w:r w:rsidR="00885454" w:rsidRPr="00B66065">
        <w:rPr>
          <w:sz w:val="22"/>
          <w:szCs w:val="22"/>
          <w:lang w:val="nl-NL"/>
        </w:rPr>
        <w:t>na eenmaal daagse toediening</w:t>
      </w:r>
      <w:r w:rsidR="00885454">
        <w:rPr>
          <w:sz w:val="22"/>
          <w:szCs w:val="22"/>
          <w:lang w:val="nl-NL"/>
        </w:rPr>
        <w:t xml:space="preserve"> </w:t>
      </w:r>
      <w:r w:rsidR="00647C9F">
        <w:rPr>
          <w:sz w:val="22"/>
          <w:szCs w:val="22"/>
          <w:lang w:val="nl-NL"/>
        </w:rPr>
        <w:t xml:space="preserve">een </w:t>
      </w:r>
      <w:r w:rsidRPr="00B66065">
        <w:rPr>
          <w:sz w:val="22"/>
          <w:szCs w:val="22"/>
          <w:lang w:val="nl-NL"/>
        </w:rPr>
        <w:t xml:space="preserve">klinisch </w:t>
      </w:r>
      <w:r w:rsidR="00A91B76">
        <w:rPr>
          <w:sz w:val="22"/>
          <w:szCs w:val="22"/>
          <w:lang w:val="nl-NL"/>
        </w:rPr>
        <w:t>relevante</w:t>
      </w:r>
      <w:r w:rsidRPr="00B66065">
        <w:rPr>
          <w:sz w:val="22"/>
          <w:szCs w:val="22"/>
          <w:lang w:val="nl-NL"/>
        </w:rPr>
        <w:t xml:space="preserve"> verbetering in longfunctie </w:t>
      </w:r>
      <w:r w:rsidR="00885454">
        <w:rPr>
          <w:sz w:val="22"/>
          <w:szCs w:val="22"/>
          <w:lang w:val="nl-NL"/>
        </w:rPr>
        <w:t xml:space="preserve">zien </w:t>
      </w:r>
      <w:r w:rsidR="00885454" w:rsidRPr="00B66065">
        <w:rPr>
          <w:sz w:val="22"/>
          <w:szCs w:val="22"/>
          <w:lang w:val="nl-NL"/>
        </w:rPr>
        <w:t xml:space="preserve">gedurende 24 uur </w:t>
      </w:r>
      <w:r w:rsidRPr="00B66065">
        <w:rPr>
          <w:sz w:val="22"/>
          <w:szCs w:val="22"/>
          <w:lang w:val="nl-NL"/>
        </w:rPr>
        <w:t>(zoals gemeten door geforceerd expiratoir één-secondevolume [FEV</w:t>
      </w:r>
      <w:r w:rsidRPr="00B66065">
        <w:rPr>
          <w:sz w:val="22"/>
          <w:szCs w:val="22"/>
          <w:vertAlign w:val="subscript"/>
          <w:lang w:val="nl-NL"/>
        </w:rPr>
        <w:t>1</w:t>
      </w:r>
      <w:r w:rsidRPr="00B66065">
        <w:rPr>
          <w:sz w:val="22"/>
          <w:szCs w:val="22"/>
          <w:lang w:val="nl-NL"/>
        </w:rPr>
        <w:t>])</w:t>
      </w:r>
      <w:r w:rsidR="00885454">
        <w:rPr>
          <w:sz w:val="22"/>
          <w:szCs w:val="22"/>
          <w:lang w:val="nl-NL"/>
        </w:rPr>
        <w:t>. Deze verbetering werd</w:t>
      </w:r>
      <w:r w:rsidR="002C02F4">
        <w:rPr>
          <w:sz w:val="22"/>
          <w:szCs w:val="22"/>
          <w:lang w:val="nl-NL"/>
        </w:rPr>
        <w:t xml:space="preserve"> 15 minuten </w:t>
      </w:r>
      <w:r w:rsidRPr="00B66065">
        <w:rPr>
          <w:sz w:val="22"/>
          <w:szCs w:val="22"/>
          <w:lang w:val="nl-NL"/>
        </w:rPr>
        <w:t xml:space="preserve">na toediening van de eerste dosis </w:t>
      </w:r>
      <w:r w:rsidR="002C02F4">
        <w:rPr>
          <w:sz w:val="22"/>
          <w:szCs w:val="22"/>
          <w:lang w:val="nl-NL"/>
        </w:rPr>
        <w:t>waargenomen (een verbetering ten opzichte van placebo van 112 ml (p&lt;0,001</w:t>
      </w:r>
      <w:r w:rsidR="0094736F">
        <w:rPr>
          <w:sz w:val="22"/>
          <w:szCs w:val="22"/>
          <w:vertAlign w:val="superscript"/>
          <w:lang w:val="nl-NL"/>
        </w:rPr>
        <w:t>*</w:t>
      </w:r>
      <w:r w:rsidR="0094736F">
        <w:rPr>
          <w:sz w:val="22"/>
          <w:szCs w:val="22"/>
          <w:lang w:val="nl-NL"/>
        </w:rPr>
        <w:t>)</w:t>
      </w:r>
      <w:r w:rsidR="00170ACE">
        <w:rPr>
          <w:sz w:val="22"/>
          <w:szCs w:val="22"/>
          <w:lang w:val="nl-NL"/>
        </w:rPr>
        <w:t>)</w:t>
      </w:r>
      <w:r w:rsidR="0094736F">
        <w:rPr>
          <w:sz w:val="22"/>
          <w:szCs w:val="22"/>
          <w:lang w:val="nl-NL"/>
        </w:rPr>
        <w:t>.</w:t>
      </w:r>
      <w:r w:rsidR="002C02F4">
        <w:rPr>
          <w:sz w:val="22"/>
          <w:szCs w:val="22"/>
          <w:lang w:val="nl-NL"/>
        </w:rPr>
        <w:t xml:space="preserve"> </w:t>
      </w:r>
      <w:r w:rsidR="009C4501">
        <w:rPr>
          <w:color w:val="000000"/>
          <w:sz w:val="22"/>
          <w:szCs w:val="22"/>
          <w:lang w:val="nl-NL"/>
        </w:rPr>
        <w:t>T</w:t>
      </w:r>
      <w:r w:rsidR="009C4501" w:rsidRPr="00B66065">
        <w:rPr>
          <w:color w:val="000000"/>
          <w:sz w:val="22"/>
          <w:szCs w:val="22"/>
          <w:lang w:val="nl-NL"/>
        </w:rPr>
        <w:t xml:space="preserve">en opzichte van placebo </w:t>
      </w:r>
      <w:r w:rsidR="009C4501">
        <w:rPr>
          <w:color w:val="000000"/>
          <w:sz w:val="22"/>
          <w:szCs w:val="22"/>
          <w:lang w:val="nl-NL"/>
        </w:rPr>
        <w:t>bedroeg de g</w:t>
      </w:r>
      <w:r w:rsidRPr="00B66065">
        <w:rPr>
          <w:color w:val="000000"/>
          <w:sz w:val="22"/>
          <w:szCs w:val="22"/>
          <w:lang w:val="nl-NL"/>
        </w:rPr>
        <w:t>emiddelde piekverbetering in FEV</w:t>
      </w:r>
      <w:r w:rsidRPr="00B66065">
        <w:rPr>
          <w:color w:val="000000"/>
          <w:sz w:val="22"/>
          <w:szCs w:val="22"/>
          <w:vertAlign w:val="subscript"/>
          <w:lang w:val="nl-NL"/>
        </w:rPr>
        <w:t>1</w:t>
      </w:r>
      <w:r w:rsidRPr="00B66065">
        <w:rPr>
          <w:color w:val="000000"/>
          <w:sz w:val="22"/>
          <w:szCs w:val="22"/>
          <w:lang w:val="nl-NL"/>
        </w:rPr>
        <w:t xml:space="preserve"> in de eerste 6 uur na toediening 224 ml (p&lt;0,001</w:t>
      </w:r>
      <w:r w:rsidR="007F7138" w:rsidRPr="00B66065">
        <w:rPr>
          <w:rStyle w:val="FootnoteReference"/>
          <w:sz w:val="22"/>
          <w:szCs w:val="22"/>
          <w:lang w:val="nl-NL"/>
        </w:rPr>
        <w:footnoteReference w:customMarkFollows="1" w:id="2"/>
        <w:sym w:font="Symbol" w:char="F02A"/>
      </w:r>
      <w:r w:rsidRPr="00B66065">
        <w:rPr>
          <w:color w:val="000000"/>
          <w:sz w:val="22"/>
          <w:szCs w:val="22"/>
          <w:lang w:val="nl-NL"/>
        </w:rPr>
        <w:t xml:space="preserve">) in week 24. Er was geen bewijs voor tachyfylaxie als effect van </w:t>
      </w:r>
      <w:r w:rsidR="003704BB">
        <w:rPr>
          <w:color w:val="000000"/>
          <w:sz w:val="22"/>
          <w:szCs w:val="22"/>
          <w:lang w:val="nl-NL"/>
        </w:rPr>
        <w:t>ANORO ELLIPTA</w:t>
      </w:r>
      <w:r w:rsidRPr="00B66065">
        <w:rPr>
          <w:color w:val="000000"/>
          <w:sz w:val="22"/>
          <w:szCs w:val="22"/>
          <w:lang w:val="nl-NL"/>
        </w:rPr>
        <w:t xml:space="preserve"> in de loop van de tijd.</w:t>
      </w:r>
    </w:p>
    <w:p w14:paraId="676BE15F" w14:textId="77777777" w:rsidR="0078162D" w:rsidRPr="00B66065" w:rsidRDefault="0078162D">
      <w:pPr>
        <w:rPr>
          <w:color w:val="000000"/>
          <w:sz w:val="22"/>
          <w:szCs w:val="22"/>
          <w:lang w:val="nl-NL"/>
        </w:rPr>
      </w:pPr>
    </w:p>
    <w:p w14:paraId="30B1DD78" w14:textId="77777777" w:rsidR="0078162D" w:rsidRPr="00B66065" w:rsidRDefault="0078162D">
      <w:pPr>
        <w:keepNext/>
        <w:rPr>
          <w:sz w:val="22"/>
          <w:szCs w:val="22"/>
          <w:lang w:val="nl-NL"/>
        </w:rPr>
      </w:pPr>
      <w:r w:rsidRPr="00B66065">
        <w:rPr>
          <w:i/>
          <w:sz w:val="22"/>
          <w:szCs w:val="22"/>
          <w:lang w:val="nl-NL"/>
        </w:rPr>
        <w:t>Cardiale elektrofysiologie</w:t>
      </w:r>
      <w:r w:rsidRPr="00B66065">
        <w:rPr>
          <w:sz w:val="22"/>
          <w:szCs w:val="22"/>
          <w:lang w:val="nl-NL"/>
        </w:rPr>
        <w:t xml:space="preserve"> </w:t>
      </w:r>
    </w:p>
    <w:p w14:paraId="328A03E9" w14:textId="77777777" w:rsidR="0078162D" w:rsidRPr="00B66065" w:rsidRDefault="0078162D">
      <w:pPr>
        <w:rPr>
          <w:color w:val="000000"/>
          <w:sz w:val="22"/>
          <w:szCs w:val="22"/>
          <w:lang w:val="nl-NL"/>
        </w:rPr>
      </w:pPr>
      <w:r w:rsidRPr="00B66065">
        <w:rPr>
          <w:sz w:val="22"/>
          <w:szCs w:val="22"/>
          <w:lang w:val="nl-NL"/>
        </w:rPr>
        <w:t xml:space="preserve">Het effect van umeclidinium/vilanterol op het QT-interval werd beoordeeld in een </w:t>
      </w:r>
      <w:r w:rsidR="00A91B76">
        <w:rPr>
          <w:sz w:val="22"/>
          <w:szCs w:val="22"/>
          <w:lang w:val="nl-NL"/>
        </w:rPr>
        <w:t>met</w:t>
      </w:r>
      <w:r w:rsidRPr="00B66065">
        <w:rPr>
          <w:sz w:val="22"/>
          <w:szCs w:val="22"/>
          <w:lang w:val="nl-NL"/>
        </w:rPr>
        <w:t xml:space="preserve"> placebo en </w:t>
      </w:r>
      <w:r w:rsidR="00F949FD">
        <w:rPr>
          <w:sz w:val="22"/>
          <w:szCs w:val="22"/>
          <w:lang w:val="nl-NL"/>
        </w:rPr>
        <w:t>actieve stof</w:t>
      </w:r>
      <w:r w:rsidRPr="00B66065">
        <w:rPr>
          <w:sz w:val="22"/>
          <w:szCs w:val="22"/>
          <w:lang w:val="nl-NL"/>
        </w:rPr>
        <w:t xml:space="preserve"> (moxifloxacine) gecontroleerd QT-onderzoek naar eenmaal daagse toediening van umeclidinium/vilanterol </w:t>
      </w:r>
      <w:r w:rsidR="00D7711E">
        <w:rPr>
          <w:sz w:val="22"/>
          <w:szCs w:val="22"/>
          <w:lang w:val="nl-NL"/>
        </w:rPr>
        <w:t xml:space="preserve">113/22 microgram of 500/100 microgram </w:t>
      </w:r>
      <w:r w:rsidR="0094736F">
        <w:rPr>
          <w:sz w:val="22"/>
          <w:szCs w:val="22"/>
          <w:lang w:val="nl-NL"/>
        </w:rPr>
        <w:t>(</w:t>
      </w:r>
      <w:r w:rsidR="00D7711E">
        <w:rPr>
          <w:sz w:val="22"/>
          <w:szCs w:val="22"/>
          <w:lang w:val="nl-NL"/>
        </w:rPr>
        <w:t xml:space="preserve">dit is </w:t>
      </w:r>
      <w:r w:rsidR="007D6E4B">
        <w:rPr>
          <w:sz w:val="22"/>
          <w:szCs w:val="22"/>
          <w:lang w:val="nl-NL"/>
        </w:rPr>
        <w:t xml:space="preserve">een </w:t>
      </w:r>
      <w:r w:rsidR="002D7780">
        <w:rPr>
          <w:sz w:val="22"/>
          <w:szCs w:val="22"/>
          <w:lang w:val="nl-NL"/>
        </w:rPr>
        <w:t xml:space="preserve">voorverdeelde </w:t>
      </w:r>
      <w:r w:rsidR="0094736F">
        <w:rPr>
          <w:sz w:val="22"/>
          <w:szCs w:val="22"/>
          <w:lang w:val="nl-NL"/>
        </w:rPr>
        <w:t>dos</w:t>
      </w:r>
      <w:r w:rsidR="00D7711E">
        <w:rPr>
          <w:sz w:val="22"/>
          <w:szCs w:val="22"/>
          <w:lang w:val="nl-NL"/>
        </w:rPr>
        <w:t>is van</w:t>
      </w:r>
      <w:r w:rsidR="0094736F">
        <w:rPr>
          <w:sz w:val="22"/>
          <w:szCs w:val="22"/>
          <w:lang w:val="nl-NL"/>
        </w:rPr>
        <w:t xml:space="preserve"> 8 keer de aanbevolen dos</w:t>
      </w:r>
      <w:r w:rsidR="00F123EB">
        <w:rPr>
          <w:sz w:val="22"/>
          <w:szCs w:val="22"/>
          <w:lang w:val="nl-NL"/>
        </w:rPr>
        <w:t>is</w:t>
      </w:r>
      <w:r w:rsidRPr="00B66065">
        <w:rPr>
          <w:sz w:val="22"/>
          <w:szCs w:val="22"/>
          <w:lang w:val="nl-NL"/>
        </w:rPr>
        <w:t xml:space="preserve"> </w:t>
      </w:r>
      <w:r w:rsidR="00D7711E">
        <w:rPr>
          <w:sz w:val="22"/>
          <w:szCs w:val="22"/>
          <w:lang w:val="nl-NL"/>
        </w:rPr>
        <w:t xml:space="preserve">umeclidinium </w:t>
      </w:r>
      <w:r w:rsidR="0094736F">
        <w:rPr>
          <w:sz w:val="22"/>
          <w:szCs w:val="22"/>
          <w:lang w:val="nl-NL"/>
        </w:rPr>
        <w:t xml:space="preserve">en </w:t>
      </w:r>
      <w:r w:rsidR="007D6E4B">
        <w:rPr>
          <w:sz w:val="22"/>
          <w:szCs w:val="22"/>
          <w:lang w:val="nl-NL"/>
        </w:rPr>
        <w:t>4 keer de aanbevolen dos</w:t>
      </w:r>
      <w:r w:rsidR="00F123EB">
        <w:rPr>
          <w:sz w:val="22"/>
          <w:szCs w:val="22"/>
          <w:lang w:val="nl-NL"/>
        </w:rPr>
        <w:t>is</w:t>
      </w:r>
      <w:r w:rsidR="007D6E4B">
        <w:rPr>
          <w:sz w:val="22"/>
          <w:szCs w:val="22"/>
          <w:lang w:val="nl-NL"/>
        </w:rPr>
        <w:t xml:space="preserve"> </w:t>
      </w:r>
      <w:r w:rsidR="0094736F">
        <w:rPr>
          <w:sz w:val="22"/>
          <w:szCs w:val="22"/>
          <w:lang w:val="nl-NL"/>
        </w:rPr>
        <w:t xml:space="preserve">vilanterol) </w:t>
      </w:r>
      <w:r w:rsidR="00D7711E">
        <w:rPr>
          <w:sz w:val="22"/>
          <w:szCs w:val="22"/>
          <w:lang w:val="nl-NL"/>
        </w:rPr>
        <w:t xml:space="preserve">gedurende </w:t>
      </w:r>
      <w:r w:rsidRPr="00B66065">
        <w:rPr>
          <w:sz w:val="22"/>
          <w:szCs w:val="22"/>
          <w:lang w:val="nl-NL"/>
        </w:rPr>
        <w:t xml:space="preserve">10 dagen bij 103 gezonde vrijwilligers. Het maximale gemiddelde verschil in verlengingen van het QT-interval (gecorrigeerd met de </w:t>
      </w:r>
      <w:r w:rsidR="00DB0228">
        <w:rPr>
          <w:sz w:val="22"/>
          <w:szCs w:val="22"/>
          <w:lang w:val="nl-NL"/>
        </w:rPr>
        <w:t>F</w:t>
      </w:r>
      <w:r w:rsidRPr="00B66065">
        <w:rPr>
          <w:sz w:val="22"/>
          <w:szCs w:val="22"/>
          <w:lang w:val="nl-NL"/>
        </w:rPr>
        <w:t>ridericia-methode, QT</w:t>
      </w:r>
      <w:r w:rsidRPr="00B66065">
        <w:rPr>
          <w:sz w:val="22"/>
          <w:szCs w:val="22"/>
          <w:vertAlign w:val="subscript"/>
          <w:lang w:val="nl-NL"/>
        </w:rPr>
        <w:t>c</w:t>
      </w:r>
      <w:r w:rsidRPr="00B66065">
        <w:rPr>
          <w:sz w:val="22"/>
          <w:szCs w:val="22"/>
          <w:lang w:val="nl-NL"/>
        </w:rPr>
        <w:t xml:space="preserve">F) ten opzichte van placebo na correctie </w:t>
      </w:r>
      <w:r w:rsidR="00527C6B">
        <w:rPr>
          <w:sz w:val="22"/>
          <w:szCs w:val="22"/>
          <w:lang w:val="nl-NL"/>
        </w:rPr>
        <w:t>van de uitgangswaarde</w:t>
      </w:r>
      <w:r w:rsidR="00F949FD">
        <w:rPr>
          <w:sz w:val="22"/>
          <w:szCs w:val="22"/>
          <w:lang w:val="nl-NL"/>
        </w:rPr>
        <w:t>,</w:t>
      </w:r>
      <w:r w:rsidR="00527C6B">
        <w:rPr>
          <w:sz w:val="22"/>
          <w:szCs w:val="22"/>
          <w:lang w:val="nl-NL"/>
        </w:rPr>
        <w:t xml:space="preserve"> </w:t>
      </w:r>
      <w:r w:rsidRPr="00B66065">
        <w:rPr>
          <w:sz w:val="22"/>
          <w:szCs w:val="22"/>
          <w:lang w:val="nl-NL"/>
        </w:rPr>
        <w:t>was 4,3 (90% BI=2,2 tot 6,4) milliseconden, waargenomen 10 minuten na toediening van umeclidinium/vilanterol 1</w:t>
      </w:r>
      <w:r w:rsidR="00D7711E">
        <w:rPr>
          <w:sz w:val="22"/>
          <w:szCs w:val="22"/>
          <w:lang w:val="nl-NL"/>
        </w:rPr>
        <w:t>13</w:t>
      </w:r>
      <w:r w:rsidRPr="00B66065">
        <w:rPr>
          <w:sz w:val="22"/>
          <w:szCs w:val="22"/>
          <w:lang w:val="nl-NL"/>
        </w:rPr>
        <w:t>/</w:t>
      </w:r>
      <w:r w:rsidR="003751DC">
        <w:rPr>
          <w:sz w:val="22"/>
          <w:szCs w:val="22"/>
          <w:lang w:val="nl-NL"/>
        </w:rPr>
        <w:t>2</w:t>
      </w:r>
      <w:r w:rsidR="00D7711E">
        <w:rPr>
          <w:sz w:val="22"/>
          <w:szCs w:val="22"/>
          <w:lang w:val="nl-NL"/>
        </w:rPr>
        <w:t>2</w:t>
      </w:r>
      <w:r w:rsidR="003751DC">
        <w:rPr>
          <w:sz w:val="22"/>
          <w:szCs w:val="22"/>
          <w:lang w:val="nl-NL"/>
        </w:rPr>
        <w:t> microgram</w:t>
      </w:r>
      <w:r w:rsidRPr="00B66065">
        <w:rPr>
          <w:sz w:val="22"/>
          <w:szCs w:val="22"/>
          <w:lang w:val="nl-NL"/>
        </w:rPr>
        <w:t xml:space="preserve">, en 8,2 (90% BI=6,2 tot 10,2) milliseconden, waargenomen 30 minuten na toediening van umeclidinium/vilanterol 500/100 microgram. </w:t>
      </w:r>
      <w:r w:rsidRPr="00B66065">
        <w:rPr>
          <w:color w:val="000000"/>
          <w:sz w:val="22"/>
          <w:szCs w:val="22"/>
          <w:lang w:val="nl-NL"/>
        </w:rPr>
        <w:t xml:space="preserve">Er werd derhalve </w:t>
      </w:r>
      <w:r w:rsidR="0051183B" w:rsidRPr="00B66065">
        <w:rPr>
          <w:color w:val="000000"/>
          <w:sz w:val="22"/>
          <w:szCs w:val="22"/>
          <w:lang w:val="nl-NL"/>
        </w:rPr>
        <w:t>bij umeclidinium/vilanterol 1</w:t>
      </w:r>
      <w:r w:rsidR="0051183B">
        <w:rPr>
          <w:color w:val="000000"/>
          <w:sz w:val="22"/>
          <w:szCs w:val="22"/>
          <w:lang w:val="nl-NL"/>
        </w:rPr>
        <w:t>13</w:t>
      </w:r>
      <w:r w:rsidR="0051183B" w:rsidRPr="00B66065">
        <w:rPr>
          <w:color w:val="000000"/>
          <w:sz w:val="22"/>
          <w:szCs w:val="22"/>
          <w:lang w:val="nl-NL"/>
        </w:rPr>
        <w:t>/</w:t>
      </w:r>
      <w:r w:rsidR="0051183B">
        <w:rPr>
          <w:color w:val="000000"/>
          <w:sz w:val="22"/>
          <w:szCs w:val="22"/>
          <w:lang w:val="nl-NL"/>
        </w:rPr>
        <w:t>22 microgram</w:t>
      </w:r>
      <w:r w:rsidR="0051183B" w:rsidRPr="00B66065">
        <w:rPr>
          <w:color w:val="000000"/>
          <w:sz w:val="22"/>
          <w:szCs w:val="22"/>
          <w:lang w:val="nl-NL"/>
        </w:rPr>
        <w:t xml:space="preserve"> </w:t>
      </w:r>
      <w:r w:rsidRPr="00B66065">
        <w:rPr>
          <w:color w:val="000000"/>
          <w:sz w:val="22"/>
          <w:szCs w:val="22"/>
          <w:lang w:val="nl-NL"/>
        </w:rPr>
        <w:t xml:space="preserve">geen klinisch relevant pro-aritmisch </w:t>
      </w:r>
      <w:r w:rsidR="0051183B">
        <w:rPr>
          <w:color w:val="000000"/>
          <w:sz w:val="22"/>
          <w:szCs w:val="22"/>
          <w:lang w:val="nl-NL"/>
        </w:rPr>
        <w:t>effect gezien dat gerelateerd was aan</w:t>
      </w:r>
      <w:r w:rsidRPr="00B66065">
        <w:rPr>
          <w:color w:val="000000"/>
          <w:sz w:val="22"/>
          <w:szCs w:val="22"/>
          <w:lang w:val="nl-NL"/>
        </w:rPr>
        <w:t xml:space="preserve"> verlenging van het QT-interval.</w:t>
      </w:r>
    </w:p>
    <w:p w14:paraId="73C4C7C6" w14:textId="77777777" w:rsidR="0078162D" w:rsidRPr="00B66065" w:rsidRDefault="0078162D">
      <w:pPr>
        <w:rPr>
          <w:color w:val="000000"/>
          <w:sz w:val="22"/>
          <w:szCs w:val="22"/>
          <w:lang w:val="nl-NL"/>
        </w:rPr>
      </w:pPr>
    </w:p>
    <w:p w14:paraId="5F30F7BB" w14:textId="77777777" w:rsidR="0078162D" w:rsidRPr="00B66065" w:rsidRDefault="0078162D">
      <w:pPr>
        <w:rPr>
          <w:color w:val="000000"/>
          <w:sz w:val="22"/>
          <w:szCs w:val="22"/>
          <w:lang w:val="nl-NL"/>
        </w:rPr>
      </w:pPr>
      <w:r w:rsidRPr="00B66065">
        <w:rPr>
          <w:color w:val="000000"/>
          <w:sz w:val="22"/>
          <w:szCs w:val="22"/>
          <w:lang w:val="nl-NL"/>
        </w:rPr>
        <w:t>Een dosisafhankelijke toename in hart</w:t>
      </w:r>
      <w:r w:rsidR="006C3773">
        <w:rPr>
          <w:color w:val="000000"/>
          <w:sz w:val="22"/>
          <w:szCs w:val="22"/>
          <w:lang w:val="nl-NL"/>
        </w:rPr>
        <w:t>slag</w:t>
      </w:r>
      <w:r w:rsidRPr="00B66065">
        <w:rPr>
          <w:color w:val="000000"/>
          <w:sz w:val="22"/>
          <w:szCs w:val="22"/>
          <w:lang w:val="nl-NL"/>
        </w:rPr>
        <w:t>frequentie werd ook gezien. Het maximale gemiddelde verschil in hart</w:t>
      </w:r>
      <w:r w:rsidR="006C3773">
        <w:rPr>
          <w:color w:val="000000"/>
          <w:sz w:val="22"/>
          <w:szCs w:val="22"/>
          <w:lang w:val="nl-NL"/>
        </w:rPr>
        <w:t>slag</w:t>
      </w:r>
      <w:r w:rsidRPr="00B66065">
        <w:rPr>
          <w:color w:val="000000"/>
          <w:sz w:val="22"/>
          <w:szCs w:val="22"/>
          <w:lang w:val="nl-NL"/>
        </w:rPr>
        <w:t xml:space="preserve">frequentie ten opzichte van placebo na correctie </w:t>
      </w:r>
      <w:r w:rsidR="00527C6B">
        <w:rPr>
          <w:color w:val="000000"/>
          <w:sz w:val="22"/>
          <w:szCs w:val="22"/>
          <w:lang w:val="nl-NL"/>
        </w:rPr>
        <w:t xml:space="preserve">van de uitgangswaarde </w:t>
      </w:r>
      <w:r w:rsidRPr="00B66065">
        <w:rPr>
          <w:color w:val="000000"/>
          <w:sz w:val="22"/>
          <w:szCs w:val="22"/>
          <w:lang w:val="nl-NL"/>
        </w:rPr>
        <w:t>was 8,4 (90% BI=7,0 </w:t>
      </w:r>
      <w:r w:rsidR="007D6E4B">
        <w:rPr>
          <w:color w:val="000000"/>
          <w:sz w:val="22"/>
          <w:szCs w:val="22"/>
          <w:lang w:val="nl-NL"/>
        </w:rPr>
        <w:t>tot</w:t>
      </w:r>
      <w:r w:rsidRPr="00B66065">
        <w:rPr>
          <w:color w:val="000000"/>
          <w:sz w:val="22"/>
          <w:szCs w:val="22"/>
          <w:lang w:val="nl-NL"/>
        </w:rPr>
        <w:t> 9,8) slagen/minuut en 20,3 (90% BI=18,9 </w:t>
      </w:r>
      <w:r w:rsidR="007D6E4B">
        <w:rPr>
          <w:color w:val="000000"/>
          <w:sz w:val="22"/>
          <w:szCs w:val="22"/>
          <w:lang w:val="nl-NL"/>
        </w:rPr>
        <w:t>tot</w:t>
      </w:r>
      <w:r w:rsidRPr="00B66065">
        <w:rPr>
          <w:color w:val="000000"/>
          <w:sz w:val="22"/>
          <w:szCs w:val="22"/>
          <w:lang w:val="nl-NL"/>
        </w:rPr>
        <w:t> 21,7) slagen/minuut, waargenomen 10 minuten na toediening van respectievelijk 1</w:t>
      </w:r>
      <w:r w:rsidR="007D6E4B">
        <w:rPr>
          <w:color w:val="000000"/>
          <w:sz w:val="22"/>
          <w:szCs w:val="22"/>
          <w:lang w:val="nl-NL"/>
        </w:rPr>
        <w:t>13</w:t>
      </w:r>
      <w:r w:rsidRPr="00B66065">
        <w:rPr>
          <w:color w:val="000000"/>
          <w:sz w:val="22"/>
          <w:szCs w:val="22"/>
          <w:lang w:val="nl-NL"/>
        </w:rPr>
        <w:t>/</w:t>
      </w:r>
      <w:r w:rsidR="003751DC">
        <w:rPr>
          <w:color w:val="000000"/>
          <w:sz w:val="22"/>
          <w:szCs w:val="22"/>
          <w:lang w:val="nl-NL"/>
        </w:rPr>
        <w:t>2</w:t>
      </w:r>
      <w:r w:rsidR="007D6E4B">
        <w:rPr>
          <w:color w:val="000000"/>
          <w:sz w:val="22"/>
          <w:szCs w:val="22"/>
          <w:lang w:val="nl-NL"/>
        </w:rPr>
        <w:t>2</w:t>
      </w:r>
      <w:r w:rsidR="003751DC">
        <w:rPr>
          <w:color w:val="000000"/>
          <w:sz w:val="22"/>
          <w:szCs w:val="22"/>
          <w:lang w:val="nl-NL"/>
        </w:rPr>
        <w:t> microgram</w:t>
      </w:r>
      <w:r w:rsidRPr="00B66065">
        <w:rPr>
          <w:color w:val="000000"/>
          <w:sz w:val="22"/>
          <w:szCs w:val="22"/>
          <w:lang w:val="nl-NL"/>
        </w:rPr>
        <w:t xml:space="preserve"> en 500/100 microgram</w:t>
      </w:r>
      <w:r w:rsidR="007D6E4B">
        <w:rPr>
          <w:color w:val="000000"/>
          <w:sz w:val="22"/>
          <w:szCs w:val="22"/>
          <w:lang w:val="nl-NL"/>
        </w:rPr>
        <w:t xml:space="preserve"> </w:t>
      </w:r>
      <w:r w:rsidR="007D6E4B" w:rsidRPr="00B66065">
        <w:rPr>
          <w:color w:val="000000"/>
          <w:sz w:val="22"/>
          <w:szCs w:val="22"/>
          <w:lang w:val="nl-NL"/>
        </w:rPr>
        <w:t>umeclidinium/vilanterol</w:t>
      </w:r>
      <w:r w:rsidRPr="00B66065">
        <w:rPr>
          <w:color w:val="000000"/>
          <w:sz w:val="22"/>
          <w:szCs w:val="22"/>
          <w:lang w:val="nl-NL"/>
        </w:rPr>
        <w:t xml:space="preserve">. </w:t>
      </w:r>
    </w:p>
    <w:p w14:paraId="749CA410" w14:textId="77777777" w:rsidR="0078162D" w:rsidRPr="00B66065" w:rsidRDefault="0078162D">
      <w:pPr>
        <w:rPr>
          <w:color w:val="000000"/>
          <w:sz w:val="22"/>
          <w:szCs w:val="22"/>
          <w:lang w:val="nl-NL"/>
        </w:rPr>
      </w:pPr>
    </w:p>
    <w:p w14:paraId="384EDF91" w14:textId="77777777" w:rsidR="0078162D" w:rsidRPr="00B66065" w:rsidRDefault="0078162D">
      <w:pPr>
        <w:autoSpaceDE w:val="0"/>
        <w:autoSpaceDN w:val="0"/>
        <w:jc w:val="both"/>
        <w:rPr>
          <w:sz w:val="22"/>
          <w:szCs w:val="22"/>
          <w:lang w:val="nl-NL"/>
        </w:rPr>
      </w:pPr>
      <w:r w:rsidRPr="00B66065">
        <w:rPr>
          <w:sz w:val="22"/>
          <w:szCs w:val="22"/>
          <w:lang w:val="nl-NL"/>
        </w:rPr>
        <w:t xml:space="preserve">Bovendien werden </w:t>
      </w:r>
      <w:r w:rsidR="00A6391F">
        <w:rPr>
          <w:sz w:val="22"/>
          <w:szCs w:val="22"/>
          <w:lang w:val="nl-NL"/>
        </w:rPr>
        <w:t>in een 6 maanden durend onderzoek waar</w:t>
      </w:r>
      <w:r w:rsidR="00A6391F" w:rsidRPr="00B66065">
        <w:rPr>
          <w:sz w:val="22"/>
          <w:szCs w:val="22"/>
          <w:lang w:val="nl-NL"/>
        </w:rPr>
        <w:t xml:space="preserve">bij </w:t>
      </w:r>
      <w:r w:rsidR="00A6391F">
        <w:rPr>
          <w:sz w:val="22"/>
          <w:szCs w:val="22"/>
          <w:lang w:val="nl-NL"/>
        </w:rPr>
        <w:t>53</w:t>
      </w:r>
      <w:r w:rsidR="00A6391F" w:rsidRPr="00B66065">
        <w:rPr>
          <w:sz w:val="22"/>
          <w:szCs w:val="22"/>
          <w:lang w:val="nl-NL"/>
        </w:rPr>
        <w:t xml:space="preserve"> patiënten met COPD </w:t>
      </w:r>
      <w:r w:rsidR="00A6391F">
        <w:rPr>
          <w:sz w:val="22"/>
          <w:szCs w:val="22"/>
          <w:lang w:val="nl-NL"/>
        </w:rPr>
        <w:t xml:space="preserve">eenmaal daags werden behandeld met 55/22 microgram </w:t>
      </w:r>
      <w:r w:rsidR="00A6391F" w:rsidRPr="00B66065">
        <w:rPr>
          <w:color w:val="000000"/>
          <w:sz w:val="22"/>
          <w:szCs w:val="22"/>
          <w:lang w:val="nl-NL"/>
        </w:rPr>
        <w:t>umeclidinium/vilanterol</w:t>
      </w:r>
      <w:r w:rsidR="00A6391F">
        <w:rPr>
          <w:color w:val="000000"/>
          <w:sz w:val="22"/>
          <w:szCs w:val="22"/>
          <w:lang w:val="nl-NL"/>
        </w:rPr>
        <w:t>,</w:t>
      </w:r>
      <w:r w:rsidRPr="00B66065">
        <w:rPr>
          <w:sz w:val="22"/>
          <w:szCs w:val="22"/>
          <w:lang w:val="nl-NL"/>
        </w:rPr>
        <w:t xml:space="preserve"> geen klinisch significante effecten op het hartritme waargenomen met </w:t>
      </w:r>
      <w:r w:rsidR="00DB0228">
        <w:rPr>
          <w:sz w:val="22"/>
          <w:szCs w:val="22"/>
          <w:lang w:val="nl-NL"/>
        </w:rPr>
        <w:t>H</w:t>
      </w:r>
      <w:r w:rsidRPr="00B66065">
        <w:rPr>
          <w:sz w:val="22"/>
          <w:szCs w:val="22"/>
          <w:lang w:val="nl-NL"/>
        </w:rPr>
        <w:t>olter-monitoring gedurende 24 uur</w:t>
      </w:r>
      <w:r w:rsidR="00A6391F">
        <w:rPr>
          <w:sz w:val="22"/>
          <w:szCs w:val="22"/>
          <w:lang w:val="nl-NL"/>
        </w:rPr>
        <w:t xml:space="preserve">. </w:t>
      </w:r>
      <w:r w:rsidR="00CE4C64">
        <w:rPr>
          <w:sz w:val="22"/>
          <w:szCs w:val="22"/>
          <w:lang w:val="nl-NL"/>
        </w:rPr>
        <w:t xml:space="preserve">Hetzelfde </w:t>
      </w:r>
      <w:r w:rsidR="00A6391F">
        <w:rPr>
          <w:sz w:val="22"/>
          <w:szCs w:val="22"/>
          <w:lang w:val="nl-NL"/>
        </w:rPr>
        <w:t xml:space="preserve">resultaat </w:t>
      </w:r>
      <w:r w:rsidR="00CE4C64">
        <w:rPr>
          <w:sz w:val="22"/>
          <w:szCs w:val="22"/>
          <w:lang w:val="nl-NL"/>
        </w:rPr>
        <w:t>werd ook gezien</w:t>
      </w:r>
      <w:r w:rsidR="00A6391F">
        <w:rPr>
          <w:sz w:val="22"/>
          <w:szCs w:val="22"/>
          <w:lang w:val="nl-NL"/>
        </w:rPr>
        <w:t xml:space="preserve"> </w:t>
      </w:r>
      <w:r w:rsidR="007D6E4B">
        <w:rPr>
          <w:sz w:val="22"/>
          <w:szCs w:val="22"/>
          <w:lang w:val="nl-NL"/>
        </w:rPr>
        <w:t xml:space="preserve">in </w:t>
      </w:r>
      <w:r w:rsidR="00CE4C64">
        <w:rPr>
          <w:sz w:val="22"/>
          <w:szCs w:val="22"/>
          <w:lang w:val="nl-NL"/>
        </w:rPr>
        <w:t xml:space="preserve">twee andere studies: </w:t>
      </w:r>
      <w:r w:rsidR="007D6E4B">
        <w:rPr>
          <w:sz w:val="22"/>
          <w:szCs w:val="22"/>
          <w:lang w:val="nl-NL"/>
        </w:rPr>
        <w:t xml:space="preserve">een onderzoek </w:t>
      </w:r>
      <w:r w:rsidR="00A6391F">
        <w:rPr>
          <w:sz w:val="22"/>
          <w:szCs w:val="22"/>
          <w:lang w:val="nl-NL"/>
        </w:rPr>
        <w:t xml:space="preserve">met een duur van 6 maanden </w:t>
      </w:r>
      <w:r w:rsidR="00B023FB">
        <w:rPr>
          <w:sz w:val="22"/>
          <w:szCs w:val="22"/>
          <w:lang w:val="nl-NL"/>
        </w:rPr>
        <w:t xml:space="preserve">waarbij </w:t>
      </w:r>
      <w:r w:rsidR="007D6E4B">
        <w:rPr>
          <w:sz w:val="22"/>
          <w:szCs w:val="22"/>
          <w:lang w:val="nl-NL"/>
        </w:rPr>
        <w:t xml:space="preserve">55 patiënten eenmaal daags werden behandeld met </w:t>
      </w:r>
      <w:r w:rsidR="00B023FB">
        <w:rPr>
          <w:sz w:val="22"/>
          <w:szCs w:val="22"/>
          <w:lang w:val="nl-NL"/>
        </w:rPr>
        <w:t>113</w:t>
      </w:r>
      <w:r w:rsidR="007D6E4B">
        <w:rPr>
          <w:sz w:val="22"/>
          <w:szCs w:val="22"/>
          <w:lang w:val="nl-NL"/>
        </w:rPr>
        <w:t xml:space="preserve">/22 microgram </w:t>
      </w:r>
      <w:r w:rsidR="007D6E4B" w:rsidRPr="00B66065">
        <w:rPr>
          <w:color w:val="000000"/>
          <w:sz w:val="22"/>
          <w:szCs w:val="22"/>
          <w:lang w:val="nl-NL"/>
        </w:rPr>
        <w:t>umeclidinium/vilanterol</w:t>
      </w:r>
      <w:r w:rsidR="007D6E4B">
        <w:rPr>
          <w:color w:val="000000"/>
          <w:sz w:val="22"/>
          <w:szCs w:val="22"/>
          <w:lang w:val="nl-NL"/>
        </w:rPr>
        <w:t xml:space="preserve"> </w:t>
      </w:r>
      <w:r w:rsidR="00B023FB">
        <w:rPr>
          <w:color w:val="000000"/>
          <w:sz w:val="22"/>
          <w:szCs w:val="22"/>
          <w:lang w:val="nl-NL"/>
        </w:rPr>
        <w:t xml:space="preserve">en </w:t>
      </w:r>
      <w:r w:rsidR="006C3773">
        <w:rPr>
          <w:color w:val="000000"/>
          <w:sz w:val="22"/>
          <w:szCs w:val="22"/>
          <w:lang w:val="nl-NL"/>
        </w:rPr>
        <w:t xml:space="preserve">een </w:t>
      </w:r>
      <w:r w:rsidR="00CE4C64">
        <w:rPr>
          <w:sz w:val="22"/>
          <w:szCs w:val="22"/>
          <w:lang w:val="nl-NL"/>
        </w:rPr>
        <w:t xml:space="preserve">onderzoek met een duur van </w:t>
      </w:r>
      <w:r w:rsidR="00B023FB">
        <w:rPr>
          <w:sz w:val="22"/>
          <w:szCs w:val="22"/>
          <w:lang w:val="nl-NL"/>
        </w:rPr>
        <w:t>12 maanden waarbij 226 patiënten eenmaal daags werden behandeld met 113/22 microgram.</w:t>
      </w:r>
    </w:p>
    <w:p w14:paraId="44E38AED" w14:textId="77777777" w:rsidR="0078162D" w:rsidRPr="00B66065" w:rsidRDefault="0078162D">
      <w:pPr>
        <w:autoSpaceDE w:val="0"/>
        <w:autoSpaceDN w:val="0"/>
        <w:jc w:val="both"/>
        <w:rPr>
          <w:sz w:val="22"/>
          <w:szCs w:val="22"/>
          <w:lang w:val="nl-NL"/>
        </w:rPr>
      </w:pPr>
    </w:p>
    <w:p w14:paraId="68558A59" w14:textId="77777777" w:rsidR="0078162D" w:rsidRDefault="0078162D">
      <w:pPr>
        <w:keepNext/>
        <w:autoSpaceDE w:val="0"/>
        <w:autoSpaceDN w:val="0"/>
        <w:jc w:val="both"/>
        <w:rPr>
          <w:sz w:val="22"/>
          <w:szCs w:val="22"/>
          <w:u w:val="single"/>
          <w:lang w:val="nl-NL"/>
        </w:rPr>
      </w:pPr>
      <w:r w:rsidRPr="00B66065">
        <w:rPr>
          <w:sz w:val="22"/>
          <w:szCs w:val="22"/>
          <w:u w:val="single"/>
          <w:lang w:val="nl-NL"/>
        </w:rPr>
        <w:lastRenderedPageBreak/>
        <w:t>Klinische werkzaamheid</w:t>
      </w:r>
      <w:r w:rsidR="00711CAD">
        <w:rPr>
          <w:sz w:val="22"/>
          <w:szCs w:val="22"/>
          <w:u w:val="single"/>
          <w:lang w:val="nl-NL"/>
        </w:rPr>
        <w:t xml:space="preserve"> en veiligheid</w:t>
      </w:r>
    </w:p>
    <w:p w14:paraId="27BED866" w14:textId="77777777" w:rsidR="00954E15" w:rsidRPr="00B66065" w:rsidRDefault="00954E15">
      <w:pPr>
        <w:keepNext/>
        <w:autoSpaceDE w:val="0"/>
        <w:autoSpaceDN w:val="0"/>
        <w:jc w:val="both"/>
        <w:rPr>
          <w:sz w:val="22"/>
          <w:szCs w:val="22"/>
          <w:lang w:val="nl-NL"/>
        </w:rPr>
      </w:pPr>
    </w:p>
    <w:p w14:paraId="34A979E2" w14:textId="77777777" w:rsidR="00721870" w:rsidRPr="00B66065" w:rsidRDefault="0078162D" w:rsidP="00721870">
      <w:pPr>
        <w:keepNext/>
        <w:rPr>
          <w:sz w:val="22"/>
          <w:szCs w:val="22"/>
          <w:lang w:val="nl-NL"/>
        </w:rPr>
      </w:pPr>
      <w:r w:rsidRPr="00B66065">
        <w:rPr>
          <w:sz w:val="22"/>
          <w:szCs w:val="22"/>
          <w:lang w:val="nl-NL"/>
        </w:rPr>
        <w:t xml:space="preserve">De klinische werkzaamheid van </w:t>
      </w:r>
      <w:r w:rsidR="00B023FB" w:rsidRPr="00B66065">
        <w:rPr>
          <w:color w:val="000000"/>
          <w:sz w:val="22"/>
          <w:szCs w:val="22"/>
          <w:lang w:val="nl-NL"/>
        </w:rPr>
        <w:t>umeclidinium/vilanterol</w:t>
      </w:r>
      <w:r w:rsidR="00B023FB">
        <w:rPr>
          <w:color w:val="000000"/>
          <w:sz w:val="22"/>
          <w:szCs w:val="22"/>
          <w:lang w:val="nl-NL"/>
        </w:rPr>
        <w:t xml:space="preserve"> </w:t>
      </w:r>
      <w:r w:rsidRPr="00B66065">
        <w:rPr>
          <w:sz w:val="22"/>
          <w:szCs w:val="22"/>
          <w:lang w:val="nl-NL"/>
        </w:rPr>
        <w:t xml:space="preserve">eenmaal daags toegediend werd beoordeeld tijdens </w:t>
      </w:r>
      <w:r w:rsidR="00B023FB">
        <w:rPr>
          <w:sz w:val="22"/>
          <w:szCs w:val="22"/>
          <w:lang w:val="nl-NL"/>
        </w:rPr>
        <w:t>acht</w:t>
      </w:r>
      <w:r w:rsidRPr="00B66065">
        <w:rPr>
          <w:sz w:val="22"/>
          <w:szCs w:val="22"/>
          <w:lang w:val="nl-NL"/>
        </w:rPr>
        <w:t xml:space="preserve"> klinische fase III</w:t>
      </w:r>
      <w:r w:rsidR="00F573BB">
        <w:rPr>
          <w:sz w:val="22"/>
          <w:szCs w:val="22"/>
          <w:lang w:val="nl-NL"/>
        </w:rPr>
        <w:t>-</w:t>
      </w:r>
      <w:r w:rsidRPr="00B66065">
        <w:rPr>
          <w:sz w:val="22"/>
          <w:szCs w:val="22"/>
          <w:lang w:val="nl-NL"/>
        </w:rPr>
        <w:t xml:space="preserve">onderzoeken bij </w:t>
      </w:r>
      <w:r w:rsidR="00B023FB">
        <w:rPr>
          <w:sz w:val="22"/>
          <w:szCs w:val="22"/>
          <w:lang w:val="nl-NL"/>
        </w:rPr>
        <w:t>6.835</w:t>
      </w:r>
      <w:r w:rsidRPr="00B66065">
        <w:rPr>
          <w:sz w:val="22"/>
          <w:szCs w:val="22"/>
          <w:lang w:val="nl-NL"/>
        </w:rPr>
        <w:t xml:space="preserve"> volwassen patiënten met een klinische diagnose COPD; </w:t>
      </w:r>
      <w:r w:rsidR="00B023FB" w:rsidRPr="00721870">
        <w:rPr>
          <w:sz w:val="22"/>
          <w:szCs w:val="22"/>
          <w:lang w:val="nl-NL"/>
        </w:rPr>
        <w:t>5.618 patiënten in vijf onderzoeken</w:t>
      </w:r>
      <w:r w:rsidR="00721870">
        <w:rPr>
          <w:sz w:val="22"/>
          <w:szCs w:val="22"/>
          <w:lang w:val="nl-NL"/>
        </w:rPr>
        <w:t xml:space="preserve"> </w:t>
      </w:r>
      <w:r w:rsidR="00B023FB" w:rsidRPr="00721870">
        <w:rPr>
          <w:sz w:val="22"/>
          <w:szCs w:val="22"/>
          <w:lang w:val="nl-NL"/>
        </w:rPr>
        <w:t>van zes maanden (</w:t>
      </w:r>
      <w:r w:rsidR="00721870" w:rsidRPr="00B66065">
        <w:rPr>
          <w:sz w:val="22"/>
          <w:szCs w:val="22"/>
          <w:lang w:val="nl-NL"/>
        </w:rPr>
        <w:t xml:space="preserve">twee placebogecontroleerd en </w:t>
      </w:r>
      <w:r w:rsidR="00721870">
        <w:rPr>
          <w:sz w:val="22"/>
          <w:szCs w:val="22"/>
          <w:lang w:val="nl-NL"/>
        </w:rPr>
        <w:t>drie</w:t>
      </w:r>
      <w:r w:rsidR="00721870" w:rsidRPr="00B66065">
        <w:rPr>
          <w:sz w:val="22"/>
          <w:szCs w:val="22"/>
          <w:lang w:val="nl-NL"/>
        </w:rPr>
        <w:t xml:space="preserve"> met een </w:t>
      </w:r>
      <w:r w:rsidR="00CE4C64">
        <w:rPr>
          <w:sz w:val="22"/>
          <w:szCs w:val="22"/>
          <w:lang w:val="nl-NL"/>
        </w:rPr>
        <w:t>actieve stof</w:t>
      </w:r>
      <w:r w:rsidR="00721870" w:rsidRPr="00B66065">
        <w:rPr>
          <w:sz w:val="22"/>
          <w:szCs w:val="22"/>
          <w:lang w:val="nl-NL"/>
        </w:rPr>
        <w:t xml:space="preserve"> [tiotropium]</w:t>
      </w:r>
      <w:r w:rsidR="00F573BB">
        <w:rPr>
          <w:sz w:val="22"/>
          <w:szCs w:val="22"/>
          <w:lang w:val="nl-NL"/>
        </w:rPr>
        <w:t xml:space="preserve"> gecontroleerd</w:t>
      </w:r>
      <w:r w:rsidR="00B023FB" w:rsidRPr="00721870">
        <w:rPr>
          <w:sz w:val="22"/>
          <w:szCs w:val="22"/>
          <w:lang w:val="nl-NL"/>
        </w:rPr>
        <w:t>), 655 pati</w:t>
      </w:r>
      <w:r w:rsidR="00721870">
        <w:rPr>
          <w:sz w:val="22"/>
          <w:szCs w:val="22"/>
          <w:lang w:val="nl-NL"/>
        </w:rPr>
        <w:t xml:space="preserve">ënten in twee onderzoeken van 3 maanden </w:t>
      </w:r>
      <w:r w:rsidR="00721870" w:rsidRPr="00B66065">
        <w:rPr>
          <w:sz w:val="22"/>
          <w:szCs w:val="22"/>
          <w:lang w:val="nl-NL"/>
        </w:rPr>
        <w:t xml:space="preserve">naar uithoudingsvermogen/longfunctie </w:t>
      </w:r>
      <w:r w:rsidR="003A722E">
        <w:rPr>
          <w:sz w:val="22"/>
          <w:szCs w:val="22"/>
          <w:lang w:val="nl-NL"/>
        </w:rPr>
        <w:t xml:space="preserve">en </w:t>
      </w:r>
      <w:r w:rsidR="00721870">
        <w:rPr>
          <w:sz w:val="22"/>
          <w:szCs w:val="22"/>
          <w:lang w:val="nl-NL"/>
        </w:rPr>
        <w:t>562 patiënten in een</w:t>
      </w:r>
      <w:r w:rsidR="00721870" w:rsidRPr="00B66065">
        <w:rPr>
          <w:sz w:val="22"/>
          <w:szCs w:val="22"/>
          <w:lang w:val="nl-NL"/>
        </w:rPr>
        <w:t xml:space="preserve"> </w:t>
      </w:r>
      <w:r w:rsidR="00721870">
        <w:rPr>
          <w:sz w:val="22"/>
          <w:szCs w:val="22"/>
          <w:lang w:val="nl-NL"/>
        </w:rPr>
        <w:t xml:space="preserve">ondersteunend </w:t>
      </w:r>
      <w:r w:rsidR="00721870" w:rsidRPr="00B66065">
        <w:rPr>
          <w:sz w:val="22"/>
          <w:szCs w:val="22"/>
          <w:lang w:val="nl-NL"/>
        </w:rPr>
        <w:t xml:space="preserve">onderzoek </w:t>
      </w:r>
      <w:r w:rsidR="00721870">
        <w:rPr>
          <w:sz w:val="22"/>
          <w:szCs w:val="22"/>
          <w:lang w:val="nl-NL"/>
        </w:rPr>
        <w:t>met een</w:t>
      </w:r>
      <w:r w:rsidR="00721870" w:rsidRPr="00B66065">
        <w:rPr>
          <w:sz w:val="22"/>
          <w:szCs w:val="22"/>
          <w:lang w:val="nl-NL"/>
        </w:rPr>
        <w:t xml:space="preserve"> behandelperiode van 1</w:t>
      </w:r>
      <w:r w:rsidR="001E7935">
        <w:rPr>
          <w:sz w:val="22"/>
          <w:szCs w:val="22"/>
          <w:lang w:val="nl-NL"/>
        </w:rPr>
        <w:t>2 maanden</w:t>
      </w:r>
      <w:r w:rsidR="00721870" w:rsidRPr="00B66065">
        <w:rPr>
          <w:sz w:val="22"/>
          <w:szCs w:val="22"/>
          <w:lang w:val="nl-NL"/>
        </w:rPr>
        <w:t xml:space="preserve">. </w:t>
      </w:r>
    </w:p>
    <w:p w14:paraId="64B5AF1D" w14:textId="77777777" w:rsidR="00B023FB" w:rsidRPr="00721870" w:rsidRDefault="00B023FB">
      <w:pPr>
        <w:keepNext/>
        <w:rPr>
          <w:sz w:val="22"/>
          <w:szCs w:val="22"/>
          <w:lang w:val="nl-NL"/>
        </w:rPr>
      </w:pPr>
    </w:p>
    <w:p w14:paraId="290BC779" w14:textId="77777777" w:rsidR="0078162D" w:rsidRPr="00B66065" w:rsidRDefault="0078162D">
      <w:pPr>
        <w:rPr>
          <w:sz w:val="22"/>
          <w:szCs w:val="22"/>
          <w:lang w:val="nl-NL"/>
        </w:rPr>
      </w:pPr>
      <w:r w:rsidRPr="00B66065">
        <w:rPr>
          <w:i/>
          <w:sz w:val="22"/>
          <w:szCs w:val="22"/>
          <w:lang w:val="nl-NL"/>
        </w:rPr>
        <w:t>Effecten op longfunctie</w:t>
      </w:r>
    </w:p>
    <w:p w14:paraId="43F041ED" w14:textId="77777777" w:rsidR="0078162D" w:rsidRPr="00B66065" w:rsidRDefault="008434D7">
      <w:pPr>
        <w:rPr>
          <w:color w:val="000000"/>
          <w:sz w:val="22"/>
          <w:szCs w:val="22"/>
          <w:lang w:val="nl-NL"/>
        </w:rPr>
      </w:pPr>
      <w:r>
        <w:rPr>
          <w:sz w:val="22"/>
          <w:szCs w:val="22"/>
          <w:lang w:val="nl-NL"/>
        </w:rPr>
        <w:t>I</w:t>
      </w:r>
      <w:r w:rsidRPr="00B66065">
        <w:rPr>
          <w:sz w:val="22"/>
          <w:szCs w:val="22"/>
          <w:lang w:val="nl-NL"/>
        </w:rPr>
        <w:t xml:space="preserve">n verschillende onderzoeken </w:t>
      </w:r>
      <w:r>
        <w:rPr>
          <w:sz w:val="22"/>
          <w:szCs w:val="22"/>
          <w:lang w:val="nl-NL"/>
        </w:rPr>
        <w:t xml:space="preserve">liet </w:t>
      </w:r>
      <w:r w:rsidR="003704BB">
        <w:rPr>
          <w:sz w:val="22"/>
          <w:szCs w:val="22"/>
          <w:lang w:val="nl-NL"/>
        </w:rPr>
        <w:t>ANORO ELLIPTA</w:t>
      </w:r>
      <w:r w:rsidR="0078162D" w:rsidRPr="00B66065">
        <w:rPr>
          <w:sz w:val="22"/>
          <w:szCs w:val="22"/>
          <w:lang w:val="nl-NL"/>
        </w:rPr>
        <w:t xml:space="preserve"> </w:t>
      </w:r>
      <w:r>
        <w:rPr>
          <w:sz w:val="22"/>
          <w:szCs w:val="22"/>
          <w:lang w:val="nl-NL"/>
        </w:rPr>
        <w:t xml:space="preserve">een </w:t>
      </w:r>
      <w:r w:rsidR="0078162D" w:rsidRPr="00B66065">
        <w:rPr>
          <w:sz w:val="22"/>
          <w:szCs w:val="22"/>
          <w:lang w:val="nl-NL"/>
        </w:rPr>
        <w:t xml:space="preserve">verbetering </w:t>
      </w:r>
      <w:r>
        <w:rPr>
          <w:sz w:val="22"/>
          <w:szCs w:val="22"/>
          <w:lang w:val="nl-NL"/>
        </w:rPr>
        <w:t>van</w:t>
      </w:r>
      <w:r w:rsidR="0078162D" w:rsidRPr="00B66065">
        <w:rPr>
          <w:sz w:val="22"/>
          <w:szCs w:val="22"/>
          <w:lang w:val="nl-NL"/>
        </w:rPr>
        <w:t xml:space="preserve"> de longfunctie zien (zoals gedefinieerd door verandering in dal-FEV</w:t>
      </w:r>
      <w:r w:rsidR="0078162D" w:rsidRPr="00B66065">
        <w:rPr>
          <w:sz w:val="22"/>
          <w:szCs w:val="22"/>
          <w:vertAlign w:val="subscript"/>
          <w:lang w:val="nl-NL"/>
        </w:rPr>
        <w:t>1</w:t>
      </w:r>
      <w:r w:rsidR="00041232">
        <w:rPr>
          <w:sz w:val="22"/>
          <w:szCs w:val="22"/>
          <w:lang w:val="nl-NL"/>
        </w:rPr>
        <w:t xml:space="preserve"> </w:t>
      </w:r>
      <w:r w:rsidR="00041232" w:rsidRPr="00B66065">
        <w:rPr>
          <w:sz w:val="22"/>
          <w:szCs w:val="22"/>
          <w:lang w:val="nl-NL"/>
        </w:rPr>
        <w:t xml:space="preserve">ten opzichte van </w:t>
      </w:r>
      <w:r w:rsidR="00041232">
        <w:rPr>
          <w:sz w:val="22"/>
          <w:szCs w:val="22"/>
          <w:lang w:val="nl-NL"/>
        </w:rPr>
        <w:t>de uitgangswaarde</w:t>
      </w:r>
      <w:r w:rsidR="0078162D" w:rsidRPr="00B66065">
        <w:rPr>
          <w:sz w:val="22"/>
          <w:szCs w:val="22"/>
          <w:lang w:val="nl-NL"/>
        </w:rPr>
        <w:t>)</w:t>
      </w:r>
      <w:r w:rsidR="003A722E">
        <w:rPr>
          <w:sz w:val="22"/>
          <w:szCs w:val="22"/>
          <w:lang w:val="nl-NL"/>
        </w:rPr>
        <w:t>. In een fase III</w:t>
      </w:r>
      <w:r w:rsidR="00F573BB">
        <w:rPr>
          <w:sz w:val="22"/>
          <w:szCs w:val="22"/>
          <w:lang w:val="nl-NL"/>
        </w:rPr>
        <w:t>-</w:t>
      </w:r>
      <w:r w:rsidR="003A722E">
        <w:rPr>
          <w:sz w:val="22"/>
          <w:szCs w:val="22"/>
          <w:lang w:val="nl-NL"/>
        </w:rPr>
        <w:t>onderzoek van 6 maanden liet</w:t>
      </w:r>
      <w:r w:rsidR="0078162D" w:rsidRPr="00B66065">
        <w:rPr>
          <w:sz w:val="22"/>
          <w:szCs w:val="22"/>
          <w:lang w:val="nl-NL"/>
        </w:rPr>
        <w:t xml:space="preserve"> </w:t>
      </w:r>
      <w:r w:rsidR="003704BB">
        <w:rPr>
          <w:color w:val="000000"/>
          <w:sz w:val="22"/>
          <w:szCs w:val="22"/>
          <w:lang w:val="nl-NL"/>
        </w:rPr>
        <w:t>ANORO ELLIPTA</w:t>
      </w:r>
      <w:r w:rsidR="0078162D" w:rsidRPr="00B66065">
        <w:rPr>
          <w:color w:val="000000"/>
          <w:sz w:val="22"/>
          <w:szCs w:val="22"/>
          <w:lang w:val="nl-NL"/>
        </w:rPr>
        <w:t xml:space="preserve"> </w:t>
      </w:r>
      <w:r w:rsidRPr="00B66065">
        <w:rPr>
          <w:color w:val="000000"/>
          <w:sz w:val="22"/>
          <w:szCs w:val="22"/>
          <w:lang w:val="nl-NL"/>
        </w:rPr>
        <w:t>in vergelijking met placebo</w:t>
      </w:r>
      <w:r>
        <w:rPr>
          <w:color w:val="000000"/>
          <w:sz w:val="22"/>
          <w:szCs w:val="22"/>
          <w:lang w:val="nl-NL"/>
        </w:rPr>
        <w:t xml:space="preserve"> en de</w:t>
      </w:r>
      <w:r w:rsidRPr="00B66065">
        <w:rPr>
          <w:color w:val="000000"/>
          <w:sz w:val="22"/>
          <w:szCs w:val="22"/>
          <w:lang w:val="nl-NL"/>
        </w:rPr>
        <w:t xml:space="preserve"> behandelarmen met elk bestanddeel als monotherapie</w:t>
      </w:r>
      <w:r>
        <w:rPr>
          <w:color w:val="000000"/>
          <w:sz w:val="22"/>
          <w:szCs w:val="22"/>
          <w:lang w:val="nl-NL"/>
        </w:rPr>
        <w:t>, een</w:t>
      </w:r>
      <w:r w:rsidRPr="00B66065">
        <w:rPr>
          <w:color w:val="000000"/>
          <w:sz w:val="22"/>
          <w:szCs w:val="22"/>
          <w:lang w:val="nl-NL"/>
        </w:rPr>
        <w:t xml:space="preserve"> </w:t>
      </w:r>
      <w:r w:rsidR="0078162D" w:rsidRPr="00B66065">
        <w:rPr>
          <w:color w:val="000000"/>
          <w:sz w:val="22"/>
          <w:szCs w:val="22"/>
          <w:lang w:val="nl-NL"/>
        </w:rPr>
        <w:t xml:space="preserve">statistisch </w:t>
      </w:r>
      <w:r w:rsidR="00DB0228">
        <w:rPr>
          <w:color w:val="000000"/>
          <w:sz w:val="22"/>
          <w:szCs w:val="22"/>
          <w:lang w:val="nl-NL"/>
        </w:rPr>
        <w:t>significante</w:t>
      </w:r>
      <w:r w:rsidR="0078162D" w:rsidRPr="00B66065">
        <w:rPr>
          <w:color w:val="000000"/>
          <w:sz w:val="22"/>
          <w:szCs w:val="22"/>
          <w:lang w:val="nl-NL"/>
        </w:rPr>
        <w:t xml:space="preserve"> verbetering zien in dal-FEV</w:t>
      </w:r>
      <w:r w:rsidR="0078162D" w:rsidRPr="00B66065">
        <w:rPr>
          <w:color w:val="000000"/>
          <w:sz w:val="22"/>
          <w:szCs w:val="22"/>
          <w:vertAlign w:val="subscript"/>
          <w:lang w:val="nl-NL"/>
        </w:rPr>
        <w:t xml:space="preserve">1 </w:t>
      </w:r>
      <w:r w:rsidR="0078162D" w:rsidRPr="00B66065">
        <w:rPr>
          <w:color w:val="000000"/>
          <w:sz w:val="22"/>
          <w:szCs w:val="22"/>
          <w:lang w:val="nl-NL"/>
        </w:rPr>
        <w:t xml:space="preserve">(primair eindpunt) in week 24. </w:t>
      </w:r>
      <w:r w:rsidR="003A722E">
        <w:rPr>
          <w:color w:val="000000"/>
          <w:sz w:val="22"/>
          <w:szCs w:val="22"/>
          <w:lang w:val="nl-NL"/>
        </w:rPr>
        <w:t xml:space="preserve">Aanvullend liet </w:t>
      </w:r>
      <w:r w:rsidR="003704BB">
        <w:rPr>
          <w:color w:val="000000"/>
          <w:sz w:val="22"/>
          <w:szCs w:val="22"/>
          <w:lang w:val="nl-NL"/>
        </w:rPr>
        <w:t>ANORO ELLIPTA</w:t>
      </w:r>
      <w:r w:rsidR="0078162D" w:rsidRPr="00B66065">
        <w:rPr>
          <w:color w:val="000000"/>
          <w:sz w:val="22"/>
          <w:szCs w:val="22"/>
          <w:lang w:val="nl-NL"/>
        </w:rPr>
        <w:t xml:space="preserve"> </w:t>
      </w:r>
      <w:r w:rsidR="00201016">
        <w:rPr>
          <w:sz w:val="22"/>
          <w:szCs w:val="22"/>
          <w:lang w:val="nl-NL"/>
        </w:rPr>
        <w:t xml:space="preserve">in </w:t>
      </w:r>
      <w:r w:rsidR="00201016" w:rsidRPr="00B66065">
        <w:rPr>
          <w:color w:val="000000"/>
          <w:sz w:val="22"/>
          <w:szCs w:val="22"/>
          <w:lang w:val="nl-NL"/>
        </w:rPr>
        <w:t xml:space="preserve">vergelijking met tiotropium </w:t>
      </w:r>
      <w:r w:rsidR="00201016">
        <w:rPr>
          <w:color w:val="000000"/>
          <w:sz w:val="22"/>
          <w:szCs w:val="22"/>
          <w:lang w:val="nl-NL"/>
        </w:rPr>
        <w:t>i</w:t>
      </w:r>
      <w:r w:rsidR="00201016" w:rsidRPr="00B66065">
        <w:rPr>
          <w:color w:val="000000"/>
          <w:sz w:val="22"/>
          <w:szCs w:val="22"/>
          <w:lang w:val="nl-NL"/>
        </w:rPr>
        <w:t xml:space="preserve">n </w:t>
      </w:r>
      <w:r w:rsidR="00201016">
        <w:rPr>
          <w:color w:val="000000"/>
          <w:sz w:val="22"/>
          <w:szCs w:val="22"/>
          <w:lang w:val="nl-NL"/>
        </w:rPr>
        <w:t xml:space="preserve">twee van de drie </w:t>
      </w:r>
      <w:r w:rsidR="00F123EB">
        <w:rPr>
          <w:color w:val="000000"/>
          <w:sz w:val="22"/>
          <w:szCs w:val="22"/>
          <w:lang w:val="nl-NL"/>
        </w:rPr>
        <w:t xml:space="preserve">met </w:t>
      </w:r>
      <w:r w:rsidR="00041232">
        <w:rPr>
          <w:color w:val="000000"/>
          <w:sz w:val="22"/>
          <w:szCs w:val="22"/>
          <w:lang w:val="nl-NL"/>
        </w:rPr>
        <w:t>actieve stof</w:t>
      </w:r>
      <w:r w:rsidR="00201016" w:rsidRPr="00B66065">
        <w:rPr>
          <w:color w:val="000000"/>
          <w:sz w:val="22"/>
          <w:szCs w:val="22"/>
          <w:lang w:val="nl-NL"/>
        </w:rPr>
        <w:t xml:space="preserve"> </w:t>
      </w:r>
      <w:r w:rsidR="00D9287D">
        <w:rPr>
          <w:color w:val="000000"/>
          <w:sz w:val="22"/>
          <w:szCs w:val="22"/>
          <w:lang w:val="nl-NL"/>
        </w:rPr>
        <w:t xml:space="preserve">gecontroleerde </w:t>
      </w:r>
      <w:r w:rsidR="00201016" w:rsidRPr="00B66065">
        <w:rPr>
          <w:color w:val="000000"/>
          <w:sz w:val="22"/>
          <w:szCs w:val="22"/>
          <w:lang w:val="nl-NL"/>
        </w:rPr>
        <w:t>onderzoek</w:t>
      </w:r>
      <w:r w:rsidR="00201016">
        <w:rPr>
          <w:color w:val="000000"/>
          <w:sz w:val="22"/>
          <w:szCs w:val="22"/>
          <w:lang w:val="nl-NL"/>
        </w:rPr>
        <w:t xml:space="preserve">en (duur 6 maanden) een </w:t>
      </w:r>
      <w:r w:rsidR="003A722E">
        <w:rPr>
          <w:color w:val="000000"/>
          <w:sz w:val="22"/>
          <w:szCs w:val="22"/>
          <w:lang w:val="nl-NL"/>
        </w:rPr>
        <w:t xml:space="preserve">klinisch relevante en </w:t>
      </w:r>
      <w:r w:rsidR="0078162D" w:rsidRPr="00B66065">
        <w:rPr>
          <w:color w:val="000000"/>
          <w:sz w:val="22"/>
          <w:szCs w:val="22"/>
          <w:lang w:val="nl-NL"/>
        </w:rPr>
        <w:t xml:space="preserve">statistisch </w:t>
      </w:r>
      <w:r w:rsidR="00DB0228">
        <w:rPr>
          <w:color w:val="000000"/>
          <w:sz w:val="22"/>
          <w:szCs w:val="22"/>
          <w:lang w:val="nl-NL"/>
        </w:rPr>
        <w:t>significante</w:t>
      </w:r>
      <w:r w:rsidR="0078162D" w:rsidRPr="00B66065">
        <w:rPr>
          <w:color w:val="000000"/>
          <w:sz w:val="22"/>
          <w:szCs w:val="22"/>
          <w:lang w:val="nl-NL"/>
        </w:rPr>
        <w:t xml:space="preserve"> verbetering </w:t>
      </w:r>
      <w:r w:rsidR="00201016" w:rsidRPr="00B66065">
        <w:rPr>
          <w:color w:val="000000"/>
          <w:sz w:val="22"/>
          <w:szCs w:val="22"/>
          <w:lang w:val="nl-NL"/>
        </w:rPr>
        <w:t xml:space="preserve">in </w:t>
      </w:r>
      <w:r w:rsidR="00201016" w:rsidRPr="00B66065">
        <w:rPr>
          <w:sz w:val="22"/>
          <w:szCs w:val="22"/>
          <w:lang w:val="nl-NL"/>
        </w:rPr>
        <w:t>dal-FEV</w:t>
      </w:r>
      <w:r w:rsidR="00201016" w:rsidRPr="00B66065">
        <w:rPr>
          <w:sz w:val="22"/>
          <w:szCs w:val="22"/>
          <w:vertAlign w:val="subscript"/>
          <w:lang w:val="nl-NL"/>
        </w:rPr>
        <w:t>1</w:t>
      </w:r>
      <w:r w:rsidR="00201016" w:rsidRPr="00B66065">
        <w:rPr>
          <w:sz w:val="22"/>
          <w:szCs w:val="22"/>
          <w:lang w:val="nl-NL"/>
        </w:rPr>
        <w:t xml:space="preserve"> </w:t>
      </w:r>
      <w:r w:rsidR="0078162D" w:rsidRPr="00B66065">
        <w:rPr>
          <w:color w:val="000000"/>
          <w:sz w:val="22"/>
          <w:szCs w:val="22"/>
          <w:lang w:val="nl-NL"/>
        </w:rPr>
        <w:t>zien</w:t>
      </w:r>
      <w:r w:rsidR="00201016">
        <w:rPr>
          <w:color w:val="000000"/>
          <w:sz w:val="22"/>
          <w:szCs w:val="22"/>
          <w:lang w:val="nl-NL"/>
        </w:rPr>
        <w:t>.</w:t>
      </w:r>
      <w:r>
        <w:rPr>
          <w:color w:val="000000"/>
          <w:sz w:val="22"/>
          <w:szCs w:val="22"/>
          <w:lang w:val="nl-NL"/>
        </w:rPr>
        <w:t xml:space="preserve"> </w:t>
      </w:r>
      <w:r w:rsidR="00201016">
        <w:rPr>
          <w:color w:val="000000"/>
          <w:sz w:val="22"/>
          <w:szCs w:val="22"/>
          <w:lang w:val="nl-NL"/>
        </w:rPr>
        <w:t>In</w:t>
      </w:r>
      <w:r w:rsidR="00201016" w:rsidRPr="00B66065">
        <w:rPr>
          <w:sz w:val="22"/>
          <w:szCs w:val="22"/>
          <w:lang w:val="nl-NL"/>
        </w:rPr>
        <w:t xml:space="preserve"> </w:t>
      </w:r>
      <w:r w:rsidR="00F123EB">
        <w:rPr>
          <w:sz w:val="22"/>
          <w:szCs w:val="22"/>
          <w:lang w:val="nl-NL"/>
        </w:rPr>
        <w:t>het</w:t>
      </w:r>
      <w:r w:rsidR="00201016">
        <w:rPr>
          <w:sz w:val="22"/>
          <w:szCs w:val="22"/>
          <w:lang w:val="nl-NL"/>
        </w:rPr>
        <w:t xml:space="preserve"> derde</w:t>
      </w:r>
      <w:r w:rsidR="00201016" w:rsidRPr="00B66065">
        <w:rPr>
          <w:sz w:val="22"/>
          <w:szCs w:val="22"/>
          <w:lang w:val="nl-NL"/>
        </w:rPr>
        <w:t xml:space="preserve"> </w:t>
      </w:r>
      <w:r w:rsidR="00F123EB">
        <w:rPr>
          <w:sz w:val="22"/>
          <w:szCs w:val="22"/>
          <w:lang w:val="nl-NL"/>
        </w:rPr>
        <w:t xml:space="preserve">met </w:t>
      </w:r>
      <w:r w:rsidR="00041232">
        <w:rPr>
          <w:sz w:val="22"/>
          <w:szCs w:val="22"/>
          <w:lang w:val="nl-NL"/>
        </w:rPr>
        <w:t>actieve stof</w:t>
      </w:r>
      <w:r w:rsidR="00201016" w:rsidRPr="00B66065">
        <w:rPr>
          <w:sz w:val="22"/>
          <w:szCs w:val="22"/>
          <w:lang w:val="nl-NL"/>
        </w:rPr>
        <w:t xml:space="preserve"> </w:t>
      </w:r>
      <w:r w:rsidR="00D9287D">
        <w:rPr>
          <w:sz w:val="22"/>
          <w:szCs w:val="22"/>
          <w:lang w:val="nl-NL"/>
        </w:rPr>
        <w:t>gecontroleerd</w:t>
      </w:r>
      <w:r w:rsidR="00F123EB">
        <w:rPr>
          <w:sz w:val="22"/>
          <w:szCs w:val="22"/>
          <w:lang w:val="nl-NL"/>
        </w:rPr>
        <w:t>e</w:t>
      </w:r>
      <w:r w:rsidR="00D9287D">
        <w:rPr>
          <w:sz w:val="22"/>
          <w:szCs w:val="22"/>
          <w:lang w:val="nl-NL"/>
        </w:rPr>
        <w:t xml:space="preserve"> </w:t>
      </w:r>
      <w:r w:rsidR="00201016" w:rsidRPr="00B66065">
        <w:rPr>
          <w:sz w:val="22"/>
          <w:szCs w:val="22"/>
          <w:lang w:val="nl-NL"/>
        </w:rPr>
        <w:t>onderzoek</w:t>
      </w:r>
      <w:r w:rsidR="00201016">
        <w:rPr>
          <w:sz w:val="22"/>
          <w:szCs w:val="22"/>
          <w:lang w:val="nl-NL"/>
        </w:rPr>
        <w:t xml:space="preserve"> werd</w:t>
      </w:r>
      <w:r w:rsidR="00F123EB">
        <w:rPr>
          <w:sz w:val="22"/>
          <w:szCs w:val="22"/>
          <w:lang w:val="nl-NL"/>
        </w:rPr>
        <w:t>en</w:t>
      </w:r>
      <w:r w:rsidR="00201016">
        <w:rPr>
          <w:sz w:val="22"/>
          <w:szCs w:val="22"/>
          <w:lang w:val="nl-NL"/>
        </w:rPr>
        <w:t xml:space="preserve"> </w:t>
      </w:r>
      <w:r w:rsidR="00201016" w:rsidRPr="00B66065">
        <w:rPr>
          <w:sz w:val="22"/>
          <w:szCs w:val="22"/>
          <w:lang w:val="nl-NL"/>
        </w:rPr>
        <w:t xml:space="preserve">in vergelijking met tiotropium </w:t>
      </w:r>
      <w:r w:rsidR="0078162D" w:rsidRPr="00B66065">
        <w:rPr>
          <w:color w:val="000000"/>
          <w:sz w:val="22"/>
          <w:szCs w:val="22"/>
          <w:lang w:val="nl-NL"/>
        </w:rPr>
        <w:t>numeriek</w:t>
      </w:r>
      <w:r w:rsidR="0078162D" w:rsidRPr="00B66065">
        <w:rPr>
          <w:strike/>
          <w:sz w:val="22"/>
          <w:szCs w:val="22"/>
          <w:lang w:val="nl-NL"/>
        </w:rPr>
        <w:t xml:space="preserve"> </w:t>
      </w:r>
      <w:r w:rsidR="0078162D" w:rsidRPr="00B66065">
        <w:rPr>
          <w:sz w:val="22"/>
          <w:szCs w:val="22"/>
          <w:lang w:val="nl-NL"/>
        </w:rPr>
        <w:t>grotere verbetering</w:t>
      </w:r>
      <w:r w:rsidR="00A8789A">
        <w:rPr>
          <w:sz w:val="22"/>
          <w:szCs w:val="22"/>
          <w:lang w:val="nl-NL"/>
        </w:rPr>
        <w:t>en</w:t>
      </w:r>
      <w:r w:rsidR="00201016">
        <w:rPr>
          <w:sz w:val="22"/>
          <w:szCs w:val="22"/>
          <w:lang w:val="nl-NL"/>
        </w:rPr>
        <w:t xml:space="preserve"> waargenomen </w:t>
      </w:r>
      <w:r w:rsidR="007F7138">
        <w:rPr>
          <w:sz w:val="22"/>
          <w:szCs w:val="22"/>
          <w:lang w:val="nl-NL"/>
        </w:rPr>
        <w:t xml:space="preserve">(zie </w:t>
      </w:r>
      <w:r w:rsidR="00B02C8F">
        <w:rPr>
          <w:sz w:val="22"/>
          <w:szCs w:val="22"/>
          <w:lang w:val="nl-NL"/>
        </w:rPr>
        <w:t>t</w:t>
      </w:r>
      <w:r w:rsidR="007F7138">
        <w:rPr>
          <w:sz w:val="22"/>
          <w:szCs w:val="22"/>
          <w:lang w:val="nl-NL"/>
        </w:rPr>
        <w:t xml:space="preserve">abel 1). </w:t>
      </w:r>
      <w:r w:rsidR="00041232">
        <w:rPr>
          <w:color w:val="000000"/>
          <w:sz w:val="22"/>
          <w:szCs w:val="22"/>
          <w:lang w:val="nl-NL"/>
        </w:rPr>
        <w:t>H</w:t>
      </w:r>
      <w:r w:rsidR="0078162D" w:rsidRPr="00B66065">
        <w:rPr>
          <w:color w:val="000000"/>
          <w:sz w:val="22"/>
          <w:szCs w:val="22"/>
          <w:lang w:val="nl-NL"/>
        </w:rPr>
        <w:t xml:space="preserve">et bronchusverwijdende effect </w:t>
      </w:r>
      <w:r w:rsidR="00041232">
        <w:rPr>
          <w:color w:val="000000"/>
          <w:sz w:val="22"/>
          <w:szCs w:val="22"/>
          <w:lang w:val="nl-NL"/>
        </w:rPr>
        <w:t>verminderde niet</w:t>
      </w:r>
      <w:r w:rsidR="00041232" w:rsidRPr="00B66065">
        <w:rPr>
          <w:color w:val="000000"/>
          <w:sz w:val="22"/>
          <w:szCs w:val="22"/>
          <w:lang w:val="nl-NL"/>
        </w:rPr>
        <w:t xml:space="preserve"> </w:t>
      </w:r>
      <w:r w:rsidR="0078162D" w:rsidRPr="00B66065">
        <w:rPr>
          <w:color w:val="000000"/>
          <w:sz w:val="22"/>
          <w:szCs w:val="22"/>
          <w:lang w:val="nl-NL"/>
        </w:rPr>
        <w:t>in de loop van de tijd.</w:t>
      </w:r>
    </w:p>
    <w:p w14:paraId="731DFA2F" w14:textId="77777777" w:rsidR="0078162D" w:rsidRPr="00B66065" w:rsidRDefault="0078162D">
      <w:pPr>
        <w:rPr>
          <w:sz w:val="22"/>
          <w:szCs w:val="22"/>
          <w:lang w:val="nl-NL"/>
        </w:rPr>
      </w:pPr>
    </w:p>
    <w:p w14:paraId="6013DC27" w14:textId="77777777" w:rsidR="0078162D" w:rsidRPr="00B66065" w:rsidRDefault="0078162D">
      <w:pPr>
        <w:rPr>
          <w:iCs/>
          <w:sz w:val="22"/>
          <w:szCs w:val="22"/>
          <w:lang w:val="nl-NL"/>
        </w:rPr>
      </w:pPr>
      <w:r w:rsidRPr="00B66065">
        <w:rPr>
          <w:i/>
          <w:iCs/>
          <w:sz w:val="22"/>
          <w:szCs w:val="22"/>
          <w:lang w:val="nl-NL"/>
        </w:rPr>
        <w:t>Symptomatische resultaten</w:t>
      </w:r>
    </w:p>
    <w:p w14:paraId="74F1A067" w14:textId="77777777" w:rsidR="0078162D" w:rsidRPr="00B66065" w:rsidRDefault="0078162D">
      <w:pPr>
        <w:rPr>
          <w:iCs/>
          <w:sz w:val="22"/>
          <w:szCs w:val="22"/>
          <w:lang w:val="nl-NL"/>
        </w:rPr>
      </w:pPr>
      <w:r w:rsidRPr="00B66065">
        <w:rPr>
          <w:iCs/>
          <w:sz w:val="22"/>
          <w:szCs w:val="22"/>
          <w:lang w:val="nl-NL"/>
        </w:rPr>
        <w:t>Kortademigheid:</w:t>
      </w:r>
    </w:p>
    <w:p w14:paraId="74A38042" w14:textId="77777777" w:rsidR="0078162D" w:rsidRDefault="003704BB">
      <w:pPr>
        <w:rPr>
          <w:sz w:val="22"/>
          <w:szCs w:val="22"/>
          <w:lang w:val="nl-NL"/>
        </w:rPr>
      </w:pPr>
      <w:r>
        <w:rPr>
          <w:iCs/>
          <w:sz w:val="22"/>
          <w:szCs w:val="22"/>
          <w:lang w:val="nl-NL"/>
        </w:rPr>
        <w:t>ANORO ELLIPTA</w:t>
      </w:r>
      <w:r w:rsidR="0078162D" w:rsidRPr="00B66065">
        <w:rPr>
          <w:iCs/>
          <w:sz w:val="22"/>
          <w:szCs w:val="22"/>
          <w:lang w:val="nl-NL"/>
        </w:rPr>
        <w:t xml:space="preserve"> liet </w:t>
      </w:r>
      <w:r w:rsidR="008E3259" w:rsidRPr="00B66065">
        <w:rPr>
          <w:iCs/>
          <w:sz w:val="22"/>
          <w:szCs w:val="22"/>
          <w:lang w:val="nl-NL"/>
        </w:rPr>
        <w:t xml:space="preserve">in vergelijking met placebo </w:t>
      </w:r>
      <w:r w:rsidR="0078162D" w:rsidRPr="00B66065">
        <w:rPr>
          <w:iCs/>
          <w:sz w:val="22"/>
          <w:szCs w:val="22"/>
          <w:lang w:val="nl-NL"/>
        </w:rPr>
        <w:t xml:space="preserve">een statistisch significante en klinisch </w:t>
      </w:r>
      <w:r w:rsidR="00A91B76">
        <w:rPr>
          <w:iCs/>
          <w:sz w:val="22"/>
          <w:szCs w:val="22"/>
          <w:lang w:val="nl-NL"/>
        </w:rPr>
        <w:t>relevante</w:t>
      </w:r>
      <w:r w:rsidR="0078162D" w:rsidRPr="00B66065">
        <w:rPr>
          <w:iCs/>
          <w:sz w:val="22"/>
          <w:szCs w:val="22"/>
          <w:lang w:val="nl-NL"/>
        </w:rPr>
        <w:t xml:space="preserve"> vermindering zien van kortademigheid</w:t>
      </w:r>
      <w:r w:rsidR="008E3259">
        <w:rPr>
          <w:iCs/>
          <w:sz w:val="22"/>
          <w:szCs w:val="22"/>
          <w:lang w:val="nl-NL"/>
        </w:rPr>
        <w:t xml:space="preserve"> </w:t>
      </w:r>
      <w:r w:rsidR="008E3259" w:rsidRPr="00B66065">
        <w:rPr>
          <w:iCs/>
          <w:sz w:val="22"/>
          <w:szCs w:val="22"/>
          <w:lang w:val="nl-NL"/>
        </w:rPr>
        <w:t>(</w:t>
      </w:r>
      <w:r w:rsidR="008E3259">
        <w:rPr>
          <w:iCs/>
          <w:sz w:val="22"/>
          <w:szCs w:val="22"/>
          <w:lang w:val="nl-NL"/>
        </w:rPr>
        <w:t xml:space="preserve">zie tabel </w:t>
      </w:r>
      <w:r w:rsidR="002D7780">
        <w:rPr>
          <w:iCs/>
          <w:sz w:val="22"/>
          <w:szCs w:val="22"/>
          <w:lang w:val="nl-NL"/>
        </w:rPr>
        <w:t>1</w:t>
      </w:r>
      <w:r w:rsidR="008E3259" w:rsidRPr="00B66065">
        <w:rPr>
          <w:iCs/>
          <w:sz w:val="22"/>
          <w:szCs w:val="22"/>
          <w:lang w:val="nl-NL"/>
        </w:rPr>
        <w:t>)</w:t>
      </w:r>
      <w:r w:rsidR="0078162D" w:rsidRPr="00B66065">
        <w:rPr>
          <w:iCs/>
          <w:sz w:val="22"/>
          <w:szCs w:val="22"/>
          <w:lang w:val="nl-NL"/>
        </w:rPr>
        <w:t>, zoals beoordeeld door een toename van de TDI-focusscore in week 24 (belangrijk secundair eindpunt)</w:t>
      </w:r>
      <w:r w:rsidR="008E3259">
        <w:rPr>
          <w:iCs/>
          <w:sz w:val="22"/>
          <w:szCs w:val="22"/>
          <w:lang w:val="nl-NL"/>
        </w:rPr>
        <w:t>.</w:t>
      </w:r>
      <w:r w:rsidR="0078162D" w:rsidRPr="00B66065">
        <w:rPr>
          <w:iCs/>
          <w:sz w:val="22"/>
          <w:szCs w:val="22"/>
          <w:lang w:val="nl-NL"/>
        </w:rPr>
        <w:t xml:space="preserve"> Verbeteringen in de TDI-focuss</w:t>
      </w:r>
      <w:r w:rsidR="00FE01E7">
        <w:rPr>
          <w:iCs/>
          <w:sz w:val="22"/>
          <w:szCs w:val="22"/>
          <w:lang w:val="nl-NL"/>
        </w:rPr>
        <w:t>c</w:t>
      </w:r>
      <w:r w:rsidR="0078162D" w:rsidRPr="00B66065">
        <w:rPr>
          <w:iCs/>
          <w:sz w:val="22"/>
          <w:szCs w:val="22"/>
          <w:lang w:val="nl-NL"/>
        </w:rPr>
        <w:t xml:space="preserve">ore in vergelijking </w:t>
      </w:r>
      <w:r w:rsidR="00465FF6" w:rsidRPr="00B66065">
        <w:rPr>
          <w:iCs/>
          <w:sz w:val="22"/>
          <w:szCs w:val="22"/>
          <w:lang w:val="nl-NL"/>
        </w:rPr>
        <w:t xml:space="preserve">met </w:t>
      </w:r>
      <w:r w:rsidR="00465FF6" w:rsidRPr="00B66065">
        <w:rPr>
          <w:sz w:val="22"/>
          <w:szCs w:val="22"/>
          <w:lang w:val="nl-NL"/>
        </w:rPr>
        <w:t xml:space="preserve">elk bestanddeel als monotherapie </w:t>
      </w:r>
      <w:r w:rsidR="00465FF6">
        <w:rPr>
          <w:iCs/>
          <w:sz w:val="22"/>
          <w:szCs w:val="22"/>
          <w:lang w:val="nl-NL"/>
        </w:rPr>
        <w:t xml:space="preserve">en met </w:t>
      </w:r>
      <w:r w:rsidR="00465FF6" w:rsidRPr="00B66065">
        <w:rPr>
          <w:iCs/>
          <w:sz w:val="22"/>
          <w:szCs w:val="22"/>
          <w:lang w:val="nl-NL"/>
        </w:rPr>
        <w:t xml:space="preserve">tiotropium </w:t>
      </w:r>
      <w:r w:rsidR="00A8789A">
        <w:rPr>
          <w:iCs/>
          <w:sz w:val="22"/>
          <w:szCs w:val="22"/>
          <w:lang w:val="nl-NL"/>
        </w:rPr>
        <w:t>waren</w:t>
      </w:r>
      <w:r w:rsidR="00465FF6">
        <w:rPr>
          <w:iCs/>
          <w:sz w:val="22"/>
          <w:szCs w:val="22"/>
          <w:lang w:val="nl-NL"/>
        </w:rPr>
        <w:t xml:space="preserve"> niet </w:t>
      </w:r>
      <w:r w:rsidR="00465FF6" w:rsidRPr="00B66065">
        <w:rPr>
          <w:iCs/>
          <w:sz w:val="22"/>
          <w:szCs w:val="22"/>
          <w:lang w:val="nl-NL"/>
        </w:rPr>
        <w:t>statistisch significant</w:t>
      </w:r>
      <w:r w:rsidR="00465FF6">
        <w:rPr>
          <w:iCs/>
          <w:sz w:val="22"/>
          <w:szCs w:val="22"/>
          <w:lang w:val="nl-NL"/>
        </w:rPr>
        <w:t xml:space="preserve"> (zie tabel </w:t>
      </w:r>
      <w:r w:rsidR="002D7780">
        <w:rPr>
          <w:iCs/>
          <w:sz w:val="22"/>
          <w:szCs w:val="22"/>
          <w:lang w:val="nl-NL"/>
        </w:rPr>
        <w:t>1</w:t>
      </w:r>
      <w:r w:rsidR="00465FF6">
        <w:rPr>
          <w:iCs/>
          <w:sz w:val="22"/>
          <w:szCs w:val="22"/>
          <w:lang w:val="nl-NL"/>
        </w:rPr>
        <w:t xml:space="preserve">). </w:t>
      </w:r>
    </w:p>
    <w:p w14:paraId="3F7C5318" w14:textId="77777777" w:rsidR="00465FF6" w:rsidRPr="00B66065" w:rsidRDefault="00465FF6">
      <w:pPr>
        <w:rPr>
          <w:sz w:val="22"/>
          <w:szCs w:val="22"/>
          <w:lang w:val="nl-NL"/>
        </w:rPr>
      </w:pPr>
    </w:p>
    <w:p w14:paraId="1F8CA7F2" w14:textId="77777777" w:rsidR="0078162D" w:rsidRPr="00B66065" w:rsidRDefault="0078162D">
      <w:pPr>
        <w:rPr>
          <w:sz w:val="22"/>
          <w:szCs w:val="22"/>
          <w:lang w:val="nl-NL"/>
        </w:rPr>
      </w:pPr>
      <w:r w:rsidRPr="00B66065">
        <w:rPr>
          <w:sz w:val="22"/>
          <w:szCs w:val="22"/>
          <w:lang w:val="nl-NL"/>
        </w:rPr>
        <w:t xml:space="preserve">Het aantal patiënten dat reageerde met ten minste </w:t>
      </w:r>
      <w:r w:rsidR="00A8789A">
        <w:rPr>
          <w:sz w:val="22"/>
          <w:szCs w:val="22"/>
          <w:lang w:val="nl-NL"/>
        </w:rPr>
        <w:t>het</w:t>
      </w:r>
      <w:r w:rsidRPr="00B66065">
        <w:rPr>
          <w:sz w:val="22"/>
          <w:szCs w:val="22"/>
          <w:lang w:val="nl-NL"/>
        </w:rPr>
        <w:t xml:space="preserve"> minim</w:t>
      </w:r>
      <w:r w:rsidR="004A64A4">
        <w:rPr>
          <w:sz w:val="22"/>
          <w:szCs w:val="22"/>
          <w:lang w:val="nl-NL"/>
        </w:rPr>
        <w:t>a</w:t>
      </w:r>
      <w:r w:rsidRPr="00B66065">
        <w:rPr>
          <w:sz w:val="22"/>
          <w:szCs w:val="22"/>
          <w:lang w:val="nl-NL"/>
        </w:rPr>
        <w:t>l</w:t>
      </w:r>
      <w:r w:rsidR="00A8789A">
        <w:rPr>
          <w:sz w:val="22"/>
          <w:szCs w:val="22"/>
          <w:lang w:val="nl-NL"/>
        </w:rPr>
        <w:t>e</w:t>
      </w:r>
      <w:r w:rsidRPr="00B66065">
        <w:rPr>
          <w:sz w:val="22"/>
          <w:szCs w:val="22"/>
          <w:lang w:val="nl-NL"/>
        </w:rPr>
        <w:t xml:space="preserve"> klinisch belangrijk</w:t>
      </w:r>
      <w:r w:rsidR="00A8789A">
        <w:rPr>
          <w:sz w:val="22"/>
          <w:szCs w:val="22"/>
          <w:lang w:val="nl-NL"/>
        </w:rPr>
        <w:t>e</w:t>
      </w:r>
      <w:r w:rsidRPr="00B66065">
        <w:rPr>
          <w:sz w:val="22"/>
          <w:szCs w:val="22"/>
          <w:lang w:val="nl-NL"/>
        </w:rPr>
        <w:t xml:space="preserve"> verschil (</w:t>
      </w:r>
      <w:r w:rsidRPr="00B66065">
        <w:rPr>
          <w:i/>
          <w:sz w:val="22"/>
          <w:szCs w:val="22"/>
          <w:lang w:val="nl-NL"/>
        </w:rPr>
        <w:t>minimum clinically important difference</w:t>
      </w:r>
      <w:r w:rsidRPr="00B66065">
        <w:rPr>
          <w:sz w:val="22"/>
          <w:szCs w:val="22"/>
          <w:lang w:val="nl-NL"/>
        </w:rPr>
        <w:t xml:space="preserve">, MCID) van 1 eenheid TDI-focusscore in week 24 was hoger voor </w:t>
      </w:r>
      <w:r w:rsidR="003704BB">
        <w:rPr>
          <w:sz w:val="22"/>
          <w:szCs w:val="22"/>
          <w:lang w:val="nl-NL"/>
        </w:rPr>
        <w:t>ANORO ELLIPTA</w:t>
      </w:r>
      <w:r w:rsidRPr="00B66065">
        <w:rPr>
          <w:sz w:val="22"/>
          <w:szCs w:val="22"/>
          <w:lang w:val="nl-NL"/>
        </w:rPr>
        <w:t xml:space="preserve"> (58%) in vergelijking met placebo (41%) en elk bestanddeel als monotherapie (53% voor umeclidinium en 51% voor vilanterol). </w:t>
      </w:r>
    </w:p>
    <w:p w14:paraId="7213BBCA" w14:textId="77777777" w:rsidR="0078162D" w:rsidRPr="00B66065" w:rsidRDefault="0078162D">
      <w:pPr>
        <w:rPr>
          <w:sz w:val="22"/>
          <w:szCs w:val="22"/>
          <w:lang w:val="nl-NL"/>
        </w:rPr>
      </w:pPr>
    </w:p>
    <w:p w14:paraId="7A181C28" w14:textId="77777777" w:rsidR="0078162D" w:rsidRPr="00B66065" w:rsidRDefault="0078162D">
      <w:pPr>
        <w:keepNext/>
        <w:rPr>
          <w:sz w:val="22"/>
          <w:szCs w:val="22"/>
          <w:lang w:val="nl-NL"/>
        </w:rPr>
      </w:pPr>
      <w:r w:rsidRPr="00B66065">
        <w:rPr>
          <w:sz w:val="22"/>
          <w:szCs w:val="22"/>
          <w:lang w:val="nl-NL"/>
        </w:rPr>
        <w:t>Gezondheidsgerelateerde kwaliteit van leven:</w:t>
      </w:r>
    </w:p>
    <w:p w14:paraId="09FD1A67" w14:textId="77777777" w:rsidR="0078162D" w:rsidRPr="00B66065" w:rsidRDefault="003704BB">
      <w:pPr>
        <w:keepNext/>
        <w:rPr>
          <w:sz w:val="22"/>
          <w:szCs w:val="22"/>
          <w:lang w:val="nl-NL"/>
        </w:rPr>
      </w:pPr>
      <w:r>
        <w:rPr>
          <w:sz w:val="22"/>
          <w:szCs w:val="22"/>
          <w:lang w:val="nl-NL"/>
        </w:rPr>
        <w:t>ANORO ELLIPTA</w:t>
      </w:r>
      <w:r w:rsidR="0078162D" w:rsidRPr="00B66065">
        <w:rPr>
          <w:sz w:val="22"/>
          <w:szCs w:val="22"/>
          <w:lang w:val="nl-NL"/>
        </w:rPr>
        <w:t xml:space="preserve"> heeft </w:t>
      </w:r>
      <w:r w:rsidR="004B6688" w:rsidRPr="00B66065">
        <w:rPr>
          <w:sz w:val="22"/>
          <w:szCs w:val="22"/>
          <w:lang w:val="nl-NL"/>
        </w:rPr>
        <w:t xml:space="preserve">in vergelijking met placebo en elk bestanddeel als monotherapie </w:t>
      </w:r>
      <w:r w:rsidR="0078162D" w:rsidRPr="00B66065">
        <w:rPr>
          <w:sz w:val="22"/>
          <w:szCs w:val="22"/>
          <w:lang w:val="nl-NL"/>
        </w:rPr>
        <w:t>ook een verbetering van de gezondheidsgerelateerde kwaliteit van leven laten zien</w:t>
      </w:r>
      <w:r w:rsidR="00755303">
        <w:rPr>
          <w:sz w:val="22"/>
          <w:szCs w:val="22"/>
          <w:lang w:val="nl-NL"/>
        </w:rPr>
        <w:t>, zoals</w:t>
      </w:r>
      <w:r w:rsidR="0078162D" w:rsidRPr="00B66065">
        <w:rPr>
          <w:sz w:val="22"/>
          <w:szCs w:val="22"/>
          <w:lang w:val="nl-NL"/>
        </w:rPr>
        <w:t xml:space="preserve"> gemeten met de St. George</w:t>
      </w:r>
      <w:r w:rsidR="00985258">
        <w:rPr>
          <w:sz w:val="22"/>
          <w:szCs w:val="22"/>
          <w:lang w:val="nl-NL"/>
        </w:rPr>
        <w:t>’</w:t>
      </w:r>
      <w:r w:rsidR="0078162D" w:rsidRPr="00B66065">
        <w:rPr>
          <w:sz w:val="22"/>
          <w:szCs w:val="22"/>
          <w:lang w:val="nl-NL"/>
        </w:rPr>
        <w:t>s Respiratory Questionnaire (SGRQ)</w:t>
      </w:r>
      <w:r w:rsidR="00755303">
        <w:rPr>
          <w:sz w:val="22"/>
          <w:szCs w:val="22"/>
          <w:lang w:val="nl-NL"/>
        </w:rPr>
        <w:t xml:space="preserve"> en</w:t>
      </w:r>
      <w:r w:rsidR="0078162D" w:rsidRPr="00B66065">
        <w:rPr>
          <w:sz w:val="22"/>
          <w:szCs w:val="22"/>
          <w:lang w:val="nl-NL"/>
        </w:rPr>
        <w:t xml:space="preserve"> </w:t>
      </w:r>
      <w:r w:rsidR="0079428C">
        <w:rPr>
          <w:sz w:val="22"/>
          <w:szCs w:val="22"/>
          <w:lang w:val="nl-NL"/>
        </w:rPr>
        <w:t>weergegeven</w:t>
      </w:r>
      <w:r w:rsidR="0078162D" w:rsidRPr="00B66065">
        <w:rPr>
          <w:sz w:val="22"/>
          <w:szCs w:val="22"/>
          <w:lang w:val="nl-NL"/>
        </w:rPr>
        <w:t xml:space="preserve"> door een verlaging van de SGRQ-totaalscore in week 24 </w:t>
      </w:r>
      <w:r w:rsidR="009B4FBD">
        <w:rPr>
          <w:sz w:val="22"/>
          <w:szCs w:val="22"/>
          <w:lang w:val="nl-NL"/>
        </w:rPr>
        <w:t>(zie tabel</w:t>
      </w:r>
      <w:r w:rsidR="004A3705">
        <w:rPr>
          <w:sz w:val="22"/>
          <w:szCs w:val="22"/>
          <w:lang w:val="nl-NL"/>
        </w:rPr>
        <w:t> </w:t>
      </w:r>
      <w:r w:rsidR="002D7780">
        <w:rPr>
          <w:sz w:val="22"/>
          <w:szCs w:val="22"/>
          <w:lang w:val="nl-NL"/>
        </w:rPr>
        <w:t>1</w:t>
      </w:r>
      <w:r w:rsidR="009B4FBD">
        <w:rPr>
          <w:sz w:val="22"/>
          <w:szCs w:val="22"/>
          <w:lang w:val="nl-NL"/>
        </w:rPr>
        <w:t xml:space="preserve">). </w:t>
      </w:r>
      <w:r w:rsidR="00755303">
        <w:rPr>
          <w:sz w:val="22"/>
          <w:szCs w:val="22"/>
          <w:lang w:val="nl-NL"/>
        </w:rPr>
        <w:t xml:space="preserve">In een van de drie </w:t>
      </w:r>
      <w:r w:rsidR="00A8789A">
        <w:rPr>
          <w:sz w:val="22"/>
          <w:szCs w:val="22"/>
          <w:lang w:val="nl-NL"/>
        </w:rPr>
        <w:t xml:space="preserve">met </w:t>
      </w:r>
      <w:r w:rsidR="00975832">
        <w:rPr>
          <w:sz w:val="22"/>
          <w:szCs w:val="22"/>
          <w:lang w:val="nl-NL"/>
        </w:rPr>
        <w:t>actieve stof</w:t>
      </w:r>
      <w:r w:rsidR="00755303" w:rsidRPr="00B66065">
        <w:rPr>
          <w:sz w:val="22"/>
          <w:szCs w:val="22"/>
          <w:lang w:val="nl-NL"/>
        </w:rPr>
        <w:t xml:space="preserve"> </w:t>
      </w:r>
      <w:r w:rsidR="00D9287D">
        <w:rPr>
          <w:sz w:val="22"/>
          <w:szCs w:val="22"/>
          <w:lang w:val="nl-NL"/>
        </w:rPr>
        <w:t xml:space="preserve">gecontroleerde </w:t>
      </w:r>
      <w:r w:rsidR="00755303" w:rsidRPr="00B66065">
        <w:rPr>
          <w:sz w:val="22"/>
          <w:szCs w:val="22"/>
          <w:lang w:val="nl-NL"/>
        </w:rPr>
        <w:t>onderzoeken</w:t>
      </w:r>
      <w:r w:rsidR="00755303">
        <w:rPr>
          <w:sz w:val="22"/>
          <w:szCs w:val="22"/>
          <w:lang w:val="nl-NL"/>
        </w:rPr>
        <w:t xml:space="preserve"> liet </w:t>
      </w:r>
      <w:r>
        <w:rPr>
          <w:sz w:val="22"/>
          <w:szCs w:val="22"/>
          <w:lang w:val="nl-NL"/>
        </w:rPr>
        <w:t>ANORO ELLIPTA</w:t>
      </w:r>
      <w:r w:rsidR="0078162D" w:rsidRPr="00B66065">
        <w:rPr>
          <w:sz w:val="22"/>
          <w:szCs w:val="22"/>
          <w:lang w:val="nl-NL"/>
        </w:rPr>
        <w:t xml:space="preserve"> </w:t>
      </w:r>
      <w:r w:rsidR="00755303">
        <w:rPr>
          <w:sz w:val="22"/>
          <w:szCs w:val="22"/>
          <w:lang w:val="nl-NL"/>
        </w:rPr>
        <w:t>in vergelijking met tiotropium</w:t>
      </w:r>
      <w:r w:rsidR="009B4FBD">
        <w:rPr>
          <w:sz w:val="22"/>
          <w:szCs w:val="22"/>
          <w:lang w:val="nl-NL"/>
        </w:rPr>
        <w:t xml:space="preserve"> een statistisch significante </w:t>
      </w:r>
      <w:r w:rsidR="009B4FBD" w:rsidRPr="00B66065">
        <w:rPr>
          <w:sz w:val="22"/>
          <w:szCs w:val="22"/>
          <w:lang w:val="nl-NL"/>
        </w:rPr>
        <w:t xml:space="preserve">verlaging van de SGRQ-totaalscore </w:t>
      </w:r>
      <w:r w:rsidR="009B4FBD">
        <w:rPr>
          <w:sz w:val="22"/>
          <w:szCs w:val="22"/>
          <w:lang w:val="nl-NL"/>
        </w:rPr>
        <w:t xml:space="preserve">zien </w:t>
      </w:r>
      <w:r w:rsidR="00A00A5D">
        <w:rPr>
          <w:sz w:val="22"/>
          <w:szCs w:val="22"/>
          <w:lang w:val="nl-NL"/>
        </w:rPr>
        <w:t xml:space="preserve">(zie tabel </w:t>
      </w:r>
      <w:r w:rsidR="002D7780">
        <w:rPr>
          <w:sz w:val="22"/>
          <w:szCs w:val="22"/>
          <w:lang w:val="nl-NL"/>
        </w:rPr>
        <w:t>1</w:t>
      </w:r>
      <w:r w:rsidR="00A00A5D">
        <w:rPr>
          <w:sz w:val="22"/>
          <w:szCs w:val="22"/>
          <w:lang w:val="nl-NL"/>
        </w:rPr>
        <w:t>)</w:t>
      </w:r>
      <w:r w:rsidR="009B4FBD">
        <w:rPr>
          <w:sz w:val="22"/>
          <w:szCs w:val="22"/>
          <w:lang w:val="nl-NL"/>
        </w:rPr>
        <w:t xml:space="preserve">. </w:t>
      </w:r>
    </w:p>
    <w:p w14:paraId="4DEA9C3C" w14:textId="77777777" w:rsidR="0078162D" w:rsidRPr="00B66065" w:rsidRDefault="0078162D">
      <w:pPr>
        <w:rPr>
          <w:sz w:val="22"/>
          <w:szCs w:val="22"/>
          <w:lang w:val="nl-NL"/>
        </w:rPr>
      </w:pPr>
    </w:p>
    <w:p w14:paraId="3C789A31" w14:textId="77777777" w:rsidR="0078162D" w:rsidRPr="00B66065" w:rsidRDefault="0078162D">
      <w:pPr>
        <w:rPr>
          <w:sz w:val="22"/>
          <w:szCs w:val="22"/>
          <w:lang w:val="nl-NL"/>
        </w:rPr>
      </w:pPr>
      <w:r w:rsidRPr="00B66065">
        <w:rPr>
          <w:sz w:val="22"/>
          <w:szCs w:val="22"/>
          <w:lang w:val="nl-NL"/>
        </w:rPr>
        <w:t xml:space="preserve">Het aantal patiënten </w:t>
      </w:r>
      <w:r w:rsidR="00755303">
        <w:rPr>
          <w:sz w:val="22"/>
          <w:szCs w:val="22"/>
          <w:lang w:val="nl-NL"/>
        </w:rPr>
        <w:t xml:space="preserve">dat reageerde </w:t>
      </w:r>
      <w:r w:rsidRPr="00B66065">
        <w:rPr>
          <w:sz w:val="22"/>
          <w:szCs w:val="22"/>
          <w:lang w:val="nl-NL"/>
        </w:rPr>
        <w:t>met ten minste</w:t>
      </w:r>
      <w:r w:rsidR="004A64A4">
        <w:rPr>
          <w:sz w:val="22"/>
          <w:szCs w:val="22"/>
          <w:lang w:val="nl-NL"/>
        </w:rPr>
        <w:t xml:space="preserve"> </w:t>
      </w:r>
      <w:r w:rsidR="00A8789A">
        <w:rPr>
          <w:sz w:val="22"/>
          <w:szCs w:val="22"/>
          <w:lang w:val="nl-NL"/>
        </w:rPr>
        <w:t>het</w:t>
      </w:r>
      <w:r w:rsidRPr="00B66065">
        <w:rPr>
          <w:sz w:val="22"/>
          <w:szCs w:val="22"/>
          <w:lang w:val="nl-NL"/>
        </w:rPr>
        <w:t xml:space="preserve"> MCID </w:t>
      </w:r>
      <w:r w:rsidR="004A64A4">
        <w:rPr>
          <w:sz w:val="22"/>
          <w:szCs w:val="22"/>
          <w:lang w:val="nl-NL"/>
        </w:rPr>
        <w:t>op</w:t>
      </w:r>
      <w:r w:rsidRPr="00B66065">
        <w:rPr>
          <w:sz w:val="22"/>
          <w:szCs w:val="22"/>
          <w:lang w:val="nl-NL"/>
        </w:rPr>
        <w:t xml:space="preserve"> de SGRQ-score (gedefinieerd als een vermindering met 4 eenheden t.o.v. </w:t>
      </w:r>
      <w:r w:rsidR="00527C6B">
        <w:rPr>
          <w:sz w:val="22"/>
          <w:szCs w:val="22"/>
          <w:lang w:val="nl-NL"/>
        </w:rPr>
        <w:t>de uitgangswaarde</w:t>
      </w:r>
      <w:r w:rsidRPr="00B66065">
        <w:rPr>
          <w:sz w:val="22"/>
          <w:szCs w:val="22"/>
          <w:lang w:val="nl-NL"/>
        </w:rPr>
        <w:t>) in week 24</w:t>
      </w:r>
      <w:r w:rsidR="00755303">
        <w:rPr>
          <w:sz w:val="22"/>
          <w:szCs w:val="22"/>
          <w:lang w:val="nl-NL"/>
        </w:rPr>
        <w:t>,</w:t>
      </w:r>
      <w:r w:rsidRPr="00B66065">
        <w:rPr>
          <w:sz w:val="22"/>
          <w:szCs w:val="22"/>
          <w:lang w:val="nl-NL"/>
        </w:rPr>
        <w:t xml:space="preserve"> was hoger voor </w:t>
      </w:r>
      <w:r w:rsidR="003704BB">
        <w:rPr>
          <w:sz w:val="22"/>
          <w:szCs w:val="22"/>
          <w:lang w:val="nl-NL"/>
        </w:rPr>
        <w:t>ANORO ELLIPTA</w:t>
      </w:r>
      <w:r w:rsidRPr="00B66065">
        <w:rPr>
          <w:sz w:val="22"/>
          <w:szCs w:val="22"/>
          <w:lang w:val="nl-NL"/>
        </w:rPr>
        <w:t xml:space="preserve"> (49%) in vergelijking met placebo (34%) en elk bestanddeel als monotherapie (44% met umeclidinium en 48% met vilanterol). </w:t>
      </w:r>
      <w:r w:rsidR="0074171F">
        <w:rPr>
          <w:sz w:val="22"/>
          <w:szCs w:val="22"/>
          <w:lang w:val="nl-NL"/>
        </w:rPr>
        <w:t xml:space="preserve">In een </w:t>
      </w:r>
      <w:r w:rsidR="00A8789A">
        <w:rPr>
          <w:sz w:val="22"/>
          <w:szCs w:val="22"/>
          <w:lang w:val="nl-NL"/>
        </w:rPr>
        <w:t xml:space="preserve">met </w:t>
      </w:r>
      <w:r w:rsidR="001C0A9A">
        <w:rPr>
          <w:sz w:val="22"/>
          <w:szCs w:val="22"/>
          <w:lang w:val="nl-NL"/>
        </w:rPr>
        <w:t xml:space="preserve">actieve stof </w:t>
      </w:r>
      <w:r w:rsidR="00D9287D">
        <w:rPr>
          <w:sz w:val="22"/>
          <w:szCs w:val="22"/>
          <w:lang w:val="nl-NL"/>
        </w:rPr>
        <w:t xml:space="preserve">gecontroleerd </w:t>
      </w:r>
      <w:r w:rsidR="0074171F">
        <w:rPr>
          <w:sz w:val="22"/>
          <w:szCs w:val="22"/>
          <w:lang w:val="nl-NL"/>
        </w:rPr>
        <w:t xml:space="preserve">onderzoek </w:t>
      </w:r>
      <w:r w:rsidRPr="00B66065">
        <w:rPr>
          <w:sz w:val="22"/>
          <w:szCs w:val="22"/>
          <w:lang w:val="nl-NL"/>
        </w:rPr>
        <w:t xml:space="preserve">behaalde een groter aantal patiënten </w:t>
      </w:r>
      <w:r w:rsidR="00447AED">
        <w:rPr>
          <w:sz w:val="22"/>
          <w:szCs w:val="22"/>
          <w:lang w:val="nl-NL"/>
        </w:rPr>
        <w:t xml:space="preserve">met </w:t>
      </w:r>
      <w:r w:rsidR="003704BB">
        <w:rPr>
          <w:sz w:val="22"/>
          <w:szCs w:val="22"/>
          <w:lang w:val="nl-NL"/>
        </w:rPr>
        <w:t>ANORO ELLIPTA</w:t>
      </w:r>
      <w:r w:rsidR="00447AED">
        <w:rPr>
          <w:sz w:val="22"/>
          <w:szCs w:val="22"/>
          <w:lang w:val="nl-NL"/>
        </w:rPr>
        <w:t xml:space="preserve"> </w:t>
      </w:r>
      <w:r w:rsidR="001742B4" w:rsidRPr="00B66065">
        <w:rPr>
          <w:sz w:val="22"/>
          <w:szCs w:val="22"/>
          <w:lang w:val="nl-NL"/>
        </w:rPr>
        <w:t xml:space="preserve">in vergelijking met </w:t>
      </w:r>
      <w:r w:rsidR="001742B4">
        <w:rPr>
          <w:sz w:val="22"/>
          <w:szCs w:val="22"/>
          <w:lang w:val="nl-NL"/>
        </w:rPr>
        <w:t xml:space="preserve">tiotropium </w:t>
      </w:r>
      <w:r w:rsidR="0074171F">
        <w:rPr>
          <w:sz w:val="22"/>
          <w:szCs w:val="22"/>
          <w:lang w:val="nl-NL"/>
        </w:rPr>
        <w:t>een klinisch relevant</w:t>
      </w:r>
      <w:r w:rsidR="00A8789A">
        <w:rPr>
          <w:sz w:val="22"/>
          <w:szCs w:val="22"/>
          <w:lang w:val="nl-NL"/>
        </w:rPr>
        <w:t>e verbetering</w:t>
      </w:r>
      <w:r w:rsidR="0074171F">
        <w:rPr>
          <w:sz w:val="22"/>
          <w:szCs w:val="22"/>
          <w:lang w:val="nl-NL"/>
        </w:rPr>
        <w:t xml:space="preserve"> in de SGRQ-score </w:t>
      </w:r>
      <w:r w:rsidR="00A06CD8">
        <w:rPr>
          <w:sz w:val="22"/>
          <w:szCs w:val="22"/>
          <w:lang w:val="nl-NL"/>
        </w:rPr>
        <w:t>in</w:t>
      </w:r>
      <w:r w:rsidR="0074171F">
        <w:rPr>
          <w:sz w:val="22"/>
          <w:szCs w:val="22"/>
          <w:lang w:val="nl-NL"/>
        </w:rPr>
        <w:t xml:space="preserve"> week 24 </w:t>
      </w:r>
      <w:r w:rsidRPr="00B66065">
        <w:rPr>
          <w:sz w:val="22"/>
          <w:szCs w:val="22"/>
          <w:lang w:val="nl-NL"/>
        </w:rPr>
        <w:t>(</w:t>
      </w:r>
      <w:r w:rsidR="001742B4">
        <w:rPr>
          <w:sz w:val="22"/>
          <w:szCs w:val="22"/>
          <w:lang w:val="nl-NL"/>
        </w:rPr>
        <w:t xml:space="preserve">respectievelijk </w:t>
      </w:r>
      <w:r w:rsidR="0074171F">
        <w:rPr>
          <w:sz w:val="22"/>
          <w:szCs w:val="22"/>
          <w:lang w:val="nl-NL"/>
        </w:rPr>
        <w:t>53</w:t>
      </w:r>
      <w:r w:rsidRPr="00B66065">
        <w:rPr>
          <w:sz w:val="22"/>
          <w:szCs w:val="22"/>
          <w:lang w:val="nl-NL"/>
        </w:rPr>
        <w:t>%</w:t>
      </w:r>
      <w:r w:rsidR="001742B4">
        <w:rPr>
          <w:sz w:val="22"/>
          <w:szCs w:val="22"/>
          <w:lang w:val="nl-NL"/>
        </w:rPr>
        <w:t xml:space="preserve"> en </w:t>
      </w:r>
      <w:r w:rsidR="0074171F">
        <w:rPr>
          <w:sz w:val="22"/>
          <w:szCs w:val="22"/>
          <w:lang w:val="nl-NL"/>
        </w:rPr>
        <w:t>46</w:t>
      </w:r>
      <w:r w:rsidRPr="00B66065">
        <w:rPr>
          <w:sz w:val="22"/>
          <w:szCs w:val="22"/>
          <w:lang w:val="nl-NL"/>
        </w:rPr>
        <w:t xml:space="preserve">%). In </w:t>
      </w:r>
      <w:r w:rsidR="00447AED">
        <w:rPr>
          <w:sz w:val="22"/>
          <w:szCs w:val="22"/>
          <w:lang w:val="nl-NL"/>
        </w:rPr>
        <w:t xml:space="preserve">de andere </w:t>
      </w:r>
      <w:r w:rsidRPr="00B66065">
        <w:rPr>
          <w:sz w:val="22"/>
          <w:szCs w:val="22"/>
          <w:lang w:val="nl-NL"/>
        </w:rPr>
        <w:t>twee</w:t>
      </w:r>
      <w:r w:rsidR="001C0A9A">
        <w:rPr>
          <w:sz w:val="22"/>
          <w:szCs w:val="22"/>
          <w:lang w:val="nl-NL"/>
        </w:rPr>
        <w:t xml:space="preserve"> </w:t>
      </w:r>
      <w:r w:rsidR="00A8789A">
        <w:rPr>
          <w:sz w:val="22"/>
          <w:szCs w:val="22"/>
          <w:lang w:val="nl-NL"/>
        </w:rPr>
        <w:t xml:space="preserve">met </w:t>
      </w:r>
      <w:r w:rsidR="001C0A9A">
        <w:rPr>
          <w:sz w:val="22"/>
          <w:szCs w:val="22"/>
          <w:lang w:val="nl-NL"/>
        </w:rPr>
        <w:t>actieve stof</w:t>
      </w:r>
      <w:r w:rsidR="00310A91" w:rsidRPr="00B66065">
        <w:rPr>
          <w:sz w:val="22"/>
          <w:szCs w:val="22"/>
          <w:lang w:val="nl-NL"/>
        </w:rPr>
        <w:t xml:space="preserve"> </w:t>
      </w:r>
      <w:r w:rsidR="00D9287D">
        <w:rPr>
          <w:sz w:val="22"/>
          <w:szCs w:val="22"/>
          <w:lang w:val="nl-NL"/>
        </w:rPr>
        <w:t xml:space="preserve">gecontroleerde </w:t>
      </w:r>
      <w:r w:rsidRPr="00B66065">
        <w:rPr>
          <w:sz w:val="22"/>
          <w:szCs w:val="22"/>
          <w:lang w:val="nl-NL"/>
        </w:rPr>
        <w:t xml:space="preserve">onderzoeken behaalde een vergelijkbaar aantal patiënten ten minste de MCID met </w:t>
      </w:r>
      <w:r w:rsidR="003704BB">
        <w:rPr>
          <w:sz w:val="22"/>
          <w:szCs w:val="22"/>
          <w:lang w:val="nl-NL"/>
        </w:rPr>
        <w:t>ANORO ELLIPTA</w:t>
      </w:r>
      <w:r w:rsidRPr="00B66065">
        <w:rPr>
          <w:sz w:val="22"/>
          <w:szCs w:val="22"/>
          <w:lang w:val="nl-NL"/>
        </w:rPr>
        <w:t xml:space="preserve"> en tiotropium; </w:t>
      </w:r>
      <w:r w:rsidR="001742B4">
        <w:rPr>
          <w:sz w:val="22"/>
          <w:szCs w:val="22"/>
          <w:lang w:val="nl-NL"/>
        </w:rPr>
        <w:t xml:space="preserve">respectievelijk </w:t>
      </w:r>
      <w:r w:rsidRPr="00B66065">
        <w:rPr>
          <w:sz w:val="22"/>
          <w:szCs w:val="22"/>
          <w:lang w:val="nl-NL"/>
        </w:rPr>
        <w:t xml:space="preserve">49% en 54% met </w:t>
      </w:r>
      <w:r w:rsidR="003704BB">
        <w:rPr>
          <w:sz w:val="22"/>
          <w:szCs w:val="22"/>
          <w:lang w:val="nl-NL"/>
        </w:rPr>
        <w:t>ANORO ELLIPTA</w:t>
      </w:r>
      <w:r w:rsidRPr="00B66065">
        <w:rPr>
          <w:sz w:val="22"/>
          <w:szCs w:val="22"/>
          <w:lang w:val="nl-NL"/>
        </w:rPr>
        <w:t xml:space="preserve"> 55/</w:t>
      </w:r>
      <w:r w:rsidR="003751DC">
        <w:rPr>
          <w:sz w:val="22"/>
          <w:szCs w:val="22"/>
          <w:lang w:val="nl-NL"/>
        </w:rPr>
        <w:t>22 microgram</w:t>
      </w:r>
      <w:r w:rsidR="00447AED">
        <w:rPr>
          <w:sz w:val="22"/>
          <w:szCs w:val="22"/>
          <w:lang w:val="nl-NL"/>
        </w:rPr>
        <w:t xml:space="preserve"> </w:t>
      </w:r>
      <w:r w:rsidRPr="00B66065">
        <w:rPr>
          <w:sz w:val="22"/>
          <w:szCs w:val="22"/>
          <w:lang w:val="nl-NL"/>
        </w:rPr>
        <w:t>en 52% en 55% met tiotropium.</w:t>
      </w:r>
    </w:p>
    <w:p w14:paraId="79C00EF5" w14:textId="77777777" w:rsidR="0078162D" w:rsidRPr="00B66065" w:rsidRDefault="0078162D">
      <w:pPr>
        <w:rPr>
          <w:sz w:val="22"/>
          <w:szCs w:val="22"/>
          <w:lang w:val="nl-NL"/>
        </w:rPr>
      </w:pPr>
    </w:p>
    <w:p w14:paraId="580ABFF1" w14:textId="77777777" w:rsidR="0078162D" w:rsidRPr="00B66065" w:rsidRDefault="0078162D">
      <w:pPr>
        <w:keepNext/>
        <w:rPr>
          <w:iCs/>
          <w:sz w:val="22"/>
          <w:szCs w:val="22"/>
          <w:lang w:val="nl-NL"/>
        </w:rPr>
      </w:pPr>
      <w:r w:rsidRPr="00B66065">
        <w:rPr>
          <w:i/>
          <w:iCs/>
          <w:sz w:val="22"/>
          <w:szCs w:val="22"/>
          <w:lang w:val="nl-NL"/>
        </w:rPr>
        <w:t>Gebruik van noodmedicatie</w:t>
      </w:r>
    </w:p>
    <w:p w14:paraId="2F7272F8" w14:textId="77777777" w:rsidR="0078162D" w:rsidRPr="00B66065" w:rsidRDefault="003704BB">
      <w:pPr>
        <w:keepNext/>
        <w:rPr>
          <w:sz w:val="22"/>
          <w:szCs w:val="22"/>
          <w:lang w:val="nl-NL"/>
        </w:rPr>
      </w:pPr>
      <w:r>
        <w:rPr>
          <w:iCs/>
          <w:sz w:val="22"/>
          <w:szCs w:val="22"/>
          <w:lang w:val="nl-NL"/>
        </w:rPr>
        <w:t>ANORO ELLIPTA</w:t>
      </w:r>
      <w:r w:rsidR="00447AED">
        <w:rPr>
          <w:iCs/>
          <w:sz w:val="22"/>
          <w:szCs w:val="22"/>
          <w:lang w:val="nl-NL"/>
        </w:rPr>
        <w:t xml:space="preserve"> verminderde </w:t>
      </w:r>
      <w:r w:rsidR="001D7A06" w:rsidRPr="00B66065">
        <w:rPr>
          <w:iCs/>
          <w:sz w:val="22"/>
          <w:szCs w:val="22"/>
          <w:lang w:val="nl-NL"/>
        </w:rPr>
        <w:t xml:space="preserve">in vergelijking met placebo </w:t>
      </w:r>
      <w:r w:rsidR="001D7A06" w:rsidRPr="00B66065">
        <w:rPr>
          <w:sz w:val="22"/>
          <w:szCs w:val="22"/>
          <w:lang w:val="nl-NL"/>
        </w:rPr>
        <w:t xml:space="preserve">en </w:t>
      </w:r>
      <w:r w:rsidR="00DE2C96">
        <w:rPr>
          <w:sz w:val="22"/>
          <w:szCs w:val="22"/>
          <w:lang w:val="nl-NL"/>
        </w:rPr>
        <w:t>umeclidinium</w:t>
      </w:r>
      <w:r w:rsidR="001D7A06">
        <w:rPr>
          <w:sz w:val="22"/>
          <w:szCs w:val="22"/>
          <w:lang w:val="nl-NL"/>
        </w:rPr>
        <w:t xml:space="preserve"> </w:t>
      </w:r>
      <w:r w:rsidR="0078162D" w:rsidRPr="00B66065">
        <w:rPr>
          <w:iCs/>
          <w:sz w:val="22"/>
          <w:szCs w:val="22"/>
          <w:lang w:val="nl-NL"/>
        </w:rPr>
        <w:t xml:space="preserve">het gebruik van </w:t>
      </w:r>
      <w:r w:rsidR="001D7A06" w:rsidRPr="00B66065">
        <w:rPr>
          <w:iCs/>
          <w:sz w:val="22"/>
          <w:szCs w:val="22"/>
          <w:lang w:val="nl-NL"/>
        </w:rPr>
        <w:t xml:space="preserve">salbutamol </w:t>
      </w:r>
      <w:r w:rsidR="001D7A06">
        <w:rPr>
          <w:iCs/>
          <w:sz w:val="22"/>
          <w:szCs w:val="22"/>
          <w:lang w:val="nl-NL"/>
        </w:rPr>
        <w:t xml:space="preserve">als </w:t>
      </w:r>
      <w:r w:rsidR="0078162D" w:rsidRPr="00B66065">
        <w:rPr>
          <w:iCs/>
          <w:sz w:val="22"/>
          <w:szCs w:val="22"/>
          <w:lang w:val="nl-NL"/>
        </w:rPr>
        <w:t xml:space="preserve">noodmedicatie </w:t>
      </w:r>
      <w:r w:rsidR="00253268" w:rsidRPr="00743001">
        <w:rPr>
          <w:iCs/>
          <w:sz w:val="22"/>
          <w:szCs w:val="22"/>
          <w:lang w:val="nl-NL"/>
        </w:rPr>
        <w:t>gedurende de weken 1-24</w:t>
      </w:r>
      <w:r w:rsidR="00253268">
        <w:rPr>
          <w:iCs/>
          <w:sz w:val="22"/>
          <w:szCs w:val="22"/>
          <w:lang w:val="nl-NL"/>
        </w:rPr>
        <w:t xml:space="preserve"> </w:t>
      </w:r>
      <w:r w:rsidR="009B2FA7">
        <w:rPr>
          <w:sz w:val="22"/>
          <w:szCs w:val="22"/>
          <w:lang w:val="nl-NL"/>
        </w:rPr>
        <w:t xml:space="preserve">(zie tabel </w:t>
      </w:r>
      <w:r w:rsidR="002D7780">
        <w:rPr>
          <w:sz w:val="22"/>
          <w:szCs w:val="22"/>
          <w:lang w:val="nl-NL"/>
        </w:rPr>
        <w:t>1</w:t>
      </w:r>
      <w:r w:rsidR="009B2FA7">
        <w:rPr>
          <w:sz w:val="22"/>
          <w:szCs w:val="22"/>
          <w:lang w:val="nl-NL"/>
        </w:rPr>
        <w:t>)</w:t>
      </w:r>
      <w:r w:rsidR="001D7A06">
        <w:rPr>
          <w:sz w:val="22"/>
          <w:szCs w:val="22"/>
          <w:lang w:val="nl-NL"/>
        </w:rPr>
        <w:t>.</w:t>
      </w:r>
      <w:r w:rsidR="009B2FA7">
        <w:rPr>
          <w:sz w:val="22"/>
          <w:szCs w:val="22"/>
          <w:lang w:val="nl-NL"/>
        </w:rPr>
        <w:t xml:space="preserve"> </w:t>
      </w:r>
      <w:r w:rsidR="00C87BA5">
        <w:rPr>
          <w:sz w:val="22"/>
          <w:szCs w:val="22"/>
          <w:lang w:val="nl-NL"/>
        </w:rPr>
        <w:t xml:space="preserve">Daarnaast </w:t>
      </w:r>
      <w:r w:rsidR="0078162D" w:rsidRPr="00B66065">
        <w:rPr>
          <w:sz w:val="22"/>
          <w:szCs w:val="22"/>
          <w:lang w:val="nl-NL"/>
        </w:rPr>
        <w:t xml:space="preserve">toonde </w:t>
      </w:r>
      <w:r>
        <w:rPr>
          <w:sz w:val="22"/>
          <w:szCs w:val="22"/>
          <w:lang w:val="nl-NL"/>
        </w:rPr>
        <w:t>ANORO ELLIPTA</w:t>
      </w:r>
      <w:r w:rsidR="00C87BA5">
        <w:rPr>
          <w:sz w:val="22"/>
          <w:szCs w:val="22"/>
          <w:lang w:val="nl-NL"/>
        </w:rPr>
        <w:t xml:space="preserve"> </w:t>
      </w:r>
      <w:r w:rsidR="0078162D" w:rsidRPr="00B66065">
        <w:rPr>
          <w:sz w:val="22"/>
          <w:szCs w:val="22"/>
          <w:lang w:val="nl-NL"/>
        </w:rPr>
        <w:t xml:space="preserve">een </w:t>
      </w:r>
      <w:r w:rsidR="00743001">
        <w:rPr>
          <w:sz w:val="22"/>
          <w:szCs w:val="22"/>
          <w:lang w:val="nl-NL"/>
        </w:rPr>
        <w:t>toename vanaf baseline in het aantal</w:t>
      </w:r>
      <w:r w:rsidR="00743001" w:rsidRPr="00B66065">
        <w:rPr>
          <w:sz w:val="22"/>
          <w:szCs w:val="22"/>
          <w:lang w:val="nl-NL"/>
        </w:rPr>
        <w:t xml:space="preserve"> </w:t>
      </w:r>
      <w:r w:rsidR="0078162D" w:rsidRPr="00B66065">
        <w:rPr>
          <w:sz w:val="22"/>
          <w:szCs w:val="22"/>
          <w:lang w:val="nl-NL"/>
        </w:rPr>
        <w:t xml:space="preserve">dagen waarop geen noodmedicatie nodig was (gemiddeld </w:t>
      </w:r>
      <w:r w:rsidR="00743001">
        <w:rPr>
          <w:sz w:val="22"/>
          <w:szCs w:val="22"/>
          <w:lang w:val="nl-NL"/>
        </w:rPr>
        <w:t>11,1</w:t>
      </w:r>
      <w:r w:rsidR="0078162D" w:rsidRPr="00B66065">
        <w:rPr>
          <w:sz w:val="22"/>
          <w:szCs w:val="22"/>
          <w:lang w:val="nl-NL"/>
        </w:rPr>
        <w:t>%</w:t>
      </w:r>
      <w:r w:rsidR="004F2E9C">
        <w:rPr>
          <w:sz w:val="22"/>
          <w:szCs w:val="22"/>
          <w:lang w:val="nl-NL"/>
        </w:rPr>
        <w:t>)</w:t>
      </w:r>
      <w:r w:rsidR="00743001">
        <w:rPr>
          <w:sz w:val="22"/>
          <w:szCs w:val="22"/>
          <w:lang w:val="nl-NL"/>
        </w:rPr>
        <w:t xml:space="preserve"> in vergelijking met een afname vanaf baseline voor placebo (gemiddeld 0,9</w:t>
      </w:r>
      <w:r w:rsidR="00743001" w:rsidRPr="00B66065">
        <w:rPr>
          <w:sz w:val="22"/>
          <w:szCs w:val="22"/>
          <w:lang w:val="nl-NL"/>
        </w:rPr>
        <w:t>%</w:t>
      </w:r>
      <w:r w:rsidR="00743001">
        <w:rPr>
          <w:sz w:val="22"/>
          <w:szCs w:val="22"/>
          <w:lang w:val="nl-NL"/>
        </w:rPr>
        <w:t>)</w:t>
      </w:r>
      <w:r w:rsidR="0078162D" w:rsidRPr="00B66065">
        <w:rPr>
          <w:sz w:val="22"/>
          <w:szCs w:val="22"/>
          <w:lang w:val="nl-NL"/>
        </w:rPr>
        <w:t>.</w:t>
      </w:r>
    </w:p>
    <w:p w14:paraId="54B15595" w14:textId="77777777" w:rsidR="0078162D" w:rsidRPr="00B66065" w:rsidRDefault="0078162D">
      <w:pPr>
        <w:rPr>
          <w:sz w:val="22"/>
          <w:szCs w:val="22"/>
          <w:lang w:val="nl-NL"/>
        </w:rPr>
      </w:pPr>
    </w:p>
    <w:p w14:paraId="322D0587" w14:textId="77777777" w:rsidR="0078162D" w:rsidRPr="00B66065" w:rsidRDefault="0078162D">
      <w:pPr>
        <w:rPr>
          <w:sz w:val="22"/>
          <w:szCs w:val="22"/>
          <w:lang w:val="nl-NL"/>
        </w:rPr>
      </w:pPr>
      <w:r w:rsidRPr="00B66065">
        <w:rPr>
          <w:sz w:val="22"/>
          <w:szCs w:val="22"/>
          <w:lang w:val="nl-NL"/>
        </w:rPr>
        <w:t xml:space="preserve">In de </w:t>
      </w:r>
      <w:r w:rsidR="009B2FA7">
        <w:rPr>
          <w:sz w:val="22"/>
          <w:szCs w:val="22"/>
          <w:lang w:val="nl-NL"/>
        </w:rPr>
        <w:t>drie</w:t>
      </w:r>
      <w:r w:rsidRPr="00B66065">
        <w:rPr>
          <w:sz w:val="22"/>
          <w:szCs w:val="22"/>
          <w:lang w:val="nl-NL"/>
        </w:rPr>
        <w:t xml:space="preserve"> onderzoeken van 6 maanden gecontroleerd met </w:t>
      </w:r>
      <w:r w:rsidR="001C0A9A">
        <w:rPr>
          <w:sz w:val="22"/>
          <w:szCs w:val="22"/>
          <w:lang w:val="nl-NL"/>
        </w:rPr>
        <w:t>actieve stof</w:t>
      </w:r>
      <w:r w:rsidR="001742B4">
        <w:rPr>
          <w:sz w:val="22"/>
          <w:szCs w:val="22"/>
          <w:lang w:val="nl-NL"/>
        </w:rPr>
        <w:t>,</w:t>
      </w:r>
      <w:r w:rsidRPr="00B66065">
        <w:rPr>
          <w:sz w:val="22"/>
          <w:szCs w:val="22"/>
          <w:lang w:val="nl-NL"/>
        </w:rPr>
        <w:t xml:space="preserve"> verminderde </w:t>
      </w:r>
      <w:r w:rsidR="003704BB">
        <w:rPr>
          <w:sz w:val="22"/>
          <w:szCs w:val="22"/>
          <w:lang w:val="nl-NL"/>
        </w:rPr>
        <w:t>ANORO ELLIPTA</w:t>
      </w:r>
      <w:r w:rsidRPr="00B66065">
        <w:rPr>
          <w:sz w:val="22"/>
          <w:szCs w:val="22"/>
          <w:lang w:val="nl-NL"/>
        </w:rPr>
        <w:t xml:space="preserve"> </w:t>
      </w:r>
      <w:r w:rsidR="000D625C" w:rsidRPr="00B66065">
        <w:rPr>
          <w:sz w:val="22"/>
          <w:szCs w:val="22"/>
          <w:lang w:val="nl-NL"/>
        </w:rPr>
        <w:t xml:space="preserve">in vergelijking met tiotropium </w:t>
      </w:r>
      <w:r w:rsidRPr="00B66065">
        <w:rPr>
          <w:sz w:val="22"/>
          <w:szCs w:val="22"/>
          <w:lang w:val="nl-NL"/>
        </w:rPr>
        <w:t xml:space="preserve">het gebruik van noodmedicatie </w:t>
      </w:r>
      <w:r w:rsidR="000D625C">
        <w:rPr>
          <w:sz w:val="22"/>
          <w:szCs w:val="22"/>
          <w:lang w:val="nl-NL"/>
        </w:rPr>
        <w:t>(</w:t>
      </w:r>
      <w:r w:rsidRPr="00B66065">
        <w:rPr>
          <w:sz w:val="22"/>
          <w:szCs w:val="22"/>
          <w:lang w:val="nl-NL"/>
        </w:rPr>
        <w:t>salbutamol</w:t>
      </w:r>
      <w:r w:rsidR="000D625C">
        <w:rPr>
          <w:sz w:val="22"/>
          <w:szCs w:val="22"/>
          <w:lang w:val="nl-NL"/>
        </w:rPr>
        <w:t>)</w:t>
      </w:r>
      <w:r w:rsidRPr="00B66065">
        <w:rPr>
          <w:sz w:val="22"/>
          <w:szCs w:val="22"/>
          <w:lang w:val="nl-NL"/>
        </w:rPr>
        <w:t xml:space="preserve">; </w:t>
      </w:r>
      <w:r w:rsidR="000D625C" w:rsidRPr="00B66065">
        <w:rPr>
          <w:sz w:val="22"/>
          <w:szCs w:val="22"/>
          <w:lang w:val="nl-NL"/>
        </w:rPr>
        <w:t xml:space="preserve">in </w:t>
      </w:r>
      <w:r w:rsidR="000D625C">
        <w:rPr>
          <w:sz w:val="22"/>
          <w:szCs w:val="22"/>
          <w:lang w:val="nl-NL"/>
        </w:rPr>
        <w:t xml:space="preserve">twee van deze </w:t>
      </w:r>
      <w:r w:rsidR="000D625C" w:rsidRPr="00B66065">
        <w:rPr>
          <w:sz w:val="22"/>
          <w:szCs w:val="22"/>
          <w:lang w:val="nl-NL"/>
        </w:rPr>
        <w:t>onderzoek</w:t>
      </w:r>
      <w:r w:rsidR="000D625C">
        <w:rPr>
          <w:sz w:val="22"/>
          <w:szCs w:val="22"/>
          <w:lang w:val="nl-NL"/>
        </w:rPr>
        <w:t xml:space="preserve">en </w:t>
      </w:r>
      <w:r w:rsidR="000D625C">
        <w:rPr>
          <w:sz w:val="22"/>
          <w:szCs w:val="22"/>
          <w:lang w:val="nl-NL"/>
        </w:rPr>
        <w:lastRenderedPageBreak/>
        <w:t xml:space="preserve">werden </w:t>
      </w:r>
      <w:r w:rsidRPr="00B66065">
        <w:rPr>
          <w:sz w:val="22"/>
          <w:szCs w:val="22"/>
          <w:lang w:val="nl-NL"/>
        </w:rPr>
        <w:t xml:space="preserve">statistisch significante verminderingen waargenomen </w:t>
      </w:r>
      <w:r w:rsidR="009B2FA7">
        <w:rPr>
          <w:sz w:val="22"/>
          <w:szCs w:val="22"/>
          <w:lang w:val="nl-NL"/>
        </w:rPr>
        <w:t xml:space="preserve">(zie tabel </w:t>
      </w:r>
      <w:r w:rsidR="002D7780">
        <w:rPr>
          <w:sz w:val="22"/>
          <w:szCs w:val="22"/>
          <w:lang w:val="nl-NL"/>
        </w:rPr>
        <w:t>1</w:t>
      </w:r>
      <w:r w:rsidR="009B2FA7">
        <w:rPr>
          <w:sz w:val="22"/>
          <w:szCs w:val="22"/>
          <w:lang w:val="nl-NL"/>
        </w:rPr>
        <w:t xml:space="preserve">). </w:t>
      </w:r>
      <w:r w:rsidR="003704BB">
        <w:rPr>
          <w:sz w:val="22"/>
          <w:szCs w:val="22"/>
          <w:lang w:val="nl-NL"/>
        </w:rPr>
        <w:t>ANORO ELLIPTA</w:t>
      </w:r>
      <w:r w:rsidRPr="00B66065">
        <w:rPr>
          <w:sz w:val="22"/>
          <w:szCs w:val="22"/>
          <w:lang w:val="nl-NL"/>
        </w:rPr>
        <w:t xml:space="preserve"> liet </w:t>
      </w:r>
      <w:r w:rsidR="001742B4" w:rsidRPr="00B66065">
        <w:rPr>
          <w:sz w:val="22"/>
          <w:szCs w:val="22"/>
          <w:lang w:val="nl-NL"/>
        </w:rPr>
        <w:t xml:space="preserve">in </w:t>
      </w:r>
      <w:r w:rsidR="001742B4">
        <w:rPr>
          <w:sz w:val="22"/>
          <w:szCs w:val="22"/>
          <w:lang w:val="nl-NL"/>
        </w:rPr>
        <w:t>alle drie</w:t>
      </w:r>
      <w:r w:rsidR="001742B4" w:rsidRPr="00B66065">
        <w:rPr>
          <w:sz w:val="22"/>
          <w:szCs w:val="22"/>
          <w:lang w:val="nl-NL"/>
        </w:rPr>
        <w:t xml:space="preserve"> onderzoeken </w:t>
      </w:r>
      <w:r w:rsidRPr="00B66065">
        <w:rPr>
          <w:sz w:val="22"/>
          <w:szCs w:val="22"/>
          <w:lang w:val="nl-NL"/>
        </w:rPr>
        <w:t xml:space="preserve">ook een </w:t>
      </w:r>
      <w:r w:rsidR="00743001">
        <w:rPr>
          <w:sz w:val="22"/>
          <w:szCs w:val="22"/>
          <w:lang w:val="nl-NL"/>
        </w:rPr>
        <w:t>grotere toename vanaf baseline in het aantal</w:t>
      </w:r>
      <w:r w:rsidR="00743001" w:rsidRPr="00B66065">
        <w:rPr>
          <w:sz w:val="22"/>
          <w:szCs w:val="22"/>
          <w:lang w:val="nl-NL"/>
        </w:rPr>
        <w:t xml:space="preserve"> </w:t>
      </w:r>
      <w:r w:rsidRPr="00B66065">
        <w:rPr>
          <w:sz w:val="22"/>
          <w:szCs w:val="22"/>
          <w:lang w:val="nl-NL"/>
        </w:rPr>
        <w:t xml:space="preserve">dagen zien waarop geen noodmedicatie nodig was (gemiddeld </w:t>
      </w:r>
      <w:r w:rsidR="009B2FA7">
        <w:rPr>
          <w:sz w:val="22"/>
          <w:szCs w:val="22"/>
          <w:lang w:val="nl-NL"/>
        </w:rPr>
        <w:t xml:space="preserve">binnen het bereik van </w:t>
      </w:r>
      <w:r w:rsidRPr="00B66065">
        <w:rPr>
          <w:sz w:val="22"/>
          <w:szCs w:val="22"/>
          <w:lang w:val="nl-NL"/>
        </w:rPr>
        <w:t xml:space="preserve">17,6% </w:t>
      </w:r>
      <w:r w:rsidR="009B2FA7">
        <w:rPr>
          <w:sz w:val="22"/>
          <w:szCs w:val="22"/>
          <w:lang w:val="nl-NL"/>
        </w:rPr>
        <w:t>tot 21,5%</w:t>
      </w:r>
      <w:r w:rsidRPr="00B66065">
        <w:rPr>
          <w:sz w:val="22"/>
          <w:szCs w:val="22"/>
          <w:lang w:val="nl-NL"/>
        </w:rPr>
        <w:t xml:space="preserve">) in vergelijking met tiotropium (gemiddeld </w:t>
      </w:r>
      <w:r w:rsidR="009B2FA7">
        <w:rPr>
          <w:sz w:val="22"/>
          <w:szCs w:val="22"/>
          <w:lang w:val="nl-NL"/>
        </w:rPr>
        <w:t xml:space="preserve">binnen het bereik van </w:t>
      </w:r>
      <w:r w:rsidRPr="00B66065">
        <w:rPr>
          <w:sz w:val="22"/>
          <w:szCs w:val="22"/>
          <w:lang w:val="nl-NL"/>
        </w:rPr>
        <w:t xml:space="preserve">11,7% </w:t>
      </w:r>
      <w:r w:rsidR="009B2FA7">
        <w:rPr>
          <w:sz w:val="22"/>
          <w:szCs w:val="22"/>
          <w:lang w:val="nl-NL"/>
        </w:rPr>
        <w:t>tot</w:t>
      </w:r>
      <w:r w:rsidRPr="00B66065">
        <w:rPr>
          <w:sz w:val="22"/>
          <w:szCs w:val="22"/>
          <w:lang w:val="nl-NL"/>
        </w:rPr>
        <w:t xml:space="preserve"> 13,4%).</w:t>
      </w:r>
    </w:p>
    <w:p w14:paraId="0439E211" w14:textId="77777777" w:rsidR="001C0A9A" w:rsidRPr="009B2FA7" w:rsidRDefault="001C0A9A">
      <w:pPr>
        <w:rPr>
          <w:iCs/>
          <w:sz w:val="22"/>
          <w:szCs w:val="22"/>
          <w:lang w:val="nl-NL"/>
        </w:rPr>
      </w:pPr>
    </w:p>
    <w:p w14:paraId="3BA2475F" w14:textId="77777777" w:rsidR="009B2FA7" w:rsidRPr="00584783" w:rsidRDefault="009B2FA7" w:rsidP="009B2FA7">
      <w:pPr>
        <w:keepNext/>
        <w:keepLines/>
        <w:rPr>
          <w:b/>
          <w:sz w:val="22"/>
          <w:szCs w:val="22"/>
          <w:highlight w:val="yellow"/>
          <w:lang w:val="nl-NL"/>
        </w:rPr>
      </w:pPr>
      <w:r w:rsidRPr="00584783">
        <w:rPr>
          <w:b/>
          <w:sz w:val="22"/>
          <w:szCs w:val="22"/>
          <w:lang w:val="nl-NL"/>
        </w:rPr>
        <w:t xml:space="preserve">Tabel </w:t>
      </w:r>
      <w:r w:rsidR="001C0A9A">
        <w:rPr>
          <w:b/>
          <w:sz w:val="22"/>
          <w:szCs w:val="22"/>
          <w:lang w:val="nl-NL"/>
        </w:rPr>
        <w:t>1</w:t>
      </w:r>
      <w:r w:rsidRPr="00584783">
        <w:rPr>
          <w:b/>
          <w:sz w:val="22"/>
          <w:szCs w:val="22"/>
          <w:lang w:val="nl-NL"/>
        </w:rPr>
        <w:t xml:space="preserve">. </w:t>
      </w:r>
      <w:r w:rsidR="00A8789A">
        <w:rPr>
          <w:b/>
          <w:sz w:val="22"/>
          <w:szCs w:val="22"/>
          <w:lang w:val="nl-NL"/>
        </w:rPr>
        <w:t>Resultaten voor l</w:t>
      </w:r>
      <w:r w:rsidR="001C0A9A" w:rsidRPr="001C0A9A">
        <w:rPr>
          <w:b/>
          <w:sz w:val="22"/>
          <w:szCs w:val="22"/>
          <w:lang w:val="nl-NL"/>
        </w:rPr>
        <w:t>ongfunctie, symptom</w:t>
      </w:r>
      <w:r w:rsidR="00A8789A">
        <w:rPr>
          <w:b/>
          <w:sz w:val="22"/>
          <w:szCs w:val="22"/>
          <w:lang w:val="nl-NL"/>
        </w:rPr>
        <w:t>en</w:t>
      </w:r>
      <w:r w:rsidR="001C0A9A" w:rsidRPr="001C0A9A">
        <w:rPr>
          <w:b/>
          <w:sz w:val="22"/>
          <w:szCs w:val="22"/>
          <w:lang w:val="nl-NL"/>
        </w:rPr>
        <w:t xml:space="preserve"> en gezondheidsgerelateerde kwaliteit van leven in week 24</w:t>
      </w:r>
    </w:p>
    <w:p w14:paraId="5B98CCE5" w14:textId="77777777" w:rsidR="002D7780" w:rsidRDefault="002D7780" w:rsidP="009B2FA7">
      <w:pPr>
        <w:keepNext/>
        <w:keepLines/>
        <w:rPr>
          <w:sz w:val="22"/>
          <w:szCs w:val="22"/>
          <w:lang w:val="nl-NL" w:eastAsia="en-US"/>
        </w:rPr>
      </w:pP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69"/>
        <w:gridCol w:w="1606"/>
        <w:gridCol w:w="1780"/>
        <w:gridCol w:w="1780"/>
        <w:gridCol w:w="1780"/>
      </w:tblGrid>
      <w:tr w:rsidR="00216195" w:rsidRPr="00074DDB" w14:paraId="01046B02" w14:textId="77777777" w:rsidTr="0031630A">
        <w:trPr>
          <w:trHeight w:val="20"/>
        </w:trPr>
        <w:tc>
          <w:tcPr>
            <w:tcW w:w="2669" w:type="dxa"/>
            <w:vMerge w:val="restart"/>
            <w:shd w:val="clear" w:color="auto" w:fill="FFFFFF"/>
            <w:tcMar>
              <w:top w:w="15" w:type="dxa"/>
              <w:left w:w="117" w:type="dxa"/>
              <w:bottom w:w="0" w:type="dxa"/>
              <w:right w:w="117" w:type="dxa"/>
            </w:tcMar>
            <w:vAlign w:val="center"/>
            <w:hideMark/>
          </w:tcPr>
          <w:p w14:paraId="0FF94EAD" w14:textId="77777777" w:rsidR="00216195" w:rsidRDefault="00216195" w:rsidP="003136D7">
            <w:pPr>
              <w:keepNext/>
              <w:keepLines/>
              <w:spacing w:before="120" w:after="120"/>
              <w:rPr>
                <w:b/>
              </w:rPr>
            </w:pPr>
            <w:proofErr w:type="spellStart"/>
            <w:r>
              <w:rPr>
                <w:b/>
              </w:rPr>
              <w:t>Behandelingsvergelijking</w:t>
            </w:r>
            <w:proofErr w:type="spellEnd"/>
            <w:r>
              <w:rPr>
                <w:b/>
              </w:rPr>
              <w:t xml:space="preserve"> met ANORO ELLIPTA 55/22 </w:t>
            </w:r>
            <w:proofErr w:type="spellStart"/>
            <w:r>
              <w:rPr>
                <w:b/>
              </w:rPr>
              <w:t>mcg</w:t>
            </w:r>
            <w:proofErr w:type="spellEnd"/>
          </w:p>
        </w:tc>
        <w:tc>
          <w:tcPr>
            <w:tcW w:w="6946" w:type="dxa"/>
            <w:gridSpan w:val="4"/>
            <w:shd w:val="clear" w:color="auto" w:fill="FFFFFF"/>
          </w:tcPr>
          <w:p w14:paraId="6A4C0262" w14:textId="77777777" w:rsidR="00216195" w:rsidRDefault="00216195" w:rsidP="003136D7">
            <w:pPr>
              <w:keepNext/>
              <w:keepLines/>
              <w:spacing w:before="120" w:after="120"/>
              <w:jc w:val="center"/>
              <w:rPr>
                <w:b/>
              </w:rPr>
            </w:pPr>
            <w:r>
              <w:rPr>
                <w:b/>
              </w:rPr>
              <w:t>Behandelverschil</w:t>
            </w:r>
            <w:r w:rsidRPr="00066600">
              <w:rPr>
                <w:b/>
                <w:vertAlign w:val="superscript"/>
              </w:rPr>
              <w:t>1</w:t>
            </w:r>
            <w:r w:rsidRPr="00074DDB">
              <w:rPr>
                <w:b/>
                <w:vertAlign w:val="superscript"/>
              </w:rPr>
              <w:t xml:space="preserve"> </w:t>
            </w:r>
            <w:r>
              <w:rPr>
                <w:b/>
              </w:rPr>
              <w:t xml:space="preserve">(95% </w:t>
            </w:r>
            <w:proofErr w:type="spellStart"/>
            <w:r>
              <w:rPr>
                <w:b/>
              </w:rPr>
              <w:t>betrouwbaarheidsintervallen</w:t>
            </w:r>
            <w:proofErr w:type="spellEnd"/>
            <w:r>
              <w:rPr>
                <w:b/>
              </w:rPr>
              <w:t xml:space="preserve">, </w:t>
            </w:r>
            <w:r w:rsidRPr="00074DDB">
              <w:rPr>
                <w:b/>
              </w:rPr>
              <w:t>p-</w:t>
            </w:r>
            <w:proofErr w:type="spellStart"/>
            <w:r>
              <w:rPr>
                <w:b/>
              </w:rPr>
              <w:t>waarde</w:t>
            </w:r>
            <w:proofErr w:type="spellEnd"/>
            <w:r>
              <w:rPr>
                <w:b/>
              </w:rPr>
              <w:t>)</w:t>
            </w:r>
          </w:p>
        </w:tc>
      </w:tr>
      <w:tr w:rsidR="00216195" w:rsidRPr="003D7D52" w14:paraId="2FA9A204" w14:textId="77777777" w:rsidTr="0031630A">
        <w:trPr>
          <w:trHeight w:val="20"/>
        </w:trPr>
        <w:tc>
          <w:tcPr>
            <w:tcW w:w="2669" w:type="dxa"/>
            <w:vMerge/>
            <w:shd w:val="clear" w:color="auto" w:fill="FFFFFF"/>
            <w:tcMar>
              <w:top w:w="15" w:type="dxa"/>
              <w:left w:w="117" w:type="dxa"/>
              <w:bottom w:w="0" w:type="dxa"/>
              <w:right w:w="117" w:type="dxa"/>
            </w:tcMar>
            <w:vAlign w:val="center"/>
            <w:hideMark/>
          </w:tcPr>
          <w:p w14:paraId="2189D371" w14:textId="77777777" w:rsidR="00216195" w:rsidRDefault="00216195" w:rsidP="0031630A">
            <w:pPr>
              <w:keepNext/>
              <w:keepLines/>
              <w:spacing w:before="120" w:after="120"/>
              <w:jc w:val="center"/>
              <w:rPr>
                <w:b/>
              </w:rPr>
            </w:pPr>
          </w:p>
        </w:tc>
        <w:tc>
          <w:tcPr>
            <w:tcW w:w="1606" w:type="dxa"/>
            <w:shd w:val="clear" w:color="auto" w:fill="FFFFFF"/>
            <w:vAlign w:val="center"/>
            <w:hideMark/>
          </w:tcPr>
          <w:p w14:paraId="3F8153DE" w14:textId="77777777" w:rsidR="00216195" w:rsidRPr="00074DDB" w:rsidRDefault="00216195" w:rsidP="00A8789A">
            <w:pPr>
              <w:keepNext/>
              <w:keepLines/>
              <w:spacing w:before="120" w:after="120"/>
              <w:jc w:val="center"/>
              <w:rPr>
                <w:b/>
              </w:rPr>
            </w:pPr>
            <w:r w:rsidRPr="0031630A">
              <w:rPr>
                <w:b/>
              </w:rPr>
              <w:t>Dal</w:t>
            </w:r>
            <w:r>
              <w:rPr>
                <w:b/>
              </w:rPr>
              <w:t>-</w:t>
            </w:r>
            <w:r w:rsidRPr="0031630A">
              <w:rPr>
                <w:b/>
              </w:rPr>
              <w:t>FEV</w:t>
            </w:r>
            <w:r w:rsidRPr="00601050">
              <w:rPr>
                <w:b/>
                <w:vertAlign w:val="subscript"/>
              </w:rPr>
              <w:t>1</w:t>
            </w:r>
            <w:r w:rsidRPr="0031630A">
              <w:rPr>
                <w:b/>
              </w:rPr>
              <w:t xml:space="preserve"> (ml)</w:t>
            </w:r>
          </w:p>
        </w:tc>
        <w:tc>
          <w:tcPr>
            <w:tcW w:w="1780" w:type="dxa"/>
            <w:shd w:val="clear" w:color="auto" w:fill="FFFFFF"/>
            <w:vAlign w:val="center"/>
          </w:tcPr>
          <w:p w14:paraId="5F7B4B5E" w14:textId="77777777" w:rsidR="00216195" w:rsidRDefault="00216195" w:rsidP="00A8789A">
            <w:pPr>
              <w:keepNext/>
              <w:keepLines/>
              <w:spacing w:before="120" w:after="120"/>
              <w:jc w:val="center"/>
              <w:rPr>
                <w:b/>
              </w:rPr>
            </w:pPr>
            <w:r w:rsidRPr="00074DDB">
              <w:rPr>
                <w:b/>
              </w:rPr>
              <w:t>TDI</w:t>
            </w:r>
            <w:r>
              <w:rPr>
                <w:b/>
              </w:rPr>
              <w:t>-</w:t>
            </w:r>
            <w:proofErr w:type="spellStart"/>
            <w:r>
              <w:rPr>
                <w:b/>
              </w:rPr>
              <w:t>f</w:t>
            </w:r>
            <w:r w:rsidRPr="00074DDB">
              <w:rPr>
                <w:b/>
              </w:rPr>
              <w:t>oc</w:t>
            </w:r>
            <w:r>
              <w:rPr>
                <w:b/>
              </w:rPr>
              <w:t>uss</w:t>
            </w:r>
            <w:r w:rsidRPr="00074DDB">
              <w:rPr>
                <w:b/>
              </w:rPr>
              <w:t>core</w:t>
            </w:r>
            <w:proofErr w:type="spellEnd"/>
          </w:p>
        </w:tc>
        <w:tc>
          <w:tcPr>
            <w:tcW w:w="1780" w:type="dxa"/>
            <w:shd w:val="clear" w:color="auto" w:fill="FFFFFF"/>
            <w:vAlign w:val="center"/>
          </w:tcPr>
          <w:p w14:paraId="180743E5" w14:textId="77777777" w:rsidR="00216195" w:rsidRDefault="00216195" w:rsidP="00A8789A">
            <w:pPr>
              <w:keepNext/>
              <w:keepLines/>
              <w:spacing w:before="120" w:after="120"/>
              <w:jc w:val="center"/>
              <w:rPr>
                <w:b/>
              </w:rPr>
            </w:pPr>
            <w:r w:rsidRPr="00074DDB">
              <w:rPr>
                <w:b/>
              </w:rPr>
              <w:t>SGRQ</w:t>
            </w:r>
            <w:r>
              <w:rPr>
                <w:b/>
              </w:rPr>
              <w:t>-</w:t>
            </w:r>
            <w:proofErr w:type="spellStart"/>
            <w:r>
              <w:rPr>
                <w:b/>
              </w:rPr>
              <w:t>t</w:t>
            </w:r>
            <w:r w:rsidRPr="00074DDB">
              <w:rPr>
                <w:b/>
              </w:rPr>
              <w:t>ota</w:t>
            </w:r>
            <w:r>
              <w:rPr>
                <w:b/>
              </w:rPr>
              <w:t>a</w:t>
            </w:r>
            <w:r w:rsidRPr="00074DDB">
              <w:rPr>
                <w:b/>
              </w:rPr>
              <w:t>l</w:t>
            </w:r>
            <w:r>
              <w:rPr>
                <w:b/>
              </w:rPr>
              <w:t>s</w:t>
            </w:r>
            <w:r w:rsidRPr="00074DDB">
              <w:rPr>
                <w:b/>
              </w:rPr>
              <w:t>core</w:t>
            </w:r>
            <w:proofErr w:type="spellEnd"/>
          </w:p>
        </w:tc>
        <w:tc>
          <w:tcPr>
            <w:tcW w:w="1780" w:type="dxa"/>
            <w:shd w:val="clear" w:color="auto" w:fill="FFFFFF"/>
            <w:vAlign w:val="center"/>
          </w:tcPr>
          <w:p w14:paraId="69C46D7F" w14:textId="77777777" w:rsidR="00216195" w:rsidRDefault="00216195" w:rsidP="003136D7">
            <w:pPr>
              <w:keepNext/>
              <w:keepLines/>
              <w:spacing w:before="120" w:after="120"/>
              <w:jc w:val="center"/>
              <w:rPr>
                <w:b/>
                <w:vertAlign w:val="superscript"/>
              </w:rPr>
            </w:pPr>
            <w:proofErr w:type="spellStart"/>
            <w:r>
              <w:rPr>
                <w:b/>
                <w:bCs/>
              </w:rPr>
              <w:t>Gebruik</w:t>
            </w:r>
            <w:proofErr w:type="spellEnd"/>
            <w:r>
              <w:rPr>
                <w:b/>
                <w:bCs/>
              </w:rPr>
              <w:t xml:space="preserve"> van noodmedicatie</w:t>
            </w:r>
            <w:r>
              <w:rPr>
                <w:b/>
                <w:bCs/>
                <w:vertAlign w:val="superscript"/>
              </w:rPr>
              <w:t>3</w:t>
            </w:r>
          </w:p>
        </w:tc>
      </w:tr>
      <w:tr w:rsidR="002D7780" w:rsidRPr="00205D45" w14:paraId="4B4410F2" w14:textId="77777777" w:rsidTr="0031630A">
        <w:trPr>
          <w:trHeight w:val="295"/>
        </w:trPr>
        <w:tc>
          <w:tcPr>
            <w:tcW w:w="2669" w:type="dxa"/>
            <w:tcMar>
              <w:top w:w="15" w:type="dxa"/>
              <w:left w:w="15" w:type="dxa"/>
              <w:bottom w:w="15" w:type="dxa"/>
              <w:right w:w="15" w:type="dxa"/>
            </w:tcMar>
            <w:vAlign w:val="center"/>
            <w:hideMark/>
          </w:tcPr>
          <w:p w14:paraId="19B9371E" w14:textId="77777777" w:rsidR="001E7935" w:rsidRDefault="003704BB" w:rsidP="0031630A">
            <w:pPr>
              <w:keepNext/>
              <w:keepLines/>
              <w:ind w:left="57"/>
              <w:rPr>
                <w:lang w:val="es-MX"/>
              </w:rPr>
            </w:pPr>
            <w:r>
              <w:t>ANORO ELLIPTA</w:t>
            </w:r>
            <w:r w:rsidR="002D7780" w:rsidRPr="00074DDB">
              <w:t xml:space="preserve"> </w:t>
            </w:r>
            <w:r w:rsidR="002D7780">
              <w:t xml:space="preserve">(N = 413) </w:t>
            </w:r>
            <w:r w:rsidR="002D7780">
              <w:br/>
              <w:t>v</w:t>
            </w:r>
            <w:r w:rsidR="002D7780" w:rsidRPr="00074DDB">
              <w:t>ersus</w:t>
            </w:r>
            <w:r w:rsidR="0031630A">
              <w:t xml:space="preserve"> </w:t>
            </w:r>
            <w:r w:rsidR="002D7780">
              <w:rPr>
                <w:lang w:val="es-MX"/>
              </w:rPr>
              <w:t>p</w:t>
            </w:r>
            <w:r w:rsidR="002D7780" w:rsidRPr="00074DDB">
              <w:rPr>
                <w:lang w:val="es-MX"/>
              </w:rPr>
              <w:t>lacebo</w:t>
            </w:r>
          </w:p>
          <w:p w14:paraId="71842E32" w14:textId="77777777" w:rsidR="002D7780" w:rsidRDefault="002D7780" w:rsidP="0031630A">
            <w:pPr>
              <w:keepNext/>
              <w:keepLines/>
              <w:ind w:left="57"/>
              <w:rPr>
                <w:lang w:val="en-GB"/>
              </w:rPr>
            </w:pPr>
            <w:r>
              <w:rPr>
                <w:lang w:val="es-MX"/>
              </w:rPr>
              <w:t xml:space="preserve"> (N = 280)</w:t>
            </w:r>
          </w:p>
        </w:tc>
        <w:tc>
          <w:tcPr>
            <w:tcW w:w="1606" w:type="dxa"/>
            <w:vAlign w:val="center"/>
            <w:hideMark/>
          </w:tcPr>
          <w:p w14:paraId="76ED2C1F" w14:textId="77777777" w:rsidR="002D7780" w:rsidRPr="00074DDB" w:rsidRDefault="002D7780" w:rsidP="003136D7">
            <w:pPr>
              <w:keepNext/>
              <w:keepLines/>
              <w:spacing w:before="120"/>
              <w:jc w:val="center"/>
            </w:pPr>
            <w:r w:rsidRPr="001A1A0F">
              <w:rPr>
                <w:szCs w:val="22"/>
                <w:lang w:val="en-US"/>
              </w:rPr>
              <w:t>167</w:t>
            </w:r>
            <w:r>
              <w:rPr>
                <w:szCs w:val="22"/>
                <w:lang w:val="en-US"/>
              </w:rPr>
              <w:br/>
            </w:r>
            <w:r w:rsidRPr="001A1A0F">
              <w:rPr>
                <w:szCs w:val="22"/>
                <w:lang w:val="en-US"/>
              </w:rPr>
              <w:t>(128, 207)</w:t>
            </w:r>
            <w:r w:rsidRPr="001A1A0F">
              <w:rPr>
                <w:szCs w:val="22"/>
                <w:lang w:val="en-US"/>
              </w:rPr>
              <w:br/>
              <w:t>&lt;</w:t>
            </w:r>
            <w:r>
              <w:rPr>
                <w:szCs w:val="22"/>
                <w:lang w:val="en-US"/>
              </w:rPr>
              <w:t xml:space="preserve"> </w:t>
            </w:r>
            <w:r w:rsidRPr="001A1A0F">
              <w:rPr>
                <w:szCs w:val="22"/>
                <w:lang w:val="en-US"/>
              </w:rPr>
              <w:t>0</w:t>
            </w:r>
            <w:r>
              <w:rPr>
                <w:szCs w:val="22"/>
                <w:lang w:val="en-US"/>
              </w:rPr>
              <w:t>,</w:t>
            </w:r>
            <w:r w:rsidRPr="001A1A0F">
              <w:rPr>
                <w:szCs w:val="22"/>
                <w:lang w:val="en-US"/>
              </w:rPr>
              <w:t>001</w:t>
            </w:r>
          </w:p>
        </w:tc>
        <w:tc>
          <w:tcPr>
            <w:tcW w:w="1780" w:type="dxa"/>
            <w:vAlign w:val="center"/>
          </w:tcPr>
          <w:p w14:paraId="03C29A20" w14:textId="77777777" w:rsidR="002D7780" w:rsidRDefault="002D7780" w:rsidP="003136D7">
            <w:pPr>
              <w:keepNext/>
              <w:keepLines/>
              <w:spacing w:before="120"/>
              <w:jc w:val="center"/>
            </w:pPr>
            <w:r w:rsidRPr="00074DDB">
              <w:t>1</w:t>
            </w:r>
            <w:r>
              <w:t>,</w:t>
            </w:r>
            <w:r w:rsidRPr="00074DDB">
              <w:t xml:space="preserve">2 </w:t>
            </w:r>
            <w:r w:rsidRPr="00074DDB">
              <w:br/>
              <w:t>(0</w:t>
            </w:r>
            <w:r>
              <w:t>,</w:t>
            </w:r>
            <w:r w:rsidRPr="00074DDB">
              <w:t>7,1</w:t>
            </w:r>
            <w:r>
              <w:t>,</w:t>
            </w:r>
            <w:r w:rsidRPr="00074DDB">
              <w:t>7)</w:t>
            </w:r>
            <w:r w:rsidRPr="00074DDB">
              <w:br/>
              <w:t>&lt;</w:t>
            </w:r>
            <w:r>
              <w:t xml:space="preserve"> </w:t>
            </w:r>
            <w:r w:rsidRPr="00074DDB">
              <w:t>0</w:t>
            </w:r>
            <w:r>
              <w:t>,</w:t>
            </w:r>
            <w:r w:rsidRPr="00074DDB">
              <w:t>001</w:t>
            </w:r>
          </w:p>
        </w:tc>
        <w:tc>
          <w:tcPr>
            <w:tcW w:w="1780" w:type="dxa"/>
            <w:vAlign w:val="center"/>
          </w:tcPr>
          <w:p w14:paraId="5B9F70A6" w14:textId="77777777" w:rsidR="002D7780" w:rsidRDefault="002D7780" w:rsidP="003050BF">
            <w:pPr>
              <w:keepNext/>
              <w:keepLines/>
              <w:spacing w:before="120"/>
              <w:jc w:val="center"/>
            </w:pPr>
            <w:r w:rsidRPr="00CC0433">
              <w:t>-5</w:t>
            </w:r>
            <w:r>
              <w:t>,</w:t>
            </w:r>
            <w:r w:rsidRPr="00CC0433">
              <w:t>51</w:t>
            </w:r>
            <w:r w:rsidRPr="00CC0433">
              <w:br/>
              <w:t>(-7</w:t>
            </w:r>
            <w:r>
              <w:t>,</w:t>
            </w:r>
            <w:r w:rsidRPr="00CC0433">
              <w:t>88, -3</w:t>
            </w:r>
            <w:r>
              <w:t>,</w:t>
            </w:r>
            <w:r w:rsidRPr="00CC0433">
              <w:t>13)</w:t>
            </w:r>
            <w:r>
              <w:br/>
            </w:r>
            <w:r w:rsidRPr="00CC0433">
              <w:t>&lt;</w:t>
            </w:r>
            <w:r>
              <w:t xml:space="preserve"> </w:t>
            </w:r>
            <w:r w:rsidRPr="00CC0433">
              <w:t>0</w:t>
            </w:r>
            <w:r>
              <w:t>,</w:t>
            </w:r>
            <w:r w:rsidRPr="00CC0433">
              <w:t>001</w:t>
            </w:r>
            <w:r w:rsidR="003050BF" w:rsidRPr="00B66065">
              <w:rPr>
                <w:rStyle w:val="FootnoteReference"/>
                <w:sz w:val="22"/>
                <w:szCs w:val="22"/>
                <w:lang w:val="nl-NL"/>
              </w:rPr>
              <w:footnoteReference w:customMarkFollows="1" w:id="3"/>
              <w:sym w:font="Symbol" w:char="F02A"/>
            </w:r>
          </w:p>
        </w:tc>
        <w:tc>
          <w:tcPr>
            <w:tcW w:w="1780" w:type="dxa"/>
            <w:vAlign w:val="center"/>
          </w:tcPr>
          <w:p w14:paraId="0EB184E5" w14:textId="77777777" w:rsidR="002D7780" w:rsidRDefault="002D7780" w:rsidP="003136D7">
            <w:pPr>
              <w:keepNext/>
              <w:keepLines/>
              <w:spacing w:before="120"/>
              <w:jc w:val="center"/>
              <w:rPr>
                <w:lang w:val="en-US"/>
              </w:rPr>
            </w:pPr>
            <w:r w:rsidRPr="00074DDB">
              <w:t>-0</w:t>
            </w:r>
            <w:r>
              <w:t>,</w:t>
            </w:r>
            <w:r w:rsidRPr="00074DDB">
              <w:t>8</w:t>
            </w:r>
            <w:r w:rsidRPr="00074DDB">
              <w:br/>
              <w:t>(-1</w:t>
            </w:r>
            <w:r>
              <w:t>,</w:t>
            </w:r>
            <w:r w:rsidRPr="00074DDB">
              <w:t>3,-0</w:t>
            </w:r>
            <w:r>
              <w:t>,</w:t>
            </w:r>
            <w:r w:rsidRPr="00074DDB">
              <w:t>3)</w:t>
            </w:r>
            <w:r>
              <w:br/>
            </w:r>
            <w:r w:rsidRPr="00205D45">
              <w:t>0</w:t>
            </w:r>
            <w:r>
              <w:t>,</w:t>
            </w:r>
            <w:r w:rsidRPr="00205D45">
              <w:t>001</w:t>
            </w:r>
            <w:r w:rsidRPr="00205D45">
              <w:rPr>
                <w:vertAlign w:val="superscript"/>
              </w:rPr>
              <w:t>*</w:t>
            </w:r>
          </w:p>
        </w:tc>
      </w:tr>
      <w:tr w:rsidR="002D7780" w:rsidRPr="00074DDB" w14:paraId="5C788170" w14:textId="77777777" w:rsidTr="0031630A">
        <w:trPr>
          <w:trHeight w:val="340"/>
        </w:trPr>
        <w:tc>
          <w:tcPr>
            <w:tcW w:w="2669" w:type="dxa"/>
            <w:tcMar>
              <w:top w:w="15" w:type="dxa"/>
              <w:left w:w="15" w:type="dxa"/>
              <w:bottom w:w="15" w:type="dxa"/>
              <w:right w:w="15" w:type="dxa"/>
            </w:tcMar>
            <w:vAlign w:val="center"/>
            <w:hideMark/>
          </w:tcPr>
          <w:p w14:paraId="0D4ADFE5" w14:textId="77777777" w:rsidR="002D7780" w:rsidRDefault="003704BB" w:rsidP="0031630A">
            <w:pPr>
              <w:keepNext/>
              <w:keepLines/>
              <w:ind w:left="57"/>
            </w:pPr>
            <w:r>
              <w:t>ANORO ELLIPTA</w:t>
            </w:r>
            <w:r w:rsidR="002D7780" w:rsidRPr="00074DDB">
              <w:t xml:space="preserve"> </w:t>
            </w:r>
            <w:r w:rsidR="002D7780">
              <w:t xml:space="preserve">(N = 413) </w:t>
            </w:r>
            <w:r w:rsidR="002D7780">
              <w:br/>
              <w:t>v</w:t>
            </w:r>
            <w:r w:rsidR="002D7780" w:rsidRPr="00074DDB">
              <w:t>ersus</w:t>
            </w:r>
            <w:r w:rsidR="0031630A">
              <w:t xml:space="preserve"> </w:t>
            </w:r>
            <w:proofErr w:type="spellStart"/>
            <w:r w:rsidR="002D7780">
              <w:rPr>
                <w:lang w:val="es-MX"/>
              </w:rPr>
              <w:t>u</w:t>
            </w:r>
            <w:r w:rsidR="002D7780" w:rsidRPr="00074DDB">
              <w:rPr>
                <w:lang w:val="es-MX"/>
              </w:rPr>
              <w:t>meclidinium</w:t>
            </w:r>
            <w:proofErr w:type="spellEnd"/>
            <w:r w:rsidR="002D7780">
              <w:rPr>
                <w:lang w:val="es-MX"/>
              </w:rPr>
              <w:t xml:space="preserve"> 55 </w:t>
            </w:r>
            <w:proofErr w:type="spellStart"/>
            <w:r w:rsidR="002D7780">
              <w:rPr>
                <w:lang w:val="es-MX"/>
              </w:rPr>
              <w:t>mcg</w:t>
            </w:r>
            <w:proofErr w:type="spellEnd"/>
            <w:r w:rsidR="002D7780">
              <w:rPr>
                <w:lang w:val="es-MX"/>
              </w:rPr>
              <w:br/>
              <w:t>(N = 418)</w:t>
            </w:r>
          </w:p>
        </w:tc>
        <w:tc>
          <w:tcPr>
            <w:tcW w:w="1606" w:type="dxa"/>
            <w:vAlign w:val="center"/>
            <w:hideMark/>
          </w:tcPr>
          <w:p w14:paraId="0C7C0EB7" w14:textId="77777777" w:rsidR="002D7780" w:rsidRPr="001A1A0F" w:rsidRDefault="002D7780" w:rsidP="003136D7">
            <w:pPr>
              <w:keepNext/>
              <w:keepLines/>
              <w:jc w:val="center"/>
              <w:rPr>
                <w:rFonts w:eastAsia="Calibri"/>
                <w:szCs w:val="22"/>
              </w:rPr>
            </w:pPr>
            <w:r w:rsidRPr="001A1A0F">
              <w:rPr>
                <w:rFonts w:eastAsia="Calibri"/>
                <w:szCs w:val="22"/>
              </w:rPr>
              <w:t>52</w:t>
            </w:r>
          </w:p>
          <w:p w14:paraId="0E4D30A4" w14:textId="77777777" w:rsidR="002D7780" w:rsidRPr="001A1A0F" w:rsidRDefault="002D7780" w:rsidP="003136D7">
            <w:pPr>
              <w:keepNext/>
              <w:keepLines/>
              <w:jc w:val="center"/>
              <w:rPr>
                <w:rFonts w:eastAsia="Calibri"/>
                <w:szCs w:val="22"/>
              </w:rPr>
            </w:pPr>
            <w:r w:rsidRPr="001A1A0F">
              <w:rPr>
                <w:rFonts w:eastAsia="Calibri"/>
                <w:szCs w:val="22"/>
              </w:rPr>
              <w:t>(17, 87)</w:t>
            </w:r>
          </w:p>
          <w:p w14:paraId="424FB2DC" w14:textId="77777777" w:rsidR="002D7780" w:rsidRPr="00074DDB" w:rsidRDefault="002D7780" w:rsidP="003136D7">
            <w:pPr>
              <w:keepNext/>
              <w:keepLines/>
              <w:jc w:val="center"/>
            </w:pPr>
            <w:r w:rsidRPr="001A1A0F">
              <w:rPr>
                <w:rFonts w:eastAsia="Calibri"/>
                <w:szCs w:val="22"/>
              </w:rPr>
              <w:t>0</w:t>
            </w:r>
            <w:r>
              <w:rPr>
                <w:rFonts w:eastAsia="Calibri"/>
                <w:szCs w:val="22"/>
              </w:rPr>
              <w:t>,</w:t>
            </w:r>
            <w:r w:rsidRPr="001A1A0F">
              <w:rPr>
                <w:rFonts w:eastAsia="Calibri"/>
                <w:szCs w:val="22"/>
              </w:rPr>
              <w:t>004</w:t>
            </w:r>
          </w:p>
        </w:tc>
        <w:tc>
          <w:tcPr>
            <w:tcW w:w="1780" w:type="dxa"/>
            <w:vAlign w:val="center"/>
          </w:tcPr>
          <w:p w14:paraId="068D6D01" w14:textId="77777777" w:rsidR="002D7780" w:rsidRPr="00074DDB" w:rsidRDefault="002D7780" w:rsidP="003136D7">
            <w:pPr>
              <w:keepNext/>
              <w:keepLines/>
              <w:jc w:val="center"/>
            </w:pPr>
            <w:r w:rsidRPr="00074DDB">
              <w:t>0</w:t>
            </w:r>
            <w:r>
              <w:t>,</w:t>
            </w:r>
            <w:r w:rsidRPr="00074DDB">
              <w:t>3</w:t>
            </w:r>
          </w:p>
          <w:p w14:paraId="7A9B72FC" w14:textId="77777777" w:rsidR="002D7780" w:rsidRPr="00074DDB" w:rsidRDefault="002D7780" w:rsidP="003136D7">
            <w:pPr>
              <w:keepNext/>
              <w:keepLines/>
              <w:jc w:val="center"/>
            </w:pPr>
            <w:r w:rsidRPr="00074DDB">
              <w:t>(-0</w:t>
            </w:r>
            <w:r>
              <w:t>,</w:t>
            </w:r>
            <w:r w:rsidRPr="00074DDB">
              <w:t>2, 0</w:t>
            </w:r>
            <w:r>
              <w:t>,</w:t>
            </w:r>
            <w:r w:rsidRPr="00074DDB">
              <w:t>7)</w:t>
            </w:r>
          </w:p>
          <w:p w14:paraId="38973385" w14:textId="77777777" w:rsidR="002D7780" w:rsidRPr="00074DDB" w:rsidRDefault="002D7780" w:rsidP="003136D7">
            <w:pPr>
              <w:keepNext/>
              <w:keepLines/>
              <w:jc w:val="center"/>
            </w:pPr>
            <w:r w:rsidRPr="00074DDB">
              <w:t>0</w:t>
            </w:r>
            <w:r>
              <w:t>,</w:t>
            </w:r>
            <w:r w:rsidRPr="00074DDB">
              <w:t>244</w:t>
            </w:r>
          </w:p>
        </w:tc>
        <w:tc>
          <w:tcPr>
            <w:tcW w:w="1780" w:type="dxa"/>
            <w:vAlign w:val="center"/>
          </w:tcPr>
          <w:p w14:paraId="1BA04677" w14:textId="77777777" w:rsidR="002D7780" w:rsidRPr="00074DDB" w:rsidRDefault="002D7780" w:rsidP="003136D7">
            <w:pPr>
              <w:keepNext/>
              <w:keepLines/>
              <w:jc w:val="center"/>
            </w:pPr>
            <w:r w:rsidRPr="00074DDB">
              <w:t>-0</w:t>
            </w:r>
            <w:r>
              <w:t>,</w:t>
            </w:r>
            <w:r w:rsidRPr="00074DDB">
              <w:t>82</w:t>
            </w:r>
          </w:p>
          <w:p w14:paraId="6EBC1234" w14:textId="77777777" w:rsidR="002D7780" w:rsidRPr="00074DDB" w:rsidRDefault="002D7780" w:rsidP="003136D7">
            <w:pPr>
              <w:keepNext/>
              <w:keepLines/>
              <w:jc w:val="center"/>
            </w:pPr>
            <w:r w:rsidRPr="00074DDB">
              <w:t>(-2</w:t>
            </w:r>
            <w:r>
              <w:t>,</w:t>
            </w:r>
            <w:r w:rsidRPr="00074DDB">
              <w:t>90, 1</w:t>
            </w:r>
            <w:r>
              <w:t>,</w:t>
            </w:r>
            <w:r w:rsidRPr="00074DDB">
              <w:t>27)</w:t>
            </w:r>
          </w:p>
          <w:p w14:paraId="40133FF7" w14:textId="77777777" w:rsidR="002D7780" w:rsidRPr="00074DDB" w:rsidRDefault="002D7780" w:rsidP="003136D7">
            <w:pPr>
              <w:keepNext/>
              <w:keepLines/>
              <w:jc w:val="center"/>
            </w:pPr>
            <w:r w:rsidRPr="00074DDB">
              <w:t>0</w:t>
            </w:r>
            <w:r>
              <w:t>,</w:t>
            </w:r>
            <w:r w:rsidRPr="00074DDB">
              <w:t>441</w:t>
            </w:r>
          </w:p>
        </w:tc>
        <w:tc>
          <w:tcPr>
            <w:tcW w:w="1780" w:type="dxa"/>
            <w:vAlign w:val="center"/>
          </w:tcPr>
          <w:p w14:paraId="3D89AFF0" w14:textId="77777777" w:rsidR="002D7780" w:rsidRPr="00074DDB" w:rsidRDefault="002D7780" w:rsidP="003136D7">
            <w:pPr>
              <w:keepNext/>
              <w:keepLines/>
              <w:jc w:val="center"/>
            </w:pPr>
            <w:r w:rsidRPr="00074DDB">
              <w:t>-0</w:t>
            </w:r>
            <w:r>
              <w:t>,</w:t>
            </w:r>
            <w:r w:rsidRPr="00074DDB">
              <w:t>6</w:t>
            </w:r>
          </w:p>
          <w:p w14:paraId="662F4F6B" w14:textId="77777777" w:rsidR="002D7780" w:rsidRPr="00074DDB" w:rsidRDefault="002D7780" w:rsidP="003136D7">
            <w:pPr>
              <w:keepNext/>
              <w:keepLines/>
              <w:jc w:val="center"/>
            </w:pPr>
            <w:r w:rsidRPr="00074DDB">
              <w:t>(-1</w:t>
            </w:r>
            <w:r>
              <w:t>,</w:t>
            </w:r>
            <w:r w:rsidRPr="00074DDB">
              <w:t>0, -0</w:t>
            </w:r>
            <w:r>
              <w:t>,</w:t>
            </w:r>
            <w:r w:rsidRPr="00074DDB">
              <w:t>1)</w:t>
            </w:r>
          </w:p>
          <w:p w14:paraId="4006B5C8" w14:textId="77777777" w:rsidR="002D7780" w:rsidRPr="00074DDB" w:rsidRDefault="002D7780" w:rsidP="003136D7">
            <w:pPr>
              <w:keepNext/>
              <w:keepLines/>
              <w:jc w:val="center"/>
            </w:pPr>
            <w:r w:rsidRPr="00074DDB">
              <w:t>0</w:t>
            </w:r>
            <w:r>
              <w:t>,</w:t>
            </w:r>
            <w:r w:rsidRPr="00074DDB">
              <w:t>014</w:t>
            </w:r>
            <w:r w:rsidRPr="00205D45">
              <w:rPr>
                <w:vertAlign w:val="superscript"/>
              </w:rPr>
              <w:t>*</w:t>
            </w:r>
          </w:p>
        </w:tc>
      </w:tr>
      <w:tr w:rsidR="002D7780" w:rsidRPr="00074DDB" w14:paraId="2456101F" w14:textId="77777777" w:rsidTr="0031630A">
        <w:trPr>
          <w:trHeight w:val="340"/>
        </w:trPr>
        <w:tc>
          <w:tcPr>
            <w:tcW w:w="2669" w:type="dxa"/>
            <w:tcMar>
              <w:top w:w="15" w:type="dxa"/>
              <w:left w:w="15" w:type="dxa"/>
              <w:bottom w:w="15" w:type="dxa"/>
              <w:right w:w="15" w:type="dxa"/>
            </w:tcMar>
            <w:vAlign w:val="center"/>
            <w:hideMark/>
          </w:tcPr>
          <w:p w14:paraId="160A7FFB" w14:textId="77777777" w:rsidR="002D7780" w:rsidRDefault="003704BB" w:rsidP="0031630A">
            <w:pPr>
              <w:keepNext/>
              <w:keepLines/>
              <w:ind w:left="57"/>
              <w:rPr>
                <w:lang w:val="es-MX"/>
              </w:rPr>
            </w:pPr>
            <w:r>
              <w:rPr>
                <w:lang w:val="nl-NL"/>
              </w:rPr>
              <w:t>ANORO ELLIPTA</w:t>
            </w:r>
            <w:r w:rsidR="002D7780" w:rsidRPr="007104CD">
              <w:rPr>
                <w:lang w:val="nl-NL"/>
              </w:rPr>
              <w:t xml:space="preserve"> (N = 413) </w:t>
            </w:r>
            <w:r w:rsidR="002D7780" w:rsidRPr="007104CD">
              <w:rPr>
                <w:lang w:val="nl-NL"/>
              </w:rPr>
              <w:br/>
              <w:t>versus</w:t>
            </w:r>
            <w:r w:rsidR="0031630A">
              <w:rPr>
                <w:lang w:val="nl-NL"/>
              </w:rPr>
              <w:t xml:space="preserve"> </w:t>
            </w:r>
            <w:proofErr w:type="spellStart"/>
            <w:r w:rsidR="002D7780">
              <w:rPr>
                <w:lang w:val="es-MX"/>
              </w:rPr>
              <w:t>v</w:t>
            </w:r>
            <w:r w:rsidR="002D7780" w:rsidRPr="00074DDB">
              <w:rPr>
                <w:lang w:val="es-MX"/>
              </w:rPr>
              <w:t>ilanterol</w:t>
            </w:r>
            <w:proofErr w:type="spellEnd"/>
            <w:r w:rsidR="002D7780">
              <w:rPr>
                <w:lang w:val="es-MX"/>
              </w:rPr>
              <w:t xml:space="preserve"> 22 </w:t>
            </w:r>
            <w:proofErr w:type="spellStart"/>
            <w:r w:rsidR="002D7780">
              <w:rPr>
                <w:lang w:val="es-MX"/>
              </w:rPr>
              <w:t>mcg</w:t>
            </w:r>
            <w:proofErr w:type="spellEnd"/>
            <w:r w:rsidR="002D7780">
              <w:rPr>
                <w:lang w:val="es-MX"/>
              </w:rPr>
              <w:br/>
              <w:t>(N = 421)</w:t>
            </w:r>
          </w:p>
        </w:tc>
        <w:tc>
          <w:tcPr>
            <w:tcW w:w="1606" w:type="dxa"/>
            <w:vAlign w:val="center"/>
            <w:hideMark/>
          </w:tcPr>
          <w:p w14:paraId="2BDC6EF1" w14:textId="77777777" w:rsidR="002D7780" w:rsidRPr="001A1A0F" w:rsidRDefault="002D7780" w:rsidP="003136D7">
            <w:pPr>
              <w:keepNext/>
              <w:keepLines/>
              <w:jc w:val="center"/>
              <w:rPr>
                <w:rFonts w:eastAsia="Calibri"/>
                <w:szCs w:val="22"/>
              </w:rPr>
            </w:pPr>
            <w:r w:rsidRPr="001A1A0F">
              <w:rPr>
                <w:rFonts w:eastAsia="Calibri"/>
                <w:szCs w:val="22"/>
              </w:rPr>
              <w:t>95</w:t>
            </w:r>
          </w:p>
          <w:p w14:paraId="4298D437" w14:textId="77777777" w:rsidR="002D7780" w:rsidRPr="001A1A0F" w:rsidRDefault="002D7780" w:rsidP="003136D7">
            <w:pPr>
              <w:keepNext/>
              <w:keepLines/>
              <w:jc w:val="center"/>
              <w:rPr>
                <w:rFonts w:eastAsia="Calibri"/>
                <w:szCs w:val="22"/>
              </w:rPr>
            </w:pPr>
            <w:r w:rsidRPr="001A1A0F">
              <w:rPr>
                <w:rFonts w:eastAsia="Calibri"/>
                <w:szCs w:val="22"/>
              </w:rPr>
              <w:t>(60, 130)</w:t>
            </w:r>
          </w:p>
          <w:p w14:paraId="7C121273" w14:textId="77777777" w:rsidR="002D7780" w:rsidRPr="00074DDB" w:rsidRDefault="002D7780" w:rsidP="003136D7">
            <w:pPr>
              <w:keepNext/>
              <w:keepLines/>
              <w:jc w:val="center"/>
            </w:pPr>
            <w:r w:rsidRPr="001A1A0F">
              <w:rPr>
                <w:rFonts w:eastAsia="Calibri"/>
                <w:szCs w:val="22"/>
              </w:rPr>
              <w:t>&lt;</w:t>
            </w:r>
            <w:r>
              <w:rPr>
                <w:rFonts w:eastAsia="Calibri"/>
                <w:szCs w:val="22"/>
              </w:rPr>
              <w:t xml:space="preserve"> </w:t>
            </w:r>
            <w:r w:rsidRPr="001A1A0F">
              <w:rPr>
                <w:rFonts w:eastAsia="Calibri"/>
                <w:szCs w:val="22"/>
              </w:rPr>
              <w:t>0</w:t>
            </w:r>
            <w:r>
              <w:rPr>
                <w:rFonts w:eastAsia="Calibri"/>
                <w:szCs w:val="22"/>
              </w:rPr>
              <w:t>,</w:t>
            </w:r>
            <w:r w:rsidRPr="001A1A0F">
              <w:rPr>
                <w:rFonts w:eastAsia="Calibri"/>
                <w:szCs w:val="22"/>
              </w:rPr>
              <w:t>001</w:t>
            </w:r>
          </w:p>
        </w:tc>
        <w:tc>
          <w:tcPr>
            <w:tcW w:w="1780" w:type="dxa"/>
            <w:vAlign w:val="center"/>
          </w:tcPr>
          <w:p w14:paraId="5C5AC920" w14:textId="77777777" w:rsidR="002D7780" w:rsidRPr="00074DDB" w:rsidRDefault="002D7780" w:rsidP="003136D7">
            <w:pPr>
              <w:keepNext/>
              <w:keepLines/>
              <w:jc w:val="center"/>
            </w:pPr>
            <w:r w:rsidRPr="00074DDB">
              <w:t>0</w:t>
            </w:r>
            <w:r>
              <w:t>,</w:t>
            </w:r>
            <w:r w:rsidRPr="00074DDB">
              <w:t>4</w:t>
            </w:r>
            <w:r w:rsidRPr="00074DDB">
              <w:br/>
              <w:t>(-0</w:t>
            </w:r>
            <w:r>
              <w:t>,</w:t>
            </w:r>
            <w:r w:rsidRPr="00074DDB">
              <w:t>1, 0</w:t>
            </w:r>
            <w:r>
              <w:t>,</w:t>
            </w:r>
            <w:r w:rsidRPr="00074DDB">
              <w:t>8)</w:t>
            </w:r>
          </w:p>
          <w:p w14:paraId="21E2BA80" w14:textId="77777777" w:rsidR="002D7780" w:rsidRPr="00074DDB" w:rsidRDefault="002D7780" w:rsidP="003136D7">
            <w:pPr>
              <w:keepNext/>
              <w:keepLines/>
              <w:jc w:val="center"/>
            </w:pPr>
            <w:r w:rsidRPr="00074DDB">
              <w:t>0</w:t>
            </w:r>
            <w:r>
              <w:t>,</w:t>
            </w:r>
            <w:r w:rsidRPr="00074DDB">
              <w:t>117</w:t>
            </w:r>
          </w:p>
        </w:tc>
        <w:tc>
          <w:tcPr>
            <w:tcW w:w="1780" w:type="dxa"/>
            <w:vAlign w:val="center"/>
          </w:tcPr>
          <w:p w14:paraId="12198D3B" w14:textId="77777777" w:rsidR="002D7780" w:rsidRPr="00074DDB" w:rsidRDefault="002D7780" w:rsidP="003136D7">
            <w:pPr>
              <w:keepNext/>
              <w:keepLines/>
              <w:jc w:val="center"/>
            </w:pPr>
            <w:r w:rsidRPr="00074DDB">
              <w:t>-0</w:t>
            </w:r>
            <w:r>
              <w:t>,</w:t>
            </w:r>
            <w:r w:rsidRPr="00074DDB">
              <w:t>32</w:t>
            </w:r>
          </w:p>
          <w:p w14:paraId="794BC3E8" w14:textId="77777777" w:rsidR="002D7780" w:rsidRPr="00074DDB" w:rsidRDefault="002D7780" w:rsidP="003136D7">
            <w:pPr>
              <w:keepNext/>
              <w:keepLines/>
              <w:jc w:val="center"/>
            </w:pPr>
            <w:r w:rsidRPr="00074DDB">
              <w:t>(-2</w:t>
            </w:r>
            <w:r>
              <w:t>,</w:t>
            </w:r>
            <w:r w:rsidRPr="00074DDB">
              <w:t>41, 1</w:t>
            </w:r>
            <w:r>
              <w:t>,</w:t>
            </w:r>
            <w:r w:rsidRPr="00074DDB">
              <w:t>78)</w:t>
            </w:r>
          </w:p>
          <w:p w14:paraId="6AA79350" w14:textId="77777777" w:rsidR="002D7780" w:rsidRPr="00074DDB" w:rsidRDefault="002D7780" w:rsidP="003136D7">
            <w:pPr>
              <w:keepNext/>
              <w:keepLines/>
              <w:jc w:val="center"/>
            </w:pPr>
            <w:r w:rsidRPr="00074DDB">
              <w:t>0</w:t>
            </w:r>
            <w:r>
              <w:t>,</w:t>
            </w:r>
            <w:r w:rsidRPr="00074DDB">
              <w:t>767</w:t>
            </w:r>
          </w:p>
        </w:tc>
        <w:tc>
          <w:tcPr>
            <w:tcW w:w="1780" w:type="dxa"/>
            <w:vAlign w:val="center"/>
          </w:tcPr>
          <w:p w14:paraId="39CB63F7" w14:textId="77777777" w:rsidR="002D7780" w:rsidRPr="00074DDB" w:rsidRDefault="002D7780" w:rsidP="003136D7">
            <w:pPr>
              <w:keepNext/>
              <w:keepLines/>
              <w:jc w:val="center"/>
            </w:pPr>
            <w:r w:rsidRPr="00074DDB">
              <w:t>0</w:t>
            </w:r>
            <w:r>
              <w:t>,</w:t>
            </w:r>
            <w:r w:rsidRPr="00074DDB">
              <w:t>1</w:t>
            </w:r>
          </w:p>
          <w:p w14:paraId="4AC6D6E4" w14:textId="77777777" w:rsidR="002D7780" w:rsidRPr="00074DDB" w:rsidRDefault="002D7780" w:rsidP="003136D7">
            <w:pPr>
              <w:keepNext/>
              <w:keepLines/>
              <w:jc w:val="center"/>
            </w:pPr>
            <w:r w:rsidRPr="00074DDB">
              <w:t>(-0</w:t>
            </w:r>
            <w:r>
              <w:t>,</w:t>
            </w:r>
            <w:r w:rsidRPr="00074DDB">
              <w:t>3, 0</w:t>
            </w:r>
            <w:r>
              <w:t>,</w:t>
            </w:r>
            <w:r w:rsidRPr="00074DDB">
              <w:t>5)</w:t>
            </w:r>
          </w:p>
          <w:p w14:paraId="492ED2B4" w14:textId="77777777" w:rsidR="002D7780" w:rsidRPr="00074DDB" w:rsidRDefault="002D7780" w:rsidP="003136D7">
            <w:pPr>
              <w:keepNext/>
              <w:keepLines/>
              <w:jc w:val="center"/>
            </w:pPr>
            <w:r w:rsidRPr="00074DDB">
              <w:t>0</w:t>
            </w:r>
            <w:r>
              <w:t>,</w:t>
            </w:r>
            <w:r w:rsidRPr="00074DDB">
              <w:t>675</w:t>
            </w:r>
          </w:p>
        </w:tc>
      </w:tr>
      <w:tr w:rsidR="002D7780" w:rsidRPr="00074DDB" w14:paraId="65E38A44" w14:textId="77777777" w:rsidTr="0031630A">
        <w:trPr>
          <w:trHeight w:val="37"/>
        </w:trPr>
        <w:tc>
          <w:tcPr>
            <w:tcW w:w="2669" w:type="dxa"/>
            <w:tcMar>
              <w:top w:w="15" w:type="dxa"/>
              <w:left w:w="15" w:type="dxa"/>
              <w:bottom w:w="15" w:type="dxa"/>
              <w:right w:w="15" w:type="dxa"/>
            </w:tcMar>
            <w:vAlign w:val="center"/>
            <w:hideMark/>
          </w:tcPr>
          <w:p w14:paraId="14B528BE" w14:textId="77777777" w:rsidR="002D7780" w:rsidRDefault="003704BB" w:rsidP="003136D7">
            <w:pPr>
              <w:keepNext/>
              <w:keepLines/>
              <w:ind w:left="57"/>
            </w:pPr>
            <w:r>
              <w:t>ANORO ELLIPTA</w:t>
            </w:r>
            <w:r w:rsidR="002D7780" w:rsidRPr="00074DDB">
              <w:t xml:space="preserve"> </w:t>
            </w:r>
            <w:r w:rsidR="002D7780">
              <w:t xml:space="preserve">(N = 454) </w:t>
            </w:r>
            <w:r w:rsidR="002D7780">
              <w:br/>
              <w:t>v</w:t>
            </w:r>
            <w:r w:rsidR="002D7780" w:rsidRPr="00074DDB">
              <w:t>ersus</w:t>
            </w:r>
            <w:r w:rsidR="0031630A">
              <w:t xml:space="preserve"> </w:t>
            </w:r>
            <w:proofErr w:type="spellStart"/>
            <w:r w:rsidR="002D7780" w:rsidRPr="00074DDB">
              <w:t>tiotropium</w:t>
            </w:r>
            <w:proofErr w:type="spellEnd"/>
            <w:r w:rsidR="002D7780" w:rsidRPr="00074DDB">
              <w:t xml:space="preserve"> 18 </w:t>
            </w:r>
            <w:proofErr w:type="spellStart"/>
            <w:r w:rsidR="002D7780" w:rsidRPr="00074DDB">
              <w:t>mcg</w:t>
            </w:r>
            <w:proofErr w:type="spellEnd"/>
            <w:r w:rsidR="002D7780">
              <w:br/>
            </w:r>
            <w:r w:rsidR="002D7780">
              <w:rPr>
                <w:lang w:val="es-MX"/>
              </w:rPr>
              <w:t>(N = 451)</w:t>
            </w:r>
          </w:p>
          <w:p w14:paraId="04E8AC56" w14:textId="77777777" w:rsidR="002D7780" w:rsidRDefault="002D7780" w:rsidP="003136D7">
            <w:pPr>
              <w:keepNext/>
              <w:keepLines/>
              <w:ind w:left="57"/>
            </w:pPr>
            <w:r w:rsidRPr="00074DDB">
              <w:t>(</w:t>
            </w:r>
            <w:proofErr w:type="spellStart"/>
            <w:r w:rsidRPr="00074DDB">
              <w:t>Stud</w:t>
            </w:r>
            <w:r>
              <w:t>ie</w:t>
            </w:r>
            <w:proofErr w:type="spellEnd"/>
            <w:r w:rsidRPr="00074DDB">
              <w:t xml:space="preserve"> ZEP117115)</w:t>
            </w:r>
          </w:p>
        </w:tc>
        <w:tc>
          <w:tcPr>
            <w:tcW w:w="1606" w:type="dxa"/>
            <w:vAlign w:val="center"/>
            <w:hideMark/>
          </w:tcPr>
          <w:p w14:paraId="6D281244" w14:textId="77777777" w:rsidR="002D7780" w:rsidRDefault="002D7780" w:rsidP="003136D7">
            <w:pPr>
              <w:keepNext/>
              <w:keepLines/>
              <w:jc w:val="center"/>
              <w:rPr>
                <w:rFonts w:eastAsia="Calibri"/>
                <w:lang w:val="es-MX"/>
              </w:rPr>
            </w:pPr>
            <w:r>
              <w:rPr>
                <w:rFonts w:eastAsia="Calibri"/>
                <w:lang w:val="es-MX"/>
              </w:rPr>
              <w:t>112</w:t>
            </w:r>
          </w:p>
          <w:p w14:paraId="3551AF4B" w14:textId="77777777" w:rsidR="002D7780" w:rsidRDefault="002D7780" w:rsidP="003136D7">
            <w:pPr>
              <w:keepNext/>
              <w:keepLines/>
              <w:jc w:val="center"/>
              <w:rPr>
                <w:rFonts w:eastAsia="Calibri"/>
                <w:lang w:val="es-MX"/>
              </w:rPr>
            </w:pPr>
            <w:r>
              <w:rPr>
                <w:rFonts w:eastAsia="Calibri"/>
                <w:lang w:val="es-MX"/>
              </w:rPr>
              <w:t>(81, 144)</w:t>
            </w:r>
          </w:p>
          <w:p w14:paraId="19BE9C00" w14:textId="77777777" w:rsidR="002D7780" w:rsidRPr="00074DDB" w:rsidRDefault="002D7780" w:rsidP="003136D7">
            <w:pPr>
              <w:keepNext/>
              <w:keepLines/>
              <w:jc w:val="center"/>
            </w:pPr>
            <w:r w:rsidRPr="00A8110C">
              <w:rPr>
                <w:rFonts w:eastAsia="Calibri"/>
              </w:rPr>
              <w:t>&lt;</w:t>
            </w:r>
            <w:r>
              <w:rPr>
                <w:rFonts w:eastAsia="Calibri"/>
              </w:rPr>
              <w:t xml:space="preserve"> </w:t>
            </w:r>
            <w:r w:rsidRPr="00A8110C">
              <w:rPr>
                <w:rFonts w:eastAsia="Calibri"/>
              </w:rPr>
              <w:t>0</w:t>
            </w:r>
            <w:r>
              <w:rPr>
                <w:rFonts w:eastAsia="Calibri"/>
              </w:rPr>
              <w:t>,</w:t>
            </w:r>
            <w:r w:rsidRPr="00A8110C">
              <w:rPr>
                <w:rFonts w:eastAsia="Calibri"/>
              </w:rPr>
              <w:t>001</w:t>
            </w:r>
          </w:p>
        </w:tc>
        <w:tc>
          <w:tcPr>
            <w:tcW w:w="1780" w:type="dxa"/>
            <w:vAlign w:val="center"/>
          </w:tcPr>
          <w:p w14:paraId="407377FA" w14:textId="77777777" w:rsidR="002D7780" w:rsidRPr="00074DDB" w:rsidRDefault="002D7780" w:rsidP="00A8789A">
            <w:pPr>
              <w:keepNext/>
              <w:keepLines/>
              <w:jc w:val="center"/>
            </w:pPr>
            <w:proofErr w:type="gramStart"/>
            <w:r>
              <w:t>n</w:t>
            </w:r>
            <w:proofErr w:type="gramEnd"/>
            <w:r w:rsidR="00A8789A">
              <w:t>/g</w:t>
            </w:r>
          </w:p>
        </w:tc>
        <w:tc>
          <w:tcPr>
            <w:tcW w:w="1780" w:type="dxa"/>
            <w:vAlign w:val="center"/>
          </w:tcPr>
          <w:p w14:paraId="28CE92B4" w14:textId="77777777" w:rsidR="002D7780" w:rsidRPr="00074DDB" w:rsidRDefault="002D7780" w:rsidP="003136D7">
            <w:pPr>
              <w:keepNext/>
              <w:keepLines/>
              <w:jc w:val="center"/>
            </w:pPr>
            <w:r w:rsidRPr="00074DDB">
              <w:t>-2</w:t>
            </w:r>
            <w:r>
              <w:t>,</w:t>
            </w:r>
            <w:r w:rsidRPr="00074DDB">
              <w:t>10</w:t>
            </w:r>
          </w:p>
          <w:p w14:paraId="17DED7EA" w14:textId="77777777" w:rsidR="002D7780" w:rsidRPr="00074DDB" w:rsidRDefault="002D7780" w:rsidP="003136D7">
            <w:pPr>
              <w:keepNext/>
              <w:keepLines/>
              <w:jc w:val="center"/>
            </w:pPr>
            <w:r w:rsidRPr="00074DDB">
              <w:t>(-3</w:t>
            </w:r>
            <w:r>
              <w:t>,</w:t>
            </w:r>
            <w:r w:rsidRPr="00074DDB">
              <w:t>61, -0</w:t>
            </w:r>
            <w:r>
              <w:t>,</w:t>
            </w:r>
            <w:r w:rsidRPr="00074DDB">
              <w:t>59)</w:t>
            </w:r>
          </w:p>
          <w:p w14:paraId="5B0DDB49" w14:textId="77777777" w:rsidR="002D7780" w:rsidRPr="00074DDB" w:rsidRDefault="002D7780" w:rsidP="003136D7">
            <w:pPr>
              <w:keepNext/>
              <w:keepLines/>
              <w:jc w:val="center"/>
            </w:pPr>
            <w:r w:rsidRPr="00074DDB">
              <w:t>0</w:t>
            </w:r>
            <w:r>
              <w:t>,</w:t>
            </w:r>
            <w:r w:rsidRPr="00074DDB">
              <w:t>006</w:t>
            </w:r>
          </w:p>
        </w:tc>
        <w:tc>
          <w:tcPr>
            <w:tcW w:w="1780" w:type="dxa"/>
            <w:vAlign w:val="center"/>
          </w:tcPr>
          <w:p w14:paraId="3DA270F6" w14:textId="77777777" w:rsidR="002D7780" w:rsidRPr="00074DDB" w:rsidRDefault="002D7780" w:rsidP="003136D7">
            <w:pPr>
              <w:keepNext/>
              <w:keepLines/>
              <w:jc w:val="center"/>
            </w:pPr>
            <w:r w:rsidRPr="00074DDB">
              <w:t>-0</w:t>
            </w:r>
            <w:r>
              <w:t>,</w:t>
            </w:r>
            <w:r w:rsidRPr="00074DDB">
              <w:t>5</w:t>
            </w:r>
          </w:p>
          <w:p w14:paraId="1BD4675C" w14:textId="77777777" w:rsidR="002D7780" w:rsidRPr="00074DDB" w:rsidRDefault="002D7780" w:rsidP="003136D7">
            <w:pPr>
              <w:keepNext/>
              <w:keepLines/>
              <w:jc w:val="center"/>
            </w:pPr>
            <w:r w:rsidRPr="00074DDB">
              <w:t>(-0</w:t>
            </w:r>
            <w:r>
              <w:t>,</w:t>
            </w:r>
            <w:r w:rsidRPr="00074DDB">
              <w:t>7, -0</w:t>
            </w:r>
            <w:r>
              <w:t>,</w:t>
            </w:r>
            <w:r w:rsidRPr="00074DDB">
              <w:t>2)</w:t>
            </w:r>
          </w:p>
          <w:p w14:paraId="3E8DEDAB" w14:textId="77777777" w:rsidR="002D7780" w:rsidRPr="00074DDB" w:rsidRDefault="002D7780" w:rsidP="003136D7">
            <w:pPr>
              <w:keepNext/>
              <w:keepLines/>
              <w:jc w:val="center"/>
            </w:pPr>
            <w:r w:rsidRPr="00074DDB">
              <w:t>&lt;</w:t>
            </w:r>
            <w:r>
              <w:t xml:space="preserve"> </w:t>
            </w:r>
            <w:r w:rsidRPr="00074DDB">
              <w:t>0</w:t>
            </w:r>
            <w:r>
              <w:t>,</w:t>
            </w:r>
            <w:r w:rsidRPr="00074DDB">
              <w:t>001</w:t>
            </w:r>
          </w:p>
        </w:tc>
      </w:tr>
      <w:tr w:rsidR="002D7780" w:rsidRPr="00074DDB" w14:paraId="2774442B" w14:textId="77777777" w:rsidTr="0031630A">
        <w:trPr>
          <w:trHeight w:val="37"/>
        </w:trPr>
        <w:tc>
          <w:tcPr>
            <w:tcW w:w="2669" w:type="dxa"/>
            <w:tcMar>
              <w:top w:w="15" w:type="dxa"/>
              <w:left w:w="15" w:type="dxa"/>
              <w:bottom w:w="15" w:type="dxa"/>
              <w:right w:w="15" w:type="dxa"/>
            </w:tcMar>
            <w:vAlign w:val="center"/>
            <w:hideMark/>
          </w:tcPr>
          <w:p w14:paraId="653C480A" w14:textId="77777777" w:rsidR="002D7780" w:rsidRDefault="003704BB" w:rsidP="003136D7">
            <w:pPr>
              <w:keepNext/>
              <w:keepLines/>
              <w:ind w:left="57"/>
            </w:pPr>
            <w:r>
              <w:t>ANORO ELLIPTA</w:t>
            </w:r>
            <w:r w:rsidR="002D7780" w:rsidRPr="00074DDB">
              <w:t xml:space="preserve"> </w:t>
            </w:r>
            <w:r w:rsidR="002D7780">
              <w:t xml:space="preserve">(N = 207) </w:t>
            </w:r>
            <w:r w:rsidR="002D7780">
              <w:br/>
              <w:t>v</w:t>
            </w:r>
            <w:r w:rsidR="002D7780" w:rsidRPr="00074DDB">
              <w:t>ersus</w:t>
            </w:r>
            <w:r w:rsidR="0031630A">
              <w:t xml:space="preserve"> </w:t>
            </w:r>
            <w:proofErr w:type="spellStart"/>
            <w:r w:rsidR="002D7780" w:rsidRPr="00074DDB">
              <w:t>tiotropium</w:t>
            </w:r>
            <w:proofErr w:type="spellEnd"/>
            <w:r w:rsidR="002D7780" w:rsidRPr="00074DDB">
              <w:t xml:space="preserve"> 18 </w:t>
            </w:r>
            <w:proofErr w:type="spellStart"/>
            <w:r w:rsidR="002D7780" w:rsidRPr="00074DDB">
              <w:t>mcg</w:t>
            </w:r>
            <w:proofErr w:type="spellEnd"/>
            <w:r w:rsidR="002D7780">
              <w:br/>
            </w:r>
            <w:r w:rsidR="002D7780">
              <w:rPr>
                <w:lang w:val="es-MX"/>
              </w:rPr>
              <w:t>(N = 203)</w:t>
            </w:r>
          </w:p>
          <w:p w14:paraId="54A492B4" w14:textId="77777777" w:rsidR="002D7780" w:rsidRDefault="002D7780" w:rsidP="003136D7">
            <w:pPr>
              <w:keepNext/>
              <w:keepLines/>
              <w:ind w:left="57"/>
            </w:pPr>
            <w:r w:rsidRPr="00074DDB">
              <w:t>(</w:t>
            </w:r>
            <w:proofErr w:type="spellStart"/>
            <w:r w:rsidRPr="00074DDB">
              <w:t>Stud</w:t>
            </w:r>
            <w:r>
              <w:t>ie</w:t>
            </w:r>
            <w:proofErr w:type="spellEnd"/>
            <w:r w:rsidRPr="00074DDB">
              <w:t xml:space="preserve"> DB2113360)</w:t>
            </w:r>
          </w:p>
        </w:tc>
        <w:tc>
          <w:tcPr>
            <w:tcW w:w="1606" w:type="dxa"/>
            <w:vAlign w:val="center"/>
            <w:hideMark/>
          </w:tcPr>
          <w:p w14:paraId="489CF2E2" w14:textId="77777777" w:rsidR="002D7780" w:rsidRPr="001A1A0F" w:rsidRDefault="002D7780" w:rsidP="003136D7">
            <w:pPr>
              <w:keepNext/>
              <w:keepLines/>
              <w:jc w:val="center"/>
              <w:rPr>
                <w:rFonts w:eastAsia="Calibri"/>
                <w:szCs w:val="22"/>
                <w:lang w:val="es-MX"/>
              </w:rPr>
            </w:pPr>
            <w:r w:rsidRPr="001A1A0F">
              <w:rPr>
                <w:rFonts w:eastAsia="Calibri"/>
                <w:szCs w:val="22"/>
                <w:lang w:val="es-MX"/>
              </w:rPr>
              <w:t>90</w:t>
            </w:r>
          </w:p>
          <w:p w14:paraId="481EACBB" w14:textId="77777777" w:rsidR="002D7780" w:rsidRPr="001A1A0F" w:rsidRDefault="002D7780" w:rsidP="003136D7">
            <w:pPr>
              <w:keepNext/>
              <w:keepLines/>
              <w:jc w:val="center"/>
              <w:rPr>
                <w:rFonts w:eastAsia="Calibri"/>
                <w:szCs w:val="22"/>
                <w:lang w:val="es-MX"/>
              </w:rPr>
            </w:pPr>
            <w:r w:rsidRPr="001A1A0F">
              <w:rPr>
                <w:rFonts w:eastAsia="Calibri"/>
                <w:szCs w:val="22"/>
                <w:lang w:val="es-MX"/>
              </w:rPr>
              <w:t>(39, 141)</w:t>
            </w:r>
          </w:p>
          <w:p w14:paraId="5BD55999" w14:textId="77777777" w:rsidR="002D7780" w:rsidRPr="00074DDB" w:rsidRDefault="002D7780" w:rsidP="003136D7">
            <w:pPr>
              <w:keepNext/>
              <w:keepLines/>
              <w:jc w:val="center"/>
            </w:pPr>
            <w:r w:rsidRPr="001A1A0F">
              <w:rPr>
                <w:rFonts w:eastAsia="Calibri"/>
                <w:szCs w:val="22"/>
              </w:rPr>
              <w:t>&lt;</w:t>
            </w:r>
            <w:r>
              <w:rPr>
                <w:rFonts w:eastAsia="Calibri"/>
                <w:szCs w:val="22"/>
              </w:rPr>
              <w:t xml:space="preserve"> </w:t>
            </w:r>
            <w:r w:rsidRPr="001A1A0F">
              <w:rPr>
                <w:rFonts w:eastAsia="Calibri"/>
                <w:szCs w:val="22"/>
              </w:rPr>
              <w:t>0</w:t>
            </w:r>
            <w:r>
              <w:rPr>
                <w:rFonts w:eastAsia="Calibri"/>
                <w:szCs w:val="22"/>
              </w:rPr>
              <w:t>,</w:t>
            </w:r>
            <w:r w:rsidRPr="001A1A0F">
              <w:rPr>
                <w:rFonts w:eastAsia="Calibri"/>
                <w:szCs w:val="22"/>
              </w:rPr>
              <w:t>001</w:t>
            </w:r>
          </w:p>
        </w:tc>
        <w:tc>
          <w:tcPr>
            <w:tcW w:w="1780" w:type="dxa"/>
            <w:vMerge w:val="restart"/>
            <w:vAlign w:val="center"/>
          </w:tcPr>
          <w:p w14:paraId="22DB305B" w14:textId="77777777" w:rsidR="002D7780" w:rsidRDefault="002D7780" w:rsidP="003136D7">
            <w:pPr>
              <w:keepNext/>
              <w:keepLines/>
              <w:jc w:val="center"/>
              <w:rPr>
                <w:vertAlign w:val="superscript"/>
              </w:rPr>
            </w:pPr>
            <w:r w:rsidRPr="00074DDB">
              <w:t>0</w:t>
            </w:r>
            <w:r>
              <w:t>,</w:t>
            </w:r>
            <w:r w:rsidRPr="00074DDB">
              <w:t>1</w:t>
            </w:r>
            <w:r>
              <w:rPr>
                <w:vertAlign w:val="superscript"/>
              </w:rPr>
              <w:t>2</w:t>
            </w:r>
          </w:p>
          <w:p w14:paraId="4DDACA81" w14:textId="77777777" w:rsidR="002D7780" w:rsidRPr="00395BFF" w:rsidRDefault="002D7780" w:rsidP="003136D7">
            <w:pPr>
              <w:jc w:val="center"/>
            </w:pPr>
            <w:r w:rsidRPr="00395BFF">
              <w:t>(-0</w:t>
            </w:r>
            <w:r>
              <w:t>,</w:t>
            </w:r>
            <w:r w:rsidRPr="00395BFF">
              <w:t>4, 0</w:t>
            </w:r>
            <w:r>
              <w:t>,</w:t>
            </w:r>
            <w:r w:rsidRPr="00395BFF">
              <w:t>5)</w:t>
            </w:r>
          </w:p>
          <w:p w14:paraId="5D97A096" w14:textId="77777777" w:rsidR="002D7780" w:rsidRPr="00074DDB" w:rsidRDefault="002D7780" w:rsidP="003136D7">
            <w:pPr>
              <w:keepNext/>
              <w:keepLines/>
              <w:jc w:val="center"/>
            </w:pPr>
            <w:r w:rsidRPr="00395BFF">
              <w:t>0</w:t>
            </w:r>
            <w:r>
              <w:t>,</w:t>
            </w:r>
            <w:r w:rsidRPr="00395BFF">
              <w:t>817</w:t>
            </w:r>
          </w:p>
        </w:tc>
        <w:tc>
          <w:tcPr>
            <w:tcW w:w="1780" w:type="dxa"/>
            <w:vAlign w:val="center"/>
          </w:tcPr>
          <w:p w14:paraId="1CF87FA6" w14:textId="77777777" w:rsidR="002D7780" w:rsidRPr="00074DDB" w:rsidRDefault="002D7780" w:rsidP="003136D7">
            <w:pPr>
              <w:keepNext/>
              <w:keepLines/>
              <w:jc w:val="center"/>
            </w:pPr>
            <w:r w:rsidRPr="00074DDB">
              <w:t>0</w:t>
            </w:r>
            <w:r>
              <w:t>,</w:t>
            </w:r>
            <w:r w:rsidRPr="00074DDB">
              <w:t>75</w:t>
            </w:r>
          </w:p>
          <w:p w14:paraId="0445BF07" w14:textId="77777777" w:rsidR="002D7780" w:rsidRPr="00074DDB" w:rsidRDefault="002D7780" w:rsidP="003136D7">
            <w:pPr>
              <w:keepNext/>
              <w:keepLines/>
              <w:jc w:val="center"/>
            </w:pPr>
            <w:r w:rsidRPr="00074DDB">
              <w:t>(-2</w:t>
            </w:r>
            <w:r>
              <w:t>,</w:t>
            </w:r>
            <w:r w:rsidRPr="00074DDB">
              <w:t>12, 3</w:t>
            </w:r>
            <w:r>
              <w:t>,</w:t>
            </w:r>
            <w:r w:rsidRPr="00074DDB">
              <w:t>63)</w:t>
            </w:r>
          </w:p>
          <w:p w14:paraId="02BE1A1B" w14:textId="77777777" w:rsidR="002D7780" w:rsidRPr="00074DDB" w:rsidRDefault="002D7780" w:rsidP="003136D7">
            <w:pPr>
              <w:keepNext/>
              <w:keepLines/>
              <w:jc w:val="center"/>
            </w:pPr>
            <w:r w:rsidRPr="00074DDB">
              <w:t>0</w:t>
            </w:r>
            <w:r>
              <w:t>,</w:t>
            </w:r>
            <w:r w:rsidRPr="00074DDB">
              <w:t>607</w:t>
            </w:r>
          </w:p>
        </w:tc>
        <w:tc>
          <w:tcPr>
            <w:tcW w:w="1780" w:type="dxa"/>
            <w:vAlign w:val="center"/>
          </w:tcPr>
          <w:p w14:paraId="51FC37E1" w14:textId="77777777" w:rsidR="002D7780" w:rsidRPr="00074DDB" w:rsidRDefault="002D7780" w:rsidP="003136D7">
            <w:pPr>
              <w:keepNext/>
              <w:keepLines/>
              <w:jc w:val="center"/>
            </w:pPr>
            <w:r w:rsidRPr="00074DDB">
              <w:t>-0</w:t>
            </w:r>
            <w:r>
              <w:t>,</w:t>
            </w:r>
            <w:r w:rsidRPr="00074DDB">
              <w:t>7</w:t>
            </w:r>
          </w:p>
          <w:p w14:paraId="53F883D0" w14:textId="77777777" w:rsidR="002D7780" w:rsidRPr="00074DDB" w:rsidRDefault="002D7780" w:rsidP="003136D7">
            <w:pPr>
              <w:keepNext/>
              <w:keepLines/>
              <w:jc w:val="center"/>
            </w:pPr>
            <w:r w:rsidRPr="00074DDB">
              <w:t>(-1</w:t>
            </w:r>
            <w:r>
              <w:t>,</w:t>
            </w:r>
            <w:r w:rsidRPr="00074DDB">
              <w:t>2, -0</w:t>
            </w:r>
            <w:r>
              <w:t>,</w:t>
            </w:r>
            <w:r w:rsidRPr="00074DDB">
              <w:t>1)</w:t>
            </w:r>
          </w:p>
          <w:p w14:paraId="7FE5A191" w14:textId="77777777" w:rsidR="002D7780" w:rsidRPr="00074DDB" w:rsidRDefault="002D7780" w:rsidP="003136D7">
            <w:pPr>
              <w:keepNext/>
              <w:keepLines/>
              <w:jc w:val="center"/>
            </w:pPr>
            <w:r w:rsidRPr="00074DDB">
              <w:t>0</w:t>
            </w:r>
            <w:r>
              <w:t>,</w:t>
            </w:r>
            <w:r w:rsidRPr="00074DDB">
              <w:t>022</w:t>
            </w:r>
          </w:p>
        </w:tc>
      </w:tr>
      <w:tr w:rsidR="002D7780" w:rsidRPr="00074DDB" w14:paraId="247536E5" w14:textId="77777777" w:rsidTr="0031630A">
        <w:trPr>
          <w:trHeight w:val="37"/>
        </w:trPr>
        <w:tc>
          <w:tcPr>
            <w:tcW w:w="2669" w:type="dxa"/>
            <w:tcMar>
              <w:top w:w="15" w:type="dxa"/>
              <w:left w:w="15" w:type="dxa"/>
              <w:bottom w:w="15" w:type="dxa"/>
              <w:right w:w="15" w:type="dxa"/>
            </w:tcMar>
            <w:vAlign w:val="center"/>
            <w:hideMark/>
          </w:tcPr>
          <w:p w14:paraId="3267EF47" w14:textId="77777777" w:rsidR="002D7780" w:rsidRDefault="003704BB" w:rsidP="003136D7">
            <w:pPr>
              <w:keepNext/>
              <w:keepLines/>
              <w:ind w:left="57"/>
            </w:pPr>
            <w:r>
              <w:t>ANORO ELLIPTA</w:t>
            </w:r>
            <w:r w:rsidR="002D7780" w:rsidRPr="00074DDB">
              <w:t xml:space="preserve"> </w:t>
            </w:r>
            <w:r w:rsidR="002D7780">
              <w:t xml:space="preserve">(N = 217) </w:t>
            </w:r>
            <w:r w:rsidR="002D7780">
              <w:br/>
              <w:t>v</w:t>
            </w:r>
            <w:r w:rsidR="002D7780" w:rsidRPr="00074DDB">
              <w:t>ersus</w:t>
            </w:r>
            <w:r w:rsidR="0031630A">
              <w:t xml:space="preserve"> </w:t>
            </w:r>
            <w:proofErr w:type="spellStart"/>
            <w:r w:rsidR="002D7780" w:rsidRPr="00074DDB">
              <w:t>tiotropium</w:t>
            </w:r>
            <w:proofErr w:type="spellEnd"/>
            <w:r w:rsidR="002D7780" w:rsidRPr="00074DDB">
              <w:t xml:space="preserve"> 18 </w:t>
            </w:r>
            <w:proofErr w:type="spellStart"/>
            <w:r w:rsidR="002D7780" w:rsidRPr="00074DDB">
              <w:t>mcg</w:t>
            </w:r>
            <w:proofErr w:type="spellEnd"/>
            <w:r w:rsidR="002D7780">
              <w:br/>
            </w:r>
            <w:r w:rsidR="002D7780">
              <w:rPr>
                <w:lang w:val="es-MX"/>
              </w:rPr>
              <w:t>(N = 215)</w:t>
            </w:r>
          </w:p>
          <w:p w14:paraId="58533F79" w14:textId="77777777" w:rsidR="002D7780" w:rsidRDefault="002D7780" w:rsidP="003136D7">
            <w:pPr>
              <w:keepNext/>
              <w:keepLines/>
              <w:ind w:left="57"/>
            </w:pPr>
            <w:r w:rsidRPr="00074DDB">
              <w:t>(</w:t>
            </w:r>
            <w:proofErr w:type="spellStart"/>
            <w:r w:rsidRPr="00074DDB">
              <w:t>Stud</w:t>
            </w:r>
            <w:r>
              <w:t>ie</w:t>
            </w:r>
            <w:proofErr w:type="spellEnd"/>
            <w:r w:rsidRPr="00074DDB">
              <w:t xml:space="preserve"> DB2113374)</w:t>
            </w:r>
          </w:p>
        </w:tc>
        <w:tc>
          <w:tcPr>
            <w:tcW w:w="1606" w:type="dxa"/>
            <w:vAlign w:val="center"/>
            <w:hideMark/>
          </w:tcPr>
          <w:p w14:paraId="0CB6E624" w14:textId="77777777" w:rsidR="002D7780" w:rsidRPr="001A1A0F" w:rsidRDefault="002D7780" w:rsidP="003136D7">
            <w:pPr>
              <w:keepNext/>
              <w:keepLines/>
              <w:jc w:val="center"/>
              <w:rPr>
                <w:rFonts w:eastAsia="Calibri"/>
                <w:szCs w:val="22"/>
                <w:lang w:val="es-MX"/>
              </w:rPr>
            </w:pPr>
            <w:r w:rsidRPr="001A1A0F">
              <w:rPr>
                <w:rFonts w:eastAsia="Calibri"/>
                <w:szCs w:val="22"/>
                <w:lang w:val="es-MX"/>
              </w:rPr>
              <w:t>60</w:t>
            </w:r>
          </w:p>
          <w:p w14:paraId="5FA7BD1B" w14:textId="77777777" w:rsidR="002D7780" w:rsidRPr="001A1A0F" w:rsidRDefault="002D7780" w:rsidP="003136D7">
            <w:pPr>
              <w:keepNext/>
              <w:keepLines/>
              <w:jc w:val="center"/>
              <w:rPr>
                <w:rFonts w:eastAsia="Calibri"/>
                <w:szCs w:val="22"/>
                <w:lang w:val="es-MX"/>
              </w:rPr>
            </w:pPr>
            <w:r w:rsidRPr="001A1A0F">
              <w:rPr>
                <w:rFonts w:eastAsia="Calibri"/>
                <w:szCs w:val="22"/>
                <w:lang w:val="es-MX"/>
              </w:rPr>
              <w:t>(10, 109)</w:t>
            </w:r>
          </w:p>
          <w:p w14:paraId="410EA055" w14:textId="77777777" w:rsidR="002D7780" w:rsidRPr="00074DDB" w:rsidRDefault="002D7780" w:rsidP="003136D7">
            <w:pPr>
              <w:keepNext/>
              <w:keepLines/>
              <w:jc w:val="center"/>
            </w:pPr>
            <w:r w:rsidRPr="001A1A0F">
              <w:rPr>
                <w:szCs w:val="22"/>
              </w:rPr>
              <w:t>0</w:t>
            </w:r>
            <w:r>
              <w:rPr>
                <w:szCs w:val="22"/>
              </w:rPr>
              <w:t>,</w:t>
            </w:r>
            <w:r w:rsidRPr="001A1A0F">
              <w:rPr>
                <w:szCs w:val="22"/>
              </w:rPr>
              <w:t>018</w:t>
            </w:r>
            <w:r w:rsidRPr="00205D45">
              <w:rPr>
                <w:vertAlign w:val="superscript"/>
              </w:rPr>
              <w:t>*</w:t>
            </w:r>
          </w:p>
        </w:tc>
        <w:tc>
          <w:tcPr>
            <w:tcW w:w="1780" w:type="dxa"/>
            <w:vMerge/>
            <w:vAlign w:val="center"/>
          </w:tcPr>
          <w:p w14:paraId="6929A974" w14:textId="77777777" w:rsidR="002D7780" w:rsidRPr="00074DDB" w:rsidRDefault="002D7780" w:rsidP="003136D7">
            <w:pPr>
              <w:keepNext/>
              <w:keepLines/>
              <w:jc w:val="center"/>
            </w:pPr>
          </w:p>
        </w:tc>
        <w:tc>
          <w:tcPr>
            <w:tcW w:w="1780" w:type="dxa"/>
            <w:vAlign w:val="center"/>
          </w:tcPr>
          <w:p w14:paraId="7E56B967" w14:textId="77777777" w:rsidR="002D7780" w:rsidRPr="00074DDB" w:rsidRDefault="002D7780" w:rsidP="003136D7">
            <w:pPr>
              <w:keepNext/>
              <w:keepLines/>
              <w:jc w:val="center"/>
            </w:pPr>
            <w:r w:rsidRPr="00074DDB">
              <w:t>-0</w:t>
            </w:r>
            <w:r>
              <w:t>,</w:t>
            </w:r>
            <w:r w:rsidRPr="00074DDB">
              <w:t>17</w:t>
            </w:r>
          </w:p>
          <w:p w14:paraId="6013A4B2" w14:textId="77777777" w:rsidR="002D7780" w:rsidRPr="00074DDB" w:rsidRDefault="002D7780" w:rsidP="003136D7">
            <w:pPr>
              <w:keepNext/>
              <w:keepLines/>
              <w:jc w:val="center"/>
            </w:pPr>
            <w:r w:rsidRPr="00074DDB">
              <w:t>(-2</w:t>
            </w:r>
            <w:r>
              <w:t>,</w:t>
            </w:r>
            <w:r w:rsidRPr="00074DDB">
              <w:t>85, 2</w:t>
            </w:r>
            <w:r>
              <w:t>,</w:t>
            </w:r>
            <w:r w:rsidRPr="00074DDB">
              <w:t>52)</w:t>
            </w:r>
          </w:p>
          <w:p w14:paraId="6CA2194D" w14:textId="77777777" w:rsidR="002D7780" w:rsidRPr="00074DDB" w:rsidRDefault="002D7780" w:rsidP="003136D7">
            <w:pPr>
              <w:keepNext/>
              <w:keepLines/>
              <w:jc w:val="center"/>
            </w:pPr>
            <w:r w:rsidRPr="00074DDB">
              <w:t>0</w:t>
            </w:r>
            <w:r>
              <w:t>,</w:t>
            </w:r>
            <w:r w:rsidRPr="00074DDB">
              <w:t>904</w:t>
            </w:r>
          </w:p>
        </w:tc>
        <w:tc>
          <w:tcPr>
            <w:tcW w:w="1780" w:type="dxa"/>
            <w:vAlign w:val="center"/>
          </w:tcPr>
          <w:p w14:paraId="21B19A9B" w14:textId="77777777" w:rsidR="002D7780" w:rsidRPr="00074DDB" w:rsidRDefault="002D7780" w:rsidP="003136D7">
            <w:pPr>
              <w:keepNext/>
              <w:keepLines/>
              <w:jc w:val="center"/>
            </w:pPr>
            <w:r w:rsidRPr="00074DDB">
              <w:t>-0</w:t>
            </w:r>
            <w:r>
              <w:t>,</w:t>
            </w:r>
            <w:r w:rsidRPr="00074DDB">
              <w:t>6</w:t>
            </w:r>
          </w:p>
          <w:p w14:paraId="3584FB0F" w14:textId="77777777" w:rsidR="002D7780" w:rsidRPr="00074DDB" w:rsidRDefault="002D7780" w:rsidP="003136D7">
            <w:pPr>
              <w:keepNext/>
              <w:keepLines/>
              <w:jc w:val="center"/>
            </w:pPr>
            <w:r w:rsidRPr="00074DDB">
              <w:t>(-1</w:t>
            </w:r>
            <w:r>
              <w:t>,</w:t>
            </w:r>
            <w:r w:rsidRPr="00074DDB">
              <w:t>2, 0</w:t>
            </w:r>
            <w:r>
              <w:t>,</w:t>
            </w:r>
            <w:r w:rsidRPr="00074DDB">
              <w:t>0)</w:t>
            </w:r>
          </w:p>
          <w:p w14:paraId="49A0449E" w14:textId="77777777" w:rsidR="002D7780" w:rsidRPr="00074DDB" w:rsidRDefault="002D7780" w:rsidP="003136D7">
            <w:pPr>
              <w:keepNext/>
              <w:keepLines/>
              <w:jc w:val="center"/>
            </w:pPr>
            <w:r w:rsidRPr="00074DDB">
              <w:t>0</w:t>
            </w:r>
            <w:r>
              <w:t>,</w:t>
            </w:r>
            <w:r w:rsidRPr="00074DDB">
              <w:t>069</w:t>
            </w:r>
          </w:p>
        </w:tc>
      </w:tr>
    </w:tbl>
    <w:p w14:paraId="3FC7AC55" w14:textId="77777777" w:rsidR="0031630A" w:rsidRDefault="0031630A" w:rsidP="0031630A">
      <w:pPr>
        <w:keepNext/>
        <w:keepLines/>
        <w:rPr>
          <w:sz w:val="22"/>
          <w:szCs w:val="22"/>
          <w:lang w:val="nl-NL" w:eastAsia="en-US"/>
        </w:rPr>
      </w:pPr>
      <w:r w:rsidRPr="0031630A">
        <w:rPr>
          <w:sz w:val="22"/>
          <w:szCs w:val="22"/>
          <w:lang w:val="nl-NL" w:eastAsia="en-US"/>
        </w:rPr>
        <w:t>N = aantal in ‘Intent-to-treat’ populatie</w:t>
      </w:r>
    </w:p>
    <w:p w14:paraId="6A2B1B1C" w14:textId="77777777" w:rsidR="0031630A" w:rsidRDefault="0031630A" w:rsidP="0031630A">
      <w:pPr>
        <w:keepNext/>
        <w:keepLines/>
        <w:rPr>
          <w:sz w:val="22"/>
          <w:szCs w:val="22"/>
          <w:lang w:val="nl-NL" w:eastAsia="en-US"/>
        </w:rPr>
      </w:pPr>
      <w:r w:rsidRPr="00584783">
        <w:rPr>
          <w:sz w:val="22"/>
          <w:szCs w:val="22"/>
          <w:lang w:val="nl-NL" w:eastAsia="en-US"/>
        </w:rPr>
        <w:t>mcg = microgram</w:t>
      </w:r>
    </w:p>
    <w:p w14:paraId="12BBE009" w14:textId="77777777" w:rsidR="009B2FA7" w:rsidRPr="0031630A" w:rsidRDefault="009B2FA7" w:rsidP="0031630A">
      <w:pPr>
        <w:keepNext/>
        <w:keepLines/>
        <w:rPr>
          <w:sz w:val="22"/>
          <w:szCs w:val="22"/>
          <w:lang w:val="nl-NL" w:eastAsia="en-US"/>
        </w:rPr>
      </w:pPr>
      <w:r w:rsidRPr="0031630A">
        <w:rPr>
          <w:sz w:val="22"/>
          <w:szCs w:val="22"/>
          <w:lang w:val="nl-NL" w:eastAsia="en-US"/>
        </w:rPr>
        <w:t>n</w:t>
      </w:r>
      <w:r w:rsidR="00A8789A">
        <w:rPr>
          <w:sz w:val="22"/>
          <w:szCs w:val="22"/>
          <w:lang w:val="nl-NL" w:eastAsia="en-US"/>
        </w:rPr>
        <w:t>/g</w:t>
      </w:r>
      <w:r w:rsidRPr="0031630A">
        <w:rPr>
          <w:sz w:val="22"/>
          <w:szCs w:val="22"/>
          <w:lang w:val="nl-NL" w:eastAsia="en-US"/>
        </w:rPr>
        <w:t xml:space="preserve"> = </w:t>
      </w:r>
      <w:r w:rsidR="00604FB3" w:rsidRPr="0031630A">
        <w:rPr>
          <w:sz w:val="22"/>
          <w:szCs w:val="22"/>
          <w:lang w:val="nl-NL" w:eastAsia="en-US"/>
        </w:rPr>
        <w:t xml:space="preserve">niet </w:t>
      </w:r>
      <w:r w:rsidR="00A8789A">
        <w:rPr>
          <w:sz w:val="22"/>
          <w:szCs w:val="22"/>
          <w:lang w:val="nl-NL" w:eastAsia="en-US"/>
        </w:rPr>
        <w:t>geëvalueerd</w:t>
      </w:r>
    </w:p>
    <w:p w14:paraId="4C8E6B19" w14:textId="77777777" w:rsidR="009B2FA7" w:rsidRPr="00584783" w:rsidRDefault="00604FB3" w:rsidP="009B2FA7">
      <w:pPr>
        <w:pStyle w:val="ListParagraph"/>
        <w:keepNext/>
        <w:keepLines/>
        <w:numPr>
          <w:ilvl w:val="0"/>
          <w:numId w:val="15"/>
        </w:numPr>
        <w:spacing w:line="240" w:lineRule="auto"/>
        <w:ind w:left="0" w:firstLine="0"/>
        <w:contextualSpacing/>
        <w:rPr>
          <w:szCs w:val="22"/>
          <w:lang w:val="nl-NL"/>
        </w:rPr>
      </w:pPr>
      <w:r w:rsidRPr="00584783">
        <w:rPr>
          <w:szCs w:val="22"/>
          <w:lang w:val="nl-NL"/>
        </w:rPr>
        <w:t>Kleinste-kwadraten-gemiddelde</w:t>
      </w:r>
    </w:p>
    <w:p w14:paraId="0EAF6FE8" w14:textId="77777777" w:rsidR="009B2FA7" w:rsidRPr="00584783" w:rsidRDefault="00584783" w:rsidP="009B2FA7">
      <w:pPr>
        <w:pStyle w:val="ListParagraph"/>
        <w:keepNext/>
        <w:keepLines/>
        <w:numPr>
          <w:ilvl w:val="0"/>
          <w:numId w:val="15"/>
        </w:numPr>
        <w:spacing w:line="240" w:lineRule="auto"/>
        <w:ind w:left="0" w:firstLine="0"/>
        <w:contextualSpacing/>
        <w:rPr>
          <w:szCs w:val="22"/>
          <w:lang w:val="nl-NL"/>
        </w:rPr>
      </w:pPr>
      <w:r w:rsidRPr="00584783">
        <w:rPr>
          <w:szCs w:val="22"/>
          <w:lang w:val="nl-NL"/>
        </w:rPr>
        <w:t>Gecombineerde gegevens</w:t>
      </w:r>
      <w:r w:rsidR="009B2FA7" w:rsidRPr="00584783">
        <w:rPr>
          <w:szCs w:val="22"/>
          <w:lang w:val="nl-NL"/>
        </w:rPr>
        <w:t xml:space="preserve"> </w:t>
      </w:r>
      <w:r w:rsidR="00E62DF3" w:rsidRPr="00584783">
        <w:rPr>
          <w:szCs w:val="22"/>
          <w:lang w:val="nl-NL"/>
        </w:rPr>
        <w:t>van onderzoek</w:t>
      </w:r>
      <w:r w:rsidR="00601050">
        <w:rPr>
          <w:szCs w:val="22"/>
          <w:lang w:val="nl-NL"/>
        </w:rPr>
        <w:t>en</w:t>
      </w:r>
      <w:r w:rsidR="009B2FA7" w:rsidRPr="00584783">
        <w:rPr>
          <w:szCs w:val="22"/>
          <w:lang w:val="nl-NL"/>
        </w:rPr>
        <w:t xml:space="preserve"> DB2113360 </w:t>
      </w:r>
      <w:r w:rsidR="00E62DF3" w:rsidRPr="00584783">
        <w:rPr>
          <w:szCs w:val="22"/>
          <w:lang w:val="nl-NL"/>
        </w:rPr>
        <w:t xml:space="preserve">en </w:t>
      </w:r>
      <w:r w:rsidR="009B2FA7" w:rsidRPr="00584783">
        <w:rPr>
          <w:szCs w:val="22"/>
          <w:lang w:val="nl-NL"/>
        </w:rPr>
        <w:t>DB2113374</w:t>
      </w:r>
    </w:p>
    <w:p w14:paraId="7B64D83E" w14:textId="77777777" w:rsidR="009B2FA7" w:rsidRPr="00584783" w:rsidRDefault="00E62DF3" w:rsidP="009B2FA7">
      <w:pPr>
        <w:pStyle w:val="ListParagraph"/>
        <w:keepNext/>
        <w:keepLines/>
        <w:numPr>
          <w:ilvl w:val="0"/>
          <w:numId w:val="15"/>
        </w:numPr>
        <w:spacing w:line="240" w:lineRule="auto"/>
        <w:ind w:left="0" w:firstLine="0"/>
        <w:contextualSpacing/>
        <w:rPr>
          <w:szCs w:val="22"/>
          <w:lang w:val="nl-NL"/>
        </w:rPr>
      </w:pPr>
      <w:r w:rsidRPr="00584783">
        <w:rPr>
          <w:szCs w:val="22"/>
          <w:lang w:val="nl-NL"/>
        </w:rPr>
        <w:t>Verschil in het gemiddeld aantal pufjes per dag gedurende week</w:t>
      </w:r>
      <w:r w:rsidR="009B2FA7" w:rsidRPr="00584783">
        <w:rPr>
          <w:szCs w:val="22"/>
          <w:lang w:val="nl-NL"/>
        </w:rPr>
        <w:t xml:space="preserve"> 1-24</w:t>
      </w:r>
    </w:p>
    <w:p w14:paraId="66C8AEDE" w14:textId="77777777" w:rsidR="009B2FA7" w:rsidRPr="00584783" w:rsidRDefault="009B2FA7">
      <w:pPr>
        <w:rPr>
          <w:iCs/>
          <w:sz w:val="22"/>
          <w:szCs w:val="22"/>
          <w:lang w:val="nl-NL"/>
        </w:rPr>
      </w:pPr>
    </w:p>
    <w:p w14:paraId="3BE96DAA" w14:textId="77777777" w:rsidR="0031630A" w:rsidRPr="0031630A" w:rsidRDefault="0031630A" w:rsidP="00447AED">
      <w:pPr>
        <w:keepNext/>
        <w:rPr>
          <w:sz w:val="22"/>
          <w:szCs w:val="22"/>
          <w:lang w:val="nl-NL"/>
        </w:rPr>
      </w:pPr>
      <w:r w:rsidRPr="0031630A">
        <w:rPr>
          <w:sz w:val="22"/>
          <w:szCs w:val="22"/>
          <w:lang w:val="nl-NL"/>
        </w:rPr>
        <w:t xml:space="preserve">Een hogere dosis umeclidinium/vilanterol (113/22 microgram) is ook onderzocht in een 24 weken durend, placebo-gecontroleerd klinisch onderzoek en in twee van de drie 24 weken durende actief-gecontroleerde onderzoeken. De resultaten waren gelijk aan die voor de </w:t>
      </w:r>
      <w:r w:rsidR="003704BB">
        <w:rPr>
          <w:sz w:val="22"/>
          <w:szCs w:val="22"/>
          <w:lang w:val="nl-NL"/>
        </w:rPr>
        <w:t>ANORO ELLIPTA</w:t>
      </w:r>
      <w:r w:rsidR="00A8789A">
        <w:rPr>
          <w:sz w:val="22"/>
          <w:szCs w:val="22"/>
          <w:lang w:val="nl-NL"/>
        </w:rPr>
        <w:t>-</w:t>
      </w:r>
      <w:r w:rsidRPr="0031630A">
        <w:rPr>
          <w:sz w:val="22"/>
          <w:szCs w:val="22"/>
          <w:lang w:val="nl-NL"/>
        </w:rPr>
        <w:t xml:space="preserve">dosis en gaven aanvullend </w:t>
      </w:r>
      <w:r w:rsidR="00A8789A">
        <w:rPr>
          <w:sz w:val="22"/>
          <w:szCs w:val="22"/>
          <w:lang w:val="nl-NL"/>
        </w:rPr>
        <w:t xml:space="preserve">ondersteunend </w:t>
      </w:r>
      <w:r w:rsidRPr="0031630A">
        <w:rPr>
          <w:sz w:val="22"/>
          <w:szCs w:val="22"/>
          <w:lang w:val="nl-NL"/>
        </w:rPr>
        <w:t xml:space="preserve">bewijs voor de werkzaamheid van </w:t>
      </w:r>
      <w:r w:rsidR="003704BB">
        <w:rPr>
          <w:sz w:val="22"/>
          <w:szCs w:val="22"/>
          <w:lang w:val="nl-NL"/>
        </w:rPr>
        <w:t>ANORO ELLIPTA</w:t>
      </w:r>
      <w:r w:rsidRPr="0031630A">
        <w:rPr>
          <w:sz w:val="22"/>
          <w:szCs w:val="22"/>
          <w:lang w:val="nl-NL"/>
        </w:rPr>
        <w:t>.</w:t>
      </w:r>
    </w:p>
    <w:p w14:paraId="0520E5A2" w14:textId="77777777" w:rsidR="0031630A" w:rsidRDefault="0031630A" w:rsidP="00447AED">
      <w:pPr>
        <w:keepNext/>
        <w:rPr>
          <w:i/>
          <w:sz w:val="22"/>
          <w:szCs w:val="22"/>
          <w:lang w:val="nl-NL"/>
        </w:rPr>
      </w:pPr>
    </w:p>
    <w:p w14:paraId="5A162748" w14:textId="77777777" w:rsidR="00447AED" w:rsidRPr="00B66065" w:rsidRDefault="00447AED" w:rsidP="00447AED">
      <w:pPr>
        <w:keepNext/>
        <w:rPr>
          <w:sz w:val="22"/>
          <w:szCs w:val="22"/>
          <w:lang w:val="nl-NL"/>
        </w:rPr>
      </w:pPr>
      <w:r w:rsidRPr="00B66065">
        <w:rPr>
          <w:i/>
          <w:sz w:val="22"/>
          <w:szCs w:val="22"/>
          <w:lang w:val="nl-NL"/>
        </w:rPr>
        <w:t>COPD-exacerbaties</w:t>
      </w:r>
    </w:p>
    <w:p w14:paraId="1EEDCE2C" w14:textId="77777777" w:rsidR="00BC29C1" w:rsidRPr="00447AED" w:rsidRDefault="00820453">
      <w:pPr>
        <w:rPr>
          <w:sz w:val="22"/>
          <w:szCs w:val="22"/>
          <w:lang w:val="nl-NL"/>
        </w:rPr>
      </w:pPr>
      <w:r>
        <w:rPr>
          <w:sz w:val="22"/>
          <w:szCs w:val="22"/>
          <w:lang w:val="nl-NL"/>
        </w:rPr>
        <w:t xml:space="preserve">In </w:t>
      </w:r>
      <w:r w:rsidR="00787B8B">
        <w:rPr>
          <w:sz w:val="22"/>
          <w:szCs w:val="22"/>
          <w:lang w:val="nl-NL"/>
        </w:rPr>
        <w:t>een</w:t>
      </w:r>
      <w:r>
        <w:rPr>
          <w:sz w:val="22"/>
          <w:szCs w:val="22"/>
          <w:lang w:val="nl-NL"/>
        </w:rPr>
        <w:t xml:space="preserve"> 24 weken durend placebo-gecontroleerd onderzoek bij pat</w:t>
      </w:r>
      <w:r w:rsidR="00E425CC">
        <w:rPr>
          <w:sz w:val="22"/>
          <w:szCs w:val="22"/>
          <w:lang w:val="nl-NL"/>
        </w:rPr>
        <w:t>ië</w:t>
      </w:r>
      <w:r>
        <w:rPr>
          <w:sz w:val="22"/>
          <w:szCs w:val="22"/>
          <w:lang w:val="nl-NL"/>
        </w:rPr>
        <w:t xml:space="preserve">nten met symptomatische COPD verminderde </w:t>
      </w:r>
      <w:r w:rsidR="003704BB">
        <w:rPr>
          <w:sz w:val="22"/>
          <w:szCs w:val="22"/>
          <w:lang w:val="nl-NL"/>
        </w:rPr>
        <w:t>ANORO ELLIPTA</w:t>
      </w:r>
      <w:r w:rsidR="00E425CC">
        <w:rPr>
          <w:sz w:val="22"/>
          <w:szCs w:val="22"/>
          <w:lang w:val="nl-NL"/>
        </w:rPr>
        <w:t>,</w:t>
      </w:r>
      <w:r w:rsidR="00447AED" w:rsidRPr="00B66065">
        <w:rPr>
          <w:sz w:val="22"/>
          <w:szCs w:val="22"/>
          <w:lang w:val="nl-NL"/>
        </w:rPr>
        <w:t xml:space="preserve"> </w:t>
      </w:r>
      <w:r w:rsidR="004C45A0" w:rsidRPr="00B66065">
        <w:rPr>
          <w:sz w:val="22"/>
          <w:szCs w:val="22"/>
          <w:lang w:val="nl-NL"/>
        </w:rPr>
        <w:t>in vergelijking met placebo</w:t>
      </w:r>
      <w:r w:rsidR="00E425CC">
        <w:rPr>
          <w:sz w:val="22"/>
          <w:szCs w:val="22"/>
          <w:lang w:val="nl-NL"/>
        </w:rPr>
        <w:t>,</w:t>
      </w:r>
      <w:r w:rsidR="004C45A0" w:rsidRPr="00B66065">
        <w:rPr>
          <w:sz w:val="22"/>
          <w:szCs w:val="22"/>
          <w:lang w:val="nl-NL"/>
        </w:rPr>
        <w:t xml:space="preserve"> </w:t>
      </w:r>
      <w:r w:rsidR="00447AED" w:rsidRPr="00B66065">
        <w:rPr>
          <w:sz w:val="22"/>
          <w:szCs w:val="22"/>
          <w:lang w:val="nl-NL"/>
        </w:rPr>
        <w:t xml:space="preserve">het risico </w:t>
      </w:r>
      <w:r w:rsidR="000D625C">
        <w:rPr>
          <w:sz w:val="22"/>
          <w:szCs w:val="22"/>
          <w:lang w:val="nl-NL"/>
        </w:rPr>
        <w:t>op</w:t>
      </w:r>
      <w:r w:rsidR="00447AED" w:rsidRPr="00B66065">
        <w:rPr>
          <w:sz w:val="22"/>
          <w:szCs w:val="22"/>
          <w:lang w:val="nl-NL"/>
        </w:rPr>
        <w:t xml:space="preserve"> een</w:t>
      </w:r>
      <w:r>
        <w:rPr>
          <w:sz w:val="22"/>
          <w:szCs w:val="22"/>
          <w:lang w:val="nl-NL"/>
        </w:rPr>
        <w:t xml:space="preserve"> matige/ernstige </w:t>
      </w:r>
      <w:r w:rsidR="00447AED" w:rsidRPr="00B66065">
        <w:rPr>
          <w:sz w:val="22"/>
          <w:szCs w:val="22"/>
          <w:lang w:val="nl-NL"/>
        </w:rPr>
        <w:t xml:space="preserve"> COPD-exacerbatie</w:t>
      </w:r>
      <w:r w:rsidR="00E62DF3">
        <w:rPr>
          <w:sz w:val="22"/>
          <w:szCs w:val="22"/>
          <w:lang w:val="nl-NL"/>
        </w:rPr>
        <w:t xml:space="preserve"> met 50% </w:t>
      </w:r>
      <w:r w:rsidR="00447AED" w:rsidRPr="00B66065">
        <w:rPr>
          <w:sz w:val="22"/>
          <w:szCs w:val="22"/>
          <w:lang w:val="nl-NL"/>
        </w:rPr>
        <w:t>(analyse van tijd tot eerste exacerbatie</w:t>
      </w:r>
      <w:r w:rsidR="00091013">
        <w:rPr>
          <w:sz w:val="22"/>
          <w:szCs w:val="22"/>
          <w:lang w:val="nl-NL"/>
        </w:rPr>
        <w:t>:</w:t>
      </w:r>
      <w:r w:rsidR="00447AED" w:rsidRPr="00B66065">
        <w:rPr>
          <w:sz w:val="22"/>
          <w:szCs w:val="22"/>
          <w:lang w:val="nl-NL"/>
        </w:rPr>
        <w:t xml:space="preserve"> </w:t>
      </w:r>
      <w:r w:rsidR="000D489B">
        <w:rPr>
          <w:sz w:val="22"/>
          <w:szCs w:val="22"/>
          <w:lang w:val="nl-NL"/>
        </w:rPr>
        <w:t>hazard ratio</w:t>
      </w:r>
      <w:r w:rsidR="00447AED" w:rsidRPr="00B66065">
        <w:rPr>
          <w:sz w:val="22"/>
          <w:szCs w:val="22"/>
          <w:lang w:val="nl-NL"/>
        </w:rPr>
        <w:t xml:space="preserve"> </w:t>
      </w:r>
      <w:r w:rsidR="00E62DF3">
        <w:rPr>
          <w:sz w:val="22"/>
          <w:szCs w:val="22"/>
          <w:lang w:val="nl-NL"/>
        </w:rPr>
        <w:t>(</w:t>
      </w:r>
      <w:r w:rsidR="000D489B">
        <w:rPr>
          <w:sz w:val="22"/>
          <w:szCs w:val="22"/>
          <w:lang w:val="nl-NL"/>
        </w:rPr>
        <w:t>H</w:t>
      </w:r>
      <w:r w:rsidR="00E62DF3">
        <w:rPr>
          <w:sz w:val="22"/>
          <w:szCs w:val="22"/>
          <w:lang w:val="nl-NL"/>
        </w:rPr>
        <w:t xml:space="preserve">R) </w:t>
      </w:r>
      <w:r w:rsidR="00447AED" w:rsidRPr="00B66065">
        <w:rPr>
          <w:sz w:val="22"/>
          <w:szCs w:val="22"/>
          <w:lang w:val="nl-NL"/>
        </w:rPr>
        <w:t>0,5</w:t>
      </w:r>
      <w:r w:rsidR="006C639E">
        <w:rPr>
          <w:sz w:val="22"/>
          <w:szCs w:val="22"/>
          <w:lang w:val="nl-NL"/>
        </w:rPr>
        <w:t>; 95% BI: 0,3, 0,8;</w:t>
      </w:r>
      <w:r w:rsidR="00E62DF3">
        <w:rPr>
          <w:sz w:val="22"/>
          <w:szCs w:val="22"/>
          <w:lang w:val="nl-NL"/>
        </w:rPr>
        <w:t xml:space="preserve"> </w:t>
      </w:r>
      <w:r w:rsidR="00447AED" w:rsidRPr="00B66065">
        <w:rPr>
          <w:sz w:val="22"/>
          <w:szCs w:val="22"/>
          <w:lang w:val="nl-NL"/>
        </w:rPr>
        <w:t>p</w:t>
      </w:r>
      <w:r w:rsidR="0031630A">
        <w:rPr>
          <w:sz w:val="22"/>
          <w:szCs w:val="22"/>
          <w:lang w:val="nl-NL"/>
        </w:rPr>
        <w:t>=</w:t>
      </w:r>
      <w:r w:rsidR="00447AED" w:rsidRPr="00B66065">
        <w:rPr>
          <w:sz w:val="22"/>
          <w:szCs w:val="22"/>
          <w:lang w:val="nl-NL"/>
        </w:rPr>
        <w:t>0,00</w:t>
      </w:r>
      <w:r w:rsidR="0031630A">
        <w:rPr>
          <w:sz w:val="22"/>
          <w:szCs w:val="22"/>
          <w:lang w:val="nl-NL"/>
        </w:rPr>
        <w:t>4</w:t>
      </w:r>
      <w:r w:rsidR="00F43229" w:rsidRPr="00F43229">
        <w:rPr>
          <w:sz w:val="22"/>
          <w:szCs w:val="22"/>
          <w:vertAlign w:val="superscript"/>
          <w:lang w:val="nl-NL"/>
        </w:rPr>
        <w:t>*</w:t>
      </w:r>
      <w:r w:rsidR="00E62DF3">
        <w:rPr>
          <w:sz w:val="22"/>
          <w:szCs w:val="22"/>
          <w:lang w:val="nl-NL"/>
        </w:rPr>
        <w:t>)</w:t>
      </w:r>
      <w:r w:rsidR="00091013">
        <w:rPr>
          <w:sz w:val="22"/>
          <w:szCs w:val="22"/>
          <w:lang w:val="nl-NL"/>
        </w:rPr>
        <w:t>;</w:t>
      </w:r>
      <w:r w:rsidR="00E62DF3">
        <w:rPr>
          <w:sz w:val="22"/>
          <w:szCs w:val="22"/>
          <w:lang w:val="nl-NL"/>
        </w:rPr>
        <w:t xml:space="preserve"> met </w:t>
      </w:r>
      <w:r w:rsidR="0031630A">
        <w:rPr>
          <w:sz w:val="22"/>
          <w:szCs w:val="22"/>
          <w:lang w:val="nl-NL"/>
        </w:rPr>
        <w:t>2</w:t>
      </w:r>
      <w:r w:rsidR="00E62DF3">
        <w:rPr>
          <w:sz w:val="22"/>
          <w:szCs w:val="22"/>
          <w:lang w:val="nl-NL"/>
        </w:rPr>
        <w:t xml:space="preserve">0% </w:t>
      </w:r>
      <w:r w:rsidR="00E62DF3" w:rsidRPr="00B66065">
        <w:rPr>
          <w:sz w:val="22"/>
          <w:szCs w:val="22"/>
          <w:lang w:val="nl-NL"/>
        </w:rPr>
        <w:t>in vergelijking met</w:t>
      </w:r>
      <w:r w:rsidR="00E62DF3">
        <w:rPr>
          <w:sz w:val="22"/>
          <w:szCs w:val="22"/>
          <w:lang w:val="nl-NL"/>
        </w:rPr>
        <w:t xml:space="preserve"> umeclidinium</w:t>
      </w:r>
      <w:r w:rsidR="00E62DF3" w:rsidRPr="00B66065">
        <w:rPr>
          <w:sz w:val="22"/>
          <w:szCs w:val="22"/>
          <w:lang w:val="nl-NL"/>
        </w:rPr>
        <w:t xml:space="preserve"> (</w:t>
      </w:r>
      <w:r w:rsidR="000D489B">
        <w:rPr>
          <w:sz w:val="22"/>
          <w:szCs w:val="22"/>
          <w:lang w:val="nl-NL"/>
        </w:rPr>
        <w:t>H</w:t>
      </w:r>
      <w:r w:rsidR="00E62DF3">
        <w:rPr>
          <w:sz w:val="22"/>
          <w:szCs w:val="22"/>
          <w:lang w:val="nl-NL"/>
        </w:rPr>
        <w:t>R 0,</w:t>
      </w:r>
      <w:r w:rsidR="0031630A">
        <w:rPr>
          <w:sz w:val="22"/>
          <w:szCs w:val="22"/>
          <w:lang w:val="nl-NL"/>
        </w:rPr>
        <w:t>8</w:t>
      </w:r>
      <w:r w:rsidR="006C639E">
        <w:rPr>
          <w:sz w:val="22"/>
          <w:szCs w:val="22"/>
          <w:lang w:val="nl-NL"/>
        </w:rPr>
        <w:t>; 95% BI: 0,5, 1,3;</w:t>
      </w:r>
      <w:r w:rsidR="00E62DF3">
        <w:rPr>
          <w:sz w:val="22"/>
          <w:szCs w:val="22"/>
          <w:lang w:val="nl-NL"/>
        </w:rPr>
        <w:t xml:space="preserve"> p=0,</w:t>
      </w:r>
      <w:r w:rsidR="0031630A">
        <w:rPr>
          <w:sz w:val="22"/>
          <w:szCs w:val="22"/>
          <w:lang w:val="nl-NL"/>
        </w:rPr>
        <w:t>391</w:t>
      </w:r>
      <w:r w:rsidR="00E62DF3">
        <w:rPr>
          <w:sz w:val="22"/>
          <w:szCs w:val="22"/>
          <w:lang w:val="nl-NL"/>
        </w:rPr>
        <w:t>)</w:t>
      </w:r>
      <w:r w:rsidR="002C33BD">
        <w:rPr>
          <w:sz w:val="22"/>
          <w:szCs w:val="22"/>
          <w:lang w:val="nl-NL"/>
        </w:rPr>
        <w:t>;</w:t>
      </w:r>
      <w:r w:rsidR="00E62DF3">
        <w:rPr>
          <w:sz w:val="22"/>
          <w:szCs w:val="22"/>
          <w:lang w:val="nl-NL"/>
        </w:rPr>
        <w:t xml:space="preserve"> en met </w:t>
      </w:r>
      <w:r w:rsidR="0031630A">
        <w:rPr>
          <w:sz w:val="22"/>
          <w:szCs w:val="22"/>
          <w:lang w:val="nl-NL"/>
        </w:rPr>
        <w:t>3</w:t>
      </w:r>
      <w:r w:rsidR="00E62DF3">
        <w:rPr>
          <w:sz w:val="22"/>
          <w:szCs w:val="22"/>
          <w:lang w:val="nl-NL"/>
        </w:rPr>
        <w:t xml:space="preserve">0% </w:t>
      </w:r>
      <w:r w:rsidR="00E62DF3" w:rsidRPr="00B66065">
        <w:rPr>
          <w:sz w:val="22"/>
          <w:szCs w:val="22"/>
          <w:lang w:val="nl-NL"/>
        </w:rPr>
        <w:t>in vergelijking met</w:t>
      </w:r>
      <w:r w:rsidR="00E62DF3">
        <w:rPr>
          <w:sz w:val="22"/>
          <w:szCs w:val="22"/>
          <w:lang w:val="nl-NL"/>
        </w:rPr>
        <w:t xml:space="preserve"> vilanterol</w:t>
      </w:r>
      <w:r w:rsidR="00E62DF3" w:rsidRPr="00B66065">
        <w:rPr>
          <w:sz w:val="22"/>
          <w:szCs w:val="22"/>
          <w:lang w:val="nl-NL"/>
        </w:rPr>
        <w:t xml:space="preserve"> (</w:t>
      </w:r>
      <w:r w:rsidR="000D489B">
        <w:rPr>
          <w:sz w:val="22"/>
          <w:szCs w:val="22"/>
          <w:lang w:val="nl-NL"/>
        </w:rPr>
        <w:t>H</w:t>
      </w:r>
      <w:r w:rsidR="00E62DF3">
        <w:rPr>
          <w:sz w:val="22"/>
          <w:szCs w:val="22"/>
          <w:lang w:val="nl-NL"/>
        </w:rPr>
        <w:t>R 0,</w:t>
      </w:r>
      <w:r w:rsidR="0031630A">
        <w:rPr>
          <w:sz w:val="22"/>
          <w:szCs w:val="22"/>
          <w:lang w:val="nl-NL"/>
        </w:rPr>
        <w:t>7</w:t>
      </w:r>
      <w:r w:rsidR="006C639E">
        <w:rPr>
          <w:sz w:val="22"/>
          <w:szCs w:val="22"/>
          <w:lang w:val="nl-NL"/>
        </w:rPr>
        <w:t>; 95% BI: 0,4, 1,1;</w:t>
      </w:r>
      <w:r w:rsidR="00E62DF3">
        <w:rPr>
          <w:sz w:val="22"/>
          <w:szCs w:val="22"/>
          <w:lang w:val="nl-NL"/>
        </w:rPr>
        <w:t xml:space="preserve"> p=0,</w:t>
      </w:r>
      <w:r w:rsidR="0031630A">
        <w:rPr>
          <w:sz w:val="22"/>
          <w:szCs w:val="22"/>
          <w:lang w:val="nl-NL"/>
        </w:rPr>
        <w:t>1</w:t>
      </w:r>
      <w:r w:rsidR="00E62DF3">
        <w:rPr>
          <w:sz w:val="22"/>
          <w:szCs w:val="22"/>
          <w:lang w:val="nl-NL"/>
        </w:rPr>
        <w:t>2</w:t>
      </w:r>
      <w:r w:rsidR="0031630A">
        <w:rPr>
          <w:sz w:val="22"/>
          <w:szCs w:val="22"/>
          <w:lang w:val="nl-NL"/>
        </w:rPr>
        <w:t>1</w:t>
      </w:r>
      <w:r w:rsidR="00E62DF3">
        <w:rPr>
          <w:sz w:val="22"/>
          <w:szCs w:val="22"/>
          <w:lang w:val="nl-NL"/>
        </w:rPr>
        <w:t>)</w:t>
      </w:r>
      <w:r w:rsidR="00447AED" w:rsidRPr="00B66065">
        <w:rPr>
          <w:sz w:val="22"/>
          <w:szCs w:val="22"/>
          <w:lang w:val="nl-NL"/>
        </w:rPr>
        <w:t xml:space="preserve">. </w:t>
      </w:r>
      <w:r w:rsidR="00BC29C1">
        <w:rPr>
          <w:sz w:val="22"/>
          <w:szCs w:val="22"/>
          <w:lang w:val="nl-NL"/>
        </w:rPr>
        <w:t xml:space="preserve">In de drie </w:t>
      </w:r>
      <w:r w:rsidR="000D489B">
        <w:rPr>
          <w:sz w:val="22"/>
          <w:szCs w:val="22"/>
          <w:lang w:val="nl-NL"/>
        </w:rPr>
        <w:t xml:space="preserve">met </w:t>
      </w:r>
      <w:r w:rsidR="0031630A">
        <w:rPr>
          <w:sz w:val="22"/>
          <w:szCs w:val="22"/>
          <w:lang w:val="nl-NL"/>
        </w:rPr>
        <w:t>actieve stof</w:t>
      </w:r>
      <w:r w:rsidR="00BC29C1">
        <w:rPr>
          <w:sz w:val="22"/>
          <w:szCs w:val="22"/>
          <w:lang w:val="nl-NL"/>
        </w:rPr>
        <w:t xml:space="preserve"> </w:t>
      </w:r>
      <w:r w:rsidR="00D9287D">
        <w:rPr>
          <w:sz w:val="22"/>
          <w:szCs w:val="22"/>
          <w:lang w:val="nl-NL"/>
        </w:rPr>
        <w:t xml:space="preserve">gecontroleerde </w:t>
      </w:r>
      <w:r w:rsidR="00BC29C1">
        <w:rPr>
          <w:sz w:val="22"/>
          <w:szCs w:val="22"/>
          <w:lang w:val="nl-NL"/>
        </w:rPr>
        <w:t>onderzoeken</w:t>
      </w:r>
      <w:r w:rsidR="006C639E">
        <w:rPr>
          <w:sz w:val="22"/>
          <w:szCs w:val="22"/>
          <w:lang w:val="nl-NL"/>
        </w:rPr>
        <w:t xml:space="preserve"> bij </w:t>
      </w:r>
      <w:r w:rsidR="0076155A">
        <w:rPr>
          <w:sz w:val="22"/>
          <w:szCs w:val="22"/>
          <w:lang w:val="nl-NL"/>
        </w:rPr>
        <w:t>patiënten</w:t>
      </w:r>
      <w:r w:rsidR="006C639E">
        <w:rPr>
          <w:sz w:val="22"/>
          <w:szCs w:val="22"/>
          <w:lang w:val="nl-NL"/>
        </w:rPr>
        <w:t xml:space="preserve"> met symptomatische COPD</w:t>
      </w:r>
      <w:r w:rsidR="00BC29C1">
        <w:rPr>
          <w:sz w:val="22"/>
          <w:szCs w:val="22"/>
          <w:lang w:val="nl-NL"/>
        </w:rPr>
        <w:t xml:space="preserve">, was </w:t>
      </w:r>
      <w:r w:rsidR="00BC29C1" w:rsidRPr="00B66065">
        <w:rPr>
          <w:sz w:val="22"/>
          <w:szCs w:val="22"/>
          <w:lang w:val="nl-NL"/>
        </w:rPr>
        <w:t xml:space="preserve">het risico </w:t>
      </w:r>
      <w:r w:rsidR="000D625C">
        <w:rPr>
          <w:sz w:val="22"/>
          <w:szCs w:val="22"/>
          <w:lang w:val="nl-NL"/>
        </w:rPr>
        <w:t>op</w:t>
      </w:r>
      <w:r w:rsidR="00BC29C1" w:rsidRPr="00B66065">
        <w:rPr>
          <w:sz w:val="22"/>
          <w:szCs w:val="22"/>
          <w:lang w:val="nl-NL"/>
        </w:rPr>
        <w:t xml:space="preserve"> een </w:t>
      </w:r>
      <w:r w:rsidR="006C639E">
        <w:rPr>
          <w:sz w:val="22"/>
          <w:szCs w:val="22"/>
          <w:lang w:val="nl-NL"/>
        </w:rPr>
        <w:t xml:space="preserve">matige/ernstige </w:t>
      </w:r>
      <w:r w:rsidR="00BC29C1" w:rsidRPr="00B66065">
        <w:rPr>
          <w:sz w:val="22"/>
          <w:szCs w:val="22"/>
          <w:lang w:val="nl-NL"/>
        </w:rPr>
        <w:t>COPD-exacerbatie</w:t>
      </w:r>
      <w:r w:rsidR="00BC29C1">
        <w:rPr>
          <w:sz w:val="22"/>
          <w:szCs w:val="22"/>
          <w:lang w:val="nl-NL"/>
        </w:rPr>
        <w:t xml:space="preserve"> in vergelijking met tiotropium in een onderzoek verlaagd met 50% </w:t>
      </w:r>
      <w:r w:rsidR="00BC29C1" w:rsidRPr="00BC29C1">
        <w:rPr>
          <w:sz w:val="22"/>
          <w:szCs w:val="22"/>
          <w:lang w:val="nl-NL"/>
        </w:rPr>
        <w:t>(</w:t>
      </w:r>
      <w:r w:rsidR="000D489B">
        <w:rPr>
          <w:sz w:val="22"/>
          <w:szCs w:val="22"/>
          <w:lang w:val="nl-NL"/>
        </w:rPr>
        <w:t>H</w:t>
      </w:r>
      <w:r w:rsidR="00BC29C1" w:rsidRPr="00BC29C1">
        <w:rPr>
          <w:sz w:val="22"/>
          <w:szCs w:val="22"/>
          <w:lang w:val="nl-NL"/>
        </w:rPr>
        <w:t>R 0</w:t>
      </w:r>
      <w:r w:rsidR="00BC29C1">
        <w:rPr>
          <w:sz w:val="22"/>
          <w:szCs w:val="22"/>
          <w:lang w:val="nl-NL"/>
        </w:rPr>
        <w:t>,</w:t>
      </w:r>
      <w:r w:rsidR="00BC29C1" w:rsidRPr="00BC29C1">
        <w:rPr>
          <w:sz w:val="22"/>
          <w:szCs w:val="22"/>
          <w:lang w:val="nl-NL"/>
        </w:rPr>
        <w:t>5</w:t>
      </w:r>
      <w:r w:rsidR="006C639E">
        <w:rPr>
          <w:sz w:val="22"/>
          <w:szCs w:val="22"/>
          <w:lang w:val="nl-NL"/>
        </w:rPr>
        <w:t xml:space="preserve">; 95% BI: 0,3, 1,0; </w:t>
      </w:r>
      <w:r w:rsidR="00BC29C1" w:rsidRPr="00BC29C1">
        <w:rPr>
          <w:sz w:val="22"/>
          <w:szCs w:val="22"/>
          <w:lang w:val="nl-NL"/>
        </w:rPr>
        <w:t xml:space="preserve"> </w:t>
      </w:r>
      <w:r w:rsidR="00BC29C1" w:rsidRPr="00BC29C1">
        <w:rPr>
          <w:sz w:val="22"/>
          <w:szCs w:val="22"/>
          <w:lang w:val="nl-NL"/>
        </w:rPr>
        <w:lastRenderedPageBreak/>
        <w:t>p=0</w:t>
      </w:r>
      <w:r w:rsidR="00BC29C1">
        <w:rPr>
          <w:sz w:val="22"/>
          <w:szCs w:val="22"/>
          <w:lang w:val="nl-NL"/>
        </w:rPr>
        <w:t>,</w:t>
      </w:r>
      <w:r w:rsidR="00BC29C1" w:rsidRPr="00BC29C1">
        <w:rPr>
          <w:sz w:val="22"/>
          <w:szCs w:val="22"/>
          <w:lang w:val="nl-NL"/>
        </w:rPr>
        <w:t>044)</w:t>
      </w:r>
      <w:r w:rsidR="006C639E">
        <w:rPr>
          <w:sz w:val="22"/>
          <w:szCs w:val="22"/>
          <w:lang w:val="nl-NL"/>
        </w:rPr>
        <w:t>. In de andere twee onderzoeken was het ris</w:t>
      </w:r>
      <w:r w:rsidR="00255904">
        <w:rPr>
          <w:sz w:val="22"/>
          <w:szCs w:val="22"/>
          <w:lang w:val="nl-NL"/>
        </w:rPr>
        <w:t xml:space="preserve">ico op een matige/ernstige COPD exacerbatie </w:t>
      </w:r>
      <w:r w:rsidR="00BC29C1">
        <w:rPr>
          <w:sz w:val="22"/>
          <w:szCs w:val="22"/>
          <w:lang w:val="nl-NL"/>
        </w:rPr>
        <w:t xml:space="preserve">verhoogd met </w:t>
      </w:r>
      <w:r w:rsidR="00BC29C1" w:rsidRPr="00BC29C1">
        <w:rPr>
          <w:sz w:val="22"/>
          <w:szCs w:val="22"/>
          <w:lang w:val="nl-NL"/>
        </w:rPr>
        <w:t xml:space="preserve">20% </w:t>
      </w:r>
      <w:r w:rsidR="00BC29C1">
        <w:rPr>
          <w:sz w:val="22"/>
          <w:szCs w:val="22"/>
          <w:lang w:val="nl-NL"/>
        </w:rPr>
        <w:t>en</w:t>
      </w:r>
      <w:r w:rsidR="00BC29C1" w:rsidRPr="00BC29C1">
        <w:rPr>
          <w:sz w:val="22"/>
          <w:szCs w:val="22"/>
          <w:lang w:val="nl-NL"/>
        </w:rPr>
        <w:t xml:space="preserve"> 90% (</w:t>
      </w:r>
      <w:r w:rsidR="00BC29C1">
        <w:rPr>
          <w:sz w:val="22"/>
          <w:szCs w:val="22"/>
          <w:lang w:val="nl-NL"/>
        </w:rPr>
        <w:t xml:space="preserve">respectievelijk </w:t>
      </w:r>
      <w:r w:rsidR="000D489B">
        <w:rPr>
          <w:sz w:val="22"/>
          <w:szCs w:val="22"/>
          <w:lang w:val="nl-NL"/>
        </w:rPr>
        <w:t>H</w:t>
      </w:r>
      <w:r w:rsidR="00BC29C1" w:rsidRPr="00BC29C1">
        <w:rPr>
          <w:sz w:val="22"/>
          <w:szCs w:val="22"/>
          <w:lang w:val="nl-NL"/>
        </w:rPr>
        <w:t>R 1</w:t>
      </w:r>
      <w:r w:rsidR="00BC29C1">
        <w:rPr>
          <w:sz w:val="22"/>
          <w:szCs w:val="22"/>
          <w:lang w:val="nl-NL"/>
        </w:rPr>
        <w:t>,</w:t>
      </w:r>
      <w:r w:rsidR="00BC29C1" w:rsidRPr="00BC29C1">
        <w:rPr>
          <w:sz w:val="22"/>
          <w:szCs w:val="22"/>
          <w:lang w:val="nl-NL"/>
        </w:rPr>
        <w:t>2</w:t>
      </w:r>
      <w:r w:rsidR="00255904">
        <w:rPr>
          <w:sz w:val="22"/>
          <w:szCs w:val="22"/>
          <w:lang w:val="nl-NL"/>
        </w:rPr>
        <w:t>; 95% BI: 0,5, 2,6;</w:t>
      </w:r>
      <w:r w:rsidR="00BC29C1" w:rsidRPr="00BC29C1">
        <w:rPr>
          <w:sz w:val="22"/>
          <w:szCs w:val="22"/>
          <w:lang w:val="nl-NL"/>
        </w:rPr>
        <w:t xml:space="preserve"> p=0</w:t>
      </w:r>
      <w:r w:rsidR="00BC29C1">
        <w:rPr>
          <w:sz w:val="22"/>
          <w:szCs w:val="22"/>
          <w:lang w:val="nl-NL"/>
        </w:rPr>
        <w:t>,</w:t>
      </w:r>
      <w:r w:rsidR="00BC29C1" w:rsidRPr="00BC29C1">
        <w:rPr>
          <w:sz w:val="22"/>
          <w:szCs w:val="22"/>
          <w:lang w:val="nl-NL"/>
        </w:rPr>
        <w:t xml:space="preserve">709 </w:t>
      </w:r>
      <w:r w:rsidR="00BC29C1">
        <w:rPr>
          <w:sz w:val="22"/>
          <w:szCs w:val="22"/>
          <w:lang w:val="nl-NL"/>
        </w:rPr>
        <w:t>en</w:t>
      </w:r>
      <w:r w:rsidR="00BC29C1" w:rsidRPr="00BC29C1">
        <w:rPr>
          <w:sz w:val="22"/>
          <w:szCs w:val="22"/>
          <w:lang w:val="nl-NL"/>
        </w:rPr>
        <w:t xml:space="preserve"> </w:t>
      </w:r>
      <w:r w:rsidR="000D489B">
        <w:rPr>
          <w:sz w:val="22"/>
          <w:szCs w:val="22"/>
          <w:lang w:val="nl-NL"/>
        </w:rPr>
        <w:t>H</w:t>
      </w:r>
      <w:r w:rsidR="00BC29C1" w:rsidRPr="00BC29C1">
        <w:rPr>
          <w:sz w:val="22"/>
          <w:szCs w:val="22"/>
          <w:lang w:val="nl-NL"/>
        </w:rPr>
        <w:t>R 1</w:t>
      </w:r>
      <w:r w:rsidR="00BC29C1">
        <w:rPr>
          <w:sz w:val="22"/>
          <w:szCs w:val="22"/>
          <w:lang w:val="nl-NL"/>
        </w:rPr>
        <w:t>,</w:t>
      </w:r>
      <w:r w:rsidR="00BC29C1" w:rsidRPr="00BC29C1">
        <w:rPr>
          <w:sz w:val="22"/>
          <w:szCs w:val="22"/>
          <w:lang w:val="nl-NL"/>
        </w:rPr>
        <w:t>9</w:t>
      </w:r>
      <w:r w:rsidR="00255904">
        <w:rPr>
          <w:sz w:val="22"/>
          <w:szCs w:val="22"/>
          <w:lang w:val="nl-NL"/>
        </w:rPr>
        <w:t>; 95% BI: 1,0, 3,6;</w:t>
      </w:r>
      <w:r w:rsidR="00BC29C1" w:rsidRPr="00BC29C1">
        <w:rPr>
          <w:sz w:val="22"/>
          <w:szCs w:val="22"/>
          <w:lang w:val="nl-NL"/>
        </w:rPr>
        <w:t xml:space="preserve"> p=0</w:t>
      </w:r>
      <w:r w:rsidR="00BC29C1">
        <w:rPr>
          <w:sz w:val="22"/>
          <w:szCs w:val="22"/>
          <w:lang w:val="nl-NL"/>
        </w:rPr>
        <w:t>,</w:t>
      </w:r>
      <w:r w:rsidR="00BC29C1" w:rsidRPr="00BC29C1">
        <w:rPr>
          <w:sz w:val="22"/>
          <w:szCs w:val="22"/>
          <w:lang w:val="nl-NL"/>
        </w:rPr>
        <w:t>062).</w:t>
      </w:r>
      <w:r w:rsidR="00087AFD">
        <w:rPr>
          <w:sz w:val="22"/>
          <w:szCs w:val="22"/>
          <w:lang w:val="nl-NL"/>
        </w:rPr>
        <w:t xml:space="preserve"> </w:t>
      </w:r>
      <w:r w:rsidR="00BC29C1">
        <w:rPr>
          <w:sz w:val="22"/>
          <w:szCs w:val="22"/>
          <w:lang w:val="nl-NL"/>
        </w:rPr>
        <w:t xml:space="preserve">Deze onderzoeken waren niet speciaal </w:t>
      </w:r>
      <w:r w:rsidR="000D489B">
        <w:rPr>
          <w:sz w:val="22"/>
          <w:szCs w:val="22"/>
          <w:lang w:val="nl-NL"/>
        </w:rPr>
        <w:t>opgezet</w:t>
      </w:r>
      <w:r w:rsidR="00BC29C1">
        <w:rPr>
          <w:sz w:val="22"/>
          <w:szCs w:val="22"/>
          <w:lang w:val="nl-NL"/>
        </w:rPr>
        <w:t xml:space="preserve"> om de effecten van de behandelingen op COPD-exacerbaties te beoordelen en patiënten werden uitgesloten van verdere deelname aan het onderzoek als een exacerbatie optrad.</w:t>
      </w:r>
    </w:p>
    <w:p w14:paraId="240B3FBC" w14:textId="77777777" w:rsidR="00447AED" w:rsidRDefault="00447AED">
      <w:pPr>
        <w:rPr>
          <w:iCs/>
          <w:sz w:val="22"/>
          <w:szCs w:val="22"/>
          <w:lang w:val="nl-NL"/>
        </w:rPr>
      </w:pPr>
    </w:p>
    <w:p w14:paraId="5E98C94A" w14:textId="77777777" w:rsidR="00820453" w:rsidRDefault="00820453" w:rsidP="00820453">
      <w:pPr>
        <w:rPr>
          <w:sz w:val="22"/>
          <w:szCs w:val="22"/>
          <w:lang w:val="nl-NL"/>
        </w:rPr>
      </w:pPr>
    </w:p>
    <w:p w14:paraId="266F0C5A" w14:textId="77777777" w:rsidR="00820453" w:rsidRPr="001E5368" w:rsidRDefault="00820453" w:rsidP="00820453">
      <w:pPr>
        <w:rPr>
          <w:i/>
          <w:sz w:val="22"/>
          <w:szCs w:val="22"/>
          <w:lang w:val="nl-NL"/>
        </w:rPr>
      </w:pPr>
      <w:r w:rsidRPr="001E5368">
        <w:rPr>
          <w:i/>
          <w:sz w:val="22"/>
          <w:szCs w:val="22"/>
          <w:lang w:val="nl-NL"/>
        </w:rPr>
        <w:t>Onderbouwing uit werkzaamheidsonderzoeken</w:t>
      </w:r>
    </w:p>
    <w:p w14:paraId="0D39A4D3" w14:textId="77777777" w:rsidR="00820453" w:rsidRDefault="00820453" w:rsidP="00820453">
      <w:pPr>
        <w:rPr>
          <w:sz w:val="22"/>
          <w:szCs w:val="22"/>
          <w:lang w:val="nl-NL"/>
        </w:rPr>
      </w:pPr>
      <w:r w:rsidRPr="000722F6">
        <w:rPr>
          <w:sz w:val="22"/>
          <w:szCs w:val="22"/>
          <w:lang w:val="nl-NL"/>
        </w:rPr>
        <w:t xml:space="preserve">In een gerandomiseerd dubbelblind onderzoek van 52 weken (CTT116855, IMPACT) </w:t>
      </w:r>
      <w:r w:rsidR="002C33BD">
        <w:rPr>
          <w:sz w:val="22"/>
          <w:szCs w:val="22"/>
          <w:lang w:val="nl-NL"/>
        </w:rPr>
        <w:t>werden</w:t>
      </w:r>
      <w:r w:rsidRPr="000722F6">
        <w:rPr>
          <w:sz w:val="22"/>
          <w:szCs w:val="22"/>
          <w:lang w:val="nl-NL"/>
        </w:rPr>
        <w:t xml:space="preserve"> 10.355 volwassen patiënten</w:t>
      </w:r>
      <w:r w:rsidR="00350457">
        <w:rPr>
          <w:sz w:val="22"/>
          <w:szCs w:val="22"/>
          <w:lang w:val="nl-NL"/>
        </w:rPr>
        <w:t>,</w:t>
      </w:r>
      <w:r w:rsidRPr="000722F6">
        <w:rPr>
          <w:sz w:val="22"/>
          <w:szCs w:val="22"/>
          <w:lang w:val="nl-NL"/>
        </w:rPr>
        <w:t xml:space="preserve"> met </w:t>
      </w:r>
      <w:r w:rsidR="00350457">
        <w:rPr>
          <w:sz w:val="22"/>
          <w:szCs w:val="22"/>
          <w:lang w:val="nl-NL"/>
        </w:rPr>
        <w:t xml:space="preserve">symptomatische </w:t>
      </w:r>
      <w:r w:rsidRPr="000722F6">
        <w:rPr>
          <w:sz w:val="22"/>
          <w:szCs w:val="22"/>
          <w:lang w:val="nl-NL"/>
        </w:rPr>
        <w:t>COPD en een voorgeschiedenis van 1 of meer matige</w:t>
      </w:r>
      <w:r w:rsidR="006E28B3">
        <w:rPr>
          <w:sz w:val="22"/>
          <w:szCs w:val="22"/>
          <w:lang w:val="nl-NL"/>
        </w:rPr>
        <w:t>/</w:t>
      </w:r>
      <w:r w:rsidRPr="000722F6">
        <w:rPr>
          <w:sz w:val="22"/>
          <w:szCs w:val="22"/>
          <w:lang w:val="nl-NL"/>
        </w:rPr>
        <w:t xml:space="preserve">ernstige </w:t>
      </w:r>
    </w:p>
    <w:p w14:paraId="7774FB1B" w14:textId="77777777" w:rsidR="00820453" w:rsidRDefault="00820453" w:rsidP="00820453">
      <w:pPr>
        <w:rPr>
          <w:sz w:val="22"/>
          <w:szCs w:val="22"/>
          <w:lang w:val="nl-NL"/>
        </w:rPr>
      </w:pPr>
      <w:r w:rsidRPr="000722F6">
        <w:rPr>
          <w:sz w:val="22"/>
          <w:szCs w:val="22"/>
          <w:lang w:val="nl-NL"/>
        </w:rPr>
        <w:t>exacerbaties in de voorgaande 12 maanden</w:t>
      </w:r>
      <w:r w:rsidR="006E28B3">
        <w:rPr>
          <w:sz w:val="22"/>
          <w:szCs w:val="22"/>
          <w:lang w:val="nl-NL"/>
        </w:rPr>
        <w:t>,</w:t>
      </w:r>
      <w:r w:rsidR="002C33BD">
        <w:rPr>
          <w:sz w:val="22"/>
          <w:szCs w:val="22"/>
          <w:lang w:val="nl-NL"/>
        </w:rPr>
        <w:t xml:space="preserve"> gerandomiseerd (in een verhouding van 1:2:2) voor het krijgen van</w:t>
      </w:r>
      <w:r w:rsidR="00350457">
        <w:rPr>
          <w:sz w:val="22"/>
          <w:szCs w:val="22"/>
          <w:lang w:val="nl-NL"/>
        </w:rPr>
        <w:t xml:space="preserve"> </w:t>
      </w:r>
      <w:r w:rsidR="00350457" w:rsidRPr="000722F6">
        <w:rPr>
          <w:sz w:val="22"/>
          <w:szCs w:val="22"/>
          <w:lang w:val="nl-NL"/>
        </w:rPr>
        <w:t>umeclidinium/vilanterol (UMEC/VI 55/22 microgram)</w:t>
      </w:r>
      <w:r w:rsidR="00350457">
        <w:rPr>
          <w:sz w:val="22"/>
          <w:szCs w:val="22"/>
          <w:lang w:val="nl-NL"/>
        </w:rPr>
        <w:t>,</w:t>
      </w:r>
      <w:r w:rsidR="00350457" w:rsidRPr="000722F6">
        <w:rPr>
          <w:sz w:val="22"/>
          <w:szCs w:val="22"/>
          <w:lang w:val="nl-NL"/>
        </w:rPr>
        <w:t xml:space="preserve"> </w:t>
      </w:r>
      <w:r w:rsidRPr="000722F6">
        <w:rPr>
          <w:sz w:val="22"/>
          <w:szCs w:val="22"/>
          <w:lang w:val="nl-NL"/>
        </w:rPr>
        <w:t xml:space="preserve">fluticasonfuroaat/umeclidinium/vilanterol (FF/UMEC/VI 99/55/22 microgram) </w:t>
      </w:r>
      <w:r w:rsidR="00350457">
        <w:rPr>
          <w:sz w:val="22"/>
          <w:szCs w:val="22"/>
          <w:lang w:val="nl-NL"/>
        </w:rPr>
        <w:t>of</w:t>
      </w:r>
      <w:r w:rsidRPr="000722F6">
        <w:rPr>
          <w:sz w:val="22"/>
          <w:szCs w:val="22"/>
          <w:lang w:val="nl-NL"/>
        </w:rPr>
        <w:t xml:space="preserve"> fluticasonfuroaat/vilanterol (FF/VI 99/22 microgram) eenmaal daags</w:t>
      </w:r>
      <w:r>
        <w:rPr>
          <w:sz w:val="22"/>
          <w:szCs w:val="22"/>
          <w:lang w:val="nl-NL"/>
        </w:rPr>
        <w:t xml:space="preserve"> </w:t>
      </w:r>
      <w:r w:rsidR="00350457">
        <w:rPr>
          <w:sz w:val="22"/>
          <w:szCs w:val="22"/>
          <w:lang w:val="nl-NL"/>
        </w:rPr>
        <w:t xml:space="preserve">toegediend </w:t>
      </w:r>
      <w:r>
        <w:rPr>
          <w:sz w:val="22"/>
          <w:szCs w:val="22"/>
          <w:lang w:val="nl-NL"/>
        </w:rPr>
        <w:t>als een enkele inhalator.</w:t>
      </w:r>
      <w:r w:rsidR="006E28B3">
        <w:rPr>
          <w:sz w:val="22"/>
          <w:szCs w:val="22"/>
          <w:lang w:val="nl-NL"/>
        </w:rPr>
        <w:t xml:space="preserve"> </w:t>
      </w:r>
      <w:r w:rsidRPr="00752AC6">
        <w:rPr>
          <w:sz w:val="22"/>
          <w:szCs w:val="22"/>
          <w:lang w:val="nl-NL"/>
        </w:rPr>
        <w:t>Het primaire eindpunt was de jaarlijkse mate van matige en ernstige exacerbaties tijdens de behandeling bij patiënten die werden behandeld met FF/UM</w:t>
      </w:r>
      <w:r w:rsidR="006E28B3">
        <w:rPr>
          <w:sz w:val="22"/>
          <w:szCs w:val="22"/>
          <w:lang w:val="nl-NL"/>
        </w:rPr>
        <w:t>E</w:t>
      </w:r>
      <w:r w:rsidRPr="00752AC6">
        <w:rPr>
          <w:sz w:val="22"/>
          <w:szCs w:val="22"/>
          <w:lang w:val="nl-NL"/>
        </w:rPr>
        <w:t>C/VI vergeleken met FF/VI</w:t>
      </w:r>
      <w:r w:rsidR="00350457">
        <w:rPr>
          <w:sz w:val="22"/>
          <w:szCs w:val="22"/>
          <w:lang w:val="nl-NL"/>
        </w:rPr>
        <w:t xml:space="preserve"> en UMEC/VI</w:t>
      </w:r>
      <w:r w:rsidRPr="00752AC6">
        <w:rPr>
          <w:sz w:val="22"/>
          <w:szCs w:val="22"/>
          <w:lang w:val="nl-NL"/>
        </w:rPr>
        <w:t>. De gemiddelde jaarlijkse exacerbatiesnelheid was respectievelijk 0,91</w:t>
      </w:r>
      <w:r w:rsidR="00350457">
        <w:rPr>
          <w:sz w:val="22"/>
          <w:szCs w:val="22"/>
          <w:lang w:val="nl-NL"/>
        </w:rPr>
        <w:t>,</w:t>
      </w:r>
      <w:r w:rsidRPr="00752AC6">
        <w:rPr>
          <w:sz w:val="22"/>
          <w:szCs w:val="22"/>
          <w:lang w:val="nl-NL"/>
        </w:rPr>
        <w:t xml:space="preserve"> 1,07</w:t>
      </w:r>
      <w:r w:rsidR="00350457">
        <w:rPr>
          <w:sz w:val="22"/>
          <w:szCs w:val="22"/>
          <w:lang w:val="nl-NL"/>
        </w:rPr>
        <w:t xml:space="preserve"> en 1,21</w:t>
      </w:r>
      <w:r w:rsidRPr="00752AC6">
        <w:rPr>
          <w:sz w:val="22"/>
          <w:szCs w:val="22"/>
          <w:lang w:val="nl-NL"/>
        </w:rPr>
        <w:t xml:space="preserve"> voor FF/UMEC/VI</w:t>
      </w:r>
      <w:r w:rsidR="00350457">
        <w:rPr>
          <w:sz w:val="22"/>
          <w:szCs w:val="22"/>
          <w:lang w:val="nl-NL"/>
        </w:rPr>
        <w:t xml:space="preserve">, </w:t>
      </w:r>
      <w:r w:rsidRPr="00752AC6">
        <w:rPr>
          <w:sz w:val="22"/>
          <w:szCs w:val="22"/>
          <w:lang w:val="nl-NL"/>
        </w:rPr>
        <w:t>FF/VI</w:t>
      </w:r>
      <w:r w:rsidR="00350457">
        <w:rPr>
          <w:sz w:val="22"/>
          <w:szCs w:val="22"/>
          <w:lang w:val="nl-NL"/>
        </w:rPr>
        <w:t xml:space="preserve"> en UMEC/VI.</w:t>
      </w:r>
    </w:p>
    <w:p w14:paraId="5DD22D73" w14:textId="77777777" w:rsidR="00350457" w:rsidRDefault="00350457" w:rsidP="00820453">
      <w:pPr>
        <w:rPr>
          <w:sz w:val="22"/>
          <w:szCs w:val="22"/>
          <w:lang w:val="nl-NL"/>
        </w:rPr>
      </w:pPr>
    </w:p>
    <w:p w14:paraId="63266B51" w14:textId="77777777" w:rsidR="00350457" w:rsidRPr="00794228" w:rsidRDefault="009532FF" w:rsidP="00C56C31">
      <w:pPr>
        <w:rPr>
          <w:iCs/>
          <w:sz w:val="22"/>
          <w:szCs w:val="22"/>
          <w:lang w:val="nl-NL"/>
        </w:rPr>
      </w:pPr>
      <w:r>
        <w:rPr>
          <w:sz w:val="22"/>
          <w:szCs w:val="22"/>
          <w:lang w:val="nl-NL"/>
        </w:rPr>
        <w:t xml:space="preserve">De vergelijking van FF/UMEC/VI </w:t>
      </w:r>
      <w:r w:rsidR="006E28B3">
        <w:rPr>
          <w:sz w:val="22"/>
          <w:szCs w:val="22"/>
          <w:lang w:val="nl-NL"/>
        </w:rPr>
        <w:t xml:space="preserve">met FF/VI </w:t>
      </w:r>
      <w:r>
        <w:rPr>
          <w:sz w:val="22"/>
          <w:szCs w:val="22"/>
          <w:lang w:val="nl-NL"/>
        </w:rPr>
        <w:t xml:space="preserve">en UMEC/VI resulteerde in een </w:t>
      </w:r>
      <w:r w:rsidR="00820453" w:rsidRPr="000722F6">
        <w:rPr>
          <w:sz w:val="22"/>
          <w:szCs w:val="22"/>
          <w:lang w:val="nl-NL"/>
        </w:rPr>
        <w:t>statistisch significante</w:t>
      </w:r>
      <w:r>
        <w:rPr>
          <w:sz w:val="22"/>
          <w:szCs w:val="22"/>
          <w:lang w:val="nl-NL"/>
        </w:rPr>
        <w:t xml:space="preserve"> 14,8% vermindering van het risico op een matige</w:t>
      </w:r>
      <w:r w:rsidR="00413043">
        <w:rPr>
          <w:sz w:val="22"/>
          <w:szCs w:val="22"/>
          <w:lang w:val="nl-NL"/>
        </w:rPr>
        <w:t>/</w:t>
      </w:r>
      <w:r>
        <w:rPr>
          <w:sz w:val="22"/>
          <w:szCs w:val="22"/>
          <w:lang w:val="nl-NL"/>
        </w:rPr>
        <w:t xml:space="preserve">ernstige exacerbatie (gebaseerd op een </w:t>
      </w:r>
      <w:r w:rsidRPr="00794228">
        <w:rPr>
          <w:iCs/>
          <w:sz w:val="22"/>
          <w:szCs w:val="22"/>
          <w:lang w:val="nl-NL"/>
        </w:rPr>
        <w:t>analyse van tijd tot eerste exacerbatie</w:t>
      </w:r>
      <w:r>
        <w:rPr>
          <w:iCs/>
          <w:sz w:val="22"/>
          <w:szCs w:val="22"/>
          <w:lang w:val="nl-NL"/>
        </w:rPr>
        <w:t>)</w:t>
      </w:r>
      <w:r>
        <w:rPr>
          <w:sz w:val="22"/>
          <w:szCs w:val="22"/>
          <w:lang w:val="nl-NL"/>
        </w:rPr>
        <w:t xml:space="preserve"> (</w:t>
      </w:r>
      <w:r w:rsidR="006E28B3">
        <w:rPr>
          <w:sz w:val="22"/>
          <w:szCs w:val="22"/>
          <w:lang w:val="nl-NL"/>
        </w:rPr>
        <w:t>HR</w:t>
      </w:r>
      <w:r>
        <w:rPr>
          <w:iCs/>
          <w:sz w:val="22"/>
          <w:szCs w:val="22"/>
          <w:lang w:val="nl-NL"/>
        </w:rPr>
        <w:t xml:space="preserve"> 0,85; 95% BI: 0,80, 0,91; </w:t>
      </w:r>
      <w:r w:rsidR="00350457" w:rsidRPr="00794228">
        <w:rPr>
          <w:iCs/>
          <w:sz w:val="22"/>
          <w:szCs w:val="22"/>
          <w:lang w:val="nl-NL"/>
        </w:rPr>
        <w:t>p</w:t>
      </w:r>
      <w:r>
        <w:rPr>
          <w:iCs/>
          <w:sz w:val="22"/>
          <w:szCs w:val="22"/>
          <w:lang w:val="nl-NL"/>
        </w:rPr>
        <w:t>&lt;</w:t>
      </w:r>
      <w:r w:rsidR="00350457" w:rsidRPr="00794228">
        <w:rPr>
          <w:iCs/>
          <w:sz w:val="22"/>
          <w:szCs w:val="22"/>
          <w:lang w:val="nl-NL"/>
        </w:rPr>
        <w:t>0,</w:t>
      </w:r>
      <w:r>
        <w:rPr>
          <w:iCs/>
          <w:sz w:val="22"/>
          <w:szCs w:val="22"/>
          <w:lang w:val="nl-NL"/>
        </w:rPr>
        <w:t>001</w:t>
      </w:r>
      <w:r w:rsidR="00350457" w:rsidRPr="00794228">
        <w:rPr>
          <w:iCs/>
          <w:sz w:val="22"/>
          <w:szCs w:val="22"/>
          <w:lang w:val="nl-NL"/>
        </w:rPr>
        <w:t>)</w:t>
      </w:r>
      <w:r>
        <w:rPr>
          <w:iCs/>
          <w:sz w:val="22"/>
          <w:szCs w:val="22"/>
          <w:lang w:val="nl-NL"/>
        </w:rPr>
        <w:t xml:space="preserve"> en respectievelijk 16% vermindering </w:t>
      </w:r>
      <w:r w:rsidR="006E28B3">
        <w:rPr>
          <w:iCs/>
          <w:sz w:val="22"/>
          <w:szCs w:val="22"/>
          <w:lang w:val="nl-NL"/>
        </w:rPr>
        <w:t>van</w:t>
      </w:r>
      <w:r>
        <w:rPr>
          <w:iCs/>
          <w:sz w:val="22"/>
          <w:szCs w:val="22"/>
          <w:lang w:val="nl-NL"/>
        </w:rPr>
        <w:t xml:space="preserve"> het risico op </w:t>
      </w:r>
      <w:r w:rsidR="00413043">
        <w:rPr>
          <w:iCs/>
          <w:sz w:val="22"/>
          <w:szCs w:val="22"/>
          <w:lang w:val="nl-NL"/>
        </w:rPr>
        <w:t xml:space="preserve">een </w:t>
      </w:r>
      <w:r>
        <w:rPr>
          <w:iCs/>
          <w:sz w:val="22"/>
          <w:szCs w:val="22"/>
          <w:lang w:val="nl-NL"/>
        </w:rPr>
        <w:t>matige/ernstige exacerbatie</w:t>
      </w:r>
      <w:r>
        <w:rPr>
          <w:sz w:val="22"/>
          <w:szCs w:val="22"/>
          <w:lang w:val="nl-NL"/>
        </w:rPr>
        <w:t xml:space="preserve"> (gebaseerd op een </w:t>
      </w:r>
      <w:r w:rsidRPr="00794228">
        <w:rPr>
          <w:iCs/>
          <w:sz w:val="22"/>
          <w:szCs w:val="22"/>
          <w:lang w:val="nl-NL"/>
        </w:rPr>
        <w:t>analyse van tijd tot eerste exacerbatie</w:t>
      </w:r>
      <w:r>
        <w:rPr>
          <w:iCs/>
          <w:sz w:val="22"/>
          <w:szCs w:val="22"/>
          <w:lang w:val="nl-NL"/>
        </w:rPr>
        <w:t>)</w:t>
      </w:r>
      <w:r>
        <w:rPr>
          <w:sz w:val="22"/>
          <w:szCs w:val="22"/>
          <w:lang w:val="nl-NL"/>
        </w:rPr>
        <w:t xml:space="preserve"> (</w:t>
      </w:r>
      <w:r w:rsidR="006E28B3">
        <w:rPr>
          <w:sz w:val="22"/>
          <w:szCs w:val="22"/>
          <w:lang w:val="nl-NL"/>
        </w:rPr>
        <w:t>HR</w:t>
      </w:r>
      <w:r>
        <w:rPr>
          <w:iCs/>
          <w:sz w:val="22"/>
          <w:szCs w:val="22"/>
          <w:lang w:val="nl-NL"/>
        </w:rPr>
        <w:t xml:space="preserve"> 0,84; 95% BI: 0,78, 0,91; </w:t>
      </w:r>
      <w:r w:rsidRPr="00794228">
        <w:rPr>
          <w:iCs/>
          <w:sz w:val="22"/>
          <w:szCs w:val="22"/>
          <w:lang w:val="nl-NL"/>
        </w:rPr>
        <w:t>p</w:t>
      </w:r>
      <w:r>
        <w:rPr>
          <w:iCs/>
          <w:sz w:val="22"/>
          <w:szCs w:val="22"/>
          <w:lang w:val="nl-NL"/>
        </w:rPr>
        <w:t>&lt;</w:t>
      </w:r>
      <w:r w:rsidRPr="00794228">
        <w:rPr>
          <w:iCs/>
          <w:sz w:val="22"/>
          <w:szCs w:val="22"/>
          <w:lang w:val="nl-NL"/>
        </w:rPr>
        <w:t>0,</w:t>
      </w:r>
      <w:r>
        <w:rPr>
          <w:iCs/>
          <w:sz w:val="22"/>
          <w:szCs w:val="22"/>
          <w:lang w:val="nl-NL"/>
        </w:rPr>
        <w:t>001</w:t>
      </w:r>
      <w:r w:rsidRPr="00794228">
        <w:rPr>
          <w:iCs/>
          <w:sz w:val="22"/>
          <w:szCs w:val="22"/>
          <w:lang w:val="nl-NL"/>
        </w:rPr>
        <w:t>)</w:t>
      </w:r>
      <w:r>
        <w:rPr>
          <w:iCs/>
          <w:sz w:val="22"/>
          <w:szCs w:val="22"/>
          <w:lang w:val="nl-NL"/>
        </w:rPr>
        <w:t>.</w:t>
      </w:r>
    </w:p>
    <w:p w14:paraId="53EFFAC2" w14:textId="77777777" w:rsidR="00350457" w:rsidRPr="00B66065" w:rsidRDefault="00350457">
      <w:pPr>
        <w:rPr>
          <w:iCs/>
          <w:sz w:val="22"/>
          <w:szCs w:val="22"/>
          <w:lang w:val="nl-NL"/>
        </w:rPr>
      </w:pPr>
    </w:p>
    <w:p w14:paraId="3873D9BD" w14:textId="77777777" w:rsidR="0078162D" w:rsidRPr="00B66065" w:rsidRDefault="0078162D">
      <w:pPr>
        <w:rPr>
          <w:iCs/>
          <w:color w:val="000000"/>
          <w:sz w:val="22"/>
          <w:szCs w:val="22"/>
          <w:lang w:val="nl-NL"/>
        </w:rPr>
      </w:pPr>
      <w:r w:rsidRPr="00B66065">
        <w:rPr>
          <w:i/>
          <w:iCs/>
          <w:sz w:val="22"/>
          <w:szCs w:val="22"/>
          <w:lang w:val="nl-NL"/>
        </w:rPr>
        <w:t>Uithoudingsvermogen en longvolumes</w:t>
      </w:r>
    </w:p>
    <w:p w14:paraId="4F750BC4" w14:textId="77777777" w:rsidR="0078162D" w:rsidRPr="00B66065" w:rsidRDefault="007E05AE">
      <w:pPr>
        <w:rPr>
          <w:iCs/>
          <w:color w:val="000000"/>
          <w:sz w:val="22"/>
          <w:szCs w:val="22"/>
          <w:lang w:val="nl-NL"/>
        </w:rPr>
      </w:pPr>
      <w:r>
        <w:rPr>
          <w:iCs/>
          <w:color w:val="000000"/>
          <w:sz w:val="22"/>
          <w:szCs w:val="22"/>
          <w:lang w:val="nl-NL"/>
        </w:rPr>
        <w:t xml:space="preserve">In een van twee uitgevoerde onderzoeken verbeterde </w:t>
      </w:r>
      <w:r w:rsidR="003704BB">
        <w:rPr>
          <w:iCs/>
          <w:color w:val="000000"/>
          <w:sz w:val="22"/>
          <w:szCs w:val="22"/>
          <w:lang w:val="nl-NL"/>
        </w:rPr>
        <w:t>ANORO ELLIPTA</w:t>
      </w:r>
      <w:r w:rsidR="0078162D" w:rsidRPr="00B66065">
        <w:rPr>
          <w:iCs/>
          <w:color w:val="000000"/>
          <w:sz w:val="22"/>
          <w:szCs w:val="22"/>
          <w:lang w:val="nl-NL"/>
        </w:rPr>
        <w:t xml:space="preserve"> </w:t>
      </w:r>
      <w:r w:rsidR="00087AFD">
        <w:rPr>
          <w:iCs/>
          <w:color w:val="000000"/>
          <w:sz w:val="22"/>
          <w:szCs w:val="22"/>
          <w:lang w:val="nl-NL"/>
        </w:rPr>
        <w:t xml:space="preserve">55/22 microgram </w:t>
      </w:r>
      <w:r w:rsidR="004C45A0">
        <w:rPr>
          <w:iCs/>
          <w:color w:val="000000"/>
          <w:sz w:val="22"/>
          <w:szCs w:val="22"/>
          <w:lang w:val="nl-NL"/>
        </w:rPr>
        <w:t>in vergelijking met placebo</w:t>
      </w:r>
      <w:r w:rsidR="004C45A0" w:rsidRPr="00B66065">
        <w:rPr>
          <w:iCs/>
          <w:color w:val="000000"/>
          <w:sz w:val="22"/>
          <w:szCs w:val="22"/>
          <w:lang w:val="nl-NL"/>
        </w:rPr>
        <w:t xml:space="preserve"> </w:t>
      </w:r>
      <w:r w:rsidR="0078162D" w:rsidRPr="00B66065">
        <w:rPr>
          <w:iCs/>
          <w:color w:val="000000"/>
          <w:sz w:val="22"/>
          <w:szCs w:val="22"/>
          <w:lang w:val="nl-NL"/>
        </w:rPr>
        <w:t xml:space="preserve">het uithoudingsvermogen, zoals </w:t>
      </w:r>
      <w:r w:rsidR="000D625C">
        <w:rPr>
          <w:iCs/>
          <w:color w:val="000000"/>
          <w:sz w:val="22"/>
          <w:szCs w:val="22"/>
          <w:lang w:val="nl-NL"/>
        </w:rPr>
        <w:t>gemeten</w:t>
      </w:r>
      <w:r w:rsidR="0078162D" w:rsidRPr="00B66065">
        <w:rPr>
          <w:iCs/>
          <w:color w:val="000000"/>
          <w:sz w:val="22"/>
          <w:szCs w:val="22"/>
          <w:lang w:val="nl-NL"/>
        </w:rPr>
        <w:t xml:space="preserve"> met de </w:t>
      </w:r>
      <w:r w:rsidR="008A0A15">
        <w:rPr>
          <w:iCs/>
          <w:color w:val="000000"/>
          <w:sz w:val="22"/>
          <w:szCs w:val="22"/>
          <w:lang w:val="nl-NL"/>
        </w:rPr>
        <w:t xml:space="preserve">endurance </w:t>
      </w:r>
      <w:r w:rsidR="0078162D" w:rsidRPr="00B66065">
        <w:rPr>
          <w:iCs/>
          <w:color w:val="000000"/>
          <w:sz w:val="22"/>
          <w:szCs w:val="22"/>
          <w:lang w:val="nl-NL"/>
        </w:rPr>
        <w:t>shuttle-</w:t>
      </w:r>
      <w:r w:rsidR="008A0A15">
        <w:rPr>
          <w:iCs/>
          <w:color w:val="000000"/>
          <w:sz w:val="22"/>
          <w:szCs w:val="22"/>
          <w:lang w:val="nl-NL"/>
        </w:rPr>
        <w:t>loop</w:t>
      </w:r>
      <w:r w:rsidR="0078162D" w:rsidRPr="00B66065">
        <w:rPr>
          <w:iCs/>
          <w:color w:val="000000"/>
          <w:sz w:val="22"/>
          <w:szCs w:val="22"/>
          <w:lang w:val="nl-NL"/>
        </w:rPr>
        <w:t>test (ESWT)</w:t>
      </w:r>
      <w:r w:rsidR="004C45A0">
        <w:rPr>
          <w:iCs/>
          <w:color w:val="000000"/>
          <w:sz w:val="22"/>
          <w:szCs w:val="22"/>
          <w:lang w:val="nl-NL"/>
        </w:rPr>
        <w:t xml:space="preserve">. In beide onderzoeken </w:t>
      </w:r>
      <w:r w:rsidR="0078162D" w:rsidRPr="00B66065">
        <w:rPr>
          <w:iCs/>
          <w:color w:val="000000"/>
          <w:sz w:val="22"/>
          <w:szCs w:val="22"/>
          <w:lang w:val="nl-NL"/>
        </w:rPr>
        <w:t xml:space="preserve">verbeterde </w:t>
      </w:r>
      <w:r w:rsidR="003704BB">
        <w:rPr>
          <w:iCs/>
          <w:color w:val="000000"/>
          <w:sz w:val="22"/>
          <w:szCs w:val="22"/>
          <w:lang w:val="nl-NL"/>
        </w:rPr>
        <w:t>ANORO ELLIPTA</w:t>
      </w:r>
      <w:r w:rsidR="004C45A0">
        <w:rPr>
          <w:iCs/>
          <w:color w:val="000000"/>
          <w:sz w:val="22"/>
          <w:szCs w:val="22"/>
          <w:lang w:val="nl-NL"/>
        </w:rPr>
        <w:t xml:space="preserve"> 55/22 microgram in vergelijking met placebo de </w:t>
      </w:r>
      <w:r w:rsidR="0078162D" w:rsidRPr="00B66065">
        <w:rPr>
          <w:iCs/>
          <w:color w:val="000000"/>
          <w:sz w:val="22"/>
          <w:szCs w:val="22"/>
          <w:lang w:val="nl-NL"/>
        </w:rPr>
        <w:t>longvolume</w:t>
      </w:r>
      <w:r w:rsidR="009C57C0">
        <w:rPr>
          <w:iCs/>
          <w:color w:val="000000"/>
          <w:sz w:val="22"/>
          <w:szCs w:val="22"/>
          <w:lang w:val="nl-NL"/>
        </w:rPr>
        <w:t>meting</w:t>
      </w:r>
      <w:r w:rsidR="0078162D" w:rsidRPr="00B66065">
        <w:rPr>
          <w:iCs/>
          <w:color w:val="000000"/>
          <w:sz w:val="22"/>
          <w:szCs w:val="22"/>
          <w:lang w:val="nl-NL"/>
        </w:rPr>
        <w:t xml:space="preserve"> bij volwassen COPD-patiënten met hyperinflatie (functionele restcapaciteit [FRC] &gt;120%). In het eerste onderzoek </w:t>
      </w:r>
      <w:r w:rsidR="008C54B5">
        <w:rPr>
          <w:iCs/>
          <w:color w:val="000000"/>
          <w:sz w:val="22"/>
          <w:szCs w:val="22"/>
          <w:lang w:val="nl-NL"/>
        </w:rPr>
        <w:t xml:space="preserve">liet </w:t>
      </w:r>
      <w:r w:rsidR="003704BB">
        <w:rPr>
          <w:iCs/>
          <w:color w:val="000000"/>
          <w:sz w:val="22"/>
          <w:szCs w:val="22"/>
          <w:lang w:val="nl-NL"/>
        </w:rPr>
        <w:t>ANORO ELLIPTA</w:t>
      </w:r>
      <w:r w:rsidR="0078162D" w:rsidRPr="00B66065">
        <w:rPr>
          <w:iCs/>
          <w:color w:val="000000"/>
          <w:sz w:val="22"/>
          <w:szCs w:val="22"/>
          <w:lang w:val="nl-NL"/>
        </w:rPr>
        <w:t xml:space="preserve"> 55/</w:t>
      </w:r>
      <w:r w:rsidR="003751DC">
        <w:rPr>
          <w:iCs/>
          <w:color w:val="000000"/>
          <w:sz w:val="22"/>
          <w:szCs w:val="22"/>
          <w:lang w:val="nl-NL"/>
        </w:rPr>
        <w:t>22 microgram</w:t>
      </w:r>
      <w:r w:rsidR="000D625C">
        <w:rPr>
          <w:iCs/>
          <w:color w:val="000000"/>
          <w:sz w:val="22"/>
          <w:szCs w:val="22"/>
          <w:lang w:val="nl-NL"/>
        </w:rPr>
        <w:t xml:space="preserve"> in vergelijking met </w:t>
      </w:r>
      <w:r w:rsidR="000D625C" w:rsidRPr="00B66065">
        <w:rPr>
          <w:iCs/>
          <w:color w:val="000000"/>
          <w:sz w:val="22"/>
          <w:szCs w:val="22"/>
          <w:lang w:val="nl-NL"/>
        </w:rPr>
        <w:t>placebo</w:t>
      </w:r>
      <w:r w:rsidR="000D625C">
        <w:rPr>
          <w:iCs/>
          <w:color w:val="000000"/>
          <w:sz w:val="22"/>
          <w:szCs w:val="22"/>
          <w:lang w:val="nl-NL"/>
        </w:rPr>
        <w:t xml:space="preserve"> </w:t>
      </w:r>
      <w:r w:rsidR="00087AFD">
        <w:rPr>
          <w:iCs/>
          <w:color w:val="000000"/>
          <w:sz w:val="22"/>
          <w:szCs w:val="22"/>
          <w:lang w:val="nl-NL"/>
        </w:rPr>
        <w:t xml:space="preserve">een </w:t>
      </w:r>
      <w:r w:rsidR="0078162D" w:rsidRPr="00B66065">
        <w:rPr>
          <w:iCs/>
          <w:color w:val="000000"/>
          <w:sz w:val="22"/>
          <w:szCs w:val="22"/>
          <w:lang w:val="nl-NL"/>
        </w:rPr>
        <w:t xml:space="preserve">statistisch significante </w:t>
      </w:r>
      <w:r w:rsidR="00087AFD">
        <w:rPr>
          <w:iCs/>
          <w:color w:val="000000"/>
          <w:sz w:val="22"/>
          <w:szCs w:val="22"/>
          <w:lang w:val="nl-NL"/>
        </w:rPr>
        <w:t xml:space="preserve">en klinisch relevante </w:t>
      </w:r>
      <w:r w:rsidR="0078162D" w:rsidRPr="00B66065">
        <w:rPr>
          <w:iCs/>
          <w:color w:val="000000"/>
          <w:sz w:val="22"/>
          <w:szCs w:val="22"/>
          <w:lang w:val="nl-NL"/>
        </w:rPr>
        <w:t xml:space="preserve">verbetering </w:t>
      </w:r>
      <w:r w:rsidR="008C54B5">
        <w:rPr>
          <w:iCs/>
          <w:color w:val="000000"/>
          <w:sz w:val="22"/>
          <w:szCs w:val="22"/>
          <w:lang w:val="nl-NL"/>
        </w:rPr>
        <w:t xml:space="preserve">zien </w:t>
      </w:r>
      <w:r w:rsidR="00087AFD">
        <w:rPr>
          <w:iCs/>
          <w:color w:val="000000"/>
          <w:sz w:val="22"/>
          <w:szCs w:val="22"/>
          <w:lang w:val="nl-NL"/>
        </w:rPr>
        <w:t xml:space="preserve">(gebaseerd op een minimaal klinisch belangrijk verschil </w:t>
      </w:r>
      <w:r w:rsidR="00510A46">
        <w:rPr>
          <w:iCs/>
          <w:color w:val="000000"/>
          <w:sz w:val="22"/>
          <w:szCs w:val="22"/>
          <w:lang w:val="nl-NL"/>
        </w:rPr>
        <w:t>(</w:t>
      </w:r>
      <w:r w:rsidR="00087AFD" w:rsidRPr="00F43229">
        <w:rPr>
          <w:i/>
          <w:iCs/>
          <w:color w:val="000000"/>
          <w:sz w:val="22"/>
          <w:szCs w:val="22"/>
          <w:lang w:val="nl-NL"/>
        </w:rPr>
        <w:t xml:space="preserve">minimal clinically important difference </w:t>
      </w:r>
      <w:r w:rsidR="00087AFD" w:rsidRPr="00087AFD">
        <w:rPr>
          <w:iCs/>
          <w:color w:val="000000"/>
          <w:sz w:val="22"/>
          <w:szCs w:val="22"/>
          <w:lang w:val="nl-NL"/>
        </w:rPr>
        <w:t>(MCID)</w:t>
      </w:r>
      <w:r w:rsidR="00510A46">
        <w:rPr>
          <w:iCs/>
          <w:color w:val="000000"/>
          <w:sz w:val="22"/>
          <w:szCs w:val="22"/>
          <w:lang w:val="nl-NL"/>
        </w:rPr>
        <w:t xml:space="preserve"> van 45 tot 85 seconden</w:t>
      </w:r>
      <w:r w:rsidR="00087AFD">
        <w:rPr>
          <w:iCs/>
          <w:color w:val="000000"/>
          <w:sz w:val="22"/>
          <w:szCs w:val="22"/>
          <w:lang w:val="nl-NL"/>
        </w:rPr>
        <w:t xml:space="preserve">) </w:t>
      </w:r>
      <w:r w:rsidR="000D625C">
        <w:rPr>
          <w:iCs/>
          <w:color w:val="000000"/>
          <w:sz w:val="22"/>
          <w:szCs w:val="22"/>
          <w:lang w:val="nl-NL"/>
        </w:rPr>
        <w:t>van het</w:t>
      </w:r>
      <w:r w:rsidR="0078162D" w:rsidRPr="00B66065">
        <w:rPr>
          <w:iCs/>
          <w:color w:val="000000"/>
          <w:sz w:val="22"/>
          <w:szCs w:val="22"/>
          <w:lang w:val="nl-NL"/>
        </w:rPr>
        <w:t xml:space="preserve"> uithoudingsvermogen (</w:t>
      </w:r>
      <w:r w:rsidR="0078162D" w:rsidRPr="00B66065">
        <w:rPr>
          <w:i/>
          <w:iCs/>
          <w:color w:val="000000"/>
          <w:sz w:val="22"/>
          <w:szCs w:val="22"/>
          <w:lang w:val="nl-NL"/>
        </w:rPr>
        <w:t>exercise endurance time</w:t>
      </w:r>
      <w:r w:rsidR="0078162D" w:rsidRPr="00B66065">
        <w:rPr>
          <w:iCs/>
          <w:color w:val="000000"/>
          <w:sz w:val="22"/>
          <w:szCs w:val="22"/>
          <w:lang w:val="nl-NL"/>
        </w:rPr>
        <w:t>, EET) d</w:t>
      </w:r>
      <w:r w:rsidR="000D625C">
        <w:rPr>
          <w:iCs/>
          <w:color w:val="000000"/>
          <w:sz w:val="22"/>
          <w:szCs w:val="22"/>
          <w:lang w:val="nl-NL"/>
        </w:rPr>
        <w:t>at</w:t>
      </w:r>
      <w:r w:rsidR="0078162D" w:rsidRPr="00B66065">
        <w:rPr>
          <w:iCs/>
          <w:color w:val="000000"/>
          <w:sz w:val="22"/>
          <w:szCs w:val="22"/>
          <w:lang w:val="nl-NL"/>
        </w:rPr>
        <w:t xml:space="preserve"> 3 uur na toediening in week 12 werd gemeten </w:t>
      </w:r>
      <w:r w:rsidR="00510A46">
        <w:rPr>
          <w:iCs/>
          <w:color w:val="000000"/>
          <w:sz w:val="22"/>
          <w:szCs w:val="22"/>
          <w:lang w:val="nl-NL"/>
        </w:rPr>
        <w:t>(</w:t>
      </w:r>
      <w:r w:rsidR="0078162D" w:rsidRPr="00B66065">
        <w:rPr>
          <w:iCs/>
          <w:color w:val="000000"/>
          <w:sz w:val="22"/>
          <w:szCs w:val="22"/>
          <w:lang w:val="nl-NL"/>
        </w:rPr>
        <w:t>69,4 seconden</w:t>
      </w:r>
      <w:r w:rsidR="00510A46">
        <w:rPr>
          <w:iCs/>
          <w:color w:val="000000"/>
          <w:sz w:val="22"/>
          <w:szCs w:val="22"/>
          <w:lang w:val="nl-NL"/>
        </w:rPr>
        <w:t>, [</w:t>
      </w:r>
      <w:r w:rsidR="0078162D" w:rsidRPr="00B66065">
        <w:rPr>
          <w:iCs/>
          <w:color w:val="000000"/>
          <w:sz w:val="22"/>
          <w:szCs w:val="22"/>
          <w:lang w:val="nl-NL"/>
        </w:rPr>
        <w:t>p=0,003</w:t>
      </w:r>
      <w:r w:rsidR="00510A46">
        <w:rPr>
          <w:iCs/>
          <w:color w:val="000000"/>
          <w:sz w:val="22"/>
          <w:szCs w:val="22"/>
          <w:lang w:val="nl-NL"/>
        </w:rPr>
        <w:t>]</w:t>
      </w:r>
      <w:r w:rsidR="000D489B">
        <w:rPr>
          <w:iCs/>
          <w:color w:val="000000"/>
          <w:sz w:val="22"/>
          <w:szCs w:val="22"/>
          <w:lang w:val="nl-NL"/>
        </w:rPr>
        <w:t>)</w:t>
      </w:r>
      <w:r w:rsidR="0078162D" w:rsidRPr="00B66065">
        <w:rPr>
          <w:iCs/>
          <w:color w:val="000000"/>
          <w:sz w:val="22"/>
          <w:szCs w:val="22"/>
          <w:lang w:val="nl-NL"/>
        </w:rPr>
        <w:t xml:space="preserve">. Verbetering </w:t>
      </w:r>
      <w:r w:rsidR="000D625C">
        <w:rPr>
          <w:iCs/>
          <w:color w:val="000000"/>
          <w:sz w:val="22"/>
          <w:szCs w:val="22"/>
          <w:lang w:val="nl-NL"/>
        </w:rPr>
        <w:t>van</w:t>
      </w:r>
      <w:r w:rsidR="0078162D" w:rsidRPr="00B66065">
        <w:rPr>
          <w:iCs/>
          <w:color w:val="000000"/>
          <w:sz w:val="22"/>
          <w:szCs w:val="22"/>
          <w:lang w:val="nl-NL"/>
        </w:rPr>
        <w:t xml:space="preserve"> EET in vergelijking met placebo </w:t>
      </w:r>
      <w:r w:rsidR="000D625C">
        <w:rPr>
          <w:iCs/>
          <w:color w:val="000000"/>
          <w:sz w:val="22"/>
          <w:szCs w:val="22"/>
          <w:lang w:val="nl-NL"/>
        </w:rPr>
        <w:t>was aanwezig</w:t>
      </w:r>
      <w:r w:rsidR="0078162D" w:rsidRPr="00B66065">
        <w:rPr>
          <w:iCs/>
          <w:color w:val="000000"/>
          <w:sz w:val="22"/>
          <w:szCs w:val="22"/>
          <w:lang w:val="nl-NL"/>
        </w:rPr>
        <w:t xml:space="preserve"> op dag 2 en </w:t>
      </w:r>
      <w:r w:rsidR="000D489B">
        <w:rPr>
          <w:iCs/>
          <w:color w:val="000000"/>
          <w:sz w:val="22"/>
          <w:szCs w:val="22"/>
          <w:lang w:val="nl-NL"/>
        </w:rPr>
        <w:t>was</w:t>
      </w:r>
      <w:r w:rsidR="0078162D" w:rsidRPr="00B66065">
        <w:rPr>
          <w:iCs/>
          <w:color w:val="000000"/>
          <w:sz w:val="22"/>
          <w:szCs w:val="22"/>
          <w:lang w:val="nl-NL"/>
        </w:rPr>
        <w:t xml:space="preserve"> in week 6 en week 12</w:t>
      </w:r>
      <w:r w:rsidR="000D489B">
        <w:rPr>
          <w:iCs/>
          <w:color w:val="000000"/>
          <w:sz w:val="22"/>
          <w:szCs w:val="22"/>
          <w:lang w:val="nl-NL"/>
        </w:rPr>
        <w:t xml:space="preserve"> nog steeds aanwezig</w:t>
      </w:r>
      <w:r w:rsidR="0078162D" w:rsidRPr="00B66065">
        <w:rPr>
          <w:iCs/>
          <w:color w:val="000000"/>
          <w:sz w:val="22"/>
          <w:szCs w:val="22"/>
          <w:lang w:val="nl-NL"/>
        </w:rPr>
        <w:t xml:space="preserve">. In het tweede onderzoek </w:t>
      </w:r>
      <w:r w:rsidR="00577576">
        <w:rPr>
          <w:iCs/>
          <w:color w:val="000000"/>
          <w:sz w:val="22"/>
          <w:szCs w:val="22"/>
          <w:lang w:val="nl-NL"/>
        </w:rPr>
        <w:t>bedroeg</w:t>
      </w:r>
      <w:r w:rsidR="0078162D" w:rsidRPr="00B66065">
        <w:rPr>
          <w:iCs/>
          <w:color w:val="000000"/>
          <w:sz w:val="22"/>
          <w:szCs w:val="22"/>
          <w:lang w:val="nl-NL"/>
        </w:rPr>
        <w:t xml:space="preserve"> </w:t>
      </w:r>
      <w:r w:rsidR="00577576">
        <w:rPr>
          <w:iCs/>
          <w:color w:val="000000"/>
          <w:sz w:val="22"/>
          <w:szCs w:val="22"/>
          <w:lang w:val="nl-NL"/>
        </w:rPr>
        <w:t xml:space="preserve">in week 12 </w:t>
      </w:r>
      <w:r w:rsidR="00510A46">
        <w:rPr>
          <w:iCs/>
          <w:color w:val="000000"/>
          <w:sz w:val="22"/>
          <w:szCs w:val="22"/>
          <w:lang w:val="nl-NL"/>
        </w:rPr>
        <w:t xml:space="preserve">het </w:t>
      </w:r>
      <w:r w:rsidR="0078162D" w:rsidRPr="00B66065">
        <w:rPr>
          <w:iCs/>
          <w:color w:val="000000"/>
          <w:sz w:val="22"/>
          <w:szCs w:val="22"/>
          <w:lang w:val="nl-NL"/>
        </w:rPr>
        <w:t xml:space="preserve">behandelverschil in EET </w:t>
      </w:r>
      <w:r w:rsidR="00577576">
        <w:rPr>
          <w:iCs/>
          <w:color w:val="000000"/>
          <w:sz w:val="22"/>
          <w:szCs w:val="22"/>
          <w:lang w:val="nl-NL"/>
        </w:rPr>
        <w:t>tussen</w:t>
      </w:r>
      <w:r w:rsidR="0078162D" w:rsidRPr="00B66065">
        <w:rPr>
          <w:iCs/>
          <w:color w:val="000000"/>
          <w:sz w:val="22"/>
          <w:szCs w:val="22"/>
          <w:lang w:val="nl-NL"/>
        </w:rPr>
        <w:t xml:space="preserve"> </w:t>
      </w:r>
      <w:r w:rsidR="003704BB">
        <w:rPr>
          <w:iCs/>
          <w:color w:val="000000"/>
          <w:sz w:val="22"/>
          <w:szCs w:val="22"/>
          <w:lang w:val="nl-NL"/>
        </w:rPr>
        <w:t>ANORO ELLIPTA</w:t>
      </w:r>
      <w:r w:rsidR="0078162D" w:rsidRPr="00B66065">
        <w:rPr>
          <w:iCs/>
          <w:color w:val="000000"/>
          <w:sz w:val="22"/>
          <w:szCs w:val="22"/>
          <w:lang w:val="nl-NL"/>
        </w:rPr>
        <w:t xml:space="preserve"> </w:t>
      </w:r>
      <w:r w:rsidR="00510A46">
        <w:rPr>
          <w:iCs/>
          <w:color w:val="000000"/>
          <w:sz w:val="22"/>
          <w:szCs w:val="22"/>
          <w:lang w:val="nl-NL"/>
        </w:rPr>
        <w:t xml:space="preserve">55/22 microgram </w:t>
      </w:r>
      <w:r w:rsidR="00577576">
        <w:rPr>
          <w:iCs/>
          <w:color w:val="000000"/>
          <w:sz w:val="22"/>
          <w:szCs w:val="22"/>
          <w:lang w:val="nl-NL"/>
        </w:rPr>
        <w:t>en</w:t>
      </w:r>
      <w:r w:rsidR="0078162D" w:rsidRPr="00B66065">
        <w:rPr>
          <w:iCs/>
          <w:color w:val="000000"/>
          <w:sz w:val="22"/>
          <w:szCs w:val="22"/>
          <w:lang w:val="nl-NL"/>
        </w:rPr>
        <w:t xml:space="preserve"> placebo 21,9 seconden (p=0,234).</w:t>
      </w:r>
    </w:p>
    <w:p w14:paraId="58512B74" w14:textId="77777777" w:rsidR="0078162D" w:rsidRPr="00B66065" w:rsidRDefault="0078162D">
      <w:pPr>
        <w:rPr>
          <w:iCs/>
          <w:color w:val="000000"/>
          <w:sz w:val="22"/>
          <w:szCs w:val="22"/>
          <w:lang w:val="nl-NL"/>
        </w:rPr>
      </w:pPr>
    </w:p>
    <w:p w14:paraId="3CFCE565" w14:textId="77777777" w:rsidR="0078162D" w:rsidRPr="00B66065" w:rsidRDefault="00DB4DB3">
      <w:pPr>
        <w:rPr>
          <w:sz w:val="22"/>
          <w:szCs w:val="22"/>
          <w:lang w:val="nl-NL"/>
        </w:rPr>
      </w:pPr>
      <w:r>
        <w:rPr>
          <w:iCs/>
          <w:color w:val="000000"/>
          <w:sz w:val="22"/>
          <w:szCs w:val="22"/>
          <w:lang w:val="nl-NL"/>
        </w:rPr>
        <w:t>I</w:t>
      </w:r>
      <w:r w:rsidRPr="00B66065">
        <w:rPr>
          <w:iCs/>
          <w:color w:val="000000"/>
          <w:sz w:val="22"/>
          <w:szCs w:val="22"/>
          <w:lang w:val="nl-NL"/>
        </w:rPr>
        <w:t xml:space="preserve">n het eerste onderzoek </w:t>
      </w:r>
      <w:r>
        <w:rPr>
          <w:iCs/>
          <w:color w:val="000000"/>
          <w:sz w:val="22"/>
          <w:szCs w:val="22"/>
          <w:lang w:val="nl-NL"/>
        </w:rPr>
        <w:t xml:space="preserve">liet </w:t>
      </w:r>
      <w:r w:rsidR="003704BB">
        <w:rPr>
          <w:iCs/>
          <w:color w:val="000000"/>
          <w:sz w:val="22"/>
          <w:szCs w:val="22"/>
          <w:lang w:val="nl-NL"/>
        </w:rPr>
        <w:t>ANORO ELLIPTA</w:t>
      </w:r>
      <w:r w:rsidR="0078162D" w:rsidRPr="00B66065">
        <w:rPr>
          <w:iCs/>
          <w:color w:val="000000"/>
          <w:sz w:val="22"/>
          <w:szCs w:val="22"/>
          <w:lang w:val="nl-NL"/>
        </w:rPr>
        <w:t xml:space="preserve"> </w:t>
      </w:r>
      <w:r w:rsidR="00466A14">
        <w:rPr>
          <w:iCs/>
          <w:color w:val="000000"/>
          <w:sz w:val="22"/>
          <w:szCs w:val="22"/>
          <w:lang w:val="nl-NL"/>
        </w:rPr>
        <w:t xml:space="preserve">55/22 microgram </w:t>
      </w:r>
      <w:r w:rsidR="0078162D" w:rsidRPr="00B66065">
        <w:rPr>
          <w:iCs/>
          <w:color w:val="000000"/>
          <w:sz w:val="22"/>
          <w:szCs w:val="22"/>
          <w:lang w:val="nl-NL"/>
        </w:rPr>
        <w:t xml:space="preserve">ook statistisch significante verbeteringen zien in vergelijking met placebo in </w:t>
      </w:r>
      <w:r w:rsidR="007E05AE">
        <w:rPr>
          <w:iCs/>
          <w:color w:val="000000"/>
          <w:sz w:val="22"/>
          <w:szCs w:val="22"/>
          <w:lang w:val="nl-NL"/>
        </w:rPr>
        <w:t xml:space="preserve">de </w:t>
      </w:r>
      <w:r w:rsidR="0078162D" w:rsidRPr="00B66065">
        <w:rPr>
          <w:iCs/>
          <w:color w:val="000000"/>
          <w:sz w:val="22"/>
          <w:szCs w:val="22"/>
          <w:lang w:val="nl-NL"/>
        </w:rPr>
        <w:t xml:space="preserve">verandering ten opzichte van </w:t>
      </w:r>
      <w:r w:rsidR="00527C6B">
        <w:rPr>
          <w:iCs/>
          <w:color w:val="000000"/>
          <w:sz w:val="22"/>
          <w:szCs w:val="22"/>
          <w:lang w:val="nl-NL"/>
        </w:rPr>
        <w:t>de uitgangswaarde</w:t>
      </w:r>
      <w:r w:rsidR="0078162D" w:rsidRPr="00B66065">
        <w:rPr>
          <w:iCs/>
          <w:color w:val="000000"/>
          <w:sz w:val="22"/>
          <w:szCs w:val="22"/>
          <w:lang w:val="nl-NL"/>
        </w:rPr>
        <w:t xml:space="preserve"> in longvolumemetingen </w:t>
      </w:r>
      <w:r w:rsidRPr="00B66065">
        <w:rPr>
          <w:iCs/>
          <w:color w:val="000000"/>
          <w:sz w:val="22"/>
          <w:szCs w:val="22"/>
          <w:lang w:val="nl-NL"/>
        </w:rPr>
        <w:t xml:space="preserve">in dal </w:t>
      </w:r>
      <w:r>
        <w:rPr>
          <w:iCs/>
          <w:color w:val="000000"/>
          <w:sz w:val="22"/>
          <w:szCs w:val="22"/>
          <w:lang w:val="nl-NL"/>
        </w:rPr>
        <w:t xml:space="preserve">en </w:t>
      </w:r>
      <w:r w:rsidR="0078162D" w:rsidRPr="00B66065">
        <w:rPr>
          <w:iCs/>
          <w:color w:val="000000"/>
          <w:sz w:val="22"/>
          <w:szCs w:val="22"/>
          <w:lang w:val="nl-NL"/>
        </w:rPr>
        <w:t xml:space="preserve">3 uur na toediening in week 12 (inspiratoire capaciteit: </w:t>
      </w:r>
      <w:r w:rsidR="00466A14">
        <w:rPr>
          <w:iCs/>
          <w:color w:val="000000"/>
          <w:sz w:val="22"/>
          <w:szCs w:val="22"/>
          <w:lang w:val="nl-NL"/>
        </w:rPr>
        <w:t xml:space="preserve">respectievelijk </w:t>
      </w:r>
      <w:r w:rsidR="0078162D" w:rsidRPr="00B66065">
        <w:rPr>
          <w:iCs/>
          <w:color w:val="000000"/>
          <w:sz w:val="22"/>
          <w:szCs w:val="22"/>
          <w:lang w:val="nl-NL"/>
        </w:rPr>
        <w:t>2</w:t>
      </w:r>
      <w:r w:rsidR="00466A14">
        <w:rPr>
          <w:iCs/>
          <w:color w:val="000000"/>
          <w:sz w:val="22"/>
          <w:szCs w:val="22"/>
          <w:lang w:val="nl-NL"/>
        </w:rPr>
        <w:t>37</w:t>
      </w:r>
      <w:r w:rsidR="0078162D" w:rsidRPr="00B66065">
        <w:rPr>
          <w:iCs/>
          <w:color w:val="000000"/>
          <w:sz w:val="22"/>
          <w:szCs w:val="22"/>
          <w:lang w:val="nl-NL"/>
        </w:rPr>
        <w:t xml:space="preserve"> ml </w:t>
      </w:r>
      <w:r w:rsidR="00466A14">
        <w:rPr>
          <w:iCs/>
          <w:color w:val="000000"/>
          <w:sz w:val="22"/>
          <w:szCs w:val="22"/>
          <w:lang w:val="nl-NL"/>
        </w:rPr>
        <w:t>en</w:t>
      </w:r>
      <w:r w:rsidR="0078162D" w:rsidRPr="00B66065">
        <w:rPr>
          <w:iCs/>
          <w:color w:val="000000"/>
          <w:sz w:val="22"/>
          <w:szCs w:val="22"/>
          <w:lang w:val="nl-NL"/>
        </w:rPr>
        <w:t xml:space="preserve"> 3</w:t>
      </w:r>
      <w:r w:rsidR="00466A14">
        <w:rPr>
          <w:iCs/>
          <w:color w:val="000000"/>
          <w:sz w:val="22"/>
          <w:szCs w:val="22"/>
          <w:lang w:val="nl-NL"/>
        </w:rPr>
        <w:t>16</w:t>
      </w:r>
      <w:r w:rsidR="0078162D" w:rsidRPr="00B66065">
        <w:rPr>
          <w:iCs/>
          <w:color w:val="000000"/>
          <w:sz w:val="22"/>
          <w:szCs w:val="22"/>
          <w:lang w:val="nl-NL"/>
        </w:rPr>
        <w:t xml:space="preserve"> ml, restvolume: </w:t>
      </w:r>
      <w:r w:rsidR="00466A14">
        <w:rPr>
          <w:iCs/>
          <w:color w:val="000000"/>
          <w:sz w:val="22"/>
          <w:szCs w:val="22"/>
          <w:lang w:val="nl-NL"/>
        </w:rPr>
        <w:t xml:space="preserve">respectievelijk </w:t>
      </w:r>
      <w:r w:rsidR="008C3D1C">
        <w:rPr>
          <w:iCs/>
          <w:color w:val="000000"/>
          <w:sz w:val="22"/>
          <w:szCs w:val="22"/>
          <w:lang w:val="nl-NL"/>
        </w:rPr>
        <w:noBreakHyphen/>
      </w:r>
      <w:r w:rsidR="00466A14">
        <w:rPr>
          <w:iCs/>
          <w:color w:val="000000"/>
          <w:sz w:val="22"/>
          <w:szCs w:val="22"/>
          <w:lang w:val="nl-NL"/>
        </w:rPr>
        <w:t>466</w:t>
      </w:r>
      <w:r w:rsidR="0078162D" w:rsidRPr="00B66065">
        <w:rPr>
          <w:iCs/>
          <w:color w:val="000000"/>
          <w:sz w:val="22"/>
          <w:szCs w:val="22"/>
          <w:lang w:val="nl-NL"/>
        </w:rPr>
        <w:t xml:space="preserve"> ml </w:t>
      </w:r>
      <w:r w:rsidR="00466A14">
        <w:rPr>
          <w:iCs/>
          <w:color w:val="000000"/>
          <w:sz w:val="22"/>
          <w:szCs w:val="22"/>
          <w:lang w:val="nl-NL"/>
        </w:rPr>
        <w:t>en</w:t>
      </w:r>
      <w:r w:rsidR="0078162D" w:rsidRPr="00B66065">
        <w:rPr>
          <w:iCs/>
          <w:color w:val="000000"/>
          <w:sz w:val="22"/>
          <w:szCs w:val="22"/>
          <w:lang w:val="nl-NL"/>
        </w:rPr>
        <w:t xml:space="preserve"> </w:t>
      </w:r>
      <w:r w:rsidR="008C3D1C">
        <w:rPr>
          <w:iCs/>
          <w:color w:val="000000"/>
          <w:sz w:val="22"/>
          <w:szCs w:val="22"/>
          <w:lang w:val="nl-NL"/>
        </w:rPr>
        <w:noBreakHyphen/>
      </w:r>
      <w:r w:rsidR="0078162D" w:rsidRPr="00B66065">
        <w:rPr>
          <w:iCs/>
          <w:color w:val="000000"/>
          <w:sz w:val="22"/>
          <w:szCs w:val="22"/>
          <w:lang w:val="nl-NL"/>
        </w:rPr>
        <w:t xml:space="preserve">643 ml en functionele restcapaciteit: </w:t>
      </w:r>
      <w:r w:rsidR="00466A14">
        <w:rPr>
          <w:iCs/>
          <w:color w:val="000000"/>
          <w:sz w:val="22"/>
          <w:szCs w:val="22"/>
          <w:lang w:val="nl-NL"/>
        </w:rPr>
        <w:t xml:space="preserve">respectievelijk </w:t>
      </w:r>
      <w:r w:rsidR="008C3D1C">
        <w:rPr>
          <w:iCs/>
          <w:color w:val="000000"/>
          <w:sz w:val="22"/>
          <w:szCs w:val="22"/>
          <w:lang w:val="nl-NL"/>
        </w:rPr>
        <w:noBreakHyphen/>
      </w:r>
      <w:r w:rsidR="00642D89">
        <w:rPr>
          <w:iCs/>
          <w:color w:val="000000"/>
          <w:sz w:val="22"/>
          <w:szCs w:val="22"/>
          <w:lang w:val="nl-NL"/>
        </w:rPr>
        <w:t>3</w:t>
      </w:r>
      <w:r w:rsidR="0078162D" w:rsidRPr="00B66065">
        <w:rPr>
          <w:iCs/>
          <w:color w:val="000000"/>
          <w:sz w:val="22"/>
          <w:szCs w:val="22"/>
          <w:lang w:val="nl-NL"/>
        </w:rPr>
        <w:t xml:space="preserve">51 ml </w:t>
      </w:r>
      <w:r w:rsidR="00642D89">
        <w:rPr>
          <w:iCs/>
          <w:color w:val="000000"/>
          <w:sz w:val="22"/>
          <w:szCs w:val="22"/>
          <w:lang w:val="nl-NL"/>
        </w:rPr>
        <w:t>en</w:t>
      </w:r>
      <w:r w:rsidR="0078162D" w:rsidRPr="00B66065">
        <w:rPr>
          <w:iCs/>
          <w:color w:val="000000"/>
          <w:sz w:val="22"/>
          <w:szCs w:val="22"/>
          <w:lang w:val="nl-NL"/>
        </w:rPr>
        <w:t xml:space="preserve"> </w:t>
      </w:r>
      <w:r w:rsidR="008C3D1C">
        <w:rPr>
          <w:iCs/>
          <w:color w:val="000000"/>
          <w:sz w:val="22"/>
          <w:szCs w:val="22"/>
          <w:lang w:val="nl-NL"/>
        </w:rPr>
        <w:noBreakHyphen/>
      </w:r>
      <w:r w:rsidR="0078162D" w:rsidRPr="00B66065">
        <w:rPr>
          <w:iCs/>
          <w:color w:val="000000"/>
          <w:sz w:val="22"/>
          <w:szCs w:val="22"/>
          <w:lang w:val="nl-NL"/>
        </w:rPr>
        <w:t xml:space="preserve">522 ml; alle p&lt;0,001). In het tweede onderzoek liet </w:t>
      </w:r>
      <w:r w:rsidR="003704BB">
        <w:rPr>
          <w:iCs/>
          <w:color w:val="000000"/>
          <w:sz w:val="22"/>
          <w:szCs w:val="22"/>
          <w:lang w:val="nl-NL"/>
        </w:rPr>
        <w:t>ANORO ELLIPTA</w:t>
      </w:r>
      <w:r w:rsidR="0078162D" w:rsidRPr="00B66065">
        <w:rPr>
          <w:iCs/>
          <w:color w:val="000000"/>
          <w:sz w:val="22"/>
          <w:szCs w:val="22"/>
          <w:lang w:val="nl-NL"/>
        </w:rPr>
        <w:t xml:space="preserve"> </w:t>
      </w:r>
      <w:r w:rsidR="00642D89">
        <w:rPr>
          <w:iCs/>
          <w:color w:val="000000"/>
          <w:sz w:val="22"/>
          <w:szCs w:val="22"/>
          <w:lang w:val="nl-NL"/>
        </w:rPr>
        <w:t xml:space="preserve">55/22 microgram </w:t>
      </w:r>
      <w:r w:rsidR="0078162D" w:rsidRPr="00B66065">
        <w:rPr>
          <w:iCs/>
          <w:color w:val="000000"/>
          <w:sz w:val="22"/>
          <w:szCs w:val="22"/>
          <w:lang w:val="nl-NL"/>
        </w:rPr>
        <w:t xml:space="preserve">verbeteringen zien in vergelijking met placebo in </w:t>
      </w:r>
      <w:r>
        <w:rPr>
          <w:iCs/>
          <w:color w:val="000000"/>
          <w:sz w:val="22"/>
          <w:szCs w:val="22"/>
          <w:lang w:val="nl-NL"/>
        </w:rPr>
        <w:t xml:space="preserve">de </w:t>
      </w:r>
      <w:r w:rsidR="0078162D" w:rsidRPr="00B66065">
        <w:rPr>
          <w:iCs/>
          <w:color w:val="000000"/>
          <w:sz w:val="22"/>
          <w:szCs w:val="22"/>
          <w:lang w:val="nl-NL"/>
        </w:rPr>
        <w:t xml:space="preserve">verandering ten opzichte van </w:t>
      </w:r>
      <w:r w:rsidR="00527C6B">
        <w:rPr>
          <w:iCs/>
          <w:color w:val="000000"/>
          <w:sz w:val="22"/>
          <w:szCs w:val="22"/>
          <w:lang w:val="nl-NL"/>
        </w:rPr>
        <w:t>de uitgangswaarde</w:t>
      </w:r>
      <w:r w:rsidR="0078162D" w:rsidRPr="00B66065">
        <w:rPr>
          <w:iCs/>
          <w:color w:val="000000"/>
          <w:sz w:val="22"/>
          <w:szCs w:val="22"/>
          <w:lang w:val="nl-NL"/>
        </w:rPr>
        <w:t xml:space="preserve"> in longvolumemetingen </w:t>
      </w:r>
      <w:r w:rsidRPr="00B66065">
        <w:rPr>
          <w:iCs/>
          <w:color w:val="000000"/>
          <w:sz w:val="22"/>
          <w:szCs w:val="22"/>
          <w:lang w:val="nl-NL"/>
        </w:rPr>
        <w:t xml:space="preserve">in dal </w:t>
      </w:r>
      <w:r>
        <w:rPr>
          <w:iCs/>
          <w:color w:val="000000"/>
          <w:sz w:val="22"/>
          <w:szCs w:val="22"/>
          <w:lang w:val="nl-NL"/>
        </w:rPr>
        <w:t xml:space="preserve">en </w:t>
      </w:r>
      <w:r w:rsidR="0078162D" w:rsidRPr="00B66065">
        <w:rPr>
          <w:iCs/>
          <w:color w:val="000000"/>
          <w:sz w:val="22"/>
          <w:szCs w:val="22"/>
          <w:lang w:val="nl-NL"/>
        </w:rPr>
        <w:t xml:space="preserve">3 uur na toediening in week 12 (inspiratoire capaciteit: </w:t>
      </w:r>
      <w:r w:rsidR="00642D89">
        <w:rPr>
          <w:iCs/>
          <w:color w:val="000000"/>
          <w:sz w:val="22"/>
          <w:szCs w:val="22"/>
          <w:lang w:val="nl-NL"/>
        </w:rPr>
        <w:t xml:space="preserve">respectievelijk </w:t>
      </w:r>
      <w:r w:rsidR="0078162D" w:rsidRPr="00B66065">
        <w:rPr>
          <w:iCs/>
          <w:color w:val="000000"/>
          <w:sz w:val="22"/>
          <w:szCs w:val="22"/>
          <w:lang w:val="nl-NL"/>
        </w:rPr>
        <w:t>1</w:t>
      </w:r>
      <w:r w:rsidR="00642D89">
        <w:rPr>
          <w:iCs/>
          <w:color w:val="000000"/>
          <w:sz w:val="22"/>
          <w:szCs w:val="22"/>
          <w:lang w:val="nl-NL"/>
        </w:rPr>
        <w:t>98</w:t>
      </w:r>
      <w:r w:rsidR="0078162D" w:rsidRPr="00B66065">
        <w:rPr>
          <w:iCs/>
          <w:color w:val="000000"/>
          <w:sz w:val="22"/>
          <w:szCs w:val="22"/>
          <w:lang w:val="nl-NL"/>
        </w:rPr>
        <w:t xml:space="preserve"> ml </w:t>
      </w:r>
      <w:r w:rsidR="00642D89">
        <w:rPr>
          <w:iCs/>
          <w:color w:val="000000"/>
          <w:sz w:val="22"/>
          <w:szCs w:val="22"/>
          <w:lang w:val="nl-NL"/>
        </w:rPr>
        <w:t>en</w:t>
      </w:r>
      <w:r w:rsidR="0078162D" w:rsidRPr="00B66065">
        <w:rPr>
          <w:iCs/>
          <w:color w:val="000000"/>
          <w:sz w:val="22"/>
          <w:szCs w:val="22"/>
          <w:lang w:val="nl-NL"/>
        </w:rPr>
        <w:t xml:space="preserve"> 238</w:t>
      </w:r>
      <w:r w:rsidR="004C7F56">
        <w:rPr>
          <w:iCs/>
          <w:color w:val="000000"/>
          <w:sz w:val="22"/>
          <w:szCs w:val="22"/>
          <w:lang w:val="nl-NL"/>
        </w:rPr>
        <w:t> </w:t>
      </w:r>
      <w:r w:rsidR="0078162D" w:rsidRPr="00B66065">
        <w:rPr>
          <w:iCs/>
          <w:color w:val="000000"/>
          <w:sz w:val="22"/>
          <w:szCs w:val="22"/>
          <w:lang w:val="nl-NL"/>
        </w:rPr>
        <w:t xml:space="preserve">ml, restvolume: </w:t>
      </w:r>
      <w:r w:rsidR="00642D89">
        <w:rPr>
          <w:iCs/>
          <w:color w:val="000000"/>
          <w:sz w:val="22"/>
          <w:szCs w:val="22"/>
          <w:lang w:val="nl-NL"/>
        </w:rPr>
        <w:t xml:space="preserve">respectievelijk </w:t>
      </w:r>
      <w:r w:rsidR="008C3D1C">
        <w:rPr>
          <w:iCs/>
          <w:color w:val="000000"/>
          <w:sz w:val="22"/>
          <w:szCs w:val="22"/>
          <w:lang w:val="nl-NL"/>
        </w:rPr>
        <w:noBreakHyphen/>
      </w:r>
      <w:r w:rsidR="0078162D" w:rsidRPr="00B66065">
        <w:rPr>
          <w:iCs/>
          <w:color w:val="000000"/>
          <w:sz w:val="22"/>
          <w:szCs w:val="22"/>
          <w:lang w:val="nl-NL"/>
        </w:rPr>
        <w:t xml:space="preserve">295 ml </w:t>
      </w:r>
      <w:r w:rsidR="00642D89">
        <w:rPr>
          <w:iCs/>
          <w:color w:val="000000"/>
          <w:sz w:val="22"/>
          <w:szCs w:val="22"/>
          <w:lang w:val="nl-NL"/>
        </w:rPr>
        <w:t>en</w:t>
      </w:r>
      <w:r w:rsidR="0078162D" w:rsidRPr="00B66065">
        <w:rPr>
          <w:iCs/>
          <w:color w:val="000000"/>
          <w:sz w:val="22"/>
          <w:szCs w:val="22"/>
          <w:lang w:val="nl-NL"/>
        </w:rPr>
        <w:t xml:space="preserve"> </w:t>
      </w:r>
      <w:r w:rsidR="008C3D1C">
        <w:rPr>
          <w:iCs/>
          <w:color w:val="000000"/>
          <w:sz w:val="22"/>
          <w:szCs w:val="22"/>
          <w:lang w:val="nl-NL"/>
        </w:rPr>
        <w:noBreakHyphen/>
      </w:r>
      <w:r w:rsidR="00642D89">
        <w:rPr>
          <w:iCs/>
          <w:color w:val="000000"/>
          <w:sz w:val="22"/>
          <w:szCs w:val="22"/>
          <w:lang w:val="nl-NL"/>
        </w:rPr>
        <w:t>351</w:t>
      </w:r>
      <w:r w:rsidR="0078162D" w:rsidRPr="00B66065">
        <w:rPr>
          <w:iCs/>
          <w:color w:val="000000"/>
          <w:sz w:val="22"/>
          <w:szCs w:val="22"/>
          <w:lang w:val="nl-NL"/>
        </w:rPr>
        <w:t xml:space="preserve"> ml en functionele restcapaciteit: </w:t>
      </w:r>
      <w:r w:rsidR="00642D89">
        <w:rPr>
          <w:iCs/>
          <w:color w:val="000000"/>
          <w:sz w:val="22"/>
          <w:szCs w:val="22"/>
          <w:lang w:val="nl-NL"/>
        </w:rPr>
        <w:t xml:space="preserve">respectievelijk </w:t>
      </w:r>
      <w:r w:rsidR="008C3D1C">
        <w:rPr>
          <w:iCs/>
          <w:color w:val="000000"/>
          <w:sz w:val="22"/>
          <w:szCs w:val="22"/>
          <w:lang w:val="nl-NL"/>
        </w:rPr>
        <w:noBreakHyphen/>
      </w:r>
      <w:r w:rsidR="0078162D" w:rsidRPr="00B66065">
        <w:rPr>
          <w:iCs/>
          <w:color w:val="000000"/>
          <w:sz w:val="22"/>
          <w:szCs w:val="22"/>
          <w:lang w:val="nl-NL"/>
        </w:rPr>
        <w:t xml:space="preserve">238 ml </w:t>
      </w:r>
      <w:r w:rsidR="00642D89">
        <w:rPr>
          <w:iCs/>
          <w:color w:val="000000"/>
          <w:sz w:val="22"/>
          <w:szCs w:val="22"/>
          <w:lang w:val="nl-NL"/>
        </w:rPr>
        <w:t>en</w:t>
      </w:r>
      <w:r w:rsidR="0078162D" w:rsidRPr="00B66065">
        <w:rPr>
          <w:iCs/>
          <w:color w:val="000000"/>
          <w:sz w:val="22"/>
          <w:szCs w:val="22"/>
          <w:lang w:val="nl-NL"/>
        </w:rPr>
        <w:t xml:space="preserve"> </w:t>
      </w:r>
      <w:r w:rsidR="008C3D1C">
        <w:rPr>
          <w:iCs/>
          <w:color w:val="000000"/>
          <w:sz w:val="22"/>
          <w:szCs w:val="22"/>
          <w:lang w:val="nl-NL"/>
        </w:rPr>
        <w:noBreakHyphen/>
      </w:r>
      <w:r w:rsidR="00642D89">
        <w:rPr>
          <w:iCs/>
          <w:color w:val="000000"/>
          <w:sz w:val="22"/>
          <w:szCs w:val="22"/>
          <w:lang w:val="nl-NL"/>
        </w:rPr>
        <w:t>302</w:t>
      </w:r>
      <w:r w:rsidR="0078162D" w:rsidRPr="00B66065">
        <w:rPr>
          <w:iCs/>
          <w:color w:val="000000"/>
          <w:sz w:val="22"/>
          <w:szCs w:val="22"/>
          <w:lang w:val="nl-NL"/>
        </w:rPr>
        <w:t> ml; alle p&lt;0,0</w:t>
      </w:r>
      <w:r w:rsidR="00642D89">
        <w:rPr>
          <w:iCs/>
          <w:color w:val="000000"/>
          <w:sz w:val="22"/>
          <w:szCs w:val="22"/>
          <w:lang w:val="nl-NL"/>
        </w:rPr>
        <w:t>01</w:t>
      </w:r>
      <w:r w:rsidR="00510A46" w:rsidRPr="00B66065">
        <w:rPr>
          <w:rStyle w:val="FootnoteReference"/>
          <w:sz w:val="22"/>
          <w:szCs w:val="22"/>
          <w:lang w:val="nl-NL"/>
        </w:rPr>
        <w:footnoteReference w:customMarkFollows="1" w:id="4"/>
        <w:sym w:font="Symbol" w:char="F02A"/>
      </w:r>
      <w:r w:rsidR="0078162D" w:rsidRPr="00B66065">
        <w:rPr>
          <w:iCs/>
          <w:color w:val="000000"/>
          <w:sz w:val="22"/>
          <w:szCs w:val="22"/>
          <w:lang w:val="nl-NL"/>
        </w:rPr>
        <w:t>).</w:t>
      </w:r>
    </w:p>
    <w:p w14:paraId="4CF92EE1" w14:textId="77777777" w:rsidR="0056280B" w:rsidRDefault="0056280B" w:rsidP="00057CD9">
      <w:pPr>
        <w:keepNext/>
        <w:suppressLineNumbers/>
        <w:jc w:val="both"/>
        <w:rPr>
          <w:bCs/>
          <w:iCs/>
          <w:sz w:val="22"/>
          <w:szCs w:val="22"/>
          <w:u w:val="single"/>
          <w:lang w:val="nl-NL"/>
        </w:rPr>
      </w:pPr>
    </w:p>
    <w:p w14:paraId="0E8849C1" w14:textId="77777777" w:rsidR="0078162D" w:rsidRDefault="0078162D" w:rsidP="00057CD9">
      <w:pPr>
        <w:keepNext/>
        <w:suppressLineNumbers/>
        <w:jc w:val="both"/>
        <w:rPr>
          <w:bCs/>
          <w:iCs/>
          <w:sz w:val="22"/>
          <w:szCs w:val="22"/>
          <w:u w:val="single"/>
          <w:lang w:val="nl-NL"/>
        </w:rPr>
      </w:pPr>
      <w:r w:rsidRPr="00B66065">
        <w:rPr>
          <w:bCs/>
          <w:iCs/>
          <w:sz w:val="22"/>
          <w:szCs w:val="22"/>
          <w:u w:val="single"/>
          <w:lang w:val="nl-NL"/>
        </w:rPr>
        <w:t>Pediatrische patiënten</w:t>
      </w:r>
    </w:p>
    <w:p w14:paraId="7D922536" w14:textId="77777777" w:rsidR="00A85CD3" w:rsidRPr="00B66065" w:rsidRDefault="00A85CD3" w:rsidP="00057CD9">
      <w:pPr>
        <w:keepNext/>
        <w:suppressLineNumbers/>
        <w:jc w:val="both"/>
        <w:rPr>
          <w:bCs/>
          <w:iCs/>
          <w:sz w:val="22"/>
          <w:szCs w:val="22"/>
          <w:lang w:val="nl-NL"/>
        </w:rPr>
      </w:pPr>
    </w:p>
    <w:p w14:paraId="1D8226B0" w14:textId="77777777" w:rsidR="0078162D" w:rsidRPr="00B66065" w:rsidRDefault="0078162D" w:rsidP="00057CD9">
      <w:pPr>
        <w:keepNext/>
        <w:rPr>
          <w:rFonts w:eastAsia="MS Mincho"/>
          <w:color w:val="000000"/>
          <w:sz w:val="22"/>
          <w:szCs w:val="22"/>
          <w:lang w:val="nl-NL"/>
        </w:rPr>
      </w:pPr>
      <w:r w:rsidRPr="00B66065">
        <w:rPr>
          <w:sz w:val="22"/>
          <w:szCs w:val="22"/>
          <w:lang w:val="nl-NL"/>
        </w:rPr>
        <w:t xml:space="preserve">Het Europees Geneesmiddelenbureau heeft besloten af te zien van de verplichting voor de fabrikant om de resultaten in te dienen van onderzoek met </w:t>
      </w:r>
      <w:r w:rsidR="003704BB">
        <w:rPr>
          <w:sz w:val="22"/>
          <w:szCs w:val="22"/>
          <w:lang w:val="nl-NL"/>
        </w:rPr>
        <w:t>ANORO ELLIPTA</w:t>
      </w:r>
      <w:r w:rsidRPr="00B66065">
        <w:rPr>
          <w:sz w:val="22"/>
          <w:szCs w:val="22"/>
          <w:lang w:val="nl-NL"/>
        </w:rPr>
        <w:t xml:space="preserve"> in alle subgroepen van pediatrische patiënten met COPD (zie rubriek 4.2 voor informatie over pediatrisch gebruik).</w:t>
      </w:r>
    </w:p>
    <w:p w14:paraId="251302E8" w14:textId="77777777" w:rsidR="0078162D" w:rsidRPr="00B66065" w:rsidRDefault="0078162D">
      <w:pPr>
        <w:rPr>
          <w:rFonts w:eastAsia="MS Mincho"/>
          <w:color w:val="000000"/>
          <w:sz w:val="22"/>
          <w:szCs w:val="22"/>
          <w:lang w:val="nl-NL"/>
        </w:rPr>
      </w:pPr>
    </w:p>
    <w:p w14:paraId="6563575E" w14:textId="77777777" w:rsidR="0078162D" w:rsidRPr="00B66065" w:rsidRDefault="0078162D">
      <w:pPr>
        <w:rPr>
          <w:rFonts w:eastAsia="MS Mincho"/>
          <w:color w:val="000000"/>
          <w:sz w:val="22"/>
          <w:szCs w:val="22"/>
          <w:lang w:val="nl-NL"/>
        </w:rPr>
      </w:pPr>
      <w:r w:rsidRPr="00B66065">
        <w:rPr>
          <w:rFonts w:eastAsia="MS Mincho"/>
          <w:b/>
          <w:color w:val="000000"/>
          <w:sz w:val="22"/>
          <w:szCs w:val="22"/>
          <w:lang w:val="nl-NL"/>
        </w:rPr>
        <w:lastRenderedPageBreak/>
        <w:t>5.2</w:t>
      </w:r>
      <w:r w:rsidRPr="00B66065">
        <w:rPr>
          <w:rFonts w:eastAsia="MS Mincho"/>
          <w:b/>
          <w:color w:val="000000"/>
          <w:sz w:val="22"/>
          <w:szCs w:val="22"/>
          <w:lang w:val="nl-NL"/>
        </w:rPr>
        <w:tab/>
        <w:t>Farmacokinetische eigenschappen</w:t>
      </w:r>
    </w:p>
    <w:p w14:paraId="2F1BB03A" w14:textId="77777777" w:rsidR="0078162D" w:rsidRPr="00B66065" w:rsidRDefault="0078162D">
      <w:pPr>
        <w:rPr>
          <w:rFonts w:eastAsia="MS Mincho"/>
          <w:color w:val="000000"/>
          <w:sz w:val="22"/>
          <w:szCs w:val="22"/>
          <w:lang w:val="nl-NL"/>
        </w:rPr>
      </w:pPr>
    </w:p>
    <w:p w14:paraId="54447D4E" w14:textId="77777777" w:rsidR="0078162D" w:rsidRPr="00B66065" w:rsidRDefault="0078162D">
      <w:pPr>
        <w:rPr>
          <w:rFonts w:eastAsia="MS Mincho"/>
          <w:color w:val="000000"/>
          <w:sz w:val="22"/>
          <w:szCs w:val="22"/>
          <w:lang w:val="nl-NL"/>
        </w:rPr>
      </w:pPr>
      <w:r w:rsidRPr="00B66065">
        <w:rPr>
          <w:rFonts w:eastAsia="MS Mincho"/>
          <w:color w:val="000000"/>
          <w:sz w:val="22"/>
          <w:szCs w:val="22"/>
          <w:lang w:val="nl-NL"/>
        </w:rPr>
        <w:t xml:space="preserve">Wanneer umeclidinium en vilanterol in combinatie werden toegediend via inhalatie was de farmacokinetiek van elk bestanddeel vergelijkbaar </w:t>
      </w:r>
      <w:r w:rsidR="008C54B5">
        <w:rPr>
          <w:rFonts w:eastAsia="MS Mincho"/>
          <w:color w:val="000000"/>
          <w:sz w:val="22"/>
          <w:szCs w:val="22"/>
          <w:lang w:val="nl-NL"/>
        </w:rPr>
        <w:t>met</w:t>
      </w:r>
      <w:r w:rsidRPr="00B66065">
        <w:rPr>
          <w:rFonts w:eastAsia="MS Mincho"/>
          <w:color w:val="000000"/>
          <w:sz w:val="22"/>
          <w:szCs w:val="22"/>
          <w:lang w:val="nl-NL"/>
        </w:rPr>
        <w:t xml:space="preserve"> de farmacokinetiek die werd gezien wanneer elk werkzaam bestanddeel afzonderlijk werd toegediend. Voor farmacokinetische doeleinden kan elk bestanddeel dus afzonderlijk worden beschouwd.</w:t>
      </w:r>
    </w:p>
    <w:p w14:paraId="62880A2D" w14:textId="77777777" w:rsidR="0078162D" w:rsidRPr="00B66065" w:rsidRDefault="0078162D">
      <w:pPr>
        <w:numPr>
          <w:ilvl w:val="12"/>
          <w:numId w:val="0"/>
        </w:numPr>
        <w:suppressLineNumbers/>
        <w:ind w:right="-2"/>
        <w:rPr>
          <w:sz w:val="22"/>
          <w:szCs w:val="22"/>
          <w:lang w:val="nl-NL"/>
        </w:rPr>
      </w:pPr>
    </w:p>
    <w:p w14:paraId="17FB4F52" w14:textId="77777777" w:rsidR="0078162D" w:rsidRPr="00B66065" w:rsidRDefault="0078162D">
      <w:pPr>
        <w:keepNext/>
        <w:numPr>
          <w:ilvl w:val="12"/>
          <w:numId w:val="0"/>
        </w:numPr>
        <w:suppressLineNumbers/>
        <w:ind w:right="-2"/>
        <w:rPr>
          <w:iCs/>
          <w:sz w:val="22"/>
          <w:szCs w:val="22"/>
          <w:lang w:val="nl-NL"/>
        </w:rPr>
      </w:pPr>
      <w:r w:rsidRPr="00B66065">
        <w:rPr>
          <w:iCs/>
          <w:sz w:val="22"/>
          <w:szCs w:val="22"/>
          <w:u w:val="single"/>
          <w:lang w:val="nl-NL"/>
        </w:rPr>
        <w:t>Absorptie</w:t>
      </w:r>
    </w:p>
    <w:p w14:paraId="1F1EB0A4" w14:textId="77777777" w:rsidR="0078162D" w:rsidRPr="00B66065" w:rsidRDefault="0078162D">
      <w:pPr>
        <w:keepNext/>
        <w:rPr>
          <w:sz w:val="22"/>
          <w:szCs w:val="22"/>
          <w:lang w:val="nl-NL"/>
        </w:rPr>
      </w:pPr>
    </w:p>
    <w:p w14:paraId="776B51BA" w14:textId="77777777" w:rsidR="0078162D" w:rsidRPr="00B66065" w:rsidRDefault="0078162D">
      <w:pPr>
        <w:keepNext/>
        <w:rPr>
          <w:sz w:val="22"/>
          <w:szCs w:val="22"/>
          <w:lang w:val="nl-NL"/>
        </w:rPr>
      </w:pPr>
      <w:r w:rsidRPr="00B66065">
        <w:rPr>
          <w:i/>
          <w:sz w:val="22"/>
          <w:szCs w:val="22"/>
          <w:lang w:val="nl-NL"/>
        </w:rPr>
        <w:t>Umeclidinium</w:t>
      </w:r>
    </w:p>
    <w:p w14:paraId="6B2B37B7" w14:textId="77777777" w:rsidR="0078162D" w:rsidRPr="00B66065" w:rsidRDefault="0078162D">
      <w:pPr>
        <w:rPr>
          <w:sz w:val="22"/>
          <w:szCs w:val="22"/>
          <w:lang w:val="nl-NL"/>
        </w:rPr>
      </w:pPr>
      <w:r w:rsidRPr="00B66065">
        <w:rPr>
          <w:sz w:val="22"/>
          <w:szCs w:val="22"/>
          <w:lang w:val="nl-NL"/>
        </w:rPr>
        <w:t xml:space="preserve">Na toediening </w:t>
      </w:r>
      <w:r w:rsidR="000D625C">
        <w:rPr>
          <w:sz w:val="22"/>
          <w:szCs w:val="22"/>
          <w:lang w:val="nl-NL"/>
        </w:rPr>
        <w:t xml:space="preserve">per inhalatie </w:t>
      </w:r>
      <w:r w:rsidRPr="00B66065">
        <w:rPr>
          <w:sz w:val="22"/>
          <w:szCs w:val="22"/>
          <w:lang w:val="nl-NL"/>
        </w:rPr>
        <w:t xml:space="preserve">van umeclidinium bij gezonde vrijwilligers </w:t>
      </w:r>
      <w:r w:rsidR="000D625C">
        <w:rPr>
          <w:sz w:val="22"/>
          <w:szCs w:val="22"/>
          <w:lang w:val="nl-NL"/>
        </w:rPr>
        <w:t>werd</w:t>
      </w:r>
      <w:r w:rsidRPr="00B66065">
        <w:rPr>
          <w:sz w:val="22"/>
          <w:szCs w:val="22"/>
          <w:lang w:val="nl-NL"/>
        </w:rPr>
        <w:t xml:space="preserve"> de C</w:t>
      </w:r>
      <w:r w:rsidRPr="00B66065">
        <w:rPr>
          <w:sz w:val="22"/>
          <w:szCs w:val="22"/>
          <w:vertAlign w:val="subscript"/>
          <w:lang w:val="nl-NL"/>
        </w:rPr>
        <w:t>max</w:t>
      </w:r>
      <w:r w:rsidRPr="00B66065">
        <w:rPr>
          <w:sz w:val="22"/>
          <w:szCs w:val="22"/>
          <w:lang w:val="nl-NL"/>
        </w:rPr>
        <w:t xml:space="preserve"> </w:t>
      </w:r>
      <w:r w:rsidR="000D625C">
        <w:rPr>
          <w:sz w:val="22"/>
          <w:szCs w:val="22"/>
          <w:lang w:val="nl-NL"/>
        </w:rPr>
        <w:t xml:space="preserve">bereikt </w:t>
      </w:r>
      <w:r w:rsidRPr="00B66065">
        <w:rPr>
          <w:sz w:val="22"/>
          <w:szCs w:val="22"/>
          <w:lang w:val="nl-NL"/>
        </w:rPr>
        <w:t xml:space="preserve">na 5 tot 15 minuten. </w:t>
      </w:r>
      <w:r w:rsidRPr="00B66065">
        <w:rPr>
          <w:rFonts w:eastAsia="MS Mincho"/>
          <w:color w:val="000000"/>
          <w:sz w:val="22"/>
          <w:szCs w:val="22"/>
          <w:lang w:val="nl-NL"/>
        </w:rPr>
        <w:t xml:space="preserve">De absolute biologische beschikbaarheid van geïnhaleerde umeclidinium was gemiddeld 13% van de dosis, met een verwaarloosbare bijdrage door orale absorptie. Na herhaalde </w:t>
      </w:r>
      <w:r w:rsidR="000D489B">
        <w:rPr>
          <w:rFonts w:eastAsia="MS Mincho"/>
          <w:color w:val="000000"/>
          <w:sz w:val="22"/>
          <w:szCs w:val="22"/>
          <w:lang w:val="nl-NL"/>
        </w:rPr>
        <w:t>toediening</w:t>
      </w:r>
      <w:r w:rsidRPr="00B66065">
        <w:rPr>
          <w:rFonts w:eastAsia="MS Mincho"/>
          <w:color w:val="000000"/>
          <w:sz w:val="22"/>
          <w:szCs w:val="22"/>
          <w:lang w:val="nl-NL"/>
        </w:rPr>
        <w:t xml:space="preserve"> van geïnhaleerd umeclidinium werd de </w:t>
      </w:r>
      <w:r w:rsidR="00862624">
        <w:rPr>
          <w:rFonts w:eastAsia="MS Mincho"/>
          <w:color w:val="000000"/>
          <w:sz w:val="22"/>
          <w:szCs w:val="22"/>
          <w:lang w:val="nl-NL"/>
        </w:rPr>
        <w:t>‘</w:t>
      </w:r>
      <w:r w:rsidRPr="00B66065">
        <w:rPr>
          <w:rFonts w:eastAsia="MS Mincho"/>
          <w:color w:val="000000"/>
          <w:sz w:val="22"/>
          <w:szCs w:val="22"/>
          <w:lang w:val="nl-NL"/>
        </w:rPr>
        <w:t>steady state</w:t>
      </w:r>
      <w:r w:rsidR="00862624">
        <w:rPr>
          <w:rFonts w:eastAsia="MS Mincho"/>
          <w:color w:val="000000"/>
          <w:sz w:val="22"/>
          <w:szCs w:val="22"/>
          <w:lang w:val="nl-NL"/>
        </w:rPr>
        <w:t>’</w:t>
      </w:r>
      <w:r w:rsidRPr="00B66065">
        <w:rPr>
          <w:rFonts w:eastAsia="MS Mincho"/>
          <w:color w:val="000000"/>
          <w:sz w:val="22"/>
          <w:szCs w:val="22"/>
          <w:lang w:val="nl-NL"/>
        </w:rPr>
        <w:t xml:space="preserve"> bereikt binnen 7 tot 10 dagen met een accumulatie</w:t>
      </w:r>
      <w:r w:rsidR="008A0A4B">
        <w:rPr>
          <w:rFonts w:eastAsia="MS Mincho"/>
          <w:color w:val="000000"/>
          <w:sz w:val="22"/>
          <w:szCs w:val="22"/>
          <w:lang w:val="nl-NL"/>
        </w:rPr>
        <w:t>-</w:t>
      </w:r>
      <w:r w:rsidRPr="00B66065">
        <w:rPr>
          <w:rFonts w:eastAsia="MS Mincho"/>
          <w:color w:val="000000"/>
          <w:sz w:val="22"/>
          <w:szCs w:val="22"/>
          <w:lang w:val="nl-NL"/>
        </w:rPr>
        <w:t xml:space="preserve">factor </w:t>
      </w:r>
      <w:r w:rsidR="008A0A4B">
        <w:rPr>
          <w:rFonts w:eastAsia="MS Mincho"/>
          <w:color w:val="000000"/>
          <w:sz w:val="22"/>
          <w:szCs w:val="22"/>
          <w:lang w:val="nl-NL"/>
        </w:rPr>
        <w:t xml:space="preserve">van </w:t>
      </w:r>
      <w:r w:rsidRPr="00B66065">
        <w:rPr>
          <w:rFonts w:eastAsia="MS Mincho"/>
          <w:color w:val="000000"/>
          <w:sz w:val="22"/>
          <w:szCs w:val="22"/>
          <w:lang w:val="nl-NL"/>
        </w:rPr>
        <w:t xml:space="preserve">1,5 tot 1,8. </w:t>
      </w:r>
    </w:p>
    <w:p w14:paraId="74055E17" w14:textId="77777777" w:rsidR="0078162D" w:rsidRPr="00B66065" w:rsidRDefault="0078162D">
      <w:pPr>
        <w:rPr>
          <w:sz w:val="22"/>
          <w:szCs w:val="22"/>
          <w:lang w:val="nl-NL"/>
        </w:rPr>
      </w:pPr>
    </w:p>
    <w:p w14:paraId="0CF786E1" w14:textId="77777777" w:rsidR="0078162D" w:rsidRPr="00B66065" w:rsidRDefault="0078162D">
      <w:pPr>
        <w:numPr>
          <w:ilvl w:val="12"/>
          <w:numId w:val="0"/>
        </w:numPr>
        <w:suppressLineNumbers/>
        <w:ind w:right="-2"/>
        <w:rPr>
          <w:sz w:val="22"/>
          <w:szCs w:val="22"/>
          <w:lang w:val="nl-NL"/>
        </w:rPr>
      </w:pPr>
      <w:r w:rsidRPr="00B66065">
        <w:rPr>
          <w:i/>
          <w:sz w:val="22"/>
          <w:szCs w:val="22"/>
          <w:lang w:val="nl-NL"/>
        </w:rPr>
        <w:t>Vilanterol</w:t>
      </w:r>
    </w:p>
    <w:p w14:paraId="0EFE1638" w14:textId="77777777" w:rsidR="0078162D" w:rsidRPr="00B66065" w:rsidRDefault="0078162D">
      <w:pPr>
        <w:numPr>
          <w:ilvl w:val="12"/>
          <w:numId w:val="0"/>
        </w:numPr>
        <w:suppressLineNumbers/>
        <w:ind w:right="-2"/>
        <w:rPr>
          <w:iCs/>
          <w:color w:val="0000FF"/>
          <w:sz w:val="22"/>
          <w:szCs w:val="22"/>
          <w:lang w:val="nl-NL"/>
        </w:rPr>
      </w:pPr>
      <w:r w:rsidRPr="00B66065">
        <w:rPr>
          <w:sz w:val="22"/>
          <w:szCs w:val="22"/>
          <w:lang w:val="nl-NL"/>
        </w:rPr>
        <w:t xml:space="preserve">Na toediening </w:t>
      </w:r>
      <w:r w:rsidR="000D625C">
        <w:rPr>
          <w:sz w:val="22"/>
          <w:szCs w:val="22"/>
          <w:lang w:val="nl-NL"/>
        </w:rPr>
        <w:t xml:space="preserve">per inhalatie </w:t>
      </w:r>
      <w:r w:rsidRPr="00B66065">
        <w:rPr>
          <w:sz w:val="22"/>
          <w:szCs w:val="22"/>
          <w:lang w:val="nl-NL"/>
        </w:rPr>
        <w:t xml:space="preserve">van vilanterol bij gezonde vrijwilligers </w:t>
      </w:r>
      <w:r w:rsidR="000D625C">
        <w:rPr>
          <w:sz w:val="22"/>
          <w:szCs w:val="22"/>
          <w:lang w:val="nl-NL"/>
        </w:rPr>
        <w:t>werd</w:t>
      </w:r>
      <w:r w:rsidRPr="00B66065">
        <w:rPr>
          <w:sz w:val="22"/>
          <w:szCs w:val="22"/>
          <w:lang w:val="nl-NL"/>
        </w:rPr>
        <w:t xml:space="preserve"> de C</w:t>
      </w:r>
      <w:r w:rsidRPr="00B66065">
        <w:rPr>
          <w:sz w:val="22"/>
          <w:szCs w:val="22"/>
          <w:vertAlign w:val="subscript"/>
          <w:lang w:val="nl-NL"/>
        </w:rPr>
        <w:t>max</w:t>
      </w:r>
      <w:r w:rsidRPr="00B66065">
        <w:rPr>
          <w:sz w:val="22"/>
          <w:szCs w:val="22"/>
          <w:lang w:val="nl-NL"/>
        </w:rPr>
        <w:t xml:space="preserve"> </w:t>
      </w:r>
      <w:r w:rsidR="000D625C">
        <w:rPr>
          <w:sz w:val="22"/>
          <w:szCs w:val="22"/>
          <w:lang w:val="nl-NL"/>
        </w:rPr>
        <w:t xml:space="preserve">bereikt </w:t>
      </w:r>
      <w:r w:rsidRPr="00B66065">
        <w:rPr>
          <w:sz w:val="22"/>
          <w:szCs w:val="22"/>
          <w:lang w:val="nl-NL"/>
        </w:rPr>
        <w:t xml:space="preserve">na 5 tot 15 minuten. </w:t>
      </w:r>
      <w:r w:rsidRPr="00B66065">
        <w:rPr>
          <w:color w:val="000000"/>
          <w:sz w:val="22"/>
          <w:szCs w:val="22"/>
          <w:lang w:val="nl-NL"/>
        </w:rPr>
        <w:t xml:space="preserve">De absolute biologische beschikbaarheid van geïnhaleerd vilanterol was 27%, met een verwaarloosbare bijdrage door orale absorptie. Na herhaalde toediening van geïnhaleerd vilanterol werd de </w:t>
      </w:r>
      <w:r w:rsidR="00862624">
        <w:rPr>
          <w:color w:val="000000"/>
          <w:sz w:val="22"/>
          <w:szCs w:val="22"/>
          <w:lang w:val="nl-NL"/>
        </w:rPr>
        <w:t>‘</w:t>
      </w:r>
      <w:r w:rsidRPr="00B66065">
        <w:rPr>
          <w:color w:val="000000"/>
          <w:sz w:val="22"/>
          <w:szCs w:val="22"/>
          <w:lang w:val="nl-NL"/>
        </w:rPr>
        <w:t>steady state</w:t>
      </w:r>
      <w:r w:rsidR="00862624">
        <w:rPr>
          <w:color w:val="000000"/>
          <w:sz w:val="22"/>
          <w:szCs w:val="22"/>
          <w:lang w:val="nl-NL"/>
        </w:rPr>
        <w:t>’</w:t>
      </w:r>
      <w:r w:rsidRPr="00B66065">
        <w:rPr>
          <w:color w:val="000000"/>
          <w:sz w:val="22"/>
          <w:szCs w:val="22"/>
          <w:lang w:val="nl-NL"/>
        </w:rPr>
        <w:t xml:space="preserve"> binnen 6 dagen </w:t>
      </w:r>
      <w:r w:rsidR="00DE767C" w:rsidRPr="00B66065">
        <w:rPr>
          <w:color w:val="000000"/>
          <w:sz w:val="22"/>
          <w:szCs w:val="22"/>
          <w:lang w:val="nl-NL"/>
        </w:rPr>
        <w:t xml:space="preserve">bereikt </w:t>
      </w:r>
      <w:r w:rsidRPr="00B66065">
        <w:rPr>
          <w:color w:val="000000"/>
          <w:sz w:val="22"/>
          <w:szCs w:val="22"/>
          <w:lang w:val="nl-NL"/>
        </w:rPr>
        <w:t xml:space="preserve">met </w:t>
      </w:r>
      <w:r w:rsidR="000D489B">
        <w:rPr>
          <w:color w:val="000000"/>
          <w:sz w:val="22"/>
          <w:szCs w:val="22"/>
          <w:lang w:val="nl-NL"/>
        </w:rPr>
        <w:t xml:space="preserve">maximaal </w:t>
      </w:r>
      <w:r w:rsidRPr="00B66065">
        <w:rPr>
          <w:color w:val="000000"/>
          <w:sz w:val="22"/>
          <w:szCs w:val="22"/>
          <w:lang w:val="nl-NL"/>
        </w:rPr>
        <w:t xml:space="preserve">een </w:t>
      </w:r>
      <w:r w:rsidR="00DE767C" w:rsidRPr="00B66065">
        <w:rPr>
          <w:color w:val="000000"/>
          <w:sz w:val="22"/>
          <w:szCs w:val="22"/>
          <w:lang w:val="nl-NL"/>
        </w:rPr>
        <w:t>2,4</w:t>
      </w:r>
      <w:r w:rsidR="00DE767C">
        <w:rPr>
          <w:color w:val="000000"/>
          <w:sz w:val="22"/>
          <w:szCs w:val="22"/>
          <w:lang w:val="nl-NL"/>
        </w:rPr>
        <w:t xml:space="preserve">-voudige </w:t>
      </w:r>
      <w:r w:rsidRPr="00B66065">
        <w:rPr>
          <w:color w:val="000000"/>
          <w:sz w:val="22"/>
          <w:szCs w:val="22"/>
          <w:lang w:val="nl-NL"/>
        </w:rPr>
        <w:t>accumulatie.</w:t>
      </w:r>
      <w:r w:rsidRPr="00B66065">
        <w:rPr>
          <w:iCs/>
          <w:color w:val="FF0000"/>
          <w:sz w:val="22"/>
          <w:szCs w:val="22"/>
          <w:lang w:val="nl-NL"/>
        </w:rPr>
        <w:t xml:space="preserve"> </w:t>
      </w:r>
    </w:p>
    <w:p w14:paraId="44A729D3" w14:textId="77777777" w:rsidR="0078162D" w:rsidRPr="00B66065" w:rsidRDefault="0078162D">
      <w:pPr>
        <w:numPr>
          <w:ilvl w:val="12"/>
          <w:numId w:val="0"/>
        </w:numPr>
        <w:suppressLineNumbers/>
        <w:ind w:right="-2"/>
        <w:rPr>
          <w:iCs/>
          <w:sz w:val="22"/>
          <w:szCs w:val="22"/>
          <w:u w:val="single"/>
          <w:lang w:val="nl-NL"/>
        </w:rPr>
      </w:pPr>
    </w:p>
    <w:p w14:paraId="5BFC686E" w14:textId="77777777" w:rsidR="0078162D" w:rsidRPr="00B66065" w:rsidRDefault="0078162D">
      <w:pPr>
        <w:keepNext/>
        <w:numPr>
          <w:ilvl w:val="12"/>
          <w:numId w:val="0"/>
        </w:numPr>
        <w:suppressLineNumbers/>
        <w:ind w:right="-2"/>
        <w:rPr>
          <w:iCs/>
          <w:sz w:val="22"/>
          <w:szCs w:val="22"/>
          <w:lang w:val="nl-NL"/>
        </w:rPr>
      </w:pPr>
      <w:r w:rsidRPr="00B66065">
        <w:rPr>
          <w:iCs/>
          <w:sz w:val="22"/>
          <w:szCs w:val="22"/>
          <w:u w:val="single"/>
          <w:lang w:val="nl-NL"/>
        </w:rPr>
        <w:t>Distributie</w:t>
      </w:r>
    </w:p>
    <w:p w14:paraId="7D3F298F" w14:textId="77777777" w:rsidR="0078162D" w:rsidRPr="00B66065" w:rsidRDefault="0078162D">
      <w:pPr>
        <w:keepNext/>
        <w:numPr>
          <w:ilvl w:val="12"/>
          <w:numId w:val="0"/>
        </w:numPr>
        <w:suppressLineNumbers/>
        <w:ind w:right="-2"/>
        <w:rPr>
          <w:iCs/>
          <w:sz w:val="22"/>
          <w:szCs w:val="22"/>
          <w:lang w:val="nl-NL"/>
        </w:rPr>
      </w:pPr>
    </w:p>
    <w:p w14:paraId="7B2A5ED6" w14:textId="77777777" w:rsidR="0078162D" w:rsidRPr="00B66065" w:rsidRDefault="0078162D">
      <w:pPr>
        <w:widowControl w:val="0"/>
        <w:rPr>
          <w:sz w:val="22"/>
          <w:szCs w:val="22"/>
          <w:lang w:val="nl-NL"/>
        </w:rPr>
      </w:pPr>
      <w:r w:rsidRPr="00B66065">
        <w:rPr>
          <w:i/>
          <w:sz w:val="22"/>
          <w:szCs w:val="22"/>
          <w:lang w:val="nl-NL"/>
        </w:rPr>
        <w:t>Umeclidinium</w:t>
      </w:r>
      <w:r w:rsidRPr="00B66065">
        <w:rPr>
          <w:sz w:val="22"/>
          <w:szCs w:val="22"/>
          <w:lang w:val="nl-NL"/>
        </w:rPr>
        <w:t xml:space="preserve"> </w:t>
      </w:r>
    </w:p>
    <w:p w14:paraId="23853CBE" w14:textId="77777777" w:rsidR="0078162D" w:rsidRPr="00B66065" w:rsidRDefault="0078162D">
      <w:pPr>
        <w:widowControl w:val="0"/>
        <w:rPr>
          <w:color w:val="000000"/>
          <w:sz w:val="22"/>
          <w:szCs w:val="22"/>
          <w:lang w:val="nl-NL"/>
        </w:rPr>
      </w:pPr>
      <w:r w:rsidRPr="00B66065">
        <w:rPr>
          <w:sz w:val="22"/>
          <w:szCs w:val="22"/>
          <w:lang w:val="nl-NL"/>
        </w:rPr>
        <w:t xml:space="preserve">Na intraveneuze toediening aan gezonde </w:t>
      </w:r>
      <w:r w:rsidR="00A00A5D">
        <w:rPr>
          <w:sz w:val="22"/>
          <w:szCs w:val="22"/>
          <w:lang w:val="nl-NL"/>
        </w:rPr>
        <w:t>vrijwilligers</w:t>
      </w:r>
      <w:r w:rsidRPr="00B66065">
        <w:rPr>
          <w:sz w:val="22"/>
          <w:szCs w:val="22"/>
          <w:lang w:val="nl-NL"/>
        </w:rPr>
        <w:t xml:space="preserve"> was het gemiddelde </w:t>
      </w:r>
      <w:r w:rsidR="00862624">
        <w:rPr>
          <w:sz w:val="22"/>
          <w:szCs w:val="22"/>
          <w:lang w:val="nl-NL"/>
        </w:rPr>
        <w:t>distributie</w:t>
      </w:r>
      <w:r w:rsidRPr="00B66065">
        <w:rPr>
          <w:sz w:val="22"/>
          <w:szCs w:val="22"/>
          <w:lang w:val="nl-NL"/>
        </w:rPr>
        <w:t xml:space="preserve">volume 86 liter. </w:t>
      </w:r>
      <w:r w:rsidRPr="00B66065">
        <w:rPr>
          <w:color w:val="000000"/>
          <w:sz w:val="22"/>
          <w:szCs w:val="22"/>
          <w:lang w:val="nl-NL"/>
        </w:rPr>
        <w:t xml:space="preserve">De </w:t>
      </w:r>
      <w:r w:rsidRPr="00B66065">
        <w:rPr>
          <w:i/>
          <w:color w:val="000000"/>
          <w:sz w:val="22"/>
          <w:szCs w:val="22"/>
          <w:lang w:val="nl-NL"/>
        </w:rPr>
        <w:t>in</w:t>
      </w:r>
      <w:r w:rsidR="00497521">
        <w:rPr>
          <w:i/>
          <w:color w:val="000000"/>
          <w:sz w:val="22"/>
          <w:szCs w:val="22"/>
          <w:lang w:val="nl-NL"/>
        </w:rPr>
        <w:t> </w:t>
      </w:r>
      <w:r w:rsidRPr="00B66065">
        <w:rPr>
          <w:i/>
          <w:color w:val="000000"/>
          <w:sz w:val="22"/>
          <w:szCs w:val="22"/>
          <w:lang w:val="nl-NL"/>
        </w:rPr>
        <w:t>vitro</w:t>
      </w:r>
      <w:r w:rsidRPr="00B66065">
        <w:rPr>
          <w:color w:val="000000"/>
          <w:sz w:val="22"/>
          <w:szCs w:val="22"/>
          <w:lang w:val="nl-NL"/>
        </w:rPr>
        <w:t>-plasma-eiwitbinding in humaan plasma was gemiddeld 89%.</w:t>
      </w:r>
      <w:r w:rsidR="00B66065" w:rsidRPr="00B66065">
        <w:rPr>
          <w:color w:val="000000"/>
          <w:sz w:val="22"/>
          <w:szCs w:val="22"/>
          <w:lang w:val="nl-NL"/>
        </w:rPr>
        <w:t xml:space="preserve"> </w:t>
      </w:r>
    </w:p>
    <w:p w14:paraId="49780862" w14:textId="77777777" w:rsidR="0078162D" w:rsidRPr="00B66065" w:rsidRDefault="0078162D">
      <w:pPr>
        <w:rPr>
          <w:sz w:val="22"/>
          <w:szCs w:val="22"/>
          <w:lang w:val="nl-NL"/>
        </w:rPr>
      </w:pPr>
    </w:p>
    <w:p w14:paraId="1CE67CC2" w14:textId="77777777" w:rsidR="0078162D" w:rsidRPr="00B66065" w:rsidRDefault="0078162D">
      <w:pPr>
        <w:keepNext/>
        <w:numPr>
          <w:ilvl w:val="12"/>
          <w:numId w:val="0"/>
        </w:numPr>
        <w:suppressLineNumbers/>
        <w:ind w:right="-2"/>
        <w:rPr>
          <w:sz w:val="22"/>
          <w:szCs w:val="22"/>
          <w:lang w:val="nl-NL"/>
        </w:rPr>
      </w:pPr>
      <w:r w:rsidRPr="00B66065">
        <w:rPr>
          <w:i/>
          <w:sz w:val="22"/>
          <w:szCs w:val="22"/>
          <w:lang w:val="nl-NL"/>
        </w:rPr>
        <w:t>Vilanterol</w:t>
      </w:r>
    </w:p>
    <w:p w14:paraId="514CDA32" w14:textId="7C3DB158" w:rsidR="0078162D" w:rsidRPr="00B66065" w:rsidRDefault="0078162D">
      <w:pPr>
        <w:keepNext/>
        <w:jc w:val="both"/>
        <w:rPr>
          <w:color w:val="000000"/>
          <w:sz w:val="22"/>
          <w:szCs w:val="22"/>
          <w:lang w:val="nl-NL"/>
        </w:rPr>
      </w:pPr>
      <w:r w:rsidRPr="00B66065">
        <w:rPr>
          <w:sz w:val="22"/>
          <w:szCs w:val="22"/>
          <w:lang w:val="nl-NL"/>
        </w:rPr>
        <w:t xml:space="preserve">Na intraveneuze toediening aan gezonde vrijwilligers was het gemiddelde verdelingsvolume in </w:t>
      </w:r>
      <w:r w:rsidR="00862624">
        <w:rPr>
          <w:sz w:val="22"/>
          <w:szCs w:val="22"/>
          <w:lang w:val="nl-NL"/>
        </w:rPr>
        <w:t>‘</w:t>
      </w:r>
      <w:r w:rsidRPr="00B66065">
        <w:rPr>
          <w:sz w:val="22"/>
          <w:szCs w:val="22"/>
          <w:lang w:val="nl-NL"/>
        </w:rPr>
        <w:t>steady state</w:t>
      </w:r>
      <w:r w:rsidR="00862624">
        <w:rPr>
          <w:sz w:val="22"/>
          <w:szCs w:val="22"/>
          <w:lang w:val="nl-NL"/>
        </w:rPr>
        <w:t>’</w:t>
      </w:r>
      <w:r w:rsidRPr="00B66065">
        <w:rPr>
          <w:sz w:val="22"/>
          <w:szCs w:val="22"/>
          <w:lang w:val="nl-NL"/>
        </w:rPr>
        <w:t xml:space="preserve"> 165 liter. </w:t>
      </w:r>
      <w:r w:rsidR="0008232E" w:rsidRPr="0008232E">
        <w:rPr>
          <w:sz w:val="22"/>
          <w:szCs w:val="22"/>
          <w:lang w:val="nl-NL"/>
        </w:rPr>
        <w:t>Vilanterol heeft een lage binding met rode bloedcellen.</w:t>
      </w:r>
      <w:r w:rsidR="0008232E">
        <w:rPr>
          <w:sz w:val="22"/>
          <w:szCs w:val="22"/>
          <w:lang w:val="nl-NL"/>
        </w:rPr>
        <w:t xml:space="preserve"> </w:t>
      </w:r>
      <w:r w:rsidRPr="00B66065">
        <w:rPr>
          <w:color w:val="000000"/>
          <w:sz w:val="22"/>
          <w:szCs w:val="22"/>
          <w:lang w:val="nl-NL"/>
        </w:rPr>
        <w:t xml:space="preserve">De </w:t>
      </w:r>
      <w:r w:rsidRPr="00B66065">
        <w:rPr>
          <w:i/>
          <w:color w:val="000000"/>
          <w:sz w:val="22"/>
          <w:szCs w:val="22"/>
          <w:lang w:val="nl-NL"/>
        </w:rPr>
        <w:t>in-vitro</w:t>
      </w:r>
      <w:r w:rsidRPr="00B66065">
        <w:rPr>
          <w:color w:val="000000"/>
          <w:sz w:val="22"/>
          <w:szCs w:val="22"/>
          <w:lang w:val="nl-NL"/>
        </w:rPr>
        <w:t>-plasma-eiwitbinding in humaan plasma was gemiddeld 94%.</w:t>
      </w:r>
    </w:p>
    <w:p w14:paraId="0C5B8117" w14:textId="77777777" w:rsidR="0078162D" w:rsidRPr="00B66065" w:rsidRDefault="0078162D">
      <w:pPr>
        <w:jc w:val="both"/>
        <w:rPr>
          <w:sz w:val="22"/>
          <w:szCs w:val="22"/>
          <w:lang w:val="nl-NL"/>
        </w:rPr>
      </w:pPr>
    </w:p>
    <w:p w14:paraId="2D74096D" w14:textId="77777777" w:rsidR="0078162D" w:rsidRPr="00B66065" w:rsidRDefault="0078162D">
      <w:pPr>
        <w:numPr>
          <w:ilvl w:val="12"/>
          <w:numId w:val="0"/>
        </w:numPr>
        <w:suppressLineNumbers/>
        <w:ind w:right="-2"/>
        <w:rPr>
          <w:iCs/>
          <w:sz w:val="22"/>
          <w:szCs w:val="22"/>
          <w:lang w:val="nl-NL"/>
        </w:rPr>
      </w:pPr>
      <w:r w:rsidRPr="00B66065">
        <w:rPr>
          <w:iCs/>
          <w:sz w:val="22"/>
          <w:szCs w:val="22"/>
          <w:u w:val="single"/>
          <w:lang w:val="nl-NL"/>
        </w:rPr>
        <w:t>Biotransformatie</w:t>
      </w:r>
    </w:p>
    <w:p w14:paraId="579A6BAB" w14:textId="77777777" w:rsidR="0078162D" w:rsidRPr="00B66065" w:rsidRDefault="0078162D">
      <w:pPr>
        <w:numPr>
          <w:ilvl w:val="12"/>
          <w:numId w:val="0"/>
        </w:numPr>
        <w:suppressLineNumbers/>
        <w:ind w:right="-2"/>
        <w:rPr>
          <w:iCs/>
          <w:sz w:val="22"/>
          <w:szCs w:val="22"/>
          <w:lang w:val="nl-NL"/>
        </w:rPr>
      </w:pPr>
    </w:p>
    <w:p w14:paraId="5A216D7D" w14:textId="77777777" w:rsidR="0078162D" w:rsidRPr="00B66065" w:rsidRDefault="0078162D">
      <w:pPr>
        <w:rPr>
          <w:sz w:val="22"/>
          <w:szCs w:val="22"/>
          <w:lang w:val="nl-NL"/>
        </w:rPr>
      </w:pPr>
      <w:r w:rsidRPr="00B66065">
        <w:rPr>
          <w:i/>
          <w:sz w:val="22"/>
          <w:szCs w:val="22"/>
          <w:lang w:val="nl-NL"/>
        </w:rPr>
        <w:t>Umeclidinium</w:t>
      </w:r>
    </w:p>
    <w:p w14:paraId="4F72439A" w14:textId="77777777" w:rsidR="0078162D" w:rsidRPr="00B66065" w:rsidRDefault="0078162D">
      <w:pPr>
        <w:rPr>
          <w:rFonts w:eastAsia="MS Mincho"/>
          <w:color w:val="000000"/>
          <w:sz w:val="22"/>
          <w:szCs w:val="22"/>
          <w:lang w:val="nl-NL"/>
        </w:rPr>
      </w:pPr>
      <w:r w:rsidRPr="00057CD9">
        <w:rPr>
          <w:i/>
          <w:sz w:val="22"/>
          <w:szCs w:val="22"/>
          <w:lang w:val="nl-NL"/>
        </w:rPr>
        <w:t>In</w:t>
      </w:r>
      <w:r w:rsidR="00497521">
        <w:rPr>
          <w:i/>
          <w:sz w:val="22"/>
          <w:szCs w:val="22"/>
          <w:lang w:val="nl-NL"/>
        </w:rPr>
        <w:t> </w:t>
      </w:r>
      <w:r w:rsidRPr="00057CD9">
        <w:rPr>
          <w:i/>
          <w:sz w:val="22"/>
          <w:szCs w:val="22"/>
          <w:lang w:val="nl-NL"/>
        </w:rPr>
        <w:t>vitro-</w:t>
      </w:r>
      <w:r w:rsidRPr="00B66065">
        <w:rPr>
          <w:sz w:val="22"/>
          <w:szCs w:val="22"/>
          <w:lang w:val="nl-NL"/>
        </w:rPr>
        <w:t xml:space="preserve">onderzoeken lieten zien dat umeclidinium </w:t>
      </w:r>
      <w:r w:rsidR="00A00A5D">
        <w:rPr>
          <w:sz w:val="22"/>
          <w:szCs w:val="22"/>
          <w:lang w:val="nl-NL"/>
        </w:rPr>
        <w:t>voornamelijk</w:t>
      </w:r>
      <w:r w:rsidRPr="00B66065">
        <w:rPr>
          <w:sz w:val="22"/>
          <w:szCs w:val="22"/>
          <w:lang w:val="nl-NL"/>
        </w:rPr>
        <w:t xml:space="preserve"> wordt gemetaboliseerd door cytochroom P450 2D6 (CYP2D6) en </w:t>
      </w:r>
      <w:r w:rsidR="0039583D">
        <w:rPr>
          <w:sz w:val="22"/>
          <w:szCs w:val="22"/>
          <w:lang w:val="nl-NL"/>
        </w:rPr>
        <w:t xml:space="preserve">dat het </w:t>
      </w:r>
      <w:r w:rsidRPr="00B66065">
        <w:rPr>
          <w:sz w:val="22"/>
          <w:szCs w:val="22"/>
          <w:lang w:val="nl-NL"/>
        </w:rPr>
        <w:t xml:space="preserve">een substraat is voor de transporter van P-glycoproteïne (P-gp). </w:t>
      </w:r>
      <w:r w:rsidR="00BE69A6">
        <w:rPr>
          <w:rFonts w:eastAsia="MS Mincho"/>
          <w:color w:val="000000"/>
          <w:sz w:val="22"/>
          <w:szCs w:val="22"/>
          <w:lang w:val="nl-NL"/>
        </w:rPr>
        <w:t>Het</w:t>
      </w:r>
      <w:r w:rsidRPr="00B66065">
        <w:rPr>
          <w:rFonts w:eastAsia="MS Mincho"/>
          <w:color w:val="000000"/>
          <w:sz w:val="22"/>
          <w:szCs w:val="22"/>
          <w:lang w:val="nl-NL"/>
        </w:rPr>
        <w:t xml:space="preserve"> primaire metabol</w:t>
      </w:r>
      <w:r w:rsidR="00BE69A6">
        <w:rPr>
          <w:rFonts w:eastAsia="MS Mincho"/>
          <w:color w:val="000000"/>
          <w:sz w:val="22"/>
          <w:szCs w:val="22"/>
          <w:lang w:val="nl-NL"/>
        </w:rPr>
        <w:t>isme van</w:t>
      </w:r>
      <w:r w:rsidRPr="00B66065">
        <w:rPr>
          <w:rFonts w:eastAsia="MS Mincho"/>
          <w:color w:val="000000"/>
          <w:sz w:val="22"/>
          <w:szCs w:val="22"/>
          <w:lang w:val="nl-NL"/>
        </w:rPr>
        <w:t xml:space="preserve"> umeclidinium </w:t>
      </w:r>
      <w:r w:rsidR="00BE69A6">
        <w:rPr>
          <w:rFonts w:eastAsia="MS Mincho"/>
          <w:color w:val="000000"/>
          <w:sz w:val="22"/>
          <w:szCs w:val="22"/>
          <w:lang w:val="nl-NL"/>
        </w:rPr>
        <w:t xml:space="preserve">verloopt via de </w:t>
      </w:r>
      <w:r w:rsidRPr="00B66065">
        <w:rPr>
          <w:rFonts w:eastAsia="MS Mincho"/>
          <w:color w:val="000000"/>
          <w:sz w:val="22"/>
          <w:szCs w:val="22"/>
          <w:lang w:val="nl-NL"/>
        </w:rPr>
        <w:t>oxidatie</w:t>
      </w:r>
      <w:r w:rsidR="00BE69A6">
        <w:rPr>
          <w:rFonts w:eastAsia="MS Mincho"/>
          <w:color w:val="000000"/>
          <w:sz w:val="22"/>
          <w:szCs w:val="22"/>
          <w:lang w:val="nl-NL"/>
        </w:rPr>
        <w:t>ve route</w:t>
      </w:r>
      <w:r w:rsidRPr="00B66065">
        <w:rPr>
          <w:rFonts w:eastAsia="MS Mincho"/>
          <w:color w:val="000000"/>
          <w:sz w:val="22"/>
          <w:szCs w:val="22"/>
          <w:lang w:val="nl-NL"/>
        </w:rPr>
        <w:t xml:space="preserve"> (hydroxyl</w:t>
      </w:r>
      <w:r w:rsidR="000D489B">
        <w:rPr>
          <w:rFonts w:eastAsia="MS Mincho"/>
          <w:color w:val="000000"/>
          <w:sz w:val="22"/>
          <w:szCs w:val="22"/>
          <w:lang w:val="nl-NL"/>
        </w:rPr>
        <w:t>ering</w:t>
      </w:r>
      <w:r w:rsidRPr="00B66065">
        <w:rPr>
          <w:rFonts w:eastAsia="MS Mincho"/>
          <w:color w:val="000000"/>
          <w:sz w:val="22"/>
          <w:szCs w:val="22"/>
          <w:lang w:val="nl-NL"/>
        </w:rPr>
        <w:t>, O-dealkyl</w:t>
      </w:r>
      <w:r w:rsidR="000D489B">
        <w:rPr>
          <w:rFonts w:eastAsia="MS Mincho"/>
          <w:color w:val="000000"/>
          <w:sz w:val="22"/>
          <w:szCs w:val="22"/>
          <w:lang w:val="nl-NL"/>
        </w:rPr>
        <w:t>ering</w:t>
      </w:r>
      <w:r w:rsidRPr="00B66065">
        <w:rPr>
          <w:rFonts w:eastAsia="MS Mincho"/>
          <w:color w:val="000000"/>
          <w:sz w:val="22"/>
          <w:szCs w:val="22"/>
          <w:lang w:val="nl-NL"/>
        </w:rPr>
        <w:t xml:space="preserve">) gevolgd door conjugatie (glucuronidatie enz.) en </w:t>
      </w:r>
      <w:r w:rsidR="00E708A9">
        <w:rPr>
          <w:rFonts w:eastAsia="MS Mincho"/>
          <w:color w:val="000000"/>
          <w:sz w:val="22"/>
          <w:szCs w:val="22"/>
          <w:lang w:val="nl-NL"/>
        </w:rPr>
        <w:t>d</w:t>
      </w:r>
      <w:r w:rsidR="00BE69A6">
        <w:rPr>
          <w:rFonts w:eastAsia="MS Mincho"/>
          <w:color w:val="000000"/>
          <w:sz w:val="22"/>
          <w:szCs w:val="22"/>
          <w:lang w:val="nl-NL"/>
        </w:rPr>
        <w:t>it</w:t>
      </w:r>
      <w:r w:rsidR="00E708A9">
        <w:rPr>
          <w:rFonts w:eastAsia="MS Mincho"/>
          <w:color w:val="000000"/>
          <w:sz w:val="22"/>
          <w:szCs w:val="22"/>
          <w:lang w:val="nl-NL"/>
        </w:rPr>
        <w:t xml:space="preserve"> </w:t>
      </w:r>
      <w:r w:rsidRPr="00B66065">
        <w:rPr>
          <w:rFonts w:eastAsia="MS Mincho"/>
          <w:color w:val="000000"/>
          <w:sz w:val="22"/>
          <w:szCs w:val="22"/>
          <w:lang w:val="nl-NL"/>
        </w:rPr>
        <w:t>leid</w:t>
      </w:r>
      <w:r w:rsidR="00BE69A6">
        <w:rPr>
          <w:rFonts w:eastAsia="MS Mincho"/>
          <w:color w:val="000000"/>
          <w:sz w:val="22"/>
          <w:szCs w:val="22"/>
          <w:lang w:val="nl-NL"/>
        </w:rPr>
        <w:t>t</w:t>
      </w:r>
      <w:r w:rsidRPr="00B66065">
        <w:rPr>
          <w:rFonts w:eastAsia="MS Mincho"/>
          <w:color w:val="000000"/>
          <w:sz w:val="22"/>
          <w:szCs w:val="22"/>
          <w:lang w:val="nl-NL"/>
        </w:rPr>
        <w:t xml:space="preserve"> tot een </w:t>
      </w:r>
      <w:r w:rsidR="00E708A9">
        <w:rPr>
          <w:rFonts w:eastAsia="MS Mincho"/>
          <w:color w:val="000000"/>
          <w:sz w:val="22"/>
          <w:szCs w:val="22"/>
          <w:lang w:val="nl-NL"/>
        </w:rPr>
        <w:t>reeks</w:t>
      </w:r>
      <w:r w:rsidRPr="00B66065">
        <w:rPr>
          <w:rFonts w:eastAsia="MS Mincho"/>
          <w:color w:val="000000"/>
          <w:sz w:val="22"/>
          <w:szCs w:val="22"/>
          <w:lang w:val="nl-NL"/>
        </w:rPr>
        <w:t xml:space="preserve"> metabolieten met </w:t>
      </w:r>
      <w:r w:rsidR="00E708A9" w:rsidRPr="00B66065">
        <w:rPr>
          <w:rFonts w:eastAsia="MS Mincho"/>
          <w:color w:val="000000"/>
          <w:sz w:val="22"/>
          <w:szCs w:val="22"/>
          <w:lang w:val="nl-NL"/>
        </w:rPr>
        <w:t xml:space="preserve">ofwel </w:t>
      </w:r>
      <w:r w:rsidRPr="00B66065">
        <w:rPr>
          <w:rFonts w:eastAsia="MS Mincho"/>
          <w:color w:val="000000"/>
          <w:sz w:val="22"/>
          <w:szCs w:val="22"/>
          <w:lang w:val="nl-NL"/>
        </w:rPr>
        <w:t xml:space="preserve">verminderde farmacologische activiteit ofwel </w:t>
      </w:r>
      <w:r w:rsidR="00E708A9">
        <w:rPr>
          <w:rFonts w:eastAsia="MS Mincho"/>
          <w:color w:val="000000"/>
          <w:sz w:val="22"/>
          <w:szCs w:val="22"/>
          <w:lang w:val="nl-NL"/>
        </w:rPr>
        <w:t>met een</w:t>
      </w:r>
      <w:r w:rsidRPr="00B66065">
        <w:rPr>
          <w:rFonts w:eastAsia="MS Mincho"/>
          <w:color w:val="000000"/>
          <w:sz w:val="22"/>
          <w:szCs w:val="22"/>
          <w:lang w:val="nl-NL"/>
        </w:rPr>
        <w:t xml:space="preserve"> farmacologische activiteit </w:t>
      </w:r>
      <w:r w:rsidR="00E708A9">
        <w:rPr>
          <w:rFonts w:eastAsia="MS Mincho"/>
          <w:color w:val="000000"/>
          <w:sz w:val="22"/>
          <w:szCs w:val="22"/>
          <w:lang w:val="nl-NL"/>
        </w:rPr>
        <w:t xml:space="preserve">die </w:t>
      </w:r>
      <w:r w:rsidRPr="00B66065">
        <w:rPr>
          <w:rFonts w:eastAsia="MS Mincho"/>
          <w:color w:val="000000"/>
          <w:sz w:val="22"/>
          <w:szCs w:val="22"/>
          <w:lang w:val="nl-NL"/>
        </w:rPr>
        <w:t>niet is vastgesteld. Systemische blootstelling aan de metabolieten is laag.</w:t>
      </w:r>
    </w:p>
    <w:p w14:paraId="6D985A10" w14:textId="77777777" w:rsidR="0078162D" w:rsidRPr="00B66065" w:rsidRDefault="0078162D">
      <w:pPr>
        <w:numPr>
          <w:ilvl w:val="12"/>
          <w:numId w:val="0"/>
        </w:numPr>
        <w:suppressLineNumbers/>
        <w:ind w:right="-2"/>
        <w:rPr>
          <w:sz w:val="22"/>
          <w:szCs w:val="22"/>
          <w:lang w:val="nl-NL"/>
        </w:rPr>
      </w:pPr>
    </w:p>
    <w:p w14:paraId="08C3FFF7" w14:textId="77777777" w:rsidR="0078162D" w:rsidRPr="00B66065" w:rsidRDefault="0078162D">
      <w:pPr>
        <w:keepNext/>
        <w:numPr>
          <w:ilvl w:val="12"/>
          <w:numId w:val="0"/>
        </w:numPr>
        <w:suppressLineNumbers/>
        <w:ind w:right="-2"/>
        <w:rPr>
          <w:sz w:val="22"/>
          <w:szCs w:val="22"/>
          <w:lang w:val="nl-NL"/>
        </w:rPr>
      </w:pPr>
      <w:r w:rsidRPr="00B66065">
        <w:rPr>
          <w:i/>
          <w:sz w:val="22"/>
          <w:szCs w:val="22"/>
          <w:lang w:val="nl-NL"/>
        </w:rPr>
        <w:t>Vilanterol</w:t>
      </w:r>
    </w:p>
    <w:p w14:paraId="623F6CC9" w14:textId="77777777" w:rsidR="0078162D" w:rsidRPr="00B66065" w:rsidRDefault="0078162D">
      <w:pPr>
        <w:keepNext/>
        <w:rPr>
          <w:color w:val="000000"/>
          <w:sz w:val="22"/>
          <w:szCs w:val="22"/>
          <w:lang w:val="nl-NL"/>
        </w:rPr>
      </w:pPr>
      <w:r w:rsidRPr="00E708A9">
        <w:rPr>
          <w:i/>
          <w:sz w:val="22"/>
          <w:szCs w:val="22"/>
          <w:lang w:val="nl-NL"/>
        </w:rPr>
        <w:t>In</w:t>
      </w:r>
      <w:r w:rsidR="00497521">
        <w:rPr>
          <w:i/>
          <w:sz w:val="22"/>
          <w:szCs w:val="22"/>
          <w:lang w:val="nl-NL"/>
        </w:rPr>
        <w:t> </w:t>
      </w:r>
      <w:r w:rsidRPr="00E708A9">
        <w:rPr>
          <w:i/>
          <w:sz w:val="22"/>
          <w:szCs w:val="22"/>
          <w:lang w:val="nl-NL"/>
        </w:rPr>
        <w:t>vitro</w:t>
      </w:r>
      <w:r w:rsidRPr="00B66065">
        <w:rPr>
          <w:sz w:val="22"/>
          <w:szCs w:val="22"/>
          <w:lang w:val="nl-NL"/>
        </w:rPr>
        <w:t xml:space="preserve">-onderzoeken lieten zien dat vilanterol </w:t>
      </w:r>
      <w:r w:rsidR="00A00A5D">
        <w:rPr>
          <w:sz w:val="22"/>
          <w:szCs w:val="22"/>
          <w:lang w:val="nl-NL"/>
        </w:rPr>
        <w:t>voornamelijk</w:t>
      </w:r>
      <w:r w:rsidRPr="00B66065">
        <w:rPr>
          <w:sz w:val="22"/>
          <w:szCs w:val="22"/>
          <w:lang w:val="nl-NL"/>
        </w:rPr>
        <w:t xml:space="preserve"> wordt gemetaboliseerd door cytochroom P450 3A4 (CYP3A4) en </w:t>
      </w:r>
      <w:r w:rsidR="0039583D">
        <w:rPr>
          <w:sz w:val="22"/>
          <w:szCs w:val="22"/>
          <w:lang w:val="nl-NL"/>
        </w:rPr>
        <w:t xml:space="preserve">dat het </w:t>
      </w:r>
      <w:r w:rsidRPr="00B66065">
        <w:rPr>
          <w:sz w:val="22"/>
          <w:szCs w:val="22"/>
          <w:lang w:val="nl-NL"/>
        </w:rPr>
        <w:t>een substraat is voor de</w:t>
      </w:r>
      <w:r w:rsidR="00E708A9">
        <w:rPr>
          <w:sz w:val="22"/>
          <w:szCs w:val="22"/>
          <w:lang w:val="nl-NL"/>
        </w:rPr>
        <w:t xml:space="preserve"> </w:t>
      </w:r>
      <w:r w:rsidR="00E708A9" w:rsidRPr="00B66065">
        <w:rPr>
          <w:sz w:val="22"/>
          <w:szCs w:val="22"/>
          <w:lang w:val="nl-NL"/>
        </w:rPr>
        <w:t>P-gp</w:t>
      </w:r>
      <w:r w:rsidR="000D489B">
        <w:rPr>
          <w:sz w:val="22"/>
          <w:szCs w:val="22"/>
          <w:lang w:val="nl-NL"/>
        </w:rPr>
        <w:t>-</w:t>
      </w:r>
      <w:r w:rsidRPr="00B66065">
        <w:rPr>
          <w:sz w:val="22"/>
          <w:szCs w:val="22"/>
          <w:lang w:val="nl-NL"/>
        </w:rPr>
        <w:t>transporter. De primaire metabol</w:t>
      </w:r>
      <w:r w:rsidR="00B02C8F">
        <w:rPr>
          <w:sz w:val="22"/>
          <w:szCs w:val="22"/>
          <w:lang w:val="nl-NL"/>
        </w:rPr>
        <w:t>e</w:t>
      </w:r>
      <w:r w:rsidRPr="00B66065">
        <w:rPr>
          <w:sz w:val="22"/>
          <w:szCs w:val="22"/>
          <w:lang w:val="nl-NL"/>
        </w:rPr>
        <w:t xml:space="preserve"> routes </w:t>
      </w:r>
      <w:r w:rsidR="00A00A5D">
        <w:rPr>
          <w:sz w:val="22"/>
          <w:szCs w:val="22"/>
          <w:lang w:val="nl-NL"/>
        </w:rPr>
        <w:t xml:space="preserve">voor vilanterol </w:t>
      </w:r>
      <w:r w:rsidRPr="00B66065">
        <w:rPr>
          <w:sz w:val="22"/>
          <w:szCs w:val="22"/>
          <w:lang w:val="nl-NL"/>
        </w:rPr>
        <w:t>zijn O-dealkyl</w:t>
      </w:r>
      <w:r w:rsidR="00E708A9">
        <w:rPr>
          <w:sz w:val="22"/>
          <w:szCs w:val="22"/>
          <w:lang w:val="nl-NL"/>
        </w:rPr>
        <w:t>ering</w:t>
      </w:r>
      <w:r w:rsidRPr="00B66065">
        <w:rPr>
          <w:sz w:val="22"/>
          <w:szCs w:val="22"/>
          <w:lang w:val="nl-NL"/>
        </w:rPr>
        <w:t xml:space="preserve"> tot een reeks metabolieten met een aanzienlijk verminderde bèta</w:t>
      </w:r>
      <w:r w:rsidRPr="00B66065">
        <w:rPr>
          <w:sz w:val="22"/>
          <w:szCs w:val="22"/>
          <w:vertAlign w:val="subscript"/>
          <w:lang w:val="nl-NL"/>
        </w:rPr>
        <w:t>1</w:t>
      </w:r>
      <w:r w:rsidRPr="00B66065">
        <w:rPr>
          <w:sz w:val="22"/>
          <w:szCs w:val="22"/>
          <w:lang w:val="nl-NL"/>
        </w:rPr>
        <w:t>- en bèta</w:t>
      </w:r>
      <w:r w:rsidRPr="00B66065">
        <w:rPr>
          <w:sz w:val="22"/>
          <w:szCs w:val="22"/>
          <w:vertAlign w:val="subscript"/>
          <w:lang w:val="nl-NL"/>
        </w:rPr>
        <w:t>2</w:t>
      </w:r>
      <w:r w:rsidRPr="00B66065">
        <w:rPr>
          <w:sz w:val="22"/>
          <w:szCs w:val="22"/>
          <w:lang w:val="nl-NL"/>
        </w:rPr>
        <w:t xml:space="preserve">-adrenerge agonistactiviteit. </w:t>
      </w:r>
      <w:r w:rsidRPr="00B66065">
        <w:rPr>
          <w:color w:val="000000"/>
          <w:sz w:val="22"/>
          <w:szCs w:val="22"/>
          <w:lang w:val="nl-NL"/>
        </w:rPr>
        <w:t>De metabol</w:t>
      </w:r>
      <w:r w:rsidR="00B02C8F">
        <w:rPr>
          <w:color w:val="000000"/>
          <w:sz w:val="22"/>
          <w:szCs w:val="22"/>
          <w:lang w:val="nl-NL"/>
        </w:rPr>
        <w:t>e</w:t>
      </w:r>
      <w:r w:rsidRPr="00B66065">
        <w:rPr>
          <w:color w:val="000000"/>
          <w:sz w:val="22"/>
          <w:szCs w:val="22"/>
          <w:lang w:val="nl-NL"/>
        </w:rPr>
        <w:t xml:space="preserve"> profielen in plasma na orale toediening van vilanterol in een onderzoek met radiolabeling bij mensen waren consistent met een hoog </w:t>
      </w:r>
      <w:r w:rsidR="00985258">
        <w:rPr>
          <w:color w:val="000000"/>
          <w:sz w:val="22"/>
          <w:szCs w:val="22"/>
          <w:lang w:val="nl-NL"/>
        </w:rPr>
        <w:t>‘</w:t>
      </w:r>
      <w:r w:rsidRPr="00B66065">
        <w:rPr>
          <w:color w:val="000000"/>
          <w:sz w:val="22"/>
          <w:szCs w:val="22"/>
          <w:lang w:val="nl-NL"/>
        </w:rPr>
        <w:t>first-passmetabolisme</w:t>
      </w:r>
      <w:r w:rsidR="00985258">
        <w:rPr>
          <w:color w:val="000000"/>
          <w:sz w:val="22"/>
          <w:szCs w:val="22"/>
          <w:lang w:val="nl-NL"/>
        </w:rPr>
        <w:t>’</w:t>
      </w:r>
      <w:r w:rsidRPr="00B66065">
        <w:rPr>
          <w:color w:val="000000"/>
          <w:sz w:val="22"/>
          <w:szCs w:val="22"/>
          <w:lang w:val="nl-NL"/>
        </w:rPr>
        <w:t>. Systemische blootstelling aan de metabolieten is laag.</w:t>
      </w:r>
    </w:p>
    <w:p w14:paraId="363D54DB" w14:textId="77777777" w:rsidR="0078162D" w:rsidRPr="00B66065" w:rsidRDefault="0078162D">
      <w:pPr>
        <w:rPr>
          <w:sz w:val="22"/>
          <w:szCs w:val="22"/>
          <w:lang w:val="nl-NL"/>
        </w:rPr>
      </w:pPr>
    </w:p>
    <w:p w14:paraId="69ED165F" w14:textId="77777777" w:rsidR="0078162D" w:rsidRPr="00B66065" w:rsidRDefault="0078162D">
      <w:pPr>
        <w:keepNext/>
        <w:numPr>
          <w:ilvl w:val="12"/>
          <w:numId w:val="0"/>
        </w:numPr>
        <w:suppressLineNumbers/>
        <w:ind w:right="-2"/>
        <w:rPr>
          <w:iCs/>
          <w:sz w:val="22"/>
          <w:szCs w:val="22"/>
          <w:lang w:val="nl-NL"/>
        </w:rPr>
      </w:pPr>
      <w:r w:rsidRPr="00B66065">
        <w:rPr>
          <w:iCs/>
          <w:sz w:val="22"/>
          <w:szCs w:val="22"/>
          <w:u w:val="single"/>
          <w:lang w:val="nl-NL"/>
        </w:rPr>
        <w:t>Eliminatie</w:t>
      </w:r>
    </w:p>
    <w:p w14:paraId="478018EC" w14:textId="77777777" w:rsidR="0078162D" w:rsidRPr="00B66065" w:rsidRDefault="0078162D">
      <w:pPr>
        <w:keepNext/>
        <w:numPr>
          <w:ilvl w:val="12"/>
          <w:numId w:val="0"/>
        </w:numPr>
        <w:suppressLineNumbers/>
        <w:ind w:right="-2"/>
        <w:rPr>
          <w:iCs/>
          <w:sz w:val="22"/>
          <w:szCs w:val="22"/>
          <w:lang w:val="nl-NL"/>
        </w:rPr>
      </w:pPr>
    </w:p>
    <w:p w14:paraId="1848EA7B" w14:textId="77777777" w:rsidR="0078162D" w:rsidRPr="00B66065" w:rsidRDefault="0078162D">
      <w:pPr>
        <w:keepNext/>
        <w:rPr>
          <w:i/>
          <w:sz w:val="22"/>
          <w:szCs w:val="22"/>
          <w:lang w:val="nl-NL"/>
        </w:rPr>
      </w:pPr>
      <w:r w:rsidRPr="00B66065">
        <w:rPr>
          <w:i/>
          <w:sz w:val="22"/>
          <w:szCs w:val="22"/>
          <w:lang w:val="nl-NL"/>
        </w:rPr>
        <w:t>Umeclidinium</w:t>
      </w:r>
      <w:r w:rsidR="00B66065" w:rsidRPr="00B66065">
        <w:rPr>
          <w:color w:val="0000FF"/>
          <w:sz w:val="22"/>
          <w:szCs w:val="22"/>
          <w:lang w:val="nl-NL"/>
        </w:rPr>
        <w:t xml:space="preserve"> </w:t>
      </w:r>
    </w:p>
    <w:p w14:paraId="405834DE" w14:textId="77777777" w:rsidR="0078162D" w:rsidRPr="00B66065" w:rsidRDefault="0078162D">
      <w:pPr>
        <w:rPr>
          <w:strike/>
          <w:sz w:val="22"/>
          <w:szCs w:val="22"/>
          <w:lang w:val="nl-NL"/>
        </w:rPr>
      </w:pPr>
      <w:r w:rsidRPr="00B66065">
        <w:rPr>
          <w:sz w:val="22"/>
          <w:szCs w:val="22"/>
          <w:lang w:val="nl-NL"/>
        </w:rPr>
        <w:t xml:space="preserve">De plasmaklaring na intraveneuze toediening was 151 liter/uur. Na intraveneuze toediening werd </w:t>
      </w:r>
      <w:r w:rsidR="00E142E1" w:rsidRPr="00B66065">
        <w:rPr>
          <w:sz w:val="22"/>
          <w:szCs w:val="22"/>
          <w:lang w:val="nl-NL"/>
        </w:rPr>
        <w:t xml:space="preserve">in de </w:t>
      </w:r>
      <w:r w:rsidR="00080725">
        <w:rPr>
          <w:sz w:val="22"/>
          <w:szCs w:val="22"/>
          <w:lang w:val="nl-NL"/>
        </w:rPr>
        <w:t xml:space="preserve">daarop volgende </w:t>
      </w:r>
      <w:r w:rsidR="00E142E1" w:rsidRPr="00B66065">
        <w:rPr>
          <w:sz w:val="22"/>
          <w:szCs w:val="22"/>
          <w:lang w:val="nl-NL"/>
        </w:rPr>
        <w:t xml:space="preserve">192 uur </w:t>
      </w:r>
      <w:r w:rsidRPr="00B66065">
        <w:rPr>
          <w:sz w:val="22"/>
          <w:szCs w:val="22"/>
          <w:lang w:val="nl-NL"/>
        </w:rPr>
        <w:t xml:space="preserve">ongeveer 58% van de toegediende radioactief </w:t>
      </w:r>
      <w:r w:rsidR="00E142E1">
        <w:rPr>
          <w:sz w:val="22"/>
          <w:szCs w:val="22"/>
          <w:lang w:val="nl-NL"/>
        </w:rPr>
        <w:t>gelabelde</w:t>
      </w:r>
      <w:r w:rsidRPr="00B66065">
        <w:rPr>
          <w:sz w:val="22"/>
          <w:szCs w:val="22"/>
          <w:lang w:val="nl-NL"/>
        </w:rPr>
        <w:t xml:space="preserve"> dosis (of 73% van de teruggevonden radioactiviteit) uitgescheiden in de feces. </w:t>
      </w:r>
      <w:r w:rsidR="00080725">
        <w:rPr>
          <w:sz w:val="22"/>
          <w:szCs w:val="22"/>
          <w:lang w:val="nl-NL"/>
        </w:rPr>
        <w:t xml:space="preserve">In </w:t>
      </w:r>
      <w:r w:rsidR="00E142E1" w:rsidRPr="00B66065">
        <w:rPr>
          <w:sz w:val="22"/>
          <w:szCs w:val="22"/>
          <w:lang w:val="nl-NL"/>
        </w:rPr>
        <w:t xml:space="preserve">168 uur </w:t>
      </w:r>
      <w:r w:rsidR="00080725">
        <w:rPr>
          <w:sz w:val="22"/>
          <w:szCs w:val="22"/>
          <w:lang w:val="nl-NL"/>
        </w:rPr>
        <w:t xml:space="preserve">na toediening </w:t>
      </w:r>
      <w:r w:rsidR="00E142E1">
        <w:rPr>
          <w:sz w:val="22"/>
          <w:szCs w:val="22"/>
          <w:lang w:val="nl-NL"/>
        </w:rPr>
        <w:t xml:space="preserve">werd </w:t>
      </w:r>
      <w:r w:rsidR="00E142E1" w:rsidRPr="00B66065">
        <w:rPr>
          <w:sz w:val="22"/>
          <w:szCs w:val="22"/>
          <w:lang w:val="nl-NL"/>
        </w:rPr>
        <w:t xml:space="preserve">22% van de </w:t>
      </w:r>
      <w:r w:rsidR="00E142E1" w:rsidRPr="00B66065">
        <w:rPr>
          <w:sz w:val="22"/>
          <w:szCs w:val="22"/>
          <w:lang w:val="nl-NL"/>
        </w:rPr>
        <w:lastRenderedPageBreak/>
        <w:t xml:space="preserve">toegediende radioactief </w:t>
      </w:r>
      <w:r w:rsidR="00E142E1">
        <w:rPr>
          <w:sz w:val="22"/>
          <w:szCs w:val="22"/>
          <w:lang w:val="nl-NL"/>
        </w:rPr>
        <w:t>gelabelde</w:t>
      </w:r>
      <w:r w:rsidR="00E142E1" w:rsidRPr="00B66065">
        <w:rPr>
          <w:sz w:val="22"/>
          <w:szCs w:val="22"/>
          <w:lang w:val="nl-NL"/>
        </w:rPr>
        <w:t xml:space="preserve"> dosis (27% van de teruggevonden radioactiviteit)</w:t>
      </w:r>
      <w:r w:rsidR="00080725">
        <w:rPr>
          <w:sz w:val="22"/>
          <w:szCs w:val="22"/>
          <w:lang w:val="nl-NL"/>
        </w:rPr>
        <w:t xml:space="preserve"> geë</w:t>
      </w:r>
      <w:r w:rsidRPr="00B66065">
        <w:rPr>
          <w:sz w:val="22"/>
          <w:szCs w:val="22"/>
          <w:lang w:val="nl-NL"/>
        </w:rPr>
        <w:t>limin</w:t>
      </w:r>
      <w:r w:rsidR="00080725">
        <w:rPr>
          <w:sz w:val="22"/>
          <w:szCs w:val="22"/>
          <w:lang w:val="nl-NL"/>
        </w:rPr>
        <w:t>eerd</w:t>
      </w:r>
      <w:r w:rsidRPr="00B66065">
        <w:rPr>
          <w:sz w:val="22"/>
          <w:szCs w:val="22"/>
          <w:lang w:val="nl-NL"/>
        </w:rPr>
        <w:t xml:space="preserve"> via de urine</w:t>
      </w:r>
      <w:r w:rsidR="00080725">
        <w:rPr>
          <w:sz w:val="22"/>
          <w:szCs w:val="22"/>
          <w:lang w:val="nl-NL"/>
        </w:rPr>
        <w:t xml:space="preserve">. </w:t>
      </w:r>
      <w:r w:rsidRPr="00B66065">
        <w:rPr>
          <w:sz w:val="22"/>
          <w:szCs w:val="22"/>
          <w:lang w:val="nl-NL"/>
        </w:rPr>
        <w:t>De uitscheiding van geneesmiddelgerelateerd materiaal in de feces na intraveneuze toediening wees op afscheiding in de gal</w:t>
      </w:r>
      <w:r w:rsidRPr="00B66065">
        <w:rPr>
          <w:sz w:val="22"/>
          <w:szCs w:val="22"/>
          <w:bdr w:val="none" w:sz="0" w:space="0" w:color="auto" w:frame="1"/>
          <w:lang w:val="nl-NL"/>
        </w:rPr>
        <w:t xml:space="preserve">. </w:t>
      </w:r>
      <w:r w:rsidRPr="00B66065">
        <w:rPr>
          <w:sz w:val="22"/>
          <w:szCs w:val="22"/>
          <w:lang w:val="nl-NL"/>
        </w:rPr>
        <w:t xml:space="preserve">Na orale toediening aan gezonde mannelijke </w:t>
      </w:r>
      <w:r w:rsidR="008A5114">
        <w:rPr>
          <w:sz w:val="22"/>
          <w:szCs w:val="22"/>
          <w:lang w:val="nl-NL"/>
        </w:rPr>
        <w:t>vrijwilligers</w:t>
      </w:r>
      <w:r w:rsidRPr="00B66065">
        <w:rPr>
          <w:sz w:val="22"/>
          <w:szCs w:val="22"/>
          <w:lang w:val="nl-NL"/>
        </w:rPr>
        <w:t xml:space="preserve"> werd de totale radioactiviteit primair uitgescheiden in feces (92% van de toegediende radioactief </w:t>
      </w:r>
      <w:r w:rsidR="00080725">
        <w:rPr>
          <w:sz w:val="22"/>
          <w:szCs w:val="22"/>
          <w:lang w:val="nl-NL"/>
        </w:rPr>
        <w:t>gelabelde</w:t>
      </w:r>
      <w:r w:rsidRPr="00B66065">
        <w:rPr>
          <w:sz w:val="22"/>
          <w:szCs w:val="22"/>
          <w:lang w:val="nl-NL"/>
        </w:rPr>
        <w:t xml:space="preserve"> dosis of 99% van de teruggevonden radioactiviteit) in de 168 uur na toediening. Minder dan 1% van de oraal toegediende dosis (1% van de teruggevonden radioactiviteit) werd uitgescheiden in de urine, wijzend op een verwaarloosbare absorptie na orale toediening.</w:t>
      </w:r>
      <w:r w:rsidRPr="00B66065">
        <w:rPr>
          <w:sz w:val="22"/>
          <w:szCs w:val="22"/>
          <w:bdr w:val="none" w:sz="0" w:space="0" w:color="auto" w:frame="1"/>
          <w:lang w:val="nl-NL"/>
        </w:rPr>
        <w:t xml:space="preserve"> </w:t>
      </w:r>
      <w:r w:rsidRPr="00B66065">
        <w:rPr>
          <w:rFonts w:eastAsia="MS Mincho"/>
          <w:sz w:val="22"/>
          <w:szCs w:val="22"/>
          <w:lang w:val="nl-NL"/>
        </w:rPr>
        <w:t>De plasma-eliminatiehalfwaardetijd van umeclidinium na toediening via inhalatie gedurende 10 dagen was gemiddeld 19 uur</w:t>
      </w:r>
      <w:r w:rsidR="008A5114">
        <w:rPr>
          <w:rFonts w:eastAsia="MS Mincho"/>
          <w:sz w:val="22"/>
          <w:szCs w:val="22"/>
          <w:lang w:val="nl-NL"/>
        </w:rPr>
        <w:t xml:space="preserve"> bij gezonde vrijwilligers</w:t>
      </w:r>
      <w:r w:rsidRPr="00B66065">
        <w:rPr>
          <w:rFonts w:eastAsia="MS Mincho"/>
          <w:sz w:val="22"/>
          <w:szCs w:val="22"/>
          <w:lang w:val="nl-NL"/>
        </w:rPr>
        <w:t xml:space="preserve">, waarbij 3% tot 4% onveranderd wordt uitgescheiden in de urine bij </w:t>
      </w:r>
      <w:r w:rsidR="00862624">
        <w:rPr>
          <w:rFonts w:eastAsia="MS Mincho"/>
          <w:sz w:val="22"/>
          <w:szCs w:val="22"/>
          <w:lang w:val="nl-NL"/>
        </w:rPr>
        <w:t>‘</w:t>
      </w:r>
      <w:r w:rsidRPr="00B66065">
        <w:rPr>
          <w:rFonts w:eastAsia="MS Mincho"/>
          <w:sz w:val="22"/>
          <w:szCs w:val="22"/>
          <w:lang w:val="nl-NL"/>
        </w:rPr>
        <w:t>steady state</w:t>
      </w:r>
      <w:r w:rsidR="00862624">
        <w:rPr>
          <w:rFonts w:eastAsia="MS Mincho"/>
          <w:sz w:val="22"/>
          <w:szCs w:val="22"/>
          <w:lang w:val="nl-NL"/>
        </w:rPr>
        <w:t>’</w:t>
      </w:r>
      <w:r w:rsidRPr="00B66065">
        <w:rPr>
          <w:rFonts w:eastAsia="MS Mincho"/>
          <w:sz w:val="22"/>
          <w:szCs w:val="22"/>
          <w:lang w:val="nl-NL"/>
        </w:rPr>
        <w:t>.</w:t>
      </w:r>
    </w:p>
    <w:p w14:paraId="12F10DBB" w14:textId="77777777" w:rsidR="0078162D" w:rsidRPr="00B66065" w:rsidRDefault="0078162D">
      <w:pPr>
        <w:numPr>
          <w:ilvl w:val="12"/>
          <w:numId w:val="0"/>
        </w:numPr>
        <w:suppressLineNumbers/>
        <w:ind w:right="-2"/>
        <w:rPr>
          <w:sz w:val="22"/>
          <w:szCs w:val="22"/>
          <w:lang w:val="nl-NL"/>
        </w:rPr>
      </w:pPr>
      <w:r w:rsidRPr="00B66065">
        <w:rPr>
          <w:strike/>
          <w:sz w:val="22"/>
          <w:szCs w:val="22"/>
          <w:lang w:val="nl-NL"/>
        </w:rPr>
        <w:t xml:space="preserve"> </w:t>
      </w:r>
    </w:p>
    <w:p w14:paraId="44A873AF" w14:textId="77777777" w:rsidR="0078162D" w:rsidRPr="00B66065" w:rsidRDefault="0078162D">
      <w:pPr>
        <w:keepNext/>
        <w:numPr>
          <w:ilvl w:val="12"/>
          <w:numId w:val="0"/>
        </w:numPr>
        <w:suppressLineNumbers/>
        <w:rPr>
          <w:sz w:val="22"/>
          <w:szCs w:val="22"/>
          <w:lang w:val="nl-NL"/>
        </w:rPr>
      </w:pPr>
      <w:r w:rsidRPr="00B66065">
        <w:rPr>
          <w:i/>
          <w:sz w:val="22"/>
          <w:szCs w:val="22"/>
          <w:lang w:val="nl-NL"/>
        </w:rPr>
        <w:t>Vilanterol</w:t>
      </w:r>
    </w:p>
    <w:p w14:paraId="0D6AD59F" w14:textId="77777777" w:rsidR="0078162D" w:rsidRPr="00B66065" w:rsidRDefault="0078162D">
      <w:pPr>
        <w:numPr>
          <w:ilvl w:val="12"/>
          <w:numId w:val="0"/>
        </w:numPr>
        <w:suppressLineNumbers/>
        <w:ind w:right="-2"/>
        <w:rPr>
          <w:sz w:val="22"/>
          <w:szCs w:val="22"/>
          <w:lang w:val="nl-NL"/>
        </w:rPr>
      </w:pPr>
      <w:r w:rsidRPr="00B66065">
        <w:rPr>
          <w:sz w:val="22"/>
          <w:szCs w:val="22"/>
          <w:lang w:val="nl-NL"/>
        </w:rPr>
        <w:t>De plasmaklaring van vilanterol na intraveneuze toediening was 108 liter/uur. Na orale toediening van radioactief ge</w:t>
      </w:r>
      <w:r w:rsidR="00020C2D">
        <w:rPr>
          <w:sz w:val="22"/>
          <w:szCs w:val="22"/>
          <w:lang w:val="nl-NL"/>
        </w:rPr>
        <w:t>labeld</w:t>
      </w:r>
      <w:r w:rsidRPr="00B66065">
        <w:rPr>
          <w:sz w:val="22"/>
          <w:szCs w:val="22"/>
          <w:lang w:val="nl-NL"/>
        </w:rPr>
        <w:t xml:space="preserve"> vilanterol toonde massabalansonderzoek 70% van de radioactieve labels in urine en 30% in feces. De primaire eliminatie van vilanterol was via metabolisering, gevolgd door uitscheiding van metabolieten in urine en feces. De plasma-eliminatiehalfwaardetijd van vilanterol na toediening via inhalatie gedurende 10 dagen was gemiddeld 11 uur.</w:t>
      </w:r>
    </w:p>
    <w:p w14:paraId="5691EE75" w14:textId="77777777" w:rsidR="0078162D" w:rsidRPr="00B66065" w:rsidRDefault="0078162D">
      <w:pPr>
        <w:numPr>
          <w:ilvl w:val="12"/>
          <w:numId w:val="0"/>
        </w:numPr>
        <w:suppressLineNumbers/>
        <w:ind w:right="-2"/>
        <w:rPr>
          <w:sz w:val="22"/>
          <w:szCs w:val="22"/>
          <w:lang w:val="nl-NL"/>
        </w:rPr>
      </w:pPr>
    </w:p>
    <w:p w14:paraId="3E3042B2" w14:textId="77212E08" w:rsidR="0078162D" w:rsidRPr="00B66065" w:rsidRDefault="004E22EF">
      <w:pPr>
        <w:keepNext/>
        <w:rPr>
          <w:sz w:val="22"/>
          <w:szCs w:val="22"/>
          <w:u w:val="single"/>
          <w:lang w:val="nl-NL"/>
        </w:rPr>
      </w:pPr>
      <w:r w:rsidRPr="004E22EF">
        <w:rPr>
          <w:rFonts w:eastAsia="SimSun"/>
          <w:sz w:val="22"/>
          <w:szCs w:val="22"/>
          <w:u w:val="single"/>
          <w:lang w:val="nl-NL" w:eastAsia="en-GB"/>
        </w:rPr>
        <w:t>Speciale patiëntgroepen</w:t>
      </w:r>
      <w:r w:rsidR="00595614">
        <w:rPr>
          <w:rFonts w:eastAsia="SimSun"/>
          <w:sz w:val="22"/>
          <w:szCs w:val="22"/>
          <w:u w:val="single"/>
          <w:lang w:val="nl-NL" w:eastAsia="en-GB"/>
        </w:rPr>
        <w:br/>
      </w:r>
    </w:p>
    <w:p w14:paraId="5C7B6D9F" w14:textId="77777777" w:rsidR="0078162D" w:rsidRPr="00B66065" w:rsidRDefault="0078162D">
      <w:pPr>
        <w:keepNext/>
        <w:rPr>
          <w:sz w:val="22"/>
          <w:szCs w:val="22"/>
          <w:lang w:val="nl-NL"/>
        </w:rPr>
      </w:pPr>
      <w:r w:rsidRPr="00B66065">
        <w:rPr>
          <w:i/>
          <w:sz w:val="22"/>
          <w:szCs w:val="22"/>
          <w:lang w:val="nl-NL"/>
        </w:rPr>
        <w:t>Ouderen</w:t>
      </w:r>
    </w:p>
    <w:p w14:paraId="06294721" w14:textId="77777777" w:rsidR="0078162D" w:rsidRPr="00B66065" w:rsidRDefault="00BE69A6">
      <w:pPr>
        <w:keepNext/>
        <w:numPr>
          <w:ilvl w:val="12"/>
          <w:numId w:val="0"/>
        </w:numPr>
        <w:suppressLineNumbers/>
        <w:ind w:right="-2"/>
        <w:rPr>
          <w:rFonts w:eastAsia="MS Mincho"/>
          <w:color w:val="000000"/>
          <w:sz w:val="22"/>
          <w:szCs w:val="22"/>
          <w:lang w:val="nl-NL"/>
        </w:rPr>
      </w:pPr>
      <w:r>
        <w:rPr>
          <w:sz w:val="22"/>
          <w:szCs w:val="22"/>
          <w:lang w:val="nl-NL"/>
        </w:rPr>
        <w:t>A</w:t>
      </w:r>
      <w:r w:rsidRPr="00B66065">
        <w:rPr>
          <w:sz w:val="22"/>
          <w:szCs w:val="22"/>
          <w:lang w:val="nl-NL"/>
        </w:rPr>
        <w:t xml:space="preserve">nalyse </w:t>
      </w:r>
      <w:r>
        <w:rPr>
          <w:sz w:val="22"/>
          <w:szCs w:val="22"/>
          <w:lang w:val="nl-NL"/>
        </w:rPr>
        <w:t xml:space="preserve">van de </w:t>
      </w:r>
      <w:r w:rsidR="0078162D" w:rsidRPr="00B66065">
        <w:rPr>
          <w:sz w:val="22"/>
          <w:szCs w:val="22"/>
          <w:lang w:val="nl-NL"/>
        </w:rPr>
        <w:t>populatiefarmacokineti</w:t>
      </w:r>
      <w:r>
        <w:rPr>
          <w:sz w:val="22"/>
          <w:szCs w:val="22"/>
          <w:lang w:val="nl-NL"/>
        </w:rPr>
        <w:t>ek</w:t>
      </w:r>
      <w:r w:rsidR="0078162D" w:rsidRPr="00B66065">
        <w:rPr>
          <w:sz w:val="22"/>
          <w:szCs w:val="22"/>
          <w:lang w:val="nl-NL"/>
        </w:rPr>
        <w:t xml:space="preserve"> liet zien dat de farmacokinetiek van umeclidinium en vilanterol vergelijkbaar </w:t>
      </w:r>
      <w:r w:rsidR="00370C00">
        <w:rPr>
          <w:sz w:val="22"/>
          <w:szCs w:val="22"/>
          <w:lang w:val="nl-NL"/>
        </w:rPr>
        <w:t>is tussen</w:t>
      </w:r>
      <w:r w:rsidR="0078162D" w:rsidRPr="00B66065">
        <w:rPr>
          <w:sz w:val="22"/>
          <w:szCs w:val="22"/>
          <w:lang w:val="nl-NL"/>
        </w:rPr>
        <w:t xml:space="preserve"> COPD-patiënten </w:t>
      </w:r>
      <w:r w:rsidR="00F43229">
        <w:rPr>
          <w:sz w:val="22"/>
          <w:szCs w:val="22"/>
          <w:lang w:val="nl-NL"/>
        </w:rPr>
        <w:t>ouder dan</w:t>
      </w:r>
      <w:r w:rsidR="0078162D" w:rsidRPr="00B66065">
        <w:rPr>
          <w:sz w:val="22"/>
          <w:szCs w:val="22"/>
          <w:lang w:val="nl-NL"/>
        </w:rPr>
        <w:t xml:space="preserve"> 65 jaar en jonger dan 65</w:t>
      </w:r>
      <w:r w:rsidR="00F43229">
        <w:rPr>
          <w:sz w:val="22"/>
          <w:szCs w:val="22"/>
          <w:lang w:val="nl-NL"/>
        </w:rPr>
        <w:t xml:space="preserve"> jaar</w:t>
      </w:r>
      <w:r w:rsidR="0078162D" w:rsidRPr="00B66065">
        <w:rPr>
          <w:sz w:val="22"/>
          <w:szCs w:val="22"/>
          <w:lang w:val="nl-NL"/>
        </w:rPr>
        <w:t>.</w:t>
      </w:r>
    </w:p>
    <w:p w14:paraId="789A72B5" w14:textId="77777777" w:rsidR="0078162D" w:rsidRPr="00B66065" w:rsidRDefault="0078162D">
      <w:pPr>
        <w:numPr>
          <w:ilvl w:val="12"/>
          <w:numId w:val="0"/>
        </w:numPr>
        <w:suppressLineNumbers/>
        <w:ind w:right="-2"/>
        <w:rPr>
          <w:sz w:val="22"/>
          <w:szCs w:val="22"/>
          <w:lang w:val="nl-NL"/>
        </w:rPr>
      </w:pPr>
    </w:p>
    <w:p w14:paraId="582F9305" w14:textId="77777777" w:rsidR="0078162D" w:rsidRPr="00B66065" w:rsidRDefault="0078162D">
      <w:pPr>
        <w:keepNext/>
        <w:numPr>
          <w:ilvl w:val="12"/>
          <w:numId w:val="0"/>
        </w:numPr>
        <w:suppressLineNumbers/>
        <w:rPr>
          <w:sz w:val="22"/>
          <w:szCs w:val="22"/>
          <w:lang w:val="nl-NL"/>
        </w:rPr>
      </w:pPr>
      <w:r w:rsidRPr="00B66065">
        <w:rPr>
          <w:i/>
          <w:sz w:val="22"/>
          <w:szCs w:val="22"/>
          <w:lang w:val="nl-NL"/>
        </w:rPr>
        <w:t>Nierfunctiestoornis</w:t>
      </w:r>
    </w:p>
    <w:p w14:paraId="34281E07" w14:textId="77777777" w:rsidR="0078162D" w:rsidRPr="00B66065" w:rsidRDefault="00BE69A6">
      <w:pPr>
        <w:keepNext/>
        <w:numPr>
          <w:ilvl w:val="12"/>
          <w:numId w:val="0"/>
        </w:numPr>
        <w:suppressLineNumbers/>
        <w:rPr>
          <w:rFonts w:eastAsia="MS Mincho"/>
          <w:color w:val="000000"/>
          <w:sz w:val="22"/>
          <w:szCs w:val="22"/>
          <w:lang w:val="nl-NL"/>
        </w:rPr>
      </w:pPr>
      <w:r>
        <w:rPr>
          <w:sz w:val="22"/>
          <w:szCs w:val="22"/>
          <w:lang w:val="nl-NL"/>
        </w:rPr>
        <w:t>Er is geen bewijs voor een</w:t>
      </w:r>
      <w:r w:rsidR="0078162D" w:rsidRPr="00B66065">
        <w:rPr>
          <w:sz w:val="22"/>
          <w:szCs w:val="22"/>
          <w:lang w:val="nl-NL"/>
        </w:rPr>
        <w:t xml:space="preserve"> verho</w:t>
      </w:r>
      <w:r>
        <w:rPr>
          <w:sz w:val="22"/>
          <w:szCs w:val="22"/>
          <w:lang w:val="nl-NL"/>
        </w:rPr>
        <w:t>o</w:t>
      </w:r>
      <w:r w:rsidR="0078162D" w:rsidRPr="00B66065">
        <w:rPr>
          <w:sz w:val="22"/>
          <w:szCs w:val="22"/>
          <w:lang w:val="nl-NL"/>
        </w:rPr>
        <w:t>g</w:t>
      </w:r>
      <w:r>
        <w:rPr>
          <w:sz w:val="22"/>
          <w:szCs w:val="22"/>
          <w:lang w:val="nl-NL"/>
        </w:rPr>
        <w:t>de</w:t>
      </w:r>
      <w:r w:rsidR="00ED0C92">
        <w:rPr>
          <w:sz w:val="22"/>
          <w:szCs w:val="22"/>
          <w:lang w:val="nl-NL"/>
        </w:rPr>
        <w:t xml:space="preserve"> </w:t>
      </w:r>
      <w:r w:rsidR="0078162D" w:rsidRPr="00B66065">
        <w:rPr>
          <w:sz w:val="22"/>
          <w:szCs w:val="22"/>
          <w:lang w:val="nl-NL"/>
        </w:rPr>
        <w:t xml:space="preserve">systemische blootstelling </w:t>
      </w:r>
      <w:r w:rsidR="00ED0C92">
        <w:rPr>
          <w:sz w:val="22"/>
          <w:szCs w:val="22"/>
          <w:lang w:val="nl-NL"/>
        </w:rPr>
        <w:t>aan</w:t>
      </w:r>
      <w:r w:rsidR="0078162D" w:rsidRPr="00B66065">
        <w:rPr>
          <w:sz w:val="22"/>
          <w:szCs w:val="22"/>
          <w:lang w:val="nl-NL"/>
        </w:rPr>
        <w:t xml:space="preserve"> umeclidinium of vilanterol (C</w:t>
      </w:r>
      <w:r w:rsidR="0078162D" w:rsidRPr="00B66065">
        <w:rPr>
          <w:sz w:val="22"/>
          <w:szCs w:val="22"/>
          <w:vertAlign w:val="subscript"/>
          <w:lang w:val="nl-NL"/>
        </w:rPr>
        <w:t>max</w:t>
      </w:r>
      <w:r w:rsidR="0078162D" w:rsidRPr="00B66065">
        <w:rPr>
          <w:sz w:val="22"/>
          <w:szCs w:val="22"/>
          <w:lang w:val="nl-NL"/>
        </w:rPr>
        <w:t xml:space="preserve"> en AUC) </w:t>
      </w:r>
      <w:r>
        <w:rPr>
          <w:sz w:val="22"/>
          <w:szCs w:val="22"/>
          <w:lang w:val="nl-NL"/>
        </w:rPr>
        <w:t>bij patiënten</w:t>
      </w:r>
      <w:r w:rsidRPr="00B66065">
        <w:rPr>
          <w:sz w:val="22"/>
          <w:szCs w:val="22"/>
          <w:lang w:val="nl-NL"/>
        </w:rPr>
        <w:t xml:space="preserve"> met een ernstige nierfunctiestoornis</w:t>
      </w:r>
      <w:r>
        <w:rPr>
          <w:sz w:val="22"/>
          <w:szCs w:val="22"/>
          <w:lang w:val="nl-NL"/>
        </w:rPr>
        <w:t>,</w:t>
      </w:r>
      <w:r w:rsidR="00ED0C92">
        <w:rPr>
          <w:sz w:val="22"/>
          <w:szCs w:val="22"/>
          <w:lang w:val="nl-NL"/>
        </w:rPr>
        <w:t xml:space="preserve"> </w:t>
      </w:r>
      <w:r w:rsidR="0078162D" w:rsidRPr="00B66065">
        <w:rPr>
          <w:sz w:val="22"/>
          <w:szCs w:val="22"/>
          <w:lang w:val="nl-NL"/>
        </w:rPr>
        <w:t xml:space="preserve">na toediening van </w:t>
      </w:r>
      <w:r w:rsidR="002E0F37" w:rsidRPr="00B66065">
        <w:rPr>
          <w:sz w:val="22"/>
          <w:szCs w:val="22"/>
          <w:lang w:val="nl-NL"/>
        </w:rPr>
        <w:t>umeclidinium</w:t>
      </w:r>
      <w:r w:rsidR="002E0F37">
        <w:rPr>
          <w:sz w:val="22"/>
          <w:szCs w:val="22"/>
          <w:lang w:val="nl-NL"/>
        </w:rPr>
        <w:t>/</w:t>
      </w:r>
      <w:r w:rsidR="002E0F37" w:rsidRPr="00B66065">
        <w:rPr>
          <w:sz w:val="22"/>
          <w:szCs w:val="22"/>
          <w:lang w:val="nl-NL"/>
        </w:rPr>
        <w:t xml:space="preserve">vilanterol </w:t>
      </w:r>
      <w:r w:rsidR="002E0F37">
        <w:rPr>
          <w:sz w:val="22"/>
          <w:szCs w:val="22"/>
          <w:lang w:val="nl-NL"/>
        </w:rPr>
        <w:t xml:space="preserve">met </w:t>
      </w:r>
      <w:r w:rsidR="002E0F37" w:rsidRPr="00B66065">
        <w:rPr>
          <w:sz w:val="22"/>
          <w:szCs w:val="22"/>
          <w:lang w:val="nl-NL"/>
        </w:rPr>
        <w:t xml:space="preserve">umeclidinium </w:t>
      </w:r>
      <w:r w:rsidR="002E0F37">
        <w:rPr>
          <w:sz w:val="22"/>
          <w:szCs w:val="22"/>
          <w:lang w:val="nl-NL"/>
        </w:rPr>
        <w:t>in tweemaal de aanbevolen dos</w:t>
      </w:r>
      <w:r w:rsidR="000D489B">
        <w:rPr>
          <w:sz w:val="22"/>
          <w:szCs w:val="22"/>
          <w:lang w:val="nl-NL"/>
        </w:rPr>
        <w:t>is</w:t>
      </w:r>
      <w:r w:rsidR="002E0F37">
        <w:rPr>
          <w:sz w:val="22"/>
          <w:szCs w:val="22"/>
          <w:lang w:val="nl-NL"/>
        </w:rPr>
        <w:t xml:space="preserve"> en </w:t>
      </w:r>
      <w:r w:rsidR="002E0F37" w:rsidRPr="00B66065">
        <w:rPr>
          <w:sz w:val="22"/>
          <w:szCs w:val="22"/>
          <w:lang w:val="nl-NL"/>
        </w:rPr>
        <w:t>vilanterol</w:t>
      </w:r>
      <w:r w:rsidR="002E0F37">
        <w:rPr>
          <w:sz w:val="22"/>
          <w:szCs w:val="22"/>
          <w:lang w:val="nl-NL"/>
        </w:rPr>
        <w:t xml:space="preserve"> in de aanbevolen do</w:t>
      </w:r>
      <w:r w:rsidR="00A130DC">
        <w:rPr>
          <w:sz w:val="22"/>
          <w:szCs w:val="22"/>
          <w:lang w:val="nl-NL"/>
        </w:rPr>
        <w:t>s</w:t>
      </w:r>
      <w:r w:rsidR="000D489B">
        <w:rPr>
          <w:sz w:val="22"/>
          <w:szCs w:val="22"/>
          <w:lang w:val="nl-NL"/>
        </w:rPr>
        <w:t>is</w:t>
      </w:r>
      <w:r w:rsidR="00ED0C92">
        <w:rPr>
          <w:sz w:val="22"/>
          <w:szCs w:val="22"/>
          <w:lang w:val="nl-NL"/>
        </w:rPr>
        <w:t>. Tevens was de</w:t>
      </w:r>
      <w:r w:rsidR="0078162D" w:rsidRPr="00B66065">
        <w:rPr>
          <w:sz w:val="22"/>
          <w:szCs w:val="22"/>
          <w:lang w:val="nl-NL"/>
        </w:rPr>
        <w:t xml:space="preserve"> </w:t>
      </w:r>
      <w:r w:rsidR="00A130DC">
        <w:rPr>
          <w:sz w:val="22"/>
          <w:szCs w:val="22"/>
          <w:lang w:val="nl-NL"/>
        </w:rPr>
        <w:t>eiwitbinding</w:t>
      </w:r>
      <w:r w:rsidR="00A130DC" w:rsidRPr="00B66065">
        <w:rPr>
          <w:sz w:val="22"/>
          <w:szCs w:val="22"/>
          <w:lang w:val="nl-NL"/>
        </w:rPr>
        <w:t xml:space="preserve"> </w:t>
      </w:r>
      <w:r w:rsidR="0078162D" w:rsidRPr="00B66065">
        <w:rPr>
          <w:sz w:val="22"/>
          <w:szCs w:val="22"/>
          <w:lang w:val="nl-NL"/>
        </w:rPr>
        <w:t xml:space="preserve">bij </w:t>
      </w:r>
      <w:r w:rsidR="00D2213B">
        <w:rPr>
          <w:sz w:val="22"/>
          <w:szCs w:val="22"/>
          <w:lang w:val="nl-NL"/>
        </w:rPr>
        <w:t>patiënten</w:t>
      </w:r>
      <w:r w:rsidR="0078162D" w:rsidRPr="00B66065">
        <w:rPr>
          <w:sz w:val="22"/>
          <w:szCs w:val="22"/>
          <w:lang w:val="nl-NL"/>
        </w:rPr>
        <w:t xml:space="preserve"> met een ernstige nierfunctiestoornis in vergelijking met gezonde vrijwilligers</w:t>
      </w:r>
      <w:r w:rsidR="00ED0C92">
        <w:rPr>
          <w:sz w:val="22"/>
          <w:szCs w:val="22"/>
          <w:lang w:val="nl-NL"/>
        </w:rPr>
        <w:t xml:space="preserve"> niet veranderd</w:t>
      </w:r>
      <w:r w:rsidR="0078162D" w:rsidRPr="00B66065">
        <w:rPr>
          <w:sz w:val="22"/>
          <w:szCs w:val="22"/>
          <w:lang w:val="nl-NL"/>
        </w:rPr>
        <w:t>.</w:t>
      </w:r>
    </w:p>
    <w:p w14:paraId="0214CC03" w14:textId="77777777" w:rsidR="0078162D" w:rsidRPr="00B66065" w:rsidRDefault="0078162D">
      <w:pPr>
        <w:numPr>
          <w:ilvl w:val="12"/>
          <w:numId w:val="0"/>
        </w:numPr>
        <w:suppressLineNumbers/>
        <w:ind w:right="-2"/>
        <w:rPr>
          <w:sz w:val="22"/>
          <w:szCs w:val="22"/>
          <w:lang w:val="nl-NL"/>
        </w:rPr>
      </w:pPr>
    </w:p>
    <w:p w14:paraId="72E33DEB" w14:textId="77777777" w:rsidR="0078162D" w:rsidRPr="00B66065" w:rsidRDefault="0078162D">
      <w:pPr>
        <w:numPr>
          <w:ilvl w:val="12"/>
          <w:numId w:val="0"/>
        </w:numPr>
        <w:suppressLineNumbers/>
        <w:ind w:right="-2"/>
        <w:rPr>
          <w:sz w:val="22"/>
          <w:szCs w:val="22"/>
          <w:lang w:val="nl-NL"/>
        </w:rPr>
      </w:pPr>
      <w:r w:rsidRPr="00B66065">
        <w:rPr>
          <w:i/>
          <w:sz w:val="22"/>
          <w:szCs w:val="22"/>
          <w:lang w:val="nl-NL"/>
        </w:rPr>
        <w:t>Leverfunctiestoornis</w:t>
      </w:r>
    </w:p>
    <w:p w14:paraId="12CB4E5F" w14:textId="77777777" w:rsidR="0078162D" w:rsidRPr="00B66065" w:rsidRDefault="00BE69A6">
      <w:pPr>
        <w:numPr>
          <w:ilvl w:val="12"/>
          <w:numId w:val="0"/>
        </w:numPr>
        <w:suppressLineNumbers/>
        <w:ind w:right="-2"/>
        <w:rPr>
          <w:rFonts w:eastAsia="MS Mincho"/>
          <w:color w:val="000000"/>
          <w:sz w:val="22"/>
          <w:szCs w:val="22"/>
          <w:lang w:val="nl-NL"/>
        </w:rPr>
      </w:pPr>
      <w:r>
        <w:rPr>
          <w:sz w:val="22"/>
          <w:szCs w:val="22"/>
          <w:lang w:val="nl-NL"/>
        </w:rPr>
        <w:t>Er is geen bewijs voor een</w:t>
      </w:r>
      <w:r w:rsidRPr="00B66065">
        <w:rPr>
          <w:sz w:val="22"/>
          <w:szCs w:val="22"/>
          <w:lang w:val="nl-NL"/>
        </w:rPr>
        <w:t xml:space="preserve"> </w:t>
      </w:r>
      <w:r w:rsidR="0078162D" w:rsidRPr="00B66065">
        <w:rPr>
          <w:sz w:val="22"/>
          <w:szCs w:val="22"/>
          <w:lang w:val="nl-NL"/>
        </w:rPr>
        <w:t>verho</w:t>
      </w:r>
      <w:r>
        <w:rPr>
          <w:sz w:val="22"/>
          <w:szCs w:val="22"/>
          <w:lang w:val="nl-NL"/>
        </w:rPr>
        <w:t>o</w:t>
      </w:r>
      <w:r w:rsidR="0078162D" w:rsidRPr="00B66065">
        <w:rPr>
          <w:sz w:val="22"/>
          <w:szCs w:val="22"/>
          <w:lang w:val="nl-NL"/>
        </w:rPr>
        <w:t>g</w:t>
      </w:r>
      <w:r w:rsidR="00ED0C92">
        <w:rPr>
          <w:sz w:val="22"/>
          <w:szCs w:val="22"/>
          <w:lang w:val="nl-NL"/>
        </w:rPr>
        <w:t xml:space="preserve">de </w:t>
      </w:r>
      <w:r w:rsidR="0078162D" w:rsidRPr="00B66065">
        <w:rPr>
          <w:sz w:val="22"/>
          <w:szCs w:val="22"/>
          <w:lang w:val="nl-NL"/>
        </w:rPr>
        <w:t xml:space="preserve">systemische blootstelling </w:t>
      </w:r>
      <w:r w:rsidR="00ED0C92">
        <w:rPr>
          <w:sz w:val="22"/>
          <w:szCs w:val="22"/>
          <w:lang w:val="nl-NL"/>
        </w:rPr>
        <w:t xml:space="preserve">aan </w:t>
      </w:r>
      <w:r w:rsidR="0078162D" w:rsidRPr="00B66065">
        <w:rPr>
          <w:sz w:val="22"/>
          <w:szCs w:val="22"/>
          <w:lang w:val="nl-NL"/>
        </w:rPr>
        <w:t>umeclidinium of vilanterol (C</w:t>
      </w:r>
      <w:r w:rsidR="0078162D" w:rsidRPr="00B66065">
        <w:rPr>
          <w:sz w:val="22"/>
          <w:szCs w:val="22"/>
          <w:vertAlign w:val="subscript"/>
          <w:lang w:val="nl-NL"/>
        </w:rPr>
        <w:t>max</w:t>
      </w:r>
      <w:r w:rsidR="0078162D" w:rsidRPr="00B66065">
        <w:rPr>
          <w:sz w:val="22"/>
          <w:szCs w:val="22"/>
          <w:lang w:val="nl-NL"/>
        </w:rPr>
        <w:t xml:space="preserve"> en AUC)</w:t>
      </w:r>
      <w:r w:rsidR="00ED0C92">
        <w:rPr>
          <w:sz w:val="22"/>
          <w:szCs w:val="22"/>
          <w:lang w:val="nl-NL"/>
        </w:rPr>
        <w:t xml:space="preserve"> </w:t>
      </w:r>
      <w:r>
        <w:rPr>
          <w:sz w:val="22"/>
          <w:szCs w:val="22"/>
          <w:lang w:val="nl-NL"/>
        </w:rPr>
        <w:t>bij patiënten</w:t>
      </w:r>
      <w:r w:rsidRPr="00B66065">
        <w:rPr>
          <w:sz w:val="22"/>
          <w:szCs w:val="22"/>
          <w:lang w:val="nl-NL"/>
        </w:rPr>
        <w:t xml:space="preserve"> met een matige leverfunctiestoornis</w:t>
      </w:r>
      <w:r w:rsidR="004068B7">
        <w:rPr>
          <w:sz w:val="22"/>
          <w:szCs w:val="22"/>
          <w:lang w:val="nl-NL"/>
        </w:rPr>
        <w:t xml:space="preserve"> </w:t>
      </w:r>
      <w:r w:rsidR="004068B7" w:rsidRPr="004068B7">
        <w:rPr>
          <w:sz w:val="22"/>
          <w:szCs w:val="22"/>
          <w:lang w:val="nl-NL"/>
        </w:rPr>
        <w:t>(Child-Pugh klasse B)</w:t>
      </w:r>
      <w:r>
        <w:rPr>
          <w:sz w:val="22"/>
          <w:szCs w:val="22"/>
          <w:lang w:val="nl-NL"/>
        </w:rPr>
        <w:t>,</w:t>
      </w:r>
      <w:r w:rsidR="0078162D" w:rsidRPr="00B66065">
        <w:rPr>
          <w:sz w:val="22"/>
          <w:szCs w:val="22"/>
          <w:lang w:val="nl-NL"/>
        </w:rPr>
        <w:t xml:space="preserve"> na toediening van </w:t>
      </w:r>
      <w:r w:rsidR="00D2213B" w:rsidRPr="00B66065">
        <w:rPr>
          <w:sz w:val="22"/>
          <w:szCs w:val="22"/>
          <w:lang w:val="nl-NL"/>
        </w:rPr>
        <w:t>umeclidinium</w:t>
      </w:r>
      <w:r w:rsidR="00D2213B">
        <w:rPr>
          <w:sz w:val="22"/>
          <w:szCs w:val="22"/>
          <w:lang w:val="nl-NL"/>
        </w:rPr>
        <w:t>/</w:t>
      </w:r>
      <w:r w:rsidR="00D2213B" w:rsidRPr="00B66065">
        <w:rPr>
          <w:sz w:val="22"/>
          <w:szCs w:val="22"/>
          <w:lang w:val="nl-NL"/>
        </w:rPr>
        <w:t xml:space="preserve">vilanterol </w:t>
      </w:r>
      <w:r w:rsidR="00D2213B">
        <w:rPr>
          <w:sz w:val="22"/>
          <w:szCs w:val="22"/>
          <w:lang w:val="nl-NL"/>
        </w:rPr>
        <w:t xml:space="preserve">met </w:t>
      </w:r>
      <w:r w:rsidR="00D2213B" w:rsidRPr="00B66065">
        <w:rPr>
          <w:sz w:val="22"/>
          <w:szCs w:val="22"/>
          <w:lang w:val="nl-NL"/>
        </w:rPr>
        <w:t xml:space="preserve">umeclidinium </w:t>
      </w:r>
      <w:r w:rsidR="00D2213B">
        <w:rPr>
          <w:sz w:val="22"/>
          <w:szCs w:val="22"/>
          <w:lang w:val="nl-NL"/>
        </w:rPr>
        <w:t>in tweemaal de aanbevolen dos</w:t>
      </w:r>
      <w:r w:rsidR="000D489B">
        <w:rPr>
          <w:sz w:val="22"/>
          <w:szCs w:val="22"/>
          <w:lang w:val="nl-NL"/>
        </w:rPr>
        <w:t>is</w:t>
      </w:r>
      <w:r w:rsidR="00D2213B">
        <w:rPr>
          <w:sz w:val="22"/>
          <w:szCs w:val="22"/>
          <w:lang w:val="nl-NL"/>
        </w:rPr>
        <w:t xml:space="preserve"> en </w:t>
      </w:r>
      <w:r w:rsidR="00D2213B" w:rsidRPr="00B66065">
        <w:rPr>
          <w:sz w:val="22"/>
          <w:szCs w:val="22"/>
          <w:lang w:val="nl-NL"/>
        </w:rPr>
        <w:t>vilanterol</w:t>
      </w:r>
      <w:r w:rsidR="00D2213B">
        <w:rPr>
          <w:sz w:val="22"/>
          <w:szCs w:val="22"/>
          <w:lang w:val="nl-NL"/>
        </w:rPr>
        <w:t xml:space="preserve"> in de aanbevolen do</w:t>
      </w:r>
      <w:r w:rsidR="000D489B">
        <w:rPr>
          <w:sz w:val="22"/>
          <w:szCs w:val="22"/>
          <w:lang w:val="nl-NL"/>
        </w:rPr>
        <w:t>sis</w:t>
      </w:r>
      <w:r w:rsidR="00ED0C92">
        <w:rPr>
          <w:sz w:val="22"/>
          <w:szCs w:val="22"/>
          <w:lang w:val="nl-NL"/>
        </w:rPr>
        <w:t>. Tevens was de</w:t>
      </w:r>
      <w:r w:rsidR="0078162D" w:rsidRPr="00B66065">
        <w:rPr>
          <w:sz w:val="22"/>
          <w:szCs w:val="22"/>
          <w:lang w:val="nl-NL"/>
        </w:rPr>
        <w:t xml:space="preserve"> </w:t>
      </w:r>
      <w:r w:rsidR="004171F7">
        <w:rPr>
          <w:sz w:val="22"/>
          <w:szCs w:val="22"/>
          <w:lang w:val="nl-NL"/>
        </w:rPr>
        <w:t>eiwit</w:t>
      </w:r>
      <w:r w:rsidR="0078162D" w:rsidRPr="00B66065">
        <w:rPr>
          <w:sz w:val="22"/>
          <w:szCs w:val="22"/>
          <w:lang w:val="nl-NL"/>
        </w:rPr>
        <w:t>binding</w:t>
      </w:r>
      <w:r w:rsidR="00D2213B">
        <w:rPr>
          <w:sz w:val="22"/>
          <w:szCs w:val="22"/>
          <w:lang w:val="nl-NL"/>
        </w:rPr>
        <w:t xml:space="preserve"> </w:t>
      </w:r>
      <w:r w:rsidR="0078162D" w:rsidRPr="00B66065">
        <w:rPr>
          <w:sz w:val="22"/>
          <w:szCs w:val="22"/>
          <w:lang w:val="nl-NL"/>
        </w:rPr>
        <w:t xml:space="preserve">bij </w:t>
      </w:r>
      <w:r w:rsidR="00D2213B">
        <w:rPr>
          <w:sz w:val="22"/>
          <w:szCs w:val="22"/>
          <w:lang w:val="nl-NL"/>
        </w:rPr>
        <w:t>patiënten</w:t>
      </w:r>
      <w:r w:rsidR="0078162D" w:rsidRPr="00B66065">
        <w:rPr>
          <w:sz w:val="22"/>
          <w:szCs w:val="22"/>
          <w:lang w:val="nl-NL"/>
        </w:rPr>
        <w:t xml:space="preserve"> met een matige leverfunctiestoornis </w:t>
      </w:r>
      <w:r w:rsidR="00510A46">
        <w:rPr>
          <w:sz w:val="22"/>
          <w:szCs w:val="22"/>
          <w:lang w:val="nl-NL"/>
        </w:rPr>
        <w:t>en</w:t>
      </w:r>
      <w:r w:rsidR="0078162D" w:rsidRPr="00B66065">
        <w:rPr>
          <w:sz w:val="22"/>
          <w:szCs w:val="22"/>
          <w:lang w:val="nl-NL"/>
        </w:rPr>
        <w:t xml:space="preserve"> gezonde vrijwilligers</w:t>
      </w:r>
      <w:r w:rsidR="00ED0C92">
        <w:rPr>
          <w:sz w:val="22"/>
          <w:szCs w:val="22"/>
          <w:lang w:val="nl-NL"/>
        </w:rPr>
        <w:t xml:space="preserve"> niet veranderd</w:t>
      </w:r>
      <w:r w:rsidR="0078162D" w:rsidRPr="00B66065">
        <w:rPr>
          <w:sz w:val="22"/>
          <w:szCs w:val="22"/>
          <w:lang w:val="nl-NL"/>
        </w:rPr>
        <w:t xml:space="preserve">. </w:t>
      </w:r>
      <w:r w:rsidR="0078162D" w:rsidRPr="00B66065">
        <w:rPr>
          <w:rFonts w:eastAsia="MS Mincho"/>
          <w:color w:val="000000"/>
          <w:sz w:val="22"/>
          <w:szCs w:val="22"/>
          <w:lang w:val="nl-NL"/>
        </w:rPr>
        <w:t xml:space="preserve">Umeclidinium/vilanterol is niet beoordeeld bij </w:t>
      </w:r>
      <w:r w:rsidR="00D2213B">
        <w:rPr>
          <w:rFonts w:eastAsia="MS Mincho"/>
          <w:color w:val="000000"/>
          <w:sz w:val="22"/>
          <w:szCs w:val="22"/>
          <w:lang w:val="nl-NL"/>
        </w:rPr>
        <w:t>patiënten</w:t>
      </w:r>
      <w:r w:rsidR="0078162D" w:rsidRPr="00B66065">
        <w:rPr>
          <w:rFonts w:eastAsia="MS Mincho"/>
          <w:color w:val="000000"/>
          <w:sz w:val="22"/>
          <w:szCs w:val="22"/>
          <w:lang w:val="nl-NL"/>
        </w:rPr>
        <w:t xml:space="preserve"> met een ernstige leverfunctiestoornis.</w:t>
      </w:r>
    </w:p>
    <w:p w14:paraId="1C8A4F95" w14:textId="77777777" w:rsidR="0078162D" w:rsidRPr="00B66065" w:rsidRDefault="0078162D">
      <w:pPr>
        <w:numPr>
          <w:ilvl w:val="12"/>
          <w:numId w:val="0"/>
        </w:numPr>
        <w:suppressLineNumbers/>
        <w:ind w:right="-2"/>
        <w:rPr>
          <w:rFonts w:eastAsia="MS Mincho"/>
          <w:color w:val="000000"/>
          <w:sz w:val="22"/>
          <w:szCs w:val="22"/>
          <w:lang w:val="nl-NL"/>
        </w:rPr>
      </w:pPr>
    </w:p>
    <w:p w14:paraId="011BBC08" w14:textId="77777777" w:rsidR="0078162D" w:rsidRPr="00B66065" w:rsidRDefault="0078162D" w:rsidP="001B4D6B">
      <w:pPr>
        <w:keepNext/>
        <w:numPr>
          <w:ilvl w:val="12"/>
          <w:numId w:val="0"/>
        </w:numPr>
        <w:rPr>
          <w:sz w:val="22"/>
          <w:szCs w:val="22"/>
          <w:lang w:val="nl-NL"/>
        </w:rPr>
      </w:pPr>
      <w:r w:rsidRPr="00B66065">
        <w:rPr>
          <w:i/>
          <w:sz w:val="22"/>
          <w:szCs w:val="22"/>
          <w:lang w:val="nl-NL"/>
        </w:rPr>
        <w:t>Andere speciale populaties</w:t>
      </w:r>
    </w:p>
    <w:p w14:paraId="20093B87" w14:textId="77777777" w:rsidR="0078162D" w:rsidRPr="00B66065" w:rsidRDefault="00BE69A6" w:rsidP="001B4D6B">
      <w:pPr>
        <w:keepNext/>
        <w:numPr>
          <w:ilvl w:val="12"/>
          <w:numId w:val="0"/>
        </w:numPr>
        <w:rPr>
          <w:sz w:val="22"/>
          <w:szCs w:val="22"/>
          <w:lang w:val="nl-NL"/>
        </w:rPr>
      </w:pPr>
      <w:r>
        <w:rPr>
          <w:sz w:val="22"/>
          <w:szCs w:val="22"/>
          <w:lang w:val="nl-NL"/>
        </w:rPr>
        <w:t>A</w:t>
      </w:r>
      <w:r w:rsidRPr="00B66065">
        <w:rPr>
          <w:sz w:val="22"/>
          <w:szCs w:val="22"/>
          <w:lang w:val="nl-NL"/>
        </w:rPr>
        <w:t xml:space="preserve">nalyse </w:t>
      </w:r>
      <w:r>
        <w:rPr>
          <w:sz w:val="22"/>
          <w:szCs w:val="22"/>
          <w:lang w:val="nl-NL"/>
        </w:rPr>
        <w:t xml:space="preserve">van de </w:t>
      </w:r>
      <w:r w:rsidR="0078162D" w:rsidRPr="00B66065">
        <w:rPr>
          <w:sz w:val="22"/>
          <w:szCs w:val="22"/>
          <w:lang w:val="nl-NL"/>
        </w:rPr>
        <w:t>populatiefarmacokinetie</w:t>
      </w:r>
      <w:r>
        <w:rPr>
          <w:sz w:val="22"/>
          <w:szCs w:val="22"/>
          <w:lang w:val="nl-NL"/>
        </w:rPr>
        <w:t>k</w:t>
      </w:r>
      <w:r w:rsidR="0078162D" w:rsidRPr="00B66065">
        <w:rPr>
          <w:sz w:val="22"/>
          <w:szCs w:val="22"/>
          <w:lang w:val="nl-NL"/>
        </w:rPr>
        <w:t xml:space="preserve"> liet zien dat er geen dosisaanpassing nodig is voor umeclidinium of vilanterol op basis van het effect van leeftijd, ras, geslacht, gebruik van inhalatiecorticosteroïden of gewicht. </w:t>
      </w:r>
      <w:r w:rsidR="0078162D" w:rsidRPr="00B66065">
        <w:rPr>
          <w:rFonts w:eastAsia="MS Mincho"/>
          <w:color w:val="000000"/>
          <w:sz w:val="22"/>
          <w:szCs w:val="22"/>
          <w:lang w:val="nl-NL"/>
        </w:rPr>
        <w:t xml:space="preserve">Een onderzoek bij slechte CYP2D6-metaboliseerders liet geen bewijs zien van een klinisch significant effect van genetisch polymorfisme </w:t>
      </w:r>
      <w:r w:rsidR="00497521">
        <w:rPr>
          <w:rFonts w:eastAsia="MS Mincho"/>
          <w:color w:val="000000"/>
          <w:sz w:val="22"/>
          <w:szCs w:val="22"/>
          <w:lang w:val="nl-NL"/>
        </w:rPr>
        <w:t>van</w:t>
      </w:r>
      <w:r w:rsidR="0078162D" w:rsidRPr="00B66065">
        <w:rPr>
          <w:rFonts w:eastAsia="MS Mincho"/>
          <w:color w:val="000000"/>
          <w:sz w:val="22"/>
          <w:szCs w:val="22"/>
          <w:lang w:val="nl-NL"/>
        </w:rPr>
        <w:t xml:space="preserve"> CYP2D6 op de systemische blootstelling aan umeclidinium. </w:t>
      </w:r>
    </w:p>
    <w:p w14:paraId="1D3D5B80" w14:textId="77777777" w:rsidR="0078162D" w:rsidRPr="00B66065" w:rsidRDefault="0078162D">
      <w:pPr>
        <w:numPr>
          <w:ilvl w:val="12"/>
          <w:numId w:val="0"/>
        </w:numPr>
        <w:ind w:right="-2"/>
        <w:rPr>
          <w:iCs/>
          <w:sz w:val="22"/>
          <w:szCs w:val="22"/>
          <w:lang w:val="nl-NL"/>
        </w:rPr>
      </w:pPr>
    </w:p>
    <w:p w14:paraId="55EBF7FB" w14:textId="06E477DF" w:rsidR="0078162D" w:rsidRPr="00B66065" w:rsidRDefault="0078162D">
      <w:pPr>
        <w:keepNext/>
        <w:keepLines/>
        <w:ind w:left="567" w:hanging="567"/>
        <w:outlineLvl w:val="0"/>
        <w:rPr>
          <w:sz w:val="22"/>
          <w:szCs w:val="22"/>
          <w:lang w:val="nl-NL"/>
        </w:rPr>
      </w:pPr>
      <w:r w:rsidRPr="00B66065">
        <w:rPr>
          <w:b/>
          <w:sz w:val="22"/>
          <w:szCs w:val="22"/>
          <w:lang w:val="nl-NL"/>
        </w:rPr>
        <w:t>5.3</w:t>
      </w:r>
      <w:r w:rsidRPr="00B66065">
        <w:rPr>
          <w:b/>
          <w:sz w:val="22"/>
          <w:szCs w:val="22"/>
          <w:lang w:val="nl-NL"/>
        </w:rPr>
        <w:tab/>
        <w:t>Gegevens uit het preklinisch veiligheidsonderzoek</w:t>
      </w:r>
      <w:r w:rsidR="00B32AFC">
        <w:rPr>
          <w:sz w:val="22"/>
          <w:szCs w:val="22"/>
          <w:lang w:val="nl-NL"/>
        </w:rPr>
        <w:fldChar w:fldCharType="begin"/>
      </w:r>
      <w:r w:rsidR="00B32AFC">
        <w:rPr>
          <w:sz w:val="22"/>
          <w:szCs w:val="22"/>
          <w:lang w:val="nl-NL"/>
        </w:rPr>
        <w:instrText xml:space="preserve"> DOCVARIABLE vault_nd_d2d67798-e2a4-4237-af1b-7e68fa7e7531 \* MERGEFORMAT </w:instrText>
      </w:r>
      <w:r w:rsidR="00B32AFC">
        <w:rPr>
          <w:sz w:val="22"/>
          <w:szCs w:val="22"/>
          <w:lang w:val="nl-NL"/>
        </w:rPr>
        <w:fldChar w:fldCharType="separate"/>
      </w:r>
      <w:r w:rsidR="00B32AFC">
        <w:rPr>
          <w:sz w:val="22"/>
          <w:szCs w:val="22"/>
          <w:lang w:val="nl-NL"/>
        </w:rPr>
        <w:t xml:space="preserve"> </w:t>
      </w:r>
      <w:r w:rsidR="00B32AFC">
        <w:rPr>
          <w:sz w:val="22"/>
          <w:szCs w:val="22"/>
          <w:lang w:val="nl-NL"/>
        </w:rPr>
        <w:fldChar w:fldCharType="end"/>
      </w:r>
    </w:p>
    <w:p w14:paraId="58953C66" w14:textId="77777777" w:rsidR="0078162D" w:rsidRPr="00B66065" w:rsidRDefault="0078162D">
      <w:pPr>
        <w:keepNext/>
        <w:keepLines/>
        <w:rPr>
          <w:sz w:val="22"/>
          <w:szCs w:val="22"/>
          <w:lang w:val="nl-NL"/>
        </w:rPr>
      </w:pPr>
    </w:p>
    <w:p w14:paraId="703AFFE6" w14:textId="77777777" w:rsidR="0078162D" w:rsidRPr="00B66065" w:rsidRDefault="00306193">
      <w:pPr>
        <w:keepNext/>
        <w:keepLines/>
        <w:rPr>
          <w:rFonts w:eastAsia="MS Mincho"/>
          <w:color w:val="000000"/>
          <w:sz w:val="22"/>
          <w:szCs w:val="22"/>
          <w:lang w:val="nl-NL"/>
        </w:rPr>
      </w:pPr>
      <w:r>
        <w:rPr>
          <w:sz w:val="22"/>
          <w:szCs w:val="22"/>
          <w:lang w:val="nl-NL"/>
        </w:rPr>
        <w:t>De bevindingen i</w:t>
      </w:r>
      <w:r w:rsidR="0078162D" w:rsidRPr="00B66065">
        <w:rPr>
          <w:sz w:val="22"/>
          <w:szCs w:val="22"/>
          <w:lang w:val="nl-NL"/>
        </w:rPr>
        <w:t xml:space="preserve">n niet-klinische onderzoeken </w:t>
      </w:r>
      <w:r>
        <w:rPr>
          <w:sz w:val="22"/>
          <w:szCs w:val="22"/>
          <w:lang w:val="nl-NL"/>
        </w:rPr>
        <w:t>met</w:t>
      </w:r>
      <w:r w:rsidR="0078162D" w:rsidRPr="00B66065">
        <w:rPr>
          <w:sz w:val="22"/>
          <w:szCs w:val="22"/>
          <w:lang w:val="nl-NL"/>
        </w:rPr>
        <w:t xml:space="preserve"> umeclidinium en vilanterol, </w:t>
      </w:r>
      <w:r w:rsidR="00194C2C">
        <w:rPr>
          <w:sz w:val="22"/>
          <w:szCs w:val="22"/>
          <w:lang w:val="nl-NL"/>
        </w:rPr>
        <w:t xml:space="preserve">zowel </w:t>
      </w:r>
      <w:r w:rsidR="0078162D" w:rsidRPr="00B66065">
        <w:rPr>
          <w:sz w:val="22"/>
          <w:szCs w:val="22"/>
          <w:lang w:val="nl-NL"/>
        </w:rPr>
        <w:t xml:space="preserve">alleen </w:t>
      </w:r>
      <w:r w:rsidR="00194C2C">
        <w:rPr>
          <w:sz w:val="22"/>
          <w:szCs w:val="22"/>
          <w:lang w:val="nl-NL"/>
        </w:rPr>
        <w:t>toegediend als</w:t>
      </w:r>
      <w:r w:rsidR="0078162D" w:rsidRPr="00B66065">
        <w:rPr>
          <w:sz w:val="22"/>
          <w:szCs w:val="22"/>
          <w:lang w:val="nl-NL"/>
        </w:rPr>
        <w:t xml:space="preserve"> in combinatie, </w:t>
      </w:r>
      <w:r w:rsidR="00194C2C">
        <w:rPr>
          <w:sz w:val="22"/>
          <w:szCs w:val="22"/>
          <w:lang w:val="nl-NL"/>
        </w:rPr>
        <w:t>kwamen overeen</w:t>
      </w:r>
      <w:r w:rsidR="0078162D" w:rsidRPr="00B66065">
        <w:rPr>
          <w:sz w:val="22"/>
          <w:szCs w:val="22"/>
          <w:lang w:val="nl-NL"/>
        </w:rPr>
        <w:t xml:space="preserve"> met d</w:t>
      </w:r>
      <w:r w:rsidR="00194C2C">
        <w:rPr>
          <w:sz w:val="22"/>
          <w:szCs w:val="22"/>
          <w:lang w:val="nl-NL"/>
        </w:rPr>
        <w:t>i</w:t>
      </w:r>
      <w:r w:rsidR="0078162D" w:rsidRPr="00B66065">
        <w:rPr>
          <w:sz w:val="22"/>
          <w:szCs w:val="22"/>
          <w:lang w:val="nl-NL"/>
        </w:rPr>
        <w:t xml:space="preserve">e </w:t>
      </w:r>
      <w:r w:rsidR="00194C2C">
        <w:rPr>
          <w:sz w:val="22"/>
          <w:szCs w:val="22"/>
          <w:lang w:val="nl-NL"/>
        </w:rPr>
        <w:t xml:space="preserve">welke geassocieerd zijn met de </w:t>
      </w:r>
      <w:r w:rsidR="0078162D" w:rsidRPr="00B66065">
        <w:rPr>
          <w:sz w:val="22"/>
          <w:szCs w:val="22"/>
          <w:lang w:val="nl-NL"/>
        </w:rPr>
        <w:t xml:space="preserve">primaire farmacologie van </w:t>
      </w:r>
      <w:r w:rsidR="0078162D" w:rsidRPr="00B66065">
        <w:rPr>
          <w:rFonts w:eastAsia="MS Mincho"/>
          <w:color w:val="000000"/>
          <w:sz w:val="22"/>
          <w:szCs w:val="22"/>
          <w:lang w:val="nl-NL"/>
        </w:rPr>
        <w:t>muscarinereceptorantagonisten of bèta</w:t>
      </w:r>
      <w:r w:rsidR="0078162D" w:rsidRPr="00B66065">
        <w:rPr>
          <w:rFonts w:eastAsia="MS Mincho"/>
          <w:color w:val="000000"/>
          <w:sz w:val="22"/>
          <w:szCs w:val="22"/>
          <w:vertAlign w:val="subscript"/>
          <w:lang w:val="nl-NL"/>
        </w:rPr>
        <w:t>2</w:t>
      </w:r>
      <w:r w:rsidR="0078162D" w:rsidRPr="00B66065">
        <w:rPr>
          <w:rFonts w:eastAsia="MS Mincho"/>
          <w:color w:val="000000"/>
          <w:sz w:val="22"/>
          <w:szCs w:val="22"/>
          <w:lang w:val="nl-NL"/>
        </w:rPr>
        <w:t>-adrenerge agonisten en/of lokale irritatie. Het volgende weerspiegelt onderzoeken die zijn uitgevoerd op de afzonderlijke bestanddelen.</w:t>
      </w:r>
    </w:p>
    <w:p w14:paraId="22781B82" w14:textId="77777777" w:rsidR="0078162D" w:rsidRPr="00B66065" w:rsidRDefault="0078162D">
      <w:pPr>
        <w:rPr>
          <w:sz w:val="22"/>
          <w:szCs w:val="22"/>
          <w:lang w:val="nl-NL"/>
        </w:rPr>
      </w:pPr>
    </w:p>
    <w:p w14:paraId="74C414ED" w14:textId="77777777" w:rsidR="0078162D" w:rsidRDefault="0078162D">
      <w:pPr>
        <w:keepNext/>
        <w:rPr>
          <w:sz w:val="22"/>
          <w:szCs w:val="22"/>
          <w:u w:val="single"/>
          <w:lang w:val="nl-NL"/>
        </w:rPr>
      </w:pPr>
      <w:r w:rsidRPr="00B66065">
        <w:rPr>
          <w:sz w:val="22"/>
          <w:szCs w:val="22"/>
          <w:u w:val="single"/>
          <w:lang w:val="nl-NL"/>
        </w:rPr>
        <w:t>Genotoxiciteit en carcinogeniteit</w:t>
      </w:r>
    </w:p>
    <w:p w14:paraId="2E5EAA00" w14:textId="77777777" w:rsidR="0075462E" w:rsidRPr="00B66065" w:rsidRDefault="0075462E">
      <w:pPr>
        <w:keepNext/>
        <w:rPr>
          <w:color w:val="FF0000"/>
          <w:sz w:val="22"/>
          <w:szCs w:val="22"/>
          <w:lang w:val="nl-NL"/>
        </w:rPr>
      </w:pPr>
    </w:p>
    <w:p w14:paraId="2163CBF9" w14:textId="77777777" w:rsidR="0078162D" w:rsidRPr="00B66065" w:rsidRDefault="0078162D">
      <w:pPr>
        <w:keepNext/>
        <w:rPr>
          <w:color w:val="000000"/>
          <w:sz w:val="22"/>
          <w:szCs w:val="22"/>
          <w:lang w:val="nl-NL"/>
        </w:rPr>
      </w:pPr>
      <w:r w:rsidRPr="00B66065">
        <w:rPr>
          <w:rFonts w:eastAsia="MS Mincho"/>
          <w:sz w:val="22"/>
          <w:szCs w:val="22"/>
          <w:lang w:val="nl-NL"/>
        </w:rPr>
        <w:t xml:space="preserve">Umeclidinium was niet genotoxisch in een standaardreeks van onderzoeken en was niet carcinogeen tijdens levenslange inhalatieonderzoeken bij muizen of ratten bij blootstellingsniveaus die respectievelijk </w:t>
      </w:r>
      <w:r w:rsidRPr="00B66065">
        <w:rPr>
          <w:color w:val="000000"/>
          <w:sz w:val="22"/>
          <w:szCs w:val="22"/>
          <w:lang w:val="nl-NL"/>
        </w:rPr>
        <w:sym w:font="Symbol" w:char="F0B3"/>
      </w:r>
      <w:r w:rsidRPr="00B66065">
        <w:rPr>
          <w:color w:val="000000"/>
          <w:sz w:val="22"/>
          <w:szCs w:val="22"/>
          <w:lang w:val="nl-NL"/>
        </w:rPr>
        <w:t xml:space="preserve"> </w:t>
      </w:r>
      <w:r w:rsidR="008A5114">
        <w:rPr>
          <w:color w:val="000000"/>
          <w:sz w:val="22"/>
          <w:szCs w:val="22"/>
          <w:lang w:val="nl-NL"/>
        </w:rPr>
        <w:t>26</w:t>
      </w:r>
      <w:r w:rsidRPr="00B66065">
        <w:rPr>
          <w:color w:val="000000"/>
          <w:sz w:val="22"/>
          <w:szCs w:val="22"/>
          <w:lang w:val="nl-NL"/>
        </w:rPr>
        <w:t xml:space="preserve"> of </w:t>
      </w:r>
      <w:r w:rsidRPr="00B66065">
        <w:rPr>
          <w:color w:val="000000"/>
          <w:sz w:val="22"/>
          <w:szCs w:val="22"/>
          <w:lang w:val="nl-NL"/>
        </w:rPr>
        <w:lastRenderedPageBreak/>
        <w:sym w:font="Symbol" w:char="F0B3"/>
      </w:r>
      <w:r w:rsidR="00601050">
        <w:rPr>
          <w:color w:val="000000"/>
          <w:sz w:val="22"/>
          <w:szCs w:val="22"/>
          <w:lang w:val="nl-NL"/>
        </w:rPr>
        <w:t> </w:t>
      </w:r>
      <w:r w:rsidR="008A5114">
        <w:rPr>
          <w:color w:val="000000"/>
          <w:sz w:val="22"/>
          <w:szCs w:val="22"/>
          <w:lang w:val="nl-NL"/>
        </w:rPr>
        <w:t>22</w:t>
      </w:r>
      <w:r w:rsidRPr="00B66065">
        <w:rPr>
          <w:color w:val="000000"/>
          <w:sz w:val="22"/>
          <w:szCs w:val="22"/>
          <w:lang w:val="nl-NL"/>
        </w:rPr>
        <w:t xml:space="preserve"> keer hoger zijn dan de klinische blootstelling aan umeclidinium </w:t>
      </w:r>
      <w:r w:rsidR="008A5114">
        <w:rPr>
          <w:color w:val="000000"/>
          <w:sz w:val="22"/>
          <w:szCs w:val="22"/>
          <w:lang w:val="nl-NL"/>
        </w:rPr>
        <w:t>55</w:t>
      </w:r>
      <w:r w:rsidR="003751DC">
        <w:rPr>
          <w:color w:val="000000"/>
          <w:sz w:val="22"/>
          <w:szCs w:val="22"/>
          <w:lang w:val="nl-NL"/>
        </w:rPr>
        <w:t> microgram</w:t>
      </w:r>
      <w:r w:rsidRPr="00B66065">
        <w:rPr>
          <w:color w:val="000000"/>
          <w:sz w:val="22"/>
          <w:szCs w:val="22"/>
          <w:lang w:val="nl-NL"/>
        </w:rPr>
        <w:t xml:space="preserve"> bij mensen, gebaseerd op de AUC.</w:t>
      </w:r>
    </w:p>
    <w:p w14:paraId="0C94DD50" w14:textId="77777777" w:rsidR="0078162D" w:rsidRPr="00B66065" w:rsidRDefault="0078162D">
      <w:pPr>
        <w:rPr>
          <w:color w:val="000000"/>
          <w:sz w:val="22"/>
          <w:szCs w:val="22"/>
          <w:lang w:val="nl-NL"/>
        </w:rPr>
      </w:pPr>
    </w:p>
    <w:p w14:paraId="45FAEEF9" w14:textId="77777777" w:rsidR="0078162D" w:rsidRPr="00B66065" w:rsidRDefault="0078162D">
      <w:pPr>
        <w:rPr>
          <w:sz w:val="22"/>
          <w:szCs w:val="22"/>
          <w:lang w:val="nl-NL"/>
        </w:rPr>
      </w:pPr>
      <w:r w:rsidRPr="00B66065">
        <w:rPr>
          <w:sz w:val="22"/>
          <w:szCs w:val="22"/>
          <w:lang w:val="nl-NL"/>
        </w:rPr>
        <w:t>In genetische toxiciteitsonderzoeken waren vilanterol (als alfa-fenylcinnamaat) en trifenylazijnzuur niet genotoxisch, wat erop wijst dat vilanterol (als trifenataat) geen genotoxisch gevaar vormt voor mensen. In overeenstemming met bevindingen voor andere bèta</w:t>
      </w:r>
      <w:r w:rsidRPr="00B66065">
        <w:rPr>
          <w:sz w:val="22"/>
          <w:szCs w:val="22"/>
          <w:vertAlign w:val="subscript"/>
          <w:lang w:val="nl-NL"/>
        </w:rPr>
        <w:t>2</w:t>
      </w:r>
      <w:r w:rsidRPr="00B66065">
        <w:rPr>
          <w:sz w:val="22"/>
          <w:szCs w:val="22"/>
          <w:lang w:val="nl-NL"/>
        </w:rPr>
        <w:t xml:space="preserve">-adrenerge agonisten veroorzaakte vilanteroltrifenataat tijdens levenslange inhalatieonderzoeken proliferatieve effecten op het vrouwelijke voortplantingsstelsel van ratten en muizen en de hypofyse van ratten. </w:t>
      </w:r>
      <w:r w:rsidRPr="00B66065">
        <w:rPr>
          <w:color w:val="000000"/>
          <w:sz w:val="22"/>
          <w:szCs w:val="22"/>
          <w:lang w:val="nl-NL"/>
        </w:rPr>
        <w:t xml:space="preserve">Er was geen toename van de incidentie van tumoren bij ratten of muizen bij blootstellingsniveaus die respectievelijk 0,5 of 13 keer groter waren dan de klinische blootstelling aan vilanterol </w:t>
      </w:r>
      <w:r w:rsidR="003751DC">
        <w:rPr>
          <w:color w:val="000000"/>
          <w:sz w:val="22"/>
          <w:szCs w:val="22"/>
          <w:lang w:val="nl-NL"/>
        </w:rPr>
        <w:t>22 microgram</w:t>
      </w:r>
      <w:r w:rsidRPr="00B66065">
        <w:rPr>
          <w:color w:val="000000"/>
          <w:sz w:val="22"/>
          <w:szCs w:val="22"/>
          <w:lang w:val="nl-NL"/>
        </w:rPr>
        <w:t xml:space="preserve"> bij mensen, gebaseerd op de AUC.</w:t>
      </w:r>
    </w:p>
    <w:p w14:paraId="46AEA70A" w14:textId="77777777" w:rsidR="0078162D" w:rsidRPr="00B66065" w:rsidRDefault="0078162D">
      <w:pPr>
        <w:rPr>
          <w:sz w:val="22"/>
          <w:szCs w:val="22"/>
          <w:lang w:val="nl-NL"/>
        </w:rPr>
      </w:pPr>
    </w:p>
    <w:p w14:paraId="354B09A5" w14:textId="77777777" w:rsidR="0078162D" w:rsidRDefault="0078162D">
      <w:pPr>
        <w:keepNext/>
        <w:rPr>
          <w:sz w:val="22"/>
          <w:szCs w:val="22"/>
          <w:u w:val="single"/>
          <w:lang w:val="nl-NL"/>
        </w:rPr>
      </w:pPr>
      <w:r w:rsidRPr="00B66065">
        <w:rPr>
          <w:sz w:val="22"/>
          <w:szCs w:val="22"/>
          <w:u w:val="single"/>
          <w:lang w:val="nl-NL"/>
        </w:rPr>
        <w:t>Reproductietoxiciteit</w:t>
      </w:r>
    </w:p>
    <w:p w14:paraId="61F07DEE" w14:textId="77777777" w:rsidR="005C3D11" w:rsidRPr="00B66065" w:rsidRDefault="005C3D11">
      <w:pPr>
        <w:keepNext/>
        <w:rPr>
          <w:sz w:val="22"/>
          <w:szCs w:val="22"/>
          <w:lang w:val="nl-NL"/>
        </w:rPr>
      </w:pPr>
    </w:p>
    <w:p w14:paraId="1ABDBEB5" w14:textId="77777777" w:rsidR="0078162D" w:rsidRPr="00B66065" w:rsidRDefault="004068B7">
      <w:pPr>
        <w:rPr>
          <w:rFonts w:eastAsia="MS Mincho"/>
          <w:bCs/>
          <w:iCs/>
          <w:color w:val="000000"/>
          <w:sz w:val="22"/>
          <w:szCs w:val="22"/>
          <w:lang w:val="nl-NL"/>
        </w:rPr>
      </w:pPr>
      <w:r w:rsidRPr="004068B7">
        <w:rPr>
          <w:sz w:val="22"/>
          <w:szCs w:val="22"/>
          <w:lang w:val="nl-NL"/>
        </w:rPr>
        <w:t xml:space="preserve">Umeclidinium was niet teratogeen bij ratten of konijnen. </w:t>
      </w:r>
      <w:r w:rsidR="0078162D" w:rsidRPr="00B66065">
        <w:rPr>
          <w:sz w:val="22"/>
          <w:szCs w:val="22"/>
          <w:lang w:val="nl-NL"/>
        </w:rPr>
        <w:t>In een pre- en postnataal onderzoek</w:t>
      </w:r>
      <w:r w:rsidR="00B66065" w:rsidRPr="00B66065">
        <w:rPr>
          <w:bCs/>
          <w:iCs/>
          <w:color w:val="FF0000"/>
          <w:sz w:val="22"/>
          <w:szCs w:val="22"/>
          <w:lang w:val="nl-NL"/>
        </w:rPr>
        <w:t xml:space="preserve"> </w:t>
      </w:r>
      <w:r w:rsidR="000D1AA5">
        <w:rPr>
          <w:sz w:val="22"/>
          <w:szCs w:val="22"/>
          <w:lang w:val="nl-NL"/>
        </w:rPr>
        <w:t>bij</w:t>
      </w:r>
      <w:r w:rsidR="000D1AA5" w:rsidRPr="00B66065">
        <w:rPr>
          <w:bCs/>
          <w:iCs/>
          <w:color w:val="000000"/>
          <w:sz w:val="22"/>
          <w:szCs w:val="22"/>
          <w:lang w:val="nl-NL"/>
        </w:rPr>
        <w:t xml:space="preserve"> ratten</w:t>
      </w:r>
      <w:r w:rsidR="000D1AA5">
        <w:rPr>
          <w:bCs/>
          <w:iCs/>
          <w:color w:val="000000"/>
          <w:sz w:val="22"/>
          <w:szCs w:val="22"/>
          <w:lang w:val="nl-NL"/>
        </w:rPr>
        <w:t xml:space="preserve">moeders </w:t>
      </w:r>
      <w:r w:rsidR="0078162D" w:rsidRPr="00B66065">
        <w:rPr>
          <w:bCs/>
          <w:iCs/>
          <w:color w:val="000000"/>
          <w:sz w:val="22"/>
          <w:szCs w:val="22"/>
          <w:lang w:val="nl-NL"/>
        </w:rPr>
        <w:t>leidde</w:t>
      </w:r>
      <w:r w:rsidR="000D1AA5">
        <w:rPr>
          <w:bCs/>
          <w:iCs/>
          <w:color w:val="000000"/>
          <w:sz w:val="22"/>
          <w:szCs w:val="22"/>
          <w:lang w:val="nl-NL"/>
        </w:rPr>
        <w:t xml:space="preserve"> </w:t>
      </w:r>
      <w:r w:rsidR="0078162D" w:rsidRPr="00B66065">
        <w:rPr>
          <w:bCs/>
          <w:iCs/>
          <w:color w:val="000000"/>
          <w:sz w:val="22"/>
          <w:szCs w:val="22"/>
          <w:lang w:val="nl-NL"/>
        </w:rPr>
        <w:t xml:space="preserve">subcutane toediening van umeclidinium </w:t>
      </w:r>
      <w:r w:rsidR="000D1AA5">
        <w:rPr>
          <w:bCs/>
          <w:iCs/>
          <w:color w:val="000000"/>
          <w:sz w:val="22"/>
          <w:szCs w:val="22"/>
          <w:lang w:val="nl-NL"/>
        </w:rPr>
        <w:t xml:space="preserve">in </w:t>
      </w:r>
      <w:r w:rsidR="000D1AA5" w:rsidRPr="00B66065">
        <w:rPr>
          <w:bCs/>
          <w:iCs/>
          <w:color w:val="000000"/>
          <w:sz w:val="22"/>
          <w:szCs w:val="22"/>
          <w:lang w:val="nl-NL"/>
        </w:rPr>
        <w:t xml:space="preserve">een dosis van 180 microgram/kg/dag (ongeveer </w:t>
      </w:r>
      <w:r w:rsidR="000D1AA5">
        <w:rPr>
          <w:bCs/>
          <w:iCs/>
          <w:color w:val="000000"/>
          <w:sz w:val="22"/>
          <w:szCs w:val="22"/>
          <w:lang w:val="nl-NL"/>
        </w:rPr>
        <w:t>80</w:t>
      </w:r>
      <w:r w:rsidR="000D1AA5" w:rsidRPr="00B66065">
        <w:rPr>
          <w:bCs/>
          <w:iCs/>
          <w:color w:val="000000"/>
          <w:sz w:val="22"/>
          <w:szCs w:val="22"/>
          <w:lang w:val="nl-NL"/>
        </w:rPr>
        <w:t xml:space="preserve"> keer de klinische blootstelling van mensen aan </w:t>
      </w:r>
      <w:r w:rsidR="003E12D8">
        <w:rPr>
          <w:bCs/>
          <w:iCs/>
          <w:color w:val="000000"/>
          <w:sz w:val="22"/>
          <w:szCs w:val="22"/>
          <w:lang w:val="nl-NL"/>
        </w:rPr>
        <w:t>55 microgram</w:t>
      </w:r>
      <w:r w:rsidR="003E12D8" w:rsidRPr="00B66065">
        <w:rPr>
          <w:bCs/>
          <w:iCs/>
          <w:color w:val="000000"/>
          <w:sz w:val="22"/>
          <w:szCs w:val="22"/>
          <w:lang w:val="nl-NL"/>
        </w:rPr>
        <w:t xml:space="preserve"> </w:t>
      </w:r>
      <w:r w:rsidR="000D1AA5" w:rsidRPr="00B66065">
        <w:rPr>
          <w:bCs/>
          <w:iCs/>
          <w:color w:val="000000"/>
          <w:sz w:val="22"/>
          <w:szCs w:val="22"/>
          <w:lang w:val="nl-NL"/>
        </w:rPr>
        <w:t>umeclidinium, gebaseerd op de AUC)</w:t>
      </w:r>
      <w:r w:rsidR="000D1AA5">
        <w:rPr>
          <w:bCs/>
          <w:iCs/>
          <w:color w:val="000000"/>
          <w:sz w:val="22"/>
          <w:szCs w:val="22"/>
          <w:lang w:val="nl-NL"/>
        </w:rPr>
        <w:t xml:space="preserve"> </w:t>
      </w:r>
      <w:r w:rsidR="0078162D" w:rsidRPr="00B66065">
        <w:rPr>
          <w:bCs/>
          <w:iCs/>
          <w:color w:val="000000"/>
          <w:sz w:val="22"/>
          <w:szCs w:val="22"/>
          <w:lang w:val="nl-NL"/>
        </w:rPr>
        <w:t xml:space="preserve">tot een lagere maternale gewichtstoename en voedselinname en </w:t>
      </w:r>
      <w:r w:rsidR="000D1AA5">
        <w:rPr>
          <w:bCs/>
          <w:iCs/>
          <w:color w:val="000000"/>
          <w:sz w:val="22"/>
          <w:szCs w:val="22"/>
          <w:lang w:val="nl-NL"/>
        </w:rPr>
        <w:t xml:space="preserve">tot </w:t>
      </w:r>
      <w:r w:rsidR="0078162D" w:rsidRPr="00B66065">
        <w:rPr>
          <w:bCs/>
          <w:iCs/>
          <w:color w:val="000000"/>
          <w:sz w:val="22"/>
          <w:szCs w:val="22"/>
          <w:lang w:val="nl-NL"/>
        </w:rPr>
        <w:t>enigszins verminderde lichaamsgewichten van pups voor het spenen.</w:t>
      </w:r>
    </w:p>
    <w:p w14:paraId="7C49EF55" w14:textId="77777777" w:rsidR="0078162D" w:rsidRPr="00B66065" w:rsidRDefault="0078162D">
      <w:pPr>
        <w:rPr>
          <w:rFonts w:eastAsia="MS Mincho"/>
          <w:bCs/>
          <w:iCs/>
          <w:color w:val="000000"/>
          <w:sz w:val="22"/>
          <w:szCs w:val="22"/>
          <w:lang w:val="nl-NL"/>
        </w:rPr>
      </w:pPr>
    </w:p>
    <w:p w14:paraId="3B6F77F4" w14:textId="77777777" w:rsidR="0078162D" w:rsidRPr="00B66065" w:rsidRDefault="0078162D">
      <w:pPr>
        <w:rPr>
          <w:rFonts w:eastAsia="MS Mincho"/>
          <w:bCs/>
          <w:iCs/>
          <w:color w:val="000000"/>
          <w:sz w:val="22"/>
          <w:szCs w:val="22"/>
          <w:lang w:val="nl-NL"/>
        </w:rPr>
      </w:pPr>
      <w:r w:rsidRPr="00B66065">
        <w:rPr>
          <w:rFonts w:eastAsia="MS Mincho"/>
          <w:bCs/>
          <w:iCs/>
          <w:color w:val="000000"/>
          <w:sz w:val="22"/>
          <w:szCs w:val="22"/>
          <w:lang w:val="nl-NL"/>
        </w:rPr>
        <w:t xml:space="preserve">Vilanterol was niet teratogeen bij ratten. Tijdens inhalatieonderzoeken </w:t>
      </w:r>
      <w:r w:rsidR="00844112">
        <w:rPr>
          <w:rFonts w:eastAsia="MS Mincho"/>
          <w:bCs/>
          <w:iCs/>
          <w:color w:val="000000"/>
          <w:sz w:val="22"/>
          <w:szCs w:val="22"/>
          <w:lang w:val="nl-NL"/>
        </w:rPr>
        <w:t>met</w:t>
      </w:r>
      <w:r w:rsidRPr="00B66065">
        <w:rPr>
          <w:rFonts w:eastAsia="MS Mincho"/>
          <w:bCs/>
          <w:iCs/>
          <w:color w:val="000000"/>
          <w:sz w:val="22"/>
          <w:szCs w:val="22"/>
          <w:lang w:val="nl-NL"/>
        </w:rPr>
        <w:t xml:space="preserve"> konijnen veroorzaakte vilanterol </w:t>
      </w:r>
      <w:r w:rsidR="00844112" w:rsidRPr="00B66065">
        <w:rPr>
          <w:rFonts w:eastAsia="MS Mincho"/>
          <w:bCs/>
          <w:iCs/>
          <w:color w:val="000000"/>
          <w:sz w:val="22"/>
          <w:szCs w:val="22"/>
          <w:lang w:val="nl-NL"/>
        </w:rPr>
        <w:t xml:space="preserve">bij </w:t>
      </w:r>
      <w:r w:rsidR="00844112">
        <w:rPr>
          <w:rFonts w:eastAsia="MS Mincho"/>
          <w:bCs/>
          <w:iCs/>
          <w:color w:val="000000"/>
          <w:sz w:val="22"/>
          <w:szCs w:val="22"/>
          <w:lang w:val="nl-NL"/>
        </w:rPr>
        <w:t xml:space="preserve">een </w:t>
      </w:r>
      <w:r w:rsidR="00FF148B" w:rsidRPr="00B66065">
        <w:rPr>
          <w:rFonts w:eastAsia="MS Mincho"/>
          <w:bCs/>
          <w:iCs/>
          <w:color w:val="000000"/>
          <w:sz w:val="22"/>
          <w:szCs w:val="22"/>
          <w:lang w:val="nl-NL"/>
        </w:rPr>
        <w:t xml:space="preserve">klinische </w:t>
      </w:r>
      <w:r w:rsidR="00844112" w:rsidRPr="00B66065">
        <w:rPr>
          <w:rFonts w:eastAsia="MS Mincho"/>
          <w:bCs/>
          <w:iCs/>
          <w:color w:val="000000"/>
          <w:sz w:val="22"/>
          <w:szCs w:val="22"/>
          <w:lang w:val="nl-NL"/>
        </w:rPr>
        <w:t xml:space="preserve">blootstelling </w:t>
      </w:r>
      <w:r w:rsidR="00844112">
        <w:rPr>
          <w:rFonts w:eastAsia="MS Mincho"/>
          <w:bCs/>
          <w:iCs/>
          <w:color w:val="000000"/>
          <w:sz w:val="22"/>
          <w:szCs w:val="22"/>
          <w:lang w:val="nl-NL"/>
        </w:rPr>
        <w:t xml:space="preserve">die </w:t>
      </w:r>
      <w:r w:rsidR="00844112" w:rsidRPr="00B66065">
        <w:rPr>
          <w:rFonts w:eastAsia="MS Mincho"/>
          <w:bCs/>
          <w:iCs/>
          <w:color w:val="000000"/>
          <w:sz w:val="22"/>
          <w:szCs w:val="22"/>
          <w:lang w:val="nl-NL"/>
        </w:rPr>
        <w:t xml:space="preserve">6 keer </w:t>
      </w:r>
      <w:r w:rsidR="00844112">
        <w:rPr>
          <w:rFonts w:eastAsia="MS Mincho"/>
          <w:bCs/>
          <w:iCs/>
          <w:color w:val="000000"/>
          <w:sz w:val="22"/>
          <w:szCs w:val="22"/>
          <w:lang w:val="nl-NL"/>
        </w:rPr>
        <w:t xml:space="preserve">hoger was dan die bij </w:t>
      </w:r>
      <w:r w:rsidR="00844112" w:rsidRPr="00B66065">
        <w:rPr>
          <w:rFonts w:eastAsia="MS Mincho"/>
          <w:bCs/>
          <w:iCs/>
          <w:color w:val="000000"/>
          <w:sz w:val="22"/>
          <w:szCs w:val="22"/>
          <w:lang w:val="nl-NL"/>
        </w:rPr>
        <w:t>mensen</w:t>
      </w:r>
      <w:r w:rsidR="00844112">
        <w:rPr>
          <w:rFonts w:eastAsia="MS Mincho"/>
          <w:bCs/>
          <w:iCs/>
          <w:color w:val="000000"/>
          <w:sz w:val="22"/>
          <w:szCs w:val="22"/>
          <w:lang w:val="nl-NL"/>
        </w:rPr>
        <w:t xml:space="preserve"> (</w:t>
      </w:r>
      <w:r w:rsidR="00844112" w:rsidRPr="00B66065">
        <w:rPr>
          <w:rFonts w:eastAsia="MS Mincho"/>
          <w:bCs/>
          <w:iCs/>
          <w:color w:val="000000"/>
          <w:sz w:val="22"/>
          <w:szCs w:val="22"/>
          <w:lang w:val="nl-NL"/>
        </w:rPr>
        <w:t>gebaseerd op de AUC</w:t>
      </w:r>
      <w:r w:rsidR="00844112">
        <w:rPr>
          <w:rFonts w:eastAsia="MS Mincho"/>
          <w:bCs/>
          <w:iCs/>
          <w:color w:val="000000"/>
          <w:sz w:val="22"/>
          <w:szCs w:val="22"/>
          <w:lang w:val="nl-NL"/>
        </w:rPr>
        <w:t>),</w:t>
      </w:r>
      <w:r w:rsidR="00844112" w:rsidRPr="00B66065">
        <w:rPr>
          <w:rFonts w:eastAsia="MS Mincho"/>
          <w:bCs/>
          <w:iCs/>
          <w:color w:val="000000"/>
          <w:sz w:val="22"/>
          <w:szCs w:val="22"/>
          <w:lang w:val="nl-NL"/>
        </w:rPr>
        <w:t xml:space="preserve"> </w:t>
      </w:r>
      <w:r w:rsidRPr="00B66065">
        <w:rPr>
          <w:rFonts w:eastAsia="MS Mincho"/>
          <w:bCs/>
          <w:iCs/>
          <w:color w:val="000000"/>
          <w:sz w:val="22"/>
          <w:szCs w:val="22"/>
          <w:lang w:val="nl-NL"/>
        </w:rPr>
        <w:t>effecten die vergelijkbaar zijn met de effecten die zijn waargenomen bij andere bèta</w:t>
      </w:r>
      <w:r w:rsidRPr="00B66065">
        <w:rPr>
          <w:rFonts w:eastAsia="MS Mincho"/>
          <w:bCs/>
          <w:iCs/>
          <w:color w:val="000000"/>
          <w:sz w:val="22"/>
          <w:szCs w:val="22"/>
          <w:vertAlign w:val="subscript"/>
          <w:lang w:val="nl-NL"/>
        </w:rPr>
        <w:t>2</w:t>
      </w:r>
      <w:r w:rsidRPr="00B66065">
        <w:rPr>
          <w:rFonts w:eastAsia="MS Mincho"/>
          <w:bCs/>
          <w:iCs/>
          <w:color w:val="000000"/>
          <w:sz w:val="22"/>
          <w:szCs w:val="22"/>
          <w:lang w:val="nl-NL"/>
        </w:rPr>
        <w:t>-adrenerge agonisten (gespleten verhemelte, opening van de oogleden, sternebrale fusie en kromming/malrotatie van de ledematen)</w:t>
      </w:r>
      <w:r w:rsidR="00844112">
        <w:rPr>
          <w:rFonts w:eastAsia="MS Mincho"/>
          <w:bCs/>
          <w:iCs/>
          <w:color w:val="000000"/>
          <w:sz w:val="22"/>
          <w:szCs w:val="22"/>
          <w:lang w:val="nl-NL"/>
        </w:rPr>
        <w:t>.</w:t>
      </w:r>
      <w:r w:rsidRPr="00B66065">
        <w:rPr>
          <w:rFonts w:eastAsia="MS Mincho"/>
          <w:bCs/>
          <w:iCs/>
          <w:color w:val="000000"/>
          <w:sz w:val="22"/>
          <w:szCs w:val="22"/>
          <w:lang w:val="nl-NL"/>
        </w:rPr>
        <w:t xml:space="preserve"> </w:t>
      </w:r>
      <w:r w:rsidR="00844112">
        <w:rPr>
          <w:rFonts w:eastAsia="MS Mincho"/>
          <w:bCs/>
          <w:iCs/>
          <w:color w:val="000000"/>
          <w:sz w:val="22"/>
          <w:szCs w:val="22"/>
          <w:lang w:val="nl-NL"/>
        </w:rPr>
        <w:t>Bij s</w:t>
      </w:r>
      <w:r w:rsidRPr="00B66065">
        <w:rPr>
          <w:rFonts w:eastAsia="MS Mincho"/>
          <w:bCs/>
          <w:iCs/>
          <w:color w:val="000000"/>
          <w:sz w:val="22"/>
          <w:szCs w:val="22"/>
          <w:lang w:val="nl-NL"/>
        </w:rPr>
        <w:t>ubcuta</w:t>
      </w:r>
      <w:r w:rsidR="00844112">
        <w:rPr>
          <w:rFonts w:eastAsia="MS Mincho"/>
          <w:bCs/>
          <w:iCs/>
          <w:color w:val="000000"/>
          <w:sz w:val="22"/>
          <w:szCs w:val="22"/>
          <w:lang w:val="nl-NL"/>
        </w:rPr>
        <w:t>ne toediening van</w:t>
      </w:r>
      <w:r w:rsidR="00844112" w:rsidRPr="00B66065">
        <w:rPr>
          <w:rFonts w:eastAsia="MS Mincho"/>
          <w:bCs/>
          <w:iCs/>
          <w:color w:val="000000"/>
          <w:sz w:val="22"/>
          <w:szCs w:val="22"/>
          <w:lang w:val="nl-NL"/>
        </w:rPr>
        <w:t xml:space="preserve"> </w:t>
      </w:r>
      <w:r w:rsidR="00844112">
        <w:rPr>
          <w:rFonts w:eastAsia="MS Mincho"/>
          <w:bCs/>
          <w:iCs/>
          <w:color w:val="000000"/>
          <w:sz w:val="22"/>
          <w:szCs w:val="22"/>
          <w:lang w:val="nl-NL"/>
        </w:rPr>
        <w:t>22 microgram</w:t>
      </w:r>
      <w:r w:rsidR="00844112" w:rsidRPr="00B66065">
        <w:rPr>
          <w:rFonts w:eastAsia="MS Mincho"/>
          <w:bCs/>
          <w:iCs/>
          <w:color w:val="000000"/>
          <w:sz w:val="22"/>
          <w:szCs w:val="22"/>
          <w:lang w:val="nl-NL"/>
        </w:rPr>
        <w:t xml:space="preserve"> vilanterol </w:t>
      </w:r>
      <w:r w:rsidR="00FF148B">
        <w:rPr>
          <w:rFonts w:eastAsia="MS Mincho"/>
          <w:bCs/>
          <w:iCs/>
          <w:color w:val="000000"/>
          <w:sz w:val="22"/>
          <w:szCs w:val="22"/>
          <w:lang w:val="nl-NL"/>
        </w:rPr>
        <w:t xml:space="preserve">(dit is </w:t>
      </w:r>
      <w:r w:rsidR="00497521">
        <w:rPr>
          <w:rFonts w:eastAsia="MS Mincho"/>
          <w:bCs/>
          <w:iCs/>
          <w:color w:val="000000"/>
          <w:sz w:val="22"/>
          <w:szCs w:val="22"/>
          <w:lang w:val="nl-NL"/>
        </w:rPr>
        <w:t xml:space="preserve">een blootstelling die </w:t>
      </w:r>
      <w:r w:rsidR="00844112" w:rsidRPr="00B66065">
        <w:rPr>
          <w:rFonts w:eastAsia="MS Mincho"/>
          <w:bCs/>
          <w:iCs/>
          <w:color w:val="000000"/>
          <w:sz w:val="22"/>
          <w:szCs w:val="22"/>
          <w:lang w:val="nl-NL"/>
        </w:rPr>
        <w:t xml:space="preserve">36 keer hoger </w:t>
      </w:r>
      <w:r w:rsidR="00497521">
        <w:rPr>
          <w:rFonts w:eastAsia="MS Mincho"/>
          <w:bCs/>
          <w:iCs/>
          <w:color w:val="000000"/>
          <w:sz w:val="22"/>
          <w:szCs w:val="22"/>
          <w:lang w:val="nl-NL"/>
        </w:rPr>
        <w:t xml:space="preserve">is </w:t>
      </w:r>
      <w:r w:rsidR="00844112" w:rsidRPr="00B66065">
        <w:rPr>
          <w:rFonts w:eastAsia="MS Mincho"/>
          <w:bCs/>
          <w:iCs/>
          <w:color w:val="000000"/>
          <w:sz w:val="22"/>
          <w:szCs w:val="22"/>
          <w:lang w:val="nl-NL"/>
        </w:rPr>
        <w:t xml:space="preserve">dan </w:t>
      </w:r>
      <w:r w:rsidR="00FF148B">
        <w:rPr>
          <w:rFonts w:eastAsia="MS Mincho"/>
          <w:bCs/>
          <w:iCs/>
          <w:color w:val="000000"/>
          <w:sz w:val="22"/>
          <w:szCs w:val="22"/>
          <w:lang w:val="nl-NL"/>
        </w:rPr>
        <w:t>de</w:t>
      </w:r>
      <w:r w:rsidR="00FF148B" w:rsidRPr="00B66065">
        <w:rPr>
          <w:rFonts w:eastAsia="MS Mincho"/>
          <w:bCs/>
          <w:iCs/>
          <w:color w:val="000000"/>
          <w:sz w:val="22"/>
          <w:szCs w:val="22"/>
          <w:lang w:val="nl-NL"/>
        </w:rPr>
        <w:t xml:space="preserve"> klinische blootstelling </w:t>
      </w:r>
      <w:r w:rsidR="00844112" w:rsidRPr="00B66065">
        <w:rPr>
          <w:rFonts w:eastAsia="MS Mincho"/>
          <w:bCs/>
          <w:iCs/>
          <w:color w:val="000000"/>
          <w:sz w:val="22"/>
          <w:szCs w:val="22"/>
          <w:lang w:val="nl-NL"/>
        </w:rPr>
        <w:t>bij mensen, gebaseerd op de AUC</w:t>
      </w:r>
      <w:r w:rsidR="00FF148B">
        <w:rPr>
          <w:rFonts w:eastAsia="MS Mincho"/>
          <w:bCs/>
          <w:iCs/>
          <w:color w:val="000000"/>
          <w:sz w:val="22"/>
          <w:szCs w:val="22"/>
          <w:lang w:val="nl-NL"/>
        </w:rPr>
        <w:t>)</w:t>
      </w:r>
      <w:r w:rsidR="00844112" w:rsidRPr="00B66065">
        <w:rPr>
          <w:rFonts w:eastAsia="MS Mincho"/>
          <w:bCs/>
          <w:iCs/>
          <w:color w:val="000000"/>
          <w:sz w:val="22"/>
          <w:szCs w:val="22"/>
          <w:lang w:val="nl-NL"/>
        </w:rPr>
        <w:t xml:space="preserve"> </w:t>
      </w:r>
      <w:r w:rsidR="00FF148B">
        <w:rPr>
          <w:rFonts w:eastAsia="MS Mincho"/>
          <w:bCs/>
          <w:iCs/>
          <w:color w:val="000000"/>
          <w:sz w:val="22"/>
          <w:szCs w:val="22"/>
          <w:lang w:val="nl-NL"/>
        </w:rPr>
        <w:t xml:space="preserve">werden </w:t>
      </w:r>
      <w:r w:rsidRPr="00B66065">
        <w:rPr>
          <w:rFonts w:eastAsia="MS Mincho"/>
          <w:bCs/>
          <w:iCs/>
          <w:color w:val="000000"/>
          <w:sz w:val="22"/>
          <w:szCs w:val="22"/>
          <w:lang w:val="nl-NL"/>
        </w:rPr>
        <w:t>geen effecten</w:t>
      </w:r>
      <w:r w:rsidR="00FF148B">
        <w:rPr>
          <w:rFonts w:eastAsia="MS Mincho"/>
          <w:bCs/>
          <w:iCs/>
          <w:color w:val="000000"/>
          <w:sz w:val="22"/>
          <w:szCs w:val="22"/>
          <w:lang w:val="nl-NL"/>
        </w:rPr>
        <w:t xml:space="preserve"> waargenomen</w:t>
      </w:r>
      <w:r w:rsidRPr="00B66065">
        <w:rPr>
          <w:rFonts w:eastAsia="MS Mincho"/>
          <w:bCs/>
          <w:iCs/>
          <w:color w:val="000000"/>
          <w:sz w:val="22"/>
          <w:szCs w:val="22"/>
          <w:lang w:val="nl-NL"/>
        </w:rPr>
        <w:t>.</w:t>
      </w:r>
    </w:p>
    <w:p w14:paraId="3E59B105" w14:textId="77777777" w:rsidR="0078162D" w:rsidRPr="00B66065" w:rsidRDefault="0078162D">
      <w:pPr>
        <w:suppressLineNumbers/>
        <w:rPr>
          <w:sz w:val="22"/>
          <w:szCs w:val="22"/>
          <w:lang w:val="nl-NL"/>
        </w:rPr>
      </w:pPr>
    </w:p>
    <w:p w14:paraId="11E8DD71" w14:textId="77777777" w:rsidR="0078162D" w:rsidRPr="00B66065" w:rsidRDefault="0078162D">
      <w:pPr>
        <w:suppressLineNumbers/>
        <w:rPr>
          <w:sz w:val="22"/>
          <w:szCs w:val="22"/>
          <w:lang w:val="nl-NL"/>
        </w:rPr>
      </w:pPr>
    </w:p>
    <w:p w14:paraId="2D83FC9D" w14:textId="77777777" w:rsidR="0078162D" w:rsidRPr="00B66065" w:rsidRDefault="0078162D">
      <w:pPr>
        <w:keepNext/>
        <w:suppressLineNumbers/>
        <w:ind w:left="567" w:hanging="567"/>
        <w:rPr>
          <w:sz w:val="22"/>
          <w:szCs w:val="22"/>
          <w:lang w:val="nl-NL"/>
        </w:rPr>
      </w:pPr>
      <w:r w:rsidRPr="00B66065">
        <w:rPr>
          <w:b/>
          <w:sz w:val="22"/>
          <w:szCs w:val="22"/>
          <w:lang w:val="nl-NL"/>
        </w:rPr>
        <w:t>6.</w:t>
      </w:r>
      <w:r w:rsidRPr="00B66065">
        <w:rPr>
          <w:b/>
          <w:sz w:val="22"/>
          <w:szCs w:val="22"/>
          <w:lang w:val="nl-NL"/>
        </w:rPr>
        <w:tab/>
        <w:t>FARMACEUTISCHE GEGEVENS</w:t>
      </w:r>
    </w:p>
    <w:p w14:paraId="3B7ECE3B" w14:textId="77777777" w:rsidR="0078162D" w:rsidRPr="00B66065" w:rsidRDefault="0078162D">
      <w:pPr>
        <w:keepNext/>
        <w:suppressLineNumbers/>
        <w:rPr>
          <w:sz w:val="22"/>
          <w:szCs w:val="22"/>
          <w:lang w:val="nl-NL"/>
        </w:rPr>
      </w:pPr>
    </w:p>
    <w:p w14:paraId="0ABA73F2" w14:textId="22F2AB9D" w:rsidR="0078162D" w:rsidRPr="00B66065" w:rsidRDefault="0078162D">
      <w:pPr>
        <w:keepNext/>
        <w:suppressLineNumbers/>
        <w:ind w:left="567" w:hanging="567"/>
        <w:outlineLvl w:val="0"/>
        <w:rPr>
          <w:sz w:val="22"/>
          <w:szCs w:val="22"/>
          <w:lang w:val="nl-NL"/>
        </w:rPr>
      </w:pPr>
      <w:r w:rsidRPr="00B66065">
        <w:rPr>
          <w:b/>
          <w:sz w:val="22"/>
          <w:szCs w:val="22"/>
          <w:lang w:val="nl-NL"/>
        </w:rPr>
        <w:t>6.1</w:t>
      </w:r>
      <w:r w:rsidRPr="00B66065">
        <w:rPr>
          <w:b/>
          <w:sz w:val="22"/>
          <w:szCs w:val="22"/>
          <w:lang w:val="nl-NL"/>
        </w:rPr>
        <w:tab/>
        <w:t>Lijst van hulpstoffen</w:t>
      </w:r>
      <w:r w:rsidR="00B32AFC">
        <w:rPr>
          <w:b/>
          <w:sz w:val="22"/>
          <w:szCs w:val="22"/>
          <w:lang w:val="nl-NL"/>
        </w:rPr>
        <w:fldChar w:fldCharType="begin"/>
      </w:r>
      <w:r w:rsidR="00B32AFC">
        <w:rPr>
          <w:b/>
          <w:sz w:val="22"/>
          <w:szCs w:val="22"/>
          <w:lang w:val="nl-NL"/>
        </w:rPr>
        <w:instrText xml:space="preserve"> DOCVARIABLE vault_nd_5b7df695-8cbf-465b-80c6-66b434ab241d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2DFEBB78" w14:textId="77777777" w:rsidR="0078162D" w:rsidRPr="00B66065" w:rsidRDefault="0078162D">
      <w:pPr>
        <w:suppressLineNumbers/>
        <w:rPr>
          <w:i/>
          <w:sz w:val="22"/>
          <w:szCs w:val="22"/>
          <w:lang w:val="nl-NL"/>
        </w:rPr>
      </w:pPr>
    </w:p>
    <w:p w14:paraId="206AB90C" w14:textId="44CECDC2" w:rsidR="0078162D" w:rsidRPr="00B66065" w:rsidRDefault="0078162D">
      <w:pPr>
        <w:ind w:left="567" w:hanging="567"/>
        <w:outlineLvl w:val="0"/>
        <w:rPr>
          <w:sz w:val="22"/>
          <w:szCs w:val="22"/>
          <w:lang w:val="nl-NL"/>
        </w:rPr>
      </w:pPr>
      <w:r w:rsidRPr="00B66065">
        <w:rPr>
          <w:sz w:val="22"/>
          <w:szCs w:val="22"/>
          <w:lang w:val="nl-NL"/>
        </w:rPr>
        <w:t>Lactosemonohydraat</w:t>
      </w:r>
      <w:r w:rsidR="00B32AFC">
        <w:rPr>
          <w:sz w:val="22"/>
          <w:szCs w:val="22"/>
          <w:lang w:val="nl-NL"/>
        </w:rPr>
        <w:fldChar w:fldCharType="begin"/>
      </w:r>
      <w:r w:rsidR="00B32AFC">
        <w:rPr>
          <w:sz w:val="22"/>
          <w:szCs w:val="22"/>
          <w:lang w:val="nl-NL"/>
        </w:rPr>
        <w:instrText xml:space="preserve"> DOCVARIABLE vault_nd_89731e15-9e39-492a-89c9-0f1d118b71b5 \* MERGEFORMAT </w:instrText>
      </w:r>
      <w:r w:rsidR="00B32AFC">
        <w:rPr>
          <w:sz w:val="22"/>
          <w:szCs w:val="22"/>
          <w:lang w:val="nl-NL"/>
        </w:rPr>
        <w:fldChar w:fldCharType="separate"/>
      </w:r>
      <w:r w:rsidR="00B32AFC">
        <w:rPr>
          <w:sz w:val="22"/>
          <w:szCs w:val="22"/>
          <w:lang w:val="nl-NL"/>
        </w:rPr>
        <w:t xml:space="preserve"> </w:t>
      </w:r>
      <w:r w:rsidR="00B32AFC">
        <w:rPr>
          <w:sz w:val="22"/>
          <w:szCs w:val="22"/>
          <w:lang w:val="nl-NL"/>
        </w:rPr>
        <w:fldChar w:fldCharType="end"/>
      </w:r>
    </w:p>
    <w:p w14:paraId="3949BBA8" w14:textId="77777777" w:rsidR="0078162D" w:rsidRPr="00B66065" w:rsidRDefault="0078162D">
      <w:pPr>
        <w:suppressLineNumbers/>
        <w:rPr>
          <w:sz w:val="22"/>
          <w:szCs w:val="22"/>
          <w:lang w:val="nl-NL"/>
        </w:rPr>
      </w:pPr>
      <w:r w:rsidRPr="00B66065">
        <w:rPr>
          <w:sz w:val="22"/>
          <w:szCs w:val="22"/>
          <w:lang w:val="nl-NL"/>
        </w:rPr>
        <w:t>Magnesiumstearaat</w:t>
      </w:r>
    </w:p>
    <w:p w14:paraId="5CB0DBA5" w14:textId="77777777" w:rsidR="0078162D" w:rsidRPr="00B66065" w:rsidRDefault="0078162D">
      <w:pPr>
        <w:suppressLineNumbers/>
        <w:rPr>
          <w:sz w:val="22"/>
          <w:szCs w:val="22"/>
          <w:lang w:val="nl-NL"/>
        </w:rPr>
      </w:pPr>
    </w:p>
    <w:p w14:paraId="07E72AF4" w14:textId="2C42657C" w:rsidR="0078162D" w:rsidRPr="00B66065" w:rsidRDefault="0078162D">
      <w:pPr>
        <w:suppressLineNumbers/>
        <w:ind w:left="567" w:hanging="567"/>
        <w:outlineLvl w:val="0"/>
        <w:rPr>
          <w:sz w:val="22"/>
          <w:szCs w:val="22"/>
          <w:lang w:val="nl-NL"/>
        </w:rPr>
      </w:pPr>
      <w:r w:rsidRPr="00B66065">
        <w:rPr>
          <w:b/>
          <w:sz w:val="22"/>
          <w:szCs w:val="22"/>
          <w:lang w:val="nl-NL"/>
        </w:rPr>
        <w:t>6.2</w:t>
      </w:r>
      <w:r w:rsidRPr="00B66065">
        <w:rPr>
          <w:b/>
          <w:sz w:val="22"/>
          <w:szCs w:val="22"/>
          <w:lang w:val="nl-NL"/>
        </w:rPr>
        <w:tab/>
        <w:t>Gevallen van onverenigbaarheid</w:t>
      </w:r>
      <w:r w:rsidR="00B32AFC">
        <w:rPr>
          <w:b/>
          <w:sz w:val="22"/>
          <w:szCs w:val="22"/>
          <w:lang w:val="nl-NL"/>
        </w:rPr>
        <w:fldChar w:fldCharType="begin"/>
      </w:r>
      <w:r w:rsidR="00B32AFC">
        <w:rPr>
          <w:b/>
          <w:sz w:val="22"/>
          <w:szCs w:val="22"/>
          <w:lang w:val="nl-NL"/>
        </w:rPr>
        <w:instrText xml:space="preserve"> DOCVARIABLE vault_nd_950fd807-2720-4e08-8684-a9fce0e30804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4A67763B" w14:textId="77777777" w:rsidR="0078162D" w:rsidRPr="00B66065" w:rsidRDefault="0078162D">
      <w:pPr>
        <w:suppressLineNumbers/>
        <w:rPr>
          <w:sz w:val="22"/>
          <w:szCs w:val="22"/>
          <w:lang w:val="nl-NL"/>
        </w:rPr>
      </w:pPr>
    </w:p>
    <w:p w14:paraId="7E2F99FC" w14:textId="77777777" w:rsidR="0078162D" w:rsidRPr="00B66065" w:rsidRDefault="0078162D">
      <w:pPr>
        <w:suppressLineNumbers/>
        <w:rPr>
          <w:sz w:val="22"/>
          <w:szCs w:val="22"/>
          <w:lang w:val="nl-NL"/>
        </w:rPr>
      </w:pPr>
      <w:r w:rsidRPr="00B66065">
        <w:rPr>
          <w:sz w:val="22"/>
          <w:szCs w:val="22"/>
          <w:lang w:val="nl-NL"/>
        </w:rPr>
        <w:t xml:space="preserve">Niet van toepassing. </w:t>
      </w:r>
    </w:p>
    <w:p w14:paraId="03334F9D" w14:textId="77777777" w:rsidR="0078162D" w:rsidRPr="00B66065" w:rsidRDefault="0078162D">
      <w:pPr>
        <w:suppressLineNumbers/>
        <w:rPr>
          <w:sz w:val="22"/>
          <w:szCs w:val="22"/>
          <w:lang w:val="nl-NL"/>
        </w:rPr>
      </w:pPr>
    </w:p>
    <w:p w14:paraId="6281DF46" w14:textId="2134DEAB" w:rsidR="0078162D" w:rsidRPr="00B66065" w:rsidRDefault="0078162D">
      <w:pPr>
        <w:keepNext/>
        <w:suppressLineNumbers/>
        <w:ind w:left="567" w:hanging="567"/>
        <w:outlineLvl w:val="0"/>
        <w:rPr>
          <w:sz w:val="22"/>
          <w:szCs w:val="22"/>
          <w:lang w:val="nl-NL"/>
        </w:rPr>
      </w:pPr>
      <w:r w:rsidRPr="00B66065">
        <w:rPr>
          <w:b/>
          <w:sz w:val="22"/>
          <w:szCs w:val="22"/>
          <w:lang w:val="nl-NL"/>
        </w:rPr>
        <w:t>6.3</w:t>
      </w:r>
      <w:r w:rsidRPr="00B66065">
        <w:rPr>
          <w:b/>
          <w:sz w:val="22"/>
          <w:szCs w:val="22"/>
          <w:lang w:val="nl-NL"/>
        </w:rPr>
        <w:tab/>
        <w:t>Houdbaarheid</w:t>
      </w:r>
      <w:r w:rsidR="00B32AFC">
        <w:rPr>
          <w:b/>
          <w:sz w:val="22"/>
          <w:szCs w:val="22"/>
          <w:lang w:val="nl-NL"/>
        </w:rPr>
        <w:fldChar w:fldCharType="begin"/>
      </w:r>
      <w:r w:rsidR="00B32AFC">
        <w:rPr>
          <w:b/>
          <w:sz w:val="22"/>
          <w:szCs w:val="22"/>
          <w:lang w:val="nl-NL"/>
        </w:rPr>
        <w:instrText xml:space="preserve"> DOCVARIABLE vault_nd_2f1ee89d-6dfb-4911-890b-0b33a7b82b9a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2B5F64D6" w14:textId="77777777" w:rsidR="0078162D" w:rsidRPr="00B66065" w:rsidRDefault="0078162D">
      <w:pPr>
        <w:keepNext/>
        <w:suppressLineNumbers/>
        <w:rPr>
          <w:sz w:val="22"/>
          <w:szCs w:val="22"/>
          <w:lang w:val="nl-NL"/>
        </w:rPr>
      </w:pPr>
    </w:p>
    <w:p w14:paraId="05AC3F83" w14:textId="77777777" w:rsidR="0078162D" w:rsidRPr="00B66065" w:rsidRDefault="0078162D">
      <w:pPr>
        <w:keepNext/>
        <w:suppressLineNumbers/>
        <w:rPr>
          <w:sz w:val="22"/>
          <w:szCs w:val="22"/>
          <w:lang w:val="nl-NL"/>
        </w:rPr>
      </w:pPr>
      <w:r w:rsidRPr="00B66065">
        <w:rPr>
          <w:sz w:val="22"/>
          <w:szCs w:val="22"/>
          <w:lang w:val="nl-NL"/>
        </w:rPr>
        <w:t>2 jaar</w:t>
      </w:r>
    </w:p>
    <w:p w14:paraId="3C0D28EE" w14:textId="77777777" w:rsidR="0078162D" w:rsidRPr="00B66065" w:rsidRDefault="0078162D">
      <w:pPr>
        <w:keepNext/>
        <w:suppressLineNumbers/>
        <w:rPr>
          <w:color w:val="0000FF"/>
          <w:sz w:val="22"/>
          <w:szCs w:val="22"/>
          <w:lang w:val="nl-NL"/>
        </w:rPr>
      </w:pPr>
    </w:p>
    <w:p w14:paraId="5FE80FF8" w14:textId="77777777" w:rsidR="0078162D" w:rsidRPr="00B66065" w:rsidRDefault="0078162D">
      <w:pPr>
        <w:keepNext/>
        <w:suppressLineNumbers/>
        <w:rPr>
          <w:sz w:val="22"/>
          <w:szCs w:val="22"/>
          <w:lang w:val="nl-NL"/>
        </w:rPr>
      </w:pPr>
      <w:r w:rsidRPr="00B66065">
        <w:rPr>
          <w:rFonts w:eastAsia="SimSun"/>
          <w:sz w:val="22"/>
          <w:szCs w:val="22"/>
          <w:lang w:val="nl-NL"/>
        </w:rPr>
        <w:t xml:space="preserve">Houdbaarheid </w:t>
      </w:r>
      <w:r w:rsidR="00225AC1" w:rsidRPr="00225AC1">
        <w:rPr>
          <w:rFonts w:eastAsia="SimSun"/>
          <w:sz w:val="22"/>
          <w:szCs w:val="22"/>
          <w:lang w:val="nl-NL"/>
        </w:rPr>
        <w:t>na openen van het bakje</w:t>
      </w:r>
      <w:r w:rsidRPr="00B66065">
        <w:rPr>
          <w:rFonts w:eastAsia="SimSun"/>
          <w:sz w:val="22"/>
          <w:szCs w:val="22"/>
          <w:lang w:val="nl-NL"/>
        </w:rPr>
        <w:t>: 6 weken</w:t>
      </w:r>
    </w:p>
    <w:p w14:paraId="64B9914E" w14:textId="77777777" w:rsidR="0078162D" w:rsidRPr="00B66065" w:rsidRDefault="0078162D">
      <w:pPr>
        <w:suppressLineNumbers/>
        <w:rPr>
          <w:sz w:val="22"/>
          <w:szCs w:val="22"/>
          <w:lang w:val="nl-NL"/>
        </w:rPr>
      </w:pPr>
    </w:p>
    <w:p w14:paraId="3E0852F9" w14:textId="66CE73D3" w:rsidR="0078162D" w:rsidRPr="00B66065" w:rsidRDefault="0078162D">
      <w:pPr>
        <w:keepNext/>
        <w:suppressLineNumbers/>
        <w:ind w:left="567" w:hanging="567"/>
        <w:outlineLvl w:val="0"/>
        <w:rPr>
          <w:sz w:val="22"/>
          <w:szCs w:val="22"/>
          <w:lang w:val="nl-NL"/>
        </w:rPr>
      </w:pPr>
      <w:r w:rsidRPr="00B66065">
        <w:rPr>
          <w:b/>
          <w:sz w:val="22"/>
          <w:szCs w:val="22"/>
          <w:lang w:val="nl-NL"/>
        </w:rPr>
        <w:t>6.4</w:t>
      </w:r>
      <w:r w:rsidRPr="00B66065">
        <w:rPr>
          <w:b/>
          <w:sz w:val="22"/>
          <w:szCs w:val="22"/>
          <w:lang w:val="nl-NL"/>
        </w:rPr>
        <w:tab/>
        <w:t>Speciale voorzorgsmaatregelen bij bewaren</w:t>
      </w:r>
      <w:r w:rsidR="00B32AFC">
        <w:rPr>
          <w:b/>
          <w:sz w:val="22"/>
          <w:szCs w:val="22"/>
          <w:lang w:val="nl-NL"/>
        </w:rPr>
        <w:fldChar w:fldCharType="begin"/>
      </w:r>
      <w:r w:rsidR="00B32AFC">
        <w:rPr>
          <w:b/>
          <w:sz w:val="22"/>
          <w:szCs w:val="22"/>
          <w:lang w:val="nl-NL"/>
        </w:rPr>
        <w:instrText xml:space="preserve"> DOCVARIABLE vault_nd_7d037bc4-4ccd-4239-9831-027c7c86f43f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6063FB0A" w14:textId="77777777" w:rsidR="0078162D" w:rsidRPr="00B66065" w:rsidRDefault="0078162D">
      <w:pPr>
        <w:keepNext/>
        <w:suppressLineNumbers/>
        <w:ind w:left="567" w:hanging="567"/>
        <w:outlineLvl w:val="0"/>
        <w:rPr>
          <w:sz w:val="22"/>
          <w:szCs w:val="22"/>
          <w:lang w:val="nl-NL"/>
        </w:rPr>
      </w:pPr>
    </w:p>
    <w:p w14:paraId="76A28DA4" w14:textId="77777777" w:rsidR="0078162D" w:rsidRPr="00B66065" w:rsidRDefault="0078162D">
      <w:pPr>
        <w:rPr>
          <w:sz w:val="22"/>
          <w:szCs w:val="22"/>
          <w:lang w:val="nl-NL"/>
        </w:rPr>
      </w:pPr>
      <w:r w:rsidRPr="00B66065">
        <w:rPr>
          <w:sz w:val="22"/>
          <w:szCs w:val="22"/>
          <w:lang w:val="nl-NL"/>
        </w:rPr>
        <w:t xml:space="preserve">Bewaren beneden 30°C. Als de inhalator in de koelkast </w:t>
      </w:r>
      <w:r w:rsidR="001B0BC6">
        <w:rPr>
          <w:sz w:val="22"/>
          <w:szCs w:val="22"/>
          <w:lang w:val="nl-NL"/>
        </w:rPr>
        <w:t xml:space="preserve">wordt </w:t>
      </w:r>
      <w:r w:rsidRPr="00B66065">
        <w:rPr>
          <w:sz w:val="22"/>
          <w:szCs w:val="22"/>
          <w:lang w:val="nl-NL"/>
        </w:rPr>
        <w:t>bewaar</w:t>
      </w:r>
      <w:r w:rsidR="001B0BC6">
        <w:rPr>
          <w:sz w:val="22"/>
          <w:szCs w:val="22"/>
          <w:lang w:val="nl-NL"/>
        </w:rPr>
        <w:t>d</w:t>
      </w:r>
      <w:r w:rsidRPr="00B66065">
        <w:rPr>
          <w:sz w:val="22"/>
          <w:szCs w:val="22"/>
          <w:lang w:val="nl-NL"/>
        </w:rPr>
        <w:t>, laat hem dan gedurende ten minste één uur vóór gebruik weer op kamertemperatuur komen.</w:t>
      </w:r>
    </w:p>
    <w:p w14:paraId="5520B2B4" w14:textId="77777777" w:rsidR="0078162D" w:rsidRPr="00B66065" w:rsidRDefault="0078162D">
      <w:pPr>
        <w:keepNext/>
        <w:rPr>
          <w:sz w:val="22"/>
          <w:szCs w:val="22"/>
          <w:lang w:val="nl-NL"/>
        </w:rPr>
      </w:pPr>
      <w:r w:rsidRPr="00B66065">
        <w:rPr>
          <w:sz w:val="22"/>
          <w:szCs w:val="22"/>
          <w:lang w:val="nl-NL"/>
        </w:rPr>
        <w:t xml:space="preserve"> </w:t>
      </w:r>
    </w:p>
    <w:p w14:paraId="62749368" w14:textId="77777777" w:rsidR="0078162D" w:rsidRDefault="0078162D">
      <w:pPr>
        <w:keepNext/>
        <w:rPr>
          <w:sz w:val="22"/>
          <w:szCs w:val="22"/>
          <w:lang w:val="nl-NL"/>
        </w:rPr>
      </w:pPr>
      <w:r w:rsidRPr="00B66065">
        <w:rPr>
          <w:sz w:val="22"/>
          <w:szCs w:val="22"/>
          <w:lang w:val="nl-NL"/>
        </w:rPr>
        <w:t>Bewaar de inhalator in het afgesloten bakje ter bescherming tegen vocht en haal hem er pas uit direct voor het eerste gebruik.</w:t>
      </w:r>
    </w:p>
    <w:p w14:paraId="2D47EBD4" w14:textId="77777777" w:rsidR="00225AC1" w:rsidRPr="00225AC1" w:rsidRDefault="00225AC1" w:rsidP="00225AC1">
      <w:pPr>
        <w:keepNext/>
        <w:rPr>
          <w:sz w:val="22"/>
          <w:szCs w:val="22"/>
          <w:lang w:val="nl-NL"/>
        </w:rPr>
      </w:pPr>
    </w:p>
    <w:p w14:paraId="3B2EDED6" w14:textId="77777777" w:rsidR="00225AC1" w:rsidRPr="00B66065" w:rsidRDefault="00225AC1" w:rsidP="00225AC1">
      <w:pPr>
        <w:keepNext/>
        <w:rPr>
          <w:sz w:val="22"/>
          <w:szCs w:val="22"/>
          <w:lang w:val="nl-NL"/>
        </w:rPr>
      </w:pPr>
      <w:r w:rsidRPr="00225AC1">
        <w:rPr>
          <w:sz w:val="22"/>
          <w:szCs w:val="22"/>
          <w:lang w:val="nl-NL"/>
        </w:rPr>
        <w:t>Schrijf de datum waarop de inhalator moet worden weggegooid op het etiket van de inhalator in de daarvoor bestemde ruimte. De datum moet direct worden genoteerd zodra de inhalator uit het bakje wordt gehaald.</w:t>
      </w:r>
    </w:p>
    <w:p w14:paraId="102781C6" w14:textId="77777777" w:rsidR="0078162D" w:rsidRPr="00B66065" w:rsidRDefault="0078162D">
      <w:pPr>
        <w:suppressLineNumbers/>
        <w:rPr>
          <w:sz w:val="22"/>
          <w:szCs w:val="22"/>
          <w:lang w:val="nl-NL"/>
        </w:rPr>
      </w:pPr>
    </w:p>
    <w:p w14:paraId="56AA4E16" w14:textId="5DBA13C0" w:rsidR="0078162D" w:rsidRPr="00B66065" w:rsidRDefault="0078162D">
      <w:pPr>
        <w:keepNext/>
        <w:suppressLineNumbers/>
        <w:outlineLvl w:val="0"/>
        <w:rPr>
          <w:sz w:val="22"/>
          <w:szCs w:val="22"/>
          <w:lang w:val="nl-NL"/>
        </w:rPr>
      </w:pPr>
      <w:r w:rsidRPr="00B66065">
        <w:rPr>
          <w:b/>
          <w:sz w:val="22"/>
          <w:szCs w:val="22"/>
          <w:lang w:val="nl-NL"/>
        </w:rPr>
        <w:lastRenderedPageBreak/>
        <w:t>6.5</w:t>
      </w:r>
      <w:r w:rsidRPr="00B66065">
        <w:rPr>
          <w:b/>
          <w:sz w:val="22"/>
          <w:szCs w:val="22"/>
          <w:lang w:val="nl-NL"/>
        </w:rPr>
        <w:tab/>
        <w:t>Aard en inhoud van de verpakking</w:t>
      </w:r>
      <w:r w:rsidR="00B32AFC">
        <w:rPr>
          <w:sz w:val="22"/>
          <w:szCs w:val="22"/>
          <w:lang w:val="nl-NL"/>
        </w:rPr>
        <w:fldChar w:fldCharType="begin"/>
      </w:r>
      <w:r w:rsidR="00B32AFC">
        <w:rPr>
          <w:sz w:val="22"/>
          <w:szCs w:val="22"/>
          <w:lang w:val="nl-NL"/>
        </w:rPr>
        <w:instrText xml:space="preserve"> DOCVARIABLE vault_nd_6f4f93d2-78de-4273-97b6-215b45a161ec \* MERGEFORMAT </w:instrText>
      </w:r>
      <w:r w:rsidR="00B32AFC">
        <w:rPr>
          <w:sz w:val="22"/>
          <w:szCs w:val="22"/>
          <w:lang w:val="nl-NL"/>
        </w:rPr>
        <w:fldChar w:fldCharType="separate"/>
      </w:r>
      <w:r w:rsidR="00B32AFC">
        <w:rPr>
          <w:sz w:val="22"/>
          <w:szCs w:val="22"/>
          <w:lang w:val="nl-NL"/>
        </w:rPr>
        <w:t xml:space="preserve"> </w:t>
      </w:r>
      <w:r w:rsidR="00B32AFC">
        <w:rPr>
          <w:sz w:val="22"/>
          <w:szCs w:val="22"/>
          <w:lang w:val="nl-NL"/>
        </w:rPr>
        <w:fldChar w:fldCharType="end"/>
      </w:r>
    </w:p>
    <w:p w14:paraId="5E8294EE" w14:textId="77777777" w:rsidR="0078162D" w:rsidRPr="00B66065" w:rsidRDefault="0078162D">
      <w:pPr>
        <w:keepNext/>
        <w:suppressLineNumbers/>
        <w:outlineLvl w:val="0"/>
        <w:rPr>
          <w:sz w:val="22"/>
          <w:szCs w:val="22"/>
          <w:lang w:val="nl-NL"/>
        </w:rPr>
      </w:pPr>
    </w:p>
    <w:p w14:paraId="529860BA" w14:textId="77777777" w:rsidR="0078162D" w:rsidRPr="00B66065" w:rsidRDefault="0078162D">
      <w:pPr>
        <w:rPr>
          <w:sz w:val="22"/>
          <w:szCs w:val="22"/>
          <w:lang w:val="nl-NL"/>
        </w:rPr>
      </w:pPr>
      <w:r w:rsidRPr="00B66065">
        <w:rPr>
          <w:sz w:val="22"/>
          <w:szCs w:val="22"/>
          <w:lang w:val="nl-NL"/>
        </w:rPr>
        <w:t xml:space="preserve">De </w:t>
      </w:r>
      <w:r w:rsidR="004068B7">
        <w:rPr>
          <w:sz w:val="22"/>
          <w:szCs w:val="22"/>
          <w:lang w:val="nl-NL"/>
        </w:rPr>
        <w:t>ELLIPTA</w:t>
      </w:r>
      <w:r w:rsidR="000D489B">
        <w:rPr>
          <w:sz w:val="22"/>
          <w:szCs w:val="22"/>
          <w:lang w:val="nl-NL"/>
        </w:rPr>
        <w:t>-</w:t>
      </w:r>
      <w:r w:rsidRPr="00B66065">
        <w:rPr>
          <w:sz w:val="22"/>
          <w:szCs w:val="22"/>
          <w:lang w:val="nl-NL"/>
        </w:rPr>
        <w:t>inhalator bestaat uit een lichtgrij</w:t>
      </w:r>
      <w:r w:rsidR="0079428C">
        <w:rPr>
          <w:sz w:val="22"/>
          <w:szCs w:val="22"/>
          <w:lang w:val="nl-NL"/>
        </w:rPr>
        <w:t>ze behuizing</w:t>
      </w:r>
      <w:r w:rsidRPr="00B66065">
        <w:rPr>
          <w:sz w:val="22"/>
          <w:szCs w:val="22"/>
          <w:lang w:val="nl-NL"/>
        </w:rPr>
        <w:t xml:space="preserve">, een rode beschermkap van het mondstuk en een dosisteller, verpakt in een bakje van laminaatfolie dat een zakje </w:t>
      </w:r>
      <w:r w:rsidR="00711CAD">
        <w:rPr>
          <w:sz w:val="22"/>
          <w:szCs w:val="22"/>
          <w:lang w:val="nl-NL"/>
        </w:rPr>
        <w:t xml:space="preserve">silicagel </w:t>
      </w:r>
      <w:r w:rsidRPr="00B66065">
        <w:rPr>
          <w:sz w:val="22"/>
          <w:szCs w:val="22"/>
          <w:lang w:val="nl-NL"/>
        </w:rPr>
        <w:t xml:space="preserve">droogmiddel bevat. Het bakje is </w:t>
      </w:r>
      <w:r w:rsidR="0020650D">
        <w:rPr>
          <w:sz w:val="22"/>
          <w:szCs w:val="22"/>
          <w:lang w:val="nl-NL"/>
        </w:rPr>
        <w:t>afgesloten</w:t>
      </w:r>
      <w:r w:rsidR="0079428C">
        <w:rPr>
          <w:sz w:val="22"/>
          <w:szCs w:val="22"/>
          <w:lang w:val="nl-NL"/>
        </w:rPr>
        <w:t xml:space="preserve"> </w:t>
      </w:r>
      <w:r w:rsidR="0020650D">
        <w:rPr>
          <w:sz w:val="22"/>
          <w:szCs w:val="22"/>
          <w:lang w:val="nl-NL"/>
        </w:rPr>
        <w:t>met</w:t>
      </w:r>
      <w:r w:rsidR="0079428C">
        <w:rPr>
          <w:sz w:val="22"/>
          <w:szCs w:val="22"/>
          <w:lang w:val="nl-NL"/>
        </w:rPr>
        <w:t xml:space="preserve"> een verwijderbare </w:t>
      </w:r>
      <w:r w:rsidRPr="00B66065">
        <w:rPr>
          <w:sz w:val="22"/>
          <w:szCs w:val="22"/>
          <w:lang w:val="nl-NL"/>
        </w:rPr>
        <w:t>af</w:t>
      </w:r>
      <w:r w:rsidR="0020650D">
        <w:rPr>
          <w:sz w:val="22"/>
          <w:szCs w:val="22"/>
          <w:lang w:val="nl-NL"/>
        </w:rPr>
        <w:t>dek</w:t>
      </w:r>
      <w:r w:rsidRPr="00B66065">
        <w:rPr>
          <w:sz w:val="22"/>
          <w:szCs w:val="22"/>
          <w:lang w:val="nl-NL"/>
        </w:rPr>
        <w:t>folie.</w:t>
      </w:r>
      <w:r w:rsidR="00B66065" w:rsidRPr="00B66065">
        <w:rPr>
          <w:sz w:val="22"/>
          <w:szCs w:val="22"/>
          <w:lang w:val="nl-NL"/>
        </w:rPr>
        <w:t xml:space="preserve"> </w:t>
      </w:r>
    </w:p>
    <w:p w14:paraId="3AC3997C" w14:textId="77777777" w:rsidR="0078162D" w:rsidRPr="00B66065" w:rsidRDefault="0078162D">
      <w:pPr>
        <w:rPr>
          <w:sz w:val="22"/>
          <w:szCs w:val="22"/>
          <w:lang w:val="nl-NL"/>
        </w:rPr>
      </w:pPr>
    </w:p>
    <w:p w14:paraId="7CE402AF" w14:textId="77777777" w:rsidR="0078162D" w:rsidRPr="00B66065" w:rsidRDefault="0078162D">
      <w:pPr>
        <w:rPr>
          <w:sz w:val="22"/>
          <w:szCs w:val="22"/>
          <w:lang w:val="nl-NL"/>
        </w:rPr>
      </w:pPr>
      <w:r w:rsidRPr="00B66065">
        <w:rPr>
          <w:sz w:val="22"/>
          <w:szCs w:val="22"/>
          <w:lang w:val="nl-NL"/>
        </w:rPr>
        <w:t>De inhalator is een apparaat dat is samengesteld uit meerdere onderdelen, die gemaakt zijn van polypropyleen, hogedichtheidpolyethyleen, polyoxymethyleen, polybutyleentereftalaat, acrylonitril-butadieen-styreen, polycarbonaat en roestvrij staal.</w:t>
      </w:r>
    </w:p>
    <w:p w14:paraId="5247EF35" w14:textId="77777777" w:rsidR="0078162D" w:rsidRDefault="0078162D">
      <w:pPr>
        <w:rPr>
          <w:sz w:val="22"/>
          <w:szCs w:val="22"/>
          <w:lang w:val="nl-NL"/>
        </w:rPr>
      </w:pPr>
    </w:p>
    <w:p w14:paraId="2CB09301" w14:textId="77777777" w:rsidR="00711CAD" w:rsidRPr="00B66065" w:rsidRDefault="00711CAD" w:rsidP="00711CAD">
      <w:pPr>
        <w:rPr>
          <w:sz w:val="22"/>
          <w:szCs w:val="22"/>
          <w:lang w:val="nl-NL"/>
        </w:rPr>
      </w:pPr>
      <w:r w:rsidRPr="00B66065">
        <w:rPr>
          <w:sz w:val="22"/>
          <w:szCs w:val="22"/>
          <w:lang w:val="nl-NL"/>
        </w:rPr>
        <w:t xml:space="preserve">De inhalator bevat twee </w:t>
      </w:r>
      <w:r>
        <w:rPr>
          <w:sz w:val="22"/>
          <w:szCs w:val="22"/>
          <w:lang w:val="nl-NL"/>
        </w:rPr>
        <w:t>blisterverpakkingen</w:t>
      </w:r>
      <w:r w:rsidRPr="00B66065">
        <w:rPr>
          <w:sz w:val="22"/>
          <w:szCs w:val="22"/>
          <w:lang w:val="nl-NL"/>
        </w:rPr>
        <w:t xml:space="preserve"> van aluminiumlaminaatfolie met 7 of 30 doses. </w:t>
      </w:r>
    </w:p>
    <w:p w14:paraId="0D046389" w14:textId="77777777" w:rsidR="00711CAD" w:rsidRPr="00B66065" w:rsidRDefault="00711CAD" w:rsidP="00711CAD">
      <w:pPr>
        <w:rPr>
          <w:sz w:val="22"/>
          <w:szCs w:val="22"/>
          <w:lang w:val="nl-NL"/>
        </w:rPr>
      </w:pPr>
    </w:p>
    <w:p w14:paraId="7C6B2DE5" w14:textId="4EEFDFD1" w:rsidR="0078162D" w:rsidRPr="00B66065" w:rsidRDefault="0078162D">
      <w:pPr>
        <w:rPr>
          <w:sz w:val="22"/>
          <w:szCs w:val="22"/>
          <w:lang w:val="nl-NL"/>
        </w:rPr>
      </w:pPr>
      <w:r w:rsidRPr="00B66065">
        <w:rPr>
          <w:sz w:val="22"/>
          <w:szCs w:val="22"/>
          <w:lang w:val="nl-NL"/>
        </w:rPr>
        <w:t xml:space="preserve">Verpakkingsgrootten: </w:t>
      </w:r>
      <w:r w:rsidR="004717CD">
        <w:rPr>
          <w:sz w:val="22"/>
          <w:szCs w:val="22"/>
          <w:lang w:val="nl-NL"/>
        </w:rPr>
        <w:t xml:space="preserve">1 </w:t>
      </w:r>
      <w:r w:rsidRPr="00B66065">
        <w:rPr>
          <w:sz w:val="22"/>
          <w:szCs w:val="22"/>
          <w:lang w:val="nl-NL"/>
        </w:rPr>
        <w:t xml:space="preserve">inhalator met 7 of 30 doses. </w:t>
      </w:r>
    </w:p>
    <w:p w14:paraId="36CCB40F" w14:textId="380F988D" w:rsidR="0078162D" w:rsidRPr="00B66065" w:rsidRDefault="0078162D">
      <w:pPr>
        <w:rPr>
          <w:sz w:val="22"/>
          <w:szCs w:val="22"/>
          <w:lang w:val="nl-NL"/>
        </w:rPr>
      </w:pPr>
      <w:r w:rsidRPr="00B66065">
        <w:rPr>
          <w:sz w:val="22"/>
          <w:szCs w:val="22"/>
          <w:lang w:val="nl-NL"/>
        </w:rPr>
        <w:t>Multiverpakking</w:t>
      </w:r>
      <w:r w:rsidR="009104C5">
        <w:rPr>
          <w:sz w:val="22"/>
          <w:szCs w:val="22"/>
          <w:lang w:val="nl-NL"/>
        </w:rPr>
        <w:t>en</w:t>
      </w:r>
      <w:r w:rsidRPr="00B66065">
        <w:rPr>
          <w:sz w:val="22"/>
          <w:szCs w:val="22"/>
          <w:lang w:val="nl-NL"/>
        </w:rPr>
        <w:t xml:space="preserve"> met </w:t>
      </w:r>
      <w:r w:rsidR="004E7983">
        <w:rPr>
          <w:sz w:val="22"/>
          <w:szCs w:val="22"/>
          <w:lang w:val="nl-NL"/>
        </w:rPr>
        <w:t>90 (</w:t>
      </w:r>
      <w:r w:rsidRPr="00B66065">
        <w:rPr>
          <w:sz w:val="22"/>
          <w:szCs w:val="22"/>
          <w:lang w:val="nl-NL"/>
        </w:rPr>
        <w:t>3 inhalators met elk 30</w:t>
      </w:r>
      <w:r w:rsidR="004E7983">
        <w:rPr>
          <w:sz w:val="22"/>
          <w:szCs w:val="22"/>
          <w:lang w:val="nl-NL"/>
        </w:rPr>
        <w:t>)</w:t>
      </w:r>
      <w:r w:rsidRPr="00B66065">
        <w:rPr>
          <w:sz w:val="22"/>
          <w:szCs w:val="22"/>
          <w:lang w:val="nl-NL"/>
        </w:rPr>
        <w:t xml:space="preserve"> doses.</w:t>
      </w:r>
    </w:p>
    <w:p w14:paraId="662485AE" w14:textId="77777777" w:rsidR="0078162D" w:rsidRPr="00B66065" w:rsidRDefault="0078162D">
      <w:pPr>
        <w:rPr>
          <w:sz w:val="22"/>
          <w:szCs w:val="22"/>
          <w:lang w:val="nl-NL"/>
        </w:rPr>
      </w:pPr>
    </w:p>
    <w:p w14:paraId="22294313" w14:textId="77777777" w:rsidR="0078162D" w:rsidRPr="00B66065" w:rsidRDefault="0078162D">
      <w:pPr>
        <w:rPr>
          <w:sz w:val="22"/>
          <w:szCs w:val="22"/>
          <w:lang w:val="nl-NL"/>
        </w:rPr>
      </w:pPr>
      <w:r w:rsidRPr="00B66065">
        <w:rPr>
          <w:sz w:val="22"/>
          <w:szCs w:val="22"/>
          <w:lang w:val="nl-NL"/>
        </w:rPr>
        <w:t>Niet alle genoemde verpakkingsgrootten worden in de handel gebracht.</w:t>
      </w:r>
    </w:p>
    <w:p w14:paraId="23FEE1BB" w14:textId="77777777" w:rsidR="0078162D" w:rsidRPr="00B66065" w:rsidRDefault="0078162D">
      <w:pPr>
        <w:suppressLineNumbers/>
        <w:rPr>
          <w:sz w:val="22"/>
          <w:szCs w:val="22"/>
          <w:lang w:val="nl-NL"/>
        </w:rPr>
      </w:pPr>
    </w:p>
    <w:p w14:paraId="042694C2" w14:textId="04CDFB9A" w:rsidR="0078162D" w:rsidRPr="00B66065" w:rsidRDefault="0078162D">
      <w:pPr>
        <w:keepNext/>
        <w:suppressLineNumbers/>
        <w:ind w:left="567" w:hanging="567"/>
        <w:outlineLvl w:val="0"/>
        <w:rPr>
          <w:sz w:val="22"/>
          <w:szCs w:val="22"/>
          <w:lang w:val="nl-NL"/>
        </w:rPr>
      </w:pPr>
      <w:bookmarkStart w:id="5" w:name="OLE_LINK1"/>
      <w:r w:rsidRPr="00B66065">
        <w:rPr>
          <w:b/>
          <w:sz w:val="22"/>
          <w:szCs w:val="22"/>
          <w:lang w:val="nl-NL"/>
        </w:rPr>
        <w:t>6.6</w:t>
      </w:r>
      <w:r w:rsidRPr="00B66065">
        <w:rPr>
          <w:b/>
          <w:sz w:val="22"/>
          <w:szCs w:val="22"/>
          <w:lang w:val="nl-NL"/>
        </w:rPr>
        <w:tab/>
        <w:t>Speciale voorzorgsmaatregelen voor het verwijderen</w:t>
      </w:r>
      <w:r w:rsidR="00B32AFC">
        <w:rPr>
          <w:b/>
          <w:sz w:val="22"/>
          <w:szCs w:val="22"/>
          <w:lang w:val="nl-NL"/>
        </w:rPr>
        <w:fldChar w:fldCharType="begin"/>
      </w:r>
      <w:r w:rsidR="00B32AFC">
        <w:rPr>
          <w:b/>
          <w:sz w:val="22"/>
          <w:szCs w:val="22"/>
          <w:lang w:val="nl-NL"/>
        </w:rPr>
        <w:instrText xml:space="preserve"> DOCVARIABLE vault_nd_dbee6c36-ba21-425a-ad98-6fb782033eb6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57259770" w14:textId="77777777" w:rsidR="0078162D" w:rsidRPr="00B66065" w:rsidRDefault="0078162D">
      <w:pPr>
        <w:keepNext/>
        <w:suppressLineNumbers/>
        <w:rPr>
          <w:sz w:val="22"/>
          <w:szCs w:val="22"/>
          <w:lang w:val="nl-NL"/>
        </w:rPr>
      </w:pPr>
    </w:p>
    <w:p w14:paraId="582F9008" w14:textId="77777777" w:rsidR="0078162D" w:rsidRPr="00B66065" w:rsidRDefault="0078162D">
      <w:pPr>
        <w:keepNext/>
        <w:suppressLineNumbers/>
        <w:rPr>
          <w:sz w:val="22"/>
          <w:szCs w:val="22"/>
          <w:lang w:val="nl-NL"/>
        </w:rPr>
      </w:pPr>
      <w:r w:rsidRPr="00B66065">
        <w:rPr>
          <w:sz w:val="22"/>
          <w:szCs w:val="22"/>
          <w:lang w:val="nl-NL"/>
        </w:rPr>
        <w:t xml:space="preserve">Al het ongebruikte geneesmiddel of afvalmateriaal dient te worden vernietigd overeenkomstig lokale voorschriften. </w:t>
      </w:r>
    </w:p>
    <w:p w14:paraId="33B575C6" w14:textId="77777777" w:rsidR="00537439" w:rsidRDefault="00537439">
      <w:pPr>
        <w:keepNext/>
        <w:suppressLineNumbers/>
        <w:rPr>
          <w:sz w:val="22"/>
          <w:szCs w:val="22"/>
          <w:lang w:val="nl-NL"/>
        </w:rPr>
      </w:pPr>
    </w:p>
    <w:bookmarkEnd w:id="5"/>
    <w:p w14:paraId="5373F1DD" w14:textId="77777777" w:rsidR="0078162D" w:rsidRPr="00B66065" w:rsidRDefault="0078162D">
      <w:pPr>
        <w:suppressLineNumbers/>
        <w:rPr>
          <w:sz w:val="22"/>
          <w:szCs w:val="22"/>
          <w:lang w:val="nl-NL"/>
        </w:rPr>
      </w:pPr>
    </w:p>
    <w:p w14:paraId="22128953" w14:textId="77777777" w:rsidR="0078162D" w:rsidRPr="00B66065" w:rsidRDefault="0078162D">
      <w:pPr>
        <w:keepNext/>
        <w:suppressLineNumbers/>
        <w:ind w:left="567" w:hanging="567"/>
        <w:rPr>
          <w:sz w:val="22"/>
          <w:szCs w:val="22"/>
          <w:lang w:val="nl-NL"/>
        </w:rPr>
      </w:pPr>
      <w:r w:rsidRPr="00B66065">
        <w:rPr>
          <w:b/>
          <w:sz w:val="22"/>
          <w:szCs w:val="22"/>
          <w:lang w:val="nl-NL"/>
        </w:rPr>
        <w:t>7.</w:t>
      </w:r>
      <w:r w:rsidRPr="00B66065">
        <w:rPr>
          <w:b/>
          <w:sz w:val="22"/>
          <w:szCs w:val="22"/>
          <w:lang w:val="nl-NL"/>
        </w:rPr>
        <w:tab/>
        <w:t>HOUDER VAN DE VERGUNNING VOOR HET IN DE HANDEL BRENGEN</w:t>
      </w:r>
    </w:p>
    <w:p w14:paraId="3C2AE70E" w14:textId="77777777" w:rsidR="0078162D" w:rsidRPr="00B66065" w:rsidRDefault="0078162D">
      <w:pPr>
        <w:keepNext/>
        <w:suppressLineNumbers/>
        <w:rPr>
          <w:sz w:val="22"/>
          <w:szCs w:val="22"/>
          <w:lang w:val="nl-NL"/>
        </w:rPr>
      </w:pPr>
    </w:p>
    <w:p w14:paraId="54EEDCE0" w14:textId="58D2286A" w:rsidR="00F96325" w:rsidRPr="00F96325" w:rsidRDefault="00F96325" w:rsidP="00F96325">
      <w:pPr>
        <w:rPr>
          <w:sz w:val="22"/>
          <w:szCs w:val="22"/>
        </w:rPr>
      </w:pPr>
      <w:r w:rsidRPr="00F96325">
        <w:rPr>
          <w:sz w:val="22"/>
          <w:szCs w:val="22"/>
        </w:rPr>
        <w:t xml:space="preserve">GlaxoSmithKline </w:t>
      </w:r>
      <w:ins w:id="6" w:author="Author" w:date="2025-02-28T12:41:00Z" w16du:dateUtc="2025-02-28T07:11:00Z">
        <w:r w:rsidR="00163007">
          <w:rPr>
            <w:sz w:val="22"/>
            <w:szCs w:val="22"/>
          </w:rPr>
          <w:t>Trading Services</w:t>
        </w:r>
      </w:ins>
      <w:del w:id="7" w:author="Author" w:date="2025-02-28T12:41:00Z" w16du:dateUtc="2025-02-28T07:11:00Z">
        <w:r w:rsidRPr="00F96325" w:rsidDel="00163007">
          <w:rPr>
            <w:sz w:val="22"/>
            <w:szCs w:val="22"/>
          </w:rPr>
          <w:delText>(Ireland)</w:delText>
        </w:r>
      </w:del>
      <w:r w:rsidRPr="00F96325">
        <w:rPr>
          <w:sz w:val="22"/>
          <w:szCs w:val="22"/>
        </w:rPr>
        <w:t xml:space="preserve"> Limited </w:t>
      </w:r>
    </w:p>
    <w:p w14:paraId="6A9C6094" w14:textId="77777777" w:rsidR="00F96325" w:rsidRPr="00F96325" w:rsidRDefault="00F96325" w:rsidP="00F96325">
      <w:pPr>
        <w:rPr>
          <w:sz w:val="22"/>
          <w:szCs w:val="22"/>
        </w:rPr>
      </w:pPr>
      <w:r w:rsidRPr="00F96325">
        <w:rPr>
          <w:sz w:val="22"/>
          <w:szCs w:val="22"/>
        </w:rPr>
        <w:t xml:space="preserve">12 </w:t>
      </w:r>
      <w:proofErr w:type="spellStart"/>
      <w:r w:rsidRPr="00F96325">
        <w:rPr>
          <w:sz w:val="22"/>
          <w:szCs w:val="22"/>
        </w:rPr>
        <w:t>Riverwalk</w:t>
      </w:r>
      <w:proofErr w:type="spellEnd"/>
      <w:r w:rsidRPr="00F96325">
        <w:rPr>
          <w:sz w:val="22"/>
          <w:szCs w:val="22"/>
        </w:rPr>
        <w:t xml:space="preserve"> </w:t>
      </w:r>
    </w:p>
    <w:p w14:paraId="0C31FA7D" w14:textId="77777777" w:rsidR="00F96325" w:rsidRPr="00F96325" w:rsidRDefault="00F96325" w:rsidP="00F96325">
      <w:pPr>
        <w:rPr>
          <w:sz w:val="22"/>
          <w:szCs w:val="22"/>
        </w:rPr>
      </w:pPr>
      <w:proofErr w:type="spellStart"/>
      <w:r w:rsidRPr="00F96325">
        <w:rPr>
          <w:sz w:val="22"/>
          <w:szCs w:val="22"/>
        </w:rPr>
        <w:t>Citywest</w:t>
      </w:r>
      <w:proofErr w:type="spellEnd"/>
      <w:r w:rsidRPr="00F96325">
        <w:rPr>
          <w:sz w:val="22"/>
          <w:szCs w:val="22"/>
        </w:rPr>
        <w:t xml:space="preserve"> Business Campus </w:t>
      </w:r>
    </w:p>
    <w:p w14:paraId="74635663" w14:textId="77777777" w:rsidR="00F96325" w:rsidRPr="00F96325" w:rsidRDefault="00F96325" w:rsidP="00F96325">
      <w:pPr>
        <w:rPr>
          <w:sz w:val="22"/>
          <w:szCs w:val="22"/>
        </w:rPr>
      </w:pPr>
      <w:r w:rsidRPr="00F96325">
        <w:rPr>
          <w:sz w:val="22"/>
          <w:szCs w:val="22"/>
        </w:rPr>
        <w:t>Dublin 24</w:t>
      </w:r>
    </w:p>
    <w:p w14:paraId="21F61106" w14:textId="77777777" w:rsidR="00F96325" w:rsidRDefault="00F96325" w:rsidP="00F96325">
      <w:pPr>
        <w:rPr>
          <w:ins w:id="8" w:author="Author" w:date="2025-02-28T12:41:00Z" w16du:dateUtc="2025-02-28T07:11:00Z"/>
          <w:sz w:val="22"/>
          <w:szCs w:val="22"/>
        </w:rPr>
      </w:pPr>
      <w:proofErr w:type="spellStart"/>
      <w:r w:rsidRPr="00F96325">
        <w:rPr>
          <w:sz w:val="22"/>
          <w:szCs w:val="22"/>
        </w:rPr>
        <w:t>Ierland</w:t>
      </w:r>
      <w:proofErr w:type="spellEnd"/>
    </w:p>
    <w:p w14:paraId="294FF4D4" w14:textId="70E5DCC5" w:rsidR="005A537F" w:rsidRDefault="005A537F" w:rsidP="00F96325">
      <w:ins w:id="9" w:author="Author" w:date="2025-02-28T12:41:00Z" w16du:dateUtc="2025-02-28T07:11:00Z">
        <w:r w:rsidRPr="005A537F">
          <w:t>D24 YK11</w:t>
        </w:r>
      </w:ins>
    </w:p>
    <w:p w14:paraId="77F7CCCC" w14:textId="77777777" w:rsidR="0078162D" w:rsidRPr="00B66065" w:rsidRDefault="0078162D">
      <w:pPr>
        <w:keepNext/>
        <w:rPr>
          <w:color w:val="000000"/>
          <w:sz w:val="22"/>
          <w:szCs w:val="22"/>
          <w:lang w:val="nl-NL"/>
        </w:rPr>
      </w:pPr>
    </w:p>
    <w:p w14:paraId="7878A218" w14:textId="77777777" w:rsidR="0078162D" w:rsidRPr="00B66065" w:rsidRDefault="0078162D">
      <w:pPr>
        <w:suppressLineNumbers/>
        <w:rPr>
          <w:sz w:val="22"/>
          <w:szCs w:val="22"/>
          <w:lang w:val="nl-NL"/>
        </w:rPr>
      </w:pPr>
    </w:p>
    <w:p w14:paraId="46EF79D0" w14:textId="77777777" w:rsidR="0078162D" w:rsidRPr="00B66065" w:rsidRDefault="0078162D">
      <w:pPr>
        <w:suppressLineNumbers/>
        <w:rPr>
          <w:sz w:val="22"/>
          <w:szCs w:val="22"/>
          <w:lang w:val="nl-NL"/>
        </w:rPr>
      </w:pPr>
    </w:p>
    <w:p w14:paraId="6C210D95" w14:textId="77777777" w:rsidR="0078162D" w:rsidRPr="00B66065" w:rsidRDefault="0078162D">
      <w:pPr>
        <w:keepNext/>
        <w:suppressLineNumbers/>
        <w:ind w:left="567" w:hanging="567"/>
        <w:rPr>
          <w:sz w:val="22"/>
          <w:szCs w:val="22"/>
          <w:lang w:val="nl-NL"/>
        </w:rPr>
      </w:pPr>
      <w:r w:rsidRPr="00B66065">
        <w:rPr>
          <w:b/>
          <w:sz w:val="22"/>
          <w:szCs w:val="22"/>
          <w:lang w:val="nl-NL"/>
        </w:rPr>
        <w:t>8.</w:t>
      </w:r>
      <w:r w:rsidRPr="00B66065">
        <w:rPr>
          <w:b/>
          <w:sz w:val="22"/>
          <w:szCs w:val="22"/>
          <w:lang w:val="nl-NL"/>
        </w:rPr>
        <w:tab/>
        <w:t>NUMMER(S) VAN DE VERGUNNING VOOR HET IN DE HANDEL BRENGEN</w:t>
      </w:r>
      <w:r w:rsidRPr="00B66065">
        <w:rPr>
          <w:sz w:val="22"/>
          <w:szCs w:val="22"/>
          <w:lang w:val="nl-NL"/>
        </w:rPr>
        <w:t xml:space="preserve"> </w:t>
      </w:r>
    </w:p>
    <w:p w14:paraId="4B12F1FB" w14:textId="77777777" w:rsidR="0078162D" w:rsidRDefault="0078162D">
      <w:pPr>
        <w:keepNext/>
        <w:suppressLineNumbers/>
        <w:rPr>
          <w:sz w:val="22"/>
          <w:szCs w:val="22"/>
          <w:lang w:val="nl-NL"/>
        </w:rPr>
      </w:pPr>
    </w:p>
    <w:p w14:paraId="30DA16E8" w14:textId="77777777" w:rsidR="00A71DF7" w:rsidRPr="00A71DF7" w:rsidRDefault="00A71DF7" w:rsidP="00A71DF7">
      <w:pPr>
        <w:keepNext/>
        <w:suppressLineNumbers/>
        <w:rPr>
          <w:sz w:val="22"/>
          <w:szCs w:val="22"/>
          <w:lang w:val="nl-NL"/>
        </w:rPr>
      </w:pPr>
      <w:r w:rsidRPr="00A71DF7">
        <w:rPr>
          <w:sz w:val="22"/>
          <w:szCs w:val="22"/>
          <w:lang w:val="nl-NL"/>
        </w:rPr>
        <w:t>EU/1/14/898/001</w:t>
      </w:r>
    </w:p>
    <w:p w14:paraId="39AD8B43" w14:textId="77777777" w:rsidR="00A71DF7" w:rsidRPr="00A71DF7" w:rsidRDefault="00A71DF7" w:rsidP="00A71DF7">
      <w:pPr>
        <w:keepNext/>
        <w:suppressLineNumbers/>
        <w:rPr>
          <w:sz w:val="22"/>
          <w:szCs w:val="22"/>
          <w:lang w:val="nl-NL"/>
        </w:rPr>
      </w:pPr>
      <w:r w:rsidRPr="00A71DF7">
        <w:rPr>
          <w:sz w:val="22"/>
          <w:szCs w:val="22"/>
          <w:lang w:val="nl-NL"/>
        </w:rPr>
        <w:t>EU/1/14/898/002</w:t>
      </w:r>
    </w:p>
    <w:p w14:paraId="51C46008" w14:textId="77777777" w:rsidR="00A71DF7" w:rsidRDefault="00A71DF7" w:rsidP="00A71DF7">
      <w:pPr>
        <w:keepNext/>
        <w:suppressLineNumbers/>
        <w:rPr>
          <w:sz w:val="22"/>
          <w:szCs w:val="22"/>
          <w:lang w:val="nl-NL"/>
        </w:rPr>
      </w:pPr>
      <w:r w:rsidRPr="00A71DF7">
        <w:rPr>
          <w:sz w:val="22"/>
          <w:szCs w:val="22"/>
          <w:lang w:val="nl-NL"/>
        </w:rPr>
        <w:t>EU/1/14/898/003</w:t>
      </w:r>
    </w:p>
    <w:p w14:paraId="75A4F2D0" w14:textId="77777777" w:rsidR="00A71DF7" w:rsidRPr="00B66065" w:rsidRDefault="00A71DF7">
      <w:pPr>
        <w:keepNext/>
        <w:suppressLineNumbers/>
        <w:rPr>
          <w:sz w:val="22"/>
          <w:szCs w:val="22"/>
          <w:lang w:val="nl-NL"/>
        </w:rPr>
      </w:pPr>
    </w:p>
    <w:p w14:paraId="54040295" w14:textId="77777777" w:rsidR="0078162D" w:rsidRPr="00B66065" w:rsidRDefault="0078162D">
      <w:pPr>
        <w:suppressLineNumbers/>
        <w:rPr>
          <w:sz w:val="22"/>
          <w:szCs w:val="22"/>
          <w:lang w:val="nl-NL"/>
        </w:rPr>
      </w:pPr>
    </w:p>
    <w:p w14:paraId="38E3F30F" w14:textId="77777777" w:rsidR="0078162D" w:rsidRPr="00B66065" w:rsidRDefault="0078162D" w:rsidP="00A62777">
      <w:pPr>
        <w:suppressLineNumbers/>
        <w:tabs>
          <w:tab w:val="left" w:pos="567"/>
        </w:tabs>
        <w:ind w:left="567" w:hanging="567"/>
        <w:rPr>
          <w:i/>
          <w:sz w:val="22"/>
          <w:szCs w:val="22"/>
          <w:lang w:val="nl-NL"/>
        </w:rPr>
      </w:pPr>
      <w:r w:rsidRPr="00B66065">
        <w:rPr>
          <w:b/>
          <w:sz w:val="22"/>
          <w:szCs w:val="22"/>
          <w:lang w:val="nl-NL"/>
        </w:rPr>
        <w:t>9.</w:t>
      </w:r>
      <w:r w:rsidRPr="00B66065">
        <w:rPr>
          <w:b/>
          <w:sz w:val="22"/>
          <w:szCs w:val="22"/>
          <w:lang w:val="nl-NL"/>
        </w:rPr>
        <w:tab/>
        <w:t xml:space="preserve">DATUM </w:t>
      </w:r>
      <w:r w:rsidR="00A62777">
        <w:rPr>
          <w:b/>
          <w:sz w:val="22"/>
          <w:szCs w:val="22"/>
          <w:lang w:val="nl-NL"/>
        </w:rPr>
        <w:t xml:space="preserve">VAN </w:t>
      </w:r>
      <w:r w:rsidRPr="00B66065">
        <w:rPr>
          <w:b/>
          <w:sz w:val="22"/>
          <w:szCs w:val="22"/>
          <w:lang w:val="nl-NL"/>
        </w:rPr>
        <w:t xml:space="preserve">EERSTE </w:t>
      </w:r>
      <w:r w:rsidR="00A62777" w:rsidRPr="00B66065">
        <w:rPr>
          <w:b/>
          <w:sz w:val="22"/>
          <w:szCs w:val="22"/>
          <w:lang w:val="nl-NL"/>
        </w:rPr>
        <w:t>VERLENING</w:t>
      </w:r>
      <w:r w:rsidR="00A62777">
        <w:rPr>
          <w:b/>
          <w:sz w:val="22"/>
          <w:szCs w:val="22"/>
          <w:lang w:val="nl-NL"/>
        </w:rPr>
        <w:t xml:space="preserve"> VAN DE </w:t>
      </w:r>
      <w:r w:rsidRPr="00B66065">
        <w:rPr>
          <w:b/>
          <w:sz w:val="22"/>
          <w:szCs w:val="22"/>
          <w:lang w:val="nl-NL"/>
        </w:rPr>
        <w:t>VERGUNNING/VERLENGING VAN DE VERGUNNING</w:t>
      </w:r>
    </w:p>
    <w:p w14:paraId="1BF053A1" w14:textId="77777777" w:rsidR="0078162D" w:rsidRDefault="0078162D">
      <w:pPr>
        <w:suppressLineNumbers/>
        <w:rPr>
          <w:color w:val="008000"/>
          <w:sz w:val="22"/>
          <w:szCs w:val="22"/>
          <w:lang w:val="nl-NL"/>
        </w:rPr>
      </w:pPr>
    </w:p>
    <w:p w14:paraId="6DC4FE69" w14:textId="77777777" w:rsidR="00743001" w:rsidRDefault="00743001">
      <w:pPr>
        <w:suppressLineNumbers/>
        <w:rPr>
          <w:sz w:val="22"/>
          <w:szCs w:val="22"/>
          <w:lang w:val="nl-NL"/>
        </w:rPr>
      </w:pPr>
      <w:r w:rsidRPr="005A7F51">
        <w:rPr>
          <w:sz w:val="22"/>
          <w:szCs w:val="22"/>
          <w:lang w:val="nl-NL"/>
        </w:rPr>
        <w:t>Datum van eerste verlening van de vergunning: 8 mei 2014</w:t>
      </w:r>
    </w:p>
    <w:p w14:paraId="3960E174" w14:textId="77777777" w:rsidR="00BE3EBE" w:rsidRPr="005A7F51" w:rsidRDefault="00BE3EBE">
      <w:pPr>
        <w:suppressLineNumbers/>
        <w:rPr>
          <w:sz w:val="22"/>
          <w:szCs w:val="22"/>
          <w:lang w:val="nl-NL"/>
        </w:rPr>
      </w:pPr>
      <w:r>
        <w:rPr>
          <w:sz w:val="22"/>
          <w:szCs w:val="22"/>
          <w:lang w:val="nl-NL"/>
        </w:rPr>
        <w:t>Datum van laatste verlenging:</w:t>
      </w:r>
      <w:r w:rsidR="0028735D">
        <w:rPr>
          <w:sz w:val="22"/>
          <w:szCs w:val="22"/>
          <w:lang w:val="nl-NL"/>
        </w:rPr>
        <w:t xml:space="preserve"> </w:t>
      </w:r>
      <w:r w:rsidR="0028735D" w:rsidRPr="0028735D">
        <w:rPr>
          <w:sz w:val="22"/>
          <w:szCs w:val="22"/>
          <w:lang w:val="nl-NL"/>
        </w:rPr>
        <w:t>15 januari 2019.</w:t>
      </w:r>
    </w:p>
    <w:p w14:paraId="54B5FAC7" w14:textId="77777777" w:rsidR="00743001" w:rsidRPr="00B66065" w:rsidRDefault="00743001">
      <w:pPr>
        <w:suppressLineNumbers/>
        <w:rPr>
          <w:color w:val="008000"/>
          <w:sz w:val="22"/>
          <w:szCs w:val="22"/>
          <w:lang w:val="nl-NL"/>
        </w:rPr>
      </w:pPr>
    </w:p>
    <w:p w14:paraId="646283C0" w14:textId="77777777" w:rsidR="0078162D" w:rsidRPr="00B66065" w:rsidRDefault="0078162D">
      <w:pPr>
        <w:suppressLineNumbers/>
        <w:rPr>
          <w:sz w:val="22"/>
          <w:szCs w:val="22"/>
          <w:lang w:val="nl-NL"/>
        </w:rPr>
      </w:pPr>
    </w:p>
    <w:p w14:paraId="32654653" w14:textId="77777777" w:rsidR="0078162D" w:rsidRPr="00B66065" w:rsidRDefault="0078162D" w:rsidP="00B66065">
      <w:pPr>
        <w:suppressLineNumbers/>
        <w:tabs>
          <w:tab w:val="left" w:pos="567"/>
        </w:tabs>
        <w:rPr>
          <w:sz w:val="22"/>
          <w:szCs w:val="22"/>
          <w:lang w:val="nl-NL"/>
        </w:rPr>
      </w:pPr>
      <w:r w:rsidRPr="00B66065">
        <w:rPr>
          <w:b/>
          <w:sz w:val="22"/>
          <w:szCs w:val="22"/>
          <w:lang w:val="nl-NL"/>
        </w:rPr>
        <w:t>10.</w:t>
      </w:r>
      <w:r w:rsidRPr="00B66065">
        <w:rPr>
          <w:b/>
          <w:sz w:val="22"/>
          <w:szCs w:val="22"/>
          <w:lang w:val="nl-NL"/>
        </w:rPr>
        <w:tab/>
        <w:t>DATUM VAN HERZIENING VAN DE TEKST</w:t>
      </w:r>
    </w:p>
    <w:p w14:paraId="7247B55E" w14:textId="77777777" w:rsidR="0078162D" w:rsidRPr="00B66065" w:rsidRDefault="0078162D">
      <w:pPr>
        <w:suppressLineNumbers/>
        <w:rPr>
          <w:sz w:val="22"/>
          <w:szCs w:val="22"/>
          <w:lang w:val="nl-NL"/>
        </w:rPr>
      </w:pPr>
    </w:p>
    <w:p w14:paraId="4405C179" w14:textId="77777777" w:rsidR="0078162D" w:rsidRPr="00B66065" w:rsidRDefault="0078162D">
      <w:pPr>
        <w:numPr>
          <w:ilvl w:val="12"/>
          <w:numId w:val="0"/>
        </w:numPr>
        <w:suppressLineNumbers/>
        <w:ind w:right="-2"/>
        <w:rPr>
          <w:iCs/>
          <w:sz w:val="22"/>
          <w:szCs w:val="22"/>
          <w:lang w:val="nl-NL"/>
        </w:rPr>
      </w:pPr>
    </w:p>
    <w:p w14:paraId="2BDC0F35" w14:textId="77777777" w:rsidR="0078162D" w:rsidRPr="00B66065" w:rsidRDefault="0078162D">
      <w:pPr>
        <w:widowControl w:val="0"/>
        <w:rPr>
          <w:sz w:val="22"/>
          <w:szCs w:val="22"/>
          <w:lang w:val="nl-NL"/>
        </w:rPr>
      </w:pPr>
      <w:r w:rsidRPr="00B66065">
        <w:rPr>
          <w:iCs/>
          <w:sz w:val="22"/>
          <w:szCs w:val="22"/>
          <w:lang w:val="nl-NL"/>
        </w:rPr>
        <w:t xml:space="preserve">Gedetailleerde informatie over dit geneesmiddel is beschikbaar op de website van het Europees Geneesmiddelenbureau </w:t>
      </w:r>
      <w:r w:rsidRPr="008F17FF">
        <w:rPr>
          <w:sz w:val="22"/>
          <w:szCs w:val="22"/>
          <w:lang w:val="nl-NL"/>
        </w:rPr>
        <w:t>http://www.ema.europa.eu.</w:t>
      </w:r>
      <w:bookmarkEnd w:id="0"/>
      <w:bookmarkEnd w:id="1"/>
    </w:p>
    <w:p w14:paraId="34402C56" w14:textId="77777777" w:rsidR="0078162D" w:rsidRDefault="0078162D">
      <w:pPr>
        <w:rPr>
          <w:sz w:val="22"/>
          <w:szCs w:val="22"/>
          <w:lang w:val="nl-NL"/>
        </w:rPr>
      </w:pPr>
      <w:r>
        <w:rPr>
          <w:b/>
          <w:sz w:val="22"/>
          <w:szCs w:val="22"/>
          <w:lang w:val="nl-NL"/>
        </w:rPr>
        <w:br w:type="page"/>
      </w:r>
    </w:p>
    <w:p w14:paraId="1CF1AF0B" w14:textId="77777777" w:rsidR="0078162D" w:rsidRDefault="0078162D">
      <w:pPr>
        <w:rPr>
          <w:sz w:val="22"/>
          <w:szCs w:val="22"/>
          <w:lang w:val="nl-NL"/>
        </w:rPr>
      </w:pPr>
    </w:p>
    <w:p w14:paraId="7ED4FDA0" w14:textId="77777777" w:rsidR="0078162D" w:rsidRDefault="0078162D">
      <w:pPr>
        <w:rPr>
          <w:sz w:val="22"/>
          <w:szCs w:val="22"/>
          <w:lang w:val="nl-NL"/>
        </w:rPr>
      </w:pPr>
    </w:p>
    <w:p w14:paraId="4C12F203" w14:textId="77777777" w:rsidR="0078162D" w:rsidRDefault="0078162D">
      <w:pPr>
        <w:rPr>
          <w:sz w:val="22"/>
          <w:szCs w:val="22"/>
          <w:lang w:val="nl-NL"/>
        </w:rPr>
      </w:pPr>
    </w:p>
    <w:p w14:paraId="0DDB45EB" w14:textId="77777777" w:rsidR="0078162D" w:rsidRDefault="0078162D">
      <w:pPr>
        <w:rPr>
          <w:sz w:val="22"/>
          <w:szCs w:val="22"/>
          <w:lang w:val="nl-NL"/>
        </w:rPr>
      </w:pPr>
    </w:p>
    <w:p w14:paraId="30160045" w14:textId="77777777" w:rsidR="0078162D" w:rsidRDefault="0078162D">
      <w:pPr>
        <w:rPr>
          <w:sz w:val="22"/>
          <w:szCs w:val="22"/>
          <w:lang w:val="nl-NL"/>
        </w:rPr>
      </w:pPr>
    </w:p>
    <w:p w14:paraId="57151DDF" w14:textId="77777777" w:rsidR="0078162D" w:rsidRDefault="0078162D">
      <w:pPr>
        <w:rPr>
          <w:sz w:val="22"/>
          <w:szCs w:val="22"/>
          <w:lang w:val="nl-NL"/>
        </w:rPr>
      </w:pPr>
    </w:p>
    <w:p w14:paraId="6027E6CD" w14:textId="77777777" w:rsidR="0078162D" w:rsidRDefault="0078162D">
      <w:pPr>
        <w:rPr>
          <w:sz w:val="22"/>
          <w:szCs w:val="22"/>
          <w:lang w:val="nl-NL"/>
        </w:rPr>
      </w:pPr>
    </w:p>
    <w:p w14:paraId="75CE2ACC" w14:textId="77777777" w:rsidR="0078162D" w:rsidRDefault="0078162D">
      <w:pPr>
        <w:rPr>
          <w:sz w:val="22"/>
          <w:szCs w:val="22"/>
          <w:lang w:val="nl-NL"/>
        </w:rPr>
      </w:pPr>
    </w:p>
    <w:p w14:paraId="014CDCA2" w14:textId="77777777" w:rsidR="0078162D" w:rsidRDefault="0078162D">
      <w:pPr>
        <w:rPr>
          <w:sz w:val="22"/>
          <w:szCs w:val="22"/>
          <w:lang w:val="nl-NL"/>
        </w:rPr>
      </w:pPr>
    </w:p>
    <w:p w14:paraId="7CB8E487" w14:textId="77777777" w:rsidR="0078162D" w:rsidRDefault="0078162D">
      <w:pPr>
        <w:rPr>
          <w:sz w:val="22"/>
          <w:szCs w:val="22"/>
          <w:lang w:val="nl-NL"/>
        </w:rPr>
      </w:pPr>
    </w:p>
    <w:p w14:paraId="5C23F94B" w14:textId="77777777" w:rsidR="0078162D" w:rsidRDefault="0078162D">
      <w:pPr>
        <w:rPr>
          <w:sz w:val="22"/>
          <w:szCs w:val="22"/>
          <w:lang w:val="nl-NL"/>
        </w:rPr>
      </w:pPr>
    </w:p>
    <w:p w14:paraId="6B1F86FD" w14:textId="77777777" w:rsidR="0078162D" w:rsidRDefault="0078162D">
      <w:pPr>
        <w:rPr>
          <w:sz w:val="22"/>
          <w:szCs w:val="22"/>
          <w:lang w:val="nl-NL"/>
        </w:rPr>
      </w:pPr>
    </w:p>
    <w:p w14:paraId="338A8276" w14:textId="77777777" w:rsidR="0078162D" w:rsidRDefault="0078162D">
      <w:pPr>
        <w:rPr>
          <w:sz w:val="22"/>
          <w:szCs w:val="22"/>
          <w:lang w:val="nl-NL"/>
        </w:rPr>
      </w:pPr>
    </w:p>
    <w:p w14:paraId="63BBA7BB" w14:textId="77777777" w:rsidR="0078162D" w:rsidRDefault="0078162D">
      <w:pPr>
        <w:rPr>
          <w:sz w:val="22"/>
          <w:szCs w:val="22"/>
          <w:lang w:val="nl-NL"/>
        </w:rPr>
      </w:pPr>
    </w:p>
    <w:p w14:paraId="311E99FC" w14:textId="77777777" w:rsidR="0078162D" w:rsidRDefault="0078162D">
      <w:pPr>
        <w:rPr>
          <w:sz w:val="22"/>
          <w:szCs w:val="22"/>
          <w:lang w:val="nl-NL"/>
        </w:rPr>
      </w:pPr>
    </w:p>
    <w:p w14:paraId="7E062558" w14:textId="77777777" w:rsidR="0078162D" w:rsidRDefault="0078162D">
      <w:pPr>
        <w:rPr>
          <w:sz w:val="22"/>
          <w:szCs w:val="22"/>
          <w:lang w:val="nl-NL"/>
        </w:rPr>
      </w:pPr>
    </w:p>
    <w:p w14:paraId="4CD3A824" w14:textId="77777777" w:rsidR="0078162D" w:rsidRDefault="0078162D">
      <w:pPr>
        <w:rPr>
          <w:sz w:val="22"/>
          <w:szCs w:val="22"/>
          <w:lang w:val="nl-NL"/>
        </w:rPr>
      </w:pPr>
    </w:p>
    <w:p w14:paraId="6EE63AA0" w14:textId="77777777" w:rsidR="0078162D" w:rsidRDefault="0078162D">
      <w:pPr>
        <w:rPr>
          <w:sz w:val="22"/>
          <w:szCs w:val="22"/>
          <w:lang w:val="nl-NL"/>
        </w:rPr>
      </w:pPr>
    </w:p>
    <w:p w14:paraId="11640C41" w14:textId="77777777" w:rsidR="0078162D" w:rsidRDefault="0078162D">
      <w:pPr>
        <w:rPr>
          <w:sz w:val="22"/>
          <w:szCs w:val="22"/>
          <w:lang w:val="nl-NL"/>
        </w:rPr>
      </w:pPr>
    </w:p>
    <w:p w14:paraId="4636E477" w14:textId="77777777" w:rsidR="0078162D" w:rsidRDefault="0078162D">
      <w:pPr>
        <w:rPr>
          <w:sz w:val="22"/>
          <w:szCs w:val="22"/>
          <w:lang w:val="nl-NL"/>
        </w:rPr>
      </w:pPr>
    </w:p>
    <w:p w14:paraId="42E794AE" w14:textId="77777777" w:rsidR="0078162D" w:rsidRDefault="0078162D">
      <w:pPr>
        <w:rPr>
          <w:sz w:val="22"/>
          <w:szCs w:val="22"/>
          <w:lang w:val="nl-NL"/>
        </w:rPr>
      </w:pPr>
    </w:p>
    <w:p w14:paraId="493F9CD2" w14:textId="77777777" w:rsidR="0078162D" w:rsidRDefault="0078162D">
      <w:pPr>
        <w:rPr>
          <w:sz w:val="22"/>
          <w:szCs w:val="22"/>
          <w:lang w:val="nl-NL"/>
        </w:rPr>
      </w:pPr>
    </w:p>
    <w:p w14:paraId="286FF450" w14:textId="77777777" w:rsidR="0078162D" w:rsidRDefault="0078162D">
      <w:pPr>
        <w:jc w:val="center"/>
        <w:rPr>
          <w:sz w:val="22"/>
          <w:szCs w:val="22"/>
          <w:lang w:val="nl-NL"/>
        </w:rPr>
      </w:pPr>
      <w:r>
        <w:rPr>
          <w:b/>
          <w:sz w:val="22"/>
          <w:szCs w:val="22"/>
          <w:lang w:val="nl-NL"/>
        </w:rPr>
        <w:t>BIJLAGE II</w:t>
      </w:r>
    </w:p>
    <w:p w14:paraId="69FC7A99" w14:textId="77777777" w:rsidR="0078162D" w:rsidRDefault="0078162D">
      <w:pPr>
        <w:ind w:left="1701" w:right="1416" w:hanging="567"/>
        <w:rPr>
          <w:sz w:val="22"/>
          <w:szCs w:val="22"/>
          <w:lang w:val="nl-NL"/>
        </w:rPr>
      </w:pPr>
    </w:p>
    <w:p w14:paraId="15F8421C" w14:textId="19EA2DC6" w:rsidR="0078162D" w:rsidRDefault="0078162D">
      <w:pPr>
        <w:ind w:left="1701" w:right="1416" w:hanging="708"/>
        <w:rPr>
          <w:sz w:val="22"/>
          <w:szCs w:val="22"/>
          <w:lang w:val="nl-NL"/>
        </w:rPr>
      </w:pPr>
      <w:r>
        <w:rPr>
          <w:b/>
          <w:sz w:val="22"/>
          <w:szCs w:val="22"/>
          <w:lang w:val="nl-NL"/>
        </w:rPr>
        <w:t>A.</w:t>
      </w:r>
      <w:r>
        <w:rPr>
          <w:b/>
          <w:sz w:val="22"/>
          <w:szCs w:val="22"/>
          <w:lang w:val="nl-NL"/>
        </w:rPr>
        <w:tab/>
        <w:t>FABRIKANT VERANTWOORDELIJK VOOR VRIJGIFTE</w:t>
      </w:r>
    </w:p>
    <w:p w14:paraId="700CEFAE" w14:textId="77777777" w:rsidR="0078162D" w:rsidRDefault="0078162D">
      <w:pPr>
        <w:ind w:left="567" w:hanging="567"/>
        <w:rPr>
          <w:sz w:val="22"/>
          <w:szCs w:val="22"/>
          <w:lang w:val="nl-NL"/>
        </w:rPr>
      </w:pPr>
    </w:p>
    <w:p w14:paraId="3B53D94D" w14:textId="77777777" w:rsidR="0078162D" w:rsidRDefault="0078162D">
      <w:pPr>
        <w:ind w:left="1701" w:right="1416" w:hanging="708"/>
        <w:rPr>
          <w:sz w:val="22"/>
          <w:szCs w:val="22"/>
          <w:lang w:val="nl-NL"/>
        </w:rPr>
      </w:pPr>
      <w:r>
        <w:rPr>
          <w:b/>
          <w:sz w:val="22"/>
          <w:szCs w:val="22"/>
          <w:lang w:val="nl-NL"/>
        </w:rPr>
        <w:t>B.</w:t>
      </w:r>
      <w:r>
        <w:rPr>
          <w:b/>
          <w:sz w:val="22"/>
          <w:szCs w:val="22"/>
          <w:lang w:val="nl-NL"/>
        </w:rPr>
        <w:tab/>
        <w:t>VOORWAARDEN OF BEPERKINGEN TEN AANZIEN VAN LEVERING EN GEBRUIK</w:t>
      </w:r>
    </w:p>
    <w:p w14:paraId="1AC438D0" w14:textId="77777777" w:rsidR="0078162D" w:rsidRDefault="0078162D">
      <w:pPr>
        <w:rPr>
          <w:sz w:val="22"/>
          <w:szCs w:val="22"/>
          <w:lang w:val="nl-NL"/>
        </w:rPr>
      </w:pPr>
    </w:p>
    <w:p w14:paraId="74C4553B" w14:textId="77777777" w:rsidR="0078162D" w:rsidRDefault="0078162D">
      <w:pPr>
        <w:ind w:left="1701" w:right="1558" w:hanging="708"/>
        <w:rPr>
          <w:sz w:val="22"/>
          <w:szCs w:val="22"/>
          <w:lang w:val="nl-NL"/>
        </w:rPr>
      </w:pPr>
      <w:r>
        <w:rPr>
          <w:b/>
          <w:sz w:val="22"/>
          <w:szCs w:val="22"/>
          <w:lang w:val="nl-NL"/>
        </w:rPr>
        <w:t>C.</w:t>
      </w:r>
      <w:r>
        <w:rPr>
          <w:b/>
          <w:sz w:val="22"/>
          <w:szCs w:val="22"/>
          <w:lang w:val="nl-NL"/>
        </w:rPr>
        <w:tab/>
        <w:t xml:space="preserve">ANDERE VOORWAARDEN EN EISEN DIE DOOR DE HOUDER VAN DE </w:t>
      </w:r>
      <w:r w:rsidR="00A36613">
        <w:rPr>
          <w:b/>
          <w:sz w:val="22"/>
          <w:szCs w:val="22"/>
          <w:lang w:val="nl-NL"/>
        </w:rPr>
        <w:t>HANDELS</w:t>
      </w:r>
      <w:r>
        <w:rPr>
          <w:b/>
          <w:sz w:val="22"/>
          <w:szCs w:val="22"/>
          <w:lang w:val="nl-NL"/>
        </w:rPr>
        <w:t>VERGUNNING MOETEN WORDEN NAGEKOMEN</w:t>
      </w:r>
    </w:p>
    <w:p w14:paraId="2B06B830" w14:textId="77777777" w:rsidR="0078162D" w:rsidRDefault="0078162D">
      <w:pPr>
        <w:tabs>
          <w:tab w:val="left" w:pos="993"/>
        </w:tabs>
        <w:ind w:right="1558"/>
        <w:rPr>
          <w:b/>
          <w:sz w:val="22"/>
          <w:szCs w:val="22"/>
          <w:lang w:val="nl-NL"/>
        </w:rPr>
      </w:pPr>
    </w:p>
    <w:p w14:paraId="3BD4D7BD" w14:textId="77777777" w:rsidR="0078162D" w:rsidRDefault="0078162D">
      <w:pPr>
        <w:ind w:left="1701" w:right="1558" w:hanging="708"/>
        <w:rPr>
          <w:b/>
          <w:sz w:val="22"/>
          <w:szCs w:val="22"/>
          <w:lang w:val="nl-NL"/>
        </w:rPr>
      </w:pPr>
      <w:r>
        <w:rPr>
          <w:b/>
          <w:sz w:val="22"/>
          <w:szCs w:val="22"/>
          <w:lang w:val="nl-NL"/>
        </w:rPr>
        <w:t>D.</w:t>
      </w:r>
      <w:r>
        <w:rPr>
          <w:b/>
          <w:sz w:val="22"/>
          <w:szCs w:val="22"/>
          <w:lang w:val="nl-NL"/>
        </w:rPr>
        <w:tab/>
      </w:r>
      <w:r>
        <w:rPr>
          <w:b/>
          <w:caps/>
          <w:sz w:val="22"/>
          <w:szCs w:val="22"/>
          <w:lang w:val="nl-NL"/>
        </w:rPr>
        <w:t>Voorwaarden of beperkingen met betrekking tot een veilig en doeltreffend gebruik van het geneesmiddel</w:t>
      </w:r>
    </w:p>
    <w:p w14:paraId="6F654061" w14:textId="77777777" w:rsidR="0078162D" w:rsidRDefault="0078162D">
      <w:pPr>
        <w:ind w:left="1701" w:right="1558" w:hanging="708"/>
        <w:rPr>
          <w:b/>
          <w:sz w:val="22"/>
          <w:szCs w:val="22"/>
          <w:lang w:val="nl-NL"/>
        </w:rPr>
      </w:pPr>
    </w:p>
    <w:p w14:paraId="1A63B776" w14:textId="77777777" w:rsidR="0078162D" w:rsidRDefault="0078162D">
      <w:pPr>
        <w:ind w:left="1701" w:right="1558" w:hanging="850"/>
        <w:rPr>
          <w:sz w:val="22"/>
          <w:szCs w:val="22"/>
          <w:lang w:val="nl-NL"/>
        </w:rPr>
      </w:pPr>
    </w:p>
    <w:p w14:paraId="7E81E4D5" w14:textId="77777777" w:rsidR="0078162D" w:rsidRDefault="0078162D">
      <w:pPr>
        <w:ind w:left="567" w:hanging="567"/>
        <w:rPr>
          <w:sz w:val="22"/>
          <w:szCs w:val="22"/>
          <w:lang w:val="nl-NL"/>
        </w:rPr>
      </w:pPr>
    </w:p>
    <w:p w14:paraId="5834BDB5" w14:textId="77777777" w:rsidR="0078162D" w:rsidRDefault="0078162D">
      <w:pPr>
        <w:ind w:right="-1"/>
        <w:rPr>
          <w:sz w:val="22"/>
          <w:szCs w:val="22"/>
          <w:lang w:val="nl-NL"/>
        </w:rPr>
      </w:pPr>
    </w:p>
    <w:p w14:paraId="7A5EAC2E" w14:textId="47EAB914" w:rsidR="0078162D" w:rsidRDefault="0078162D" w:rsidP="006D4797">
      <w:pPr>
        <w:pStyle w:val="TitleB"/>
      </w:pPr>
      <w:r>
        <w:br w:type="page"/>
      </w:r>
      <w:r>
        <w:lastRenderedPageBreak/>
        <w:t>A.</w:t>
      </w:r>
      <w:r>
        <w:tab/>
        <w:t>FABRIKANT VERANTWOORDELIJK VOOR VRIJGIFTE</w:t>
      </w:r>
    </w:p>
    <w:p w14:paraId="1D006257" w14:textId="77777777" w:rsidR="0078162D" w:rsidRDefault="0078162D">
      <w:pPr>
        <w:ind w:right="1416"/>
        <w:rPr>
          <w:sz w:val="22"/>
          <w:szCs w:val="22"/>
          <w:lang w:val="nl-NL"/>
        </w:rPr>
      </w:pPr>
    </w:p>
    <w:p w14:paraId="32C96060" w14:textId="12CB1E4B" w:rsidR="0078162D" w:rsidRDefault="0078162D">
      <w:pPr>
        <w:outlineLvl w:val="0"/>
        <w:rPr>
          <w:sz w:val="22"/>
          <w:szCs w:val="22"/>
          <w:lang w:val="nl-NL"/>
        </w:rPr>
      </w:pPr>
      <w:r>
        <w:rPr>
          <w:sz w:val="22"/>
          <w:szCs w:val="22"/>
          <w:u w:val="single"/>
          <w:lang w:val="nl-NL"/>
        </w:rPr>
        <w:t>Naam en adres van de fabrikant verantwoordelijk voor vrijgifte</w:t>
      </w:r>
      <w:r w:rsidR="00B32AFC">
        <w:rPr>
          <w:sz w:val="22"/>
          <w:szCs w:val="22"/>
          <w:u w:val="single"/>
          <w:lang w:val="nl-NL"/>
        </w:rPr>
        <w:fldChar w:fldCharType="begin"/>
      </w:r>
      <w:r w:rsidR="00B32AFC">
        <w:rPr>
          <w:sz w:val="22"/>
          <w:szCs w:val="22"/>
          <w:u w:val="single"/>
          <w:lang w:val="nl-NL"/>
        </w:rPr>
        <w:instrText xml:space="preserve"> DOCVARIABLE vault_nd_31a01350-1dc5-4dce-b4e5-3a8456be6b1f \* MERGEFORMAT </w:instrText>
      </w:r>
      <w:r w:rsidR="00B32AFC">
        <w:rPr>
          <w:sz w:val="22"/>
          <w:szCs w:val="22"/>
          <w:u w:val="single"/>
          <w:lang w:val="nl-NL"/>
        </w:rPr>
        <w:fldChar w:fldCharType="separate"/>
      </w:r>
      <w:r w:rsidR="00B32AFC">
        <w:rPr>
          <w:sz w:val="22"/>
          <w:szCs w:val="22"/>
          <w:u w:val="single"/>
          <w:lang w:val="nl-NL"/>
        </w:rPr>
        <w:t xml:space="preserve"> </w:t>
      </w:r>
      <w:r w:rsidR="00B32AFC">
        <w:rPr>
          <w:sz w:val="22"/>
          <w:szCs w:val="22"/>
          <w:u w:val="single"/>
          <w:lang w:val="nl-NL"/>
        </w:rPr>
        <w:fldChar w:fldCharType="end"/>
      </w:r>
    </w:p>
    <w:p w14:paraId="72830243" w14:textId="77777777" w:rsidR="0078162D" w:rsidRDefault="0078162D">
      <w:pPr>
        <w:rPr>
          <w:sz w:val="22"/>
          <w:szCs w:val="22"/>
          <w:lang w:val="nl-NL"/>
        </w:rPr>
      </w:pPr>
    </w:p>
    <w:p w14:paraId="26FAB7CE" w14:textId="77777777" w:rsidR="00490577" w:rsidRPr="008115BE" w:rsidRDefault="00490577" w:rsidP="00490577">
      <w:pPr>
        <w:rPr>
          <w:color w:val="000000"/>
          <w:sz w:val="22"/>
          <w:szCs w:val="22"/>
          <w:lang w:val="en-US"/>
        </w:rPr>
      </w:pPr>
      <w:r w:rsidRPr="008115BE">
        <w:rPr>
          <w:color w:val="000000"/>
          <w:sz w:val="22"/>
          <w:szCs w:val="22"/>
          <w:lang w:val="en-US"/>
        </w:rPr>
        <w:t xml:space="preserve">Glaxo </w:t>
      </w:r>
      <w:proofErr w:type="spellStart"/>
      <w:r w:rsidRPr="008115BE">
        <w:rPr>
          <w:color w:val="000000"/>
          <w:sz w:val="22"/>
          <w:szCs w:val="22"/>
          <w:lang w:val="en-US"/>
        </w:rPr>
        <w:t>Wellcome</w:t>
      </w:r>
      <w:proofErr w:type="spellEnd"/>
      <w:r w:rsidRPr="008115BE">
        <w:rPr>
          <w:color w:val="000000"/>
          <w:sz w:val="22"/>
          <w:szCs w:val="22"/>
          <w:lang w:val="en-US"/>
        </w:rPr>
        <w:t xml:space="preserve"> Production</w:t>
      </w:r>
    </w:p>
    <w:p w14:paraId="7B6A303A" w14:textId="1555D78D" w:rsidR="00490577" w:rsidRPr="008115BE" w:rsidRDefault="00490577" w:rsidP="00490577">
      <w:pPr>
        <w:rPr>
          <w:color w:val="000000"/>
          <w:sz w:val="22"/>
          <w:szCs w:val="22"/>
          <w:lang w:val="en-US"/>
        </w:rPr>
      </w:pPr>
      <w:r w:rsidRPr="008115BE">
        <w:rPr>
          <w:color w:val="000000"/>
          <w:sz w:val="22"/>
          <w:szCs w:val="22"/>
          <w:lang w:val="en-US"/>
        </w:rPr>
        <w:t>Zone Industrielle No.2</w:t>
      </w:r>
    </w:p>
    <w:p w14:paraId="33C90B78" w14:textId="193AE775" w:rsidR="00490577" w:rsidRPr="005F6C20" w:rsidRDefault="00490577" w:rsidP="00490577">
      <w:pPr>
        <w:rPr>
          <w:color w:val="000000"/>
          <w:sz w:val="22"/>
          <w:szCs w:val="22"/>
          <w:lang w:val="nl-NL"/>
        </w:rPr>
      </w:pPr>
      <w:r w:rsidRPr="005F6C20">
        <w:rPr>
          <w:color w:val="000000"/>
          <w:sz w:val="22"/>
          <w:szCs w:val="22"/>
          <w:lang w:val="nl-NL"/>
        </w:rPr>
        <w:t xml:space="preserve">23 Rue Lavoisier </w:t>
      </w:r>
    </w:p>
    <w:p w14:paraId="42C9D1BC" w14:textId="03CE45EE" w:rsidR="00490577" w:rsidRPr="005F6C20" w:rsidRDefault="00490577" w:rsidP="00490577">
      <w:pPr>
        <w:rPr>
          <w:color w:val="000000"/>
          <w:sz w:val="22"/>
          <w:szCs w:val="22"/>
          <w:lang w:val="nl-NL"/>
        </w:rPr>
      </w:pPr>
      <w:r w:rsidRPr="005F6C20">
        <w:rPr>
          <w:color w:val="000000"/>
          <w:sz w:val="22"/>
          <w:szCs w:val="22"/>
          <w:lang w:val="nl-NL"/>
        </w:rPr>
        <w:t xml:space="preserve">27000 Evreux </w:t>
      </w:r>
    </w:p>
    <w:p w14:paraId="537FFCA7" w14:textId="77777777" w:rsidR="00490577" w:rsidRPr="005F6C20" w:rsidRDefault="00490577" w:rsidP="00490577">
      <w:pPr>
        <w:rPr>
          <w:sz w:val="22"/>
          <w:szCs w:val="22"/>
          <w:lang w:val="nl-NL"/>
        </w:rPr>
      </w:pPr>
      <w:r w:rsidRPr="005F6C20">
        <w:rPr>
          <w:color w:val="000000"/>
          <w:sz w:val="22"/>
          <w:szCs w:val="22"/>
          <w:lang w:val="nl-NL"/>
        </w:rPr>
        <w:t>Frankrijk</w:t>
      </w:r>
    </w:p>
    <w:p w14:paraId="700C66F6" w14:textId="77777777" w:rsidR="00490577" w:rsidRPr="005F6C20" w:rsidRDefault="00490577" w:rsidP="00A36613">
      <w:pPr>
        <w:rPr>
          <w:sz w:val="22"/>
          <w:szCs w:val="22"/>
          <w:lang w:val="nl-NL"/>
        </w:rPr>
      </w:pPr>
    </w:p>
    <w:p w14:paraId="26D6D278" w14:textId="77777777" w:rsidR="0078162D" w:rsidRDefault="0078162D">
      <w:pPr>
        <w:rPr>
          <w:sz w:val="22"/>
          <w:szCs w:val="22"/>
          <w:lang w:val="nl-NL"/>
        </w:rPr>
      </w:pPr>
    </w:p>
    <w:p w14:paraId="1A551D0A" w14:textId="77777777" w:rsidR="0078162D" w:rsidRDefault="0078162D" w:rsidP="006D4797">
      <w:pPr>
        <w:pStyle w:val="TitleB"/>
      </w:pPr>
      <w:r>
        <w:t>B.</w:t>
      </w:r>
      <w:r>
        <w:tab/>
        <w:t>VOORWAARDEN OF BEPERKINGEN TEN AANZIEN VAN LEVERING EN GEBRUIK</w:t>
      </w:r>
    </w:p>
    <w:p w14:paraId="4E47BB22" w14:textId="77777777" w:rsidR="0078162D" w:rsidRDefault="0078162D">
      <w:pPr>
        <w:rPr>
          <w:sz w:val="22"/>
          <w:szCs w:val="22"/>
          <w:lang w:val="nl-NL"/>
        </w:rPr>
      </w:pPr>
    </w:p>
    <w:p w14:paraId="30E2F187" w14:textId="77777777" w:rsidR="0078162D" w:rsidRDefault="0078162D">
      <w:pPr>
        <w:numPr>
          <w:ilvl w:val="12"/>
          <w:numId w:val="0"/>
        </w:numPr>
        <w:rPr>
          <w:sz w:val="22"/>
          <w:szCs w:val="22"/>
          <w:lang w:val="nl-NL"/>
        </w:rPr>
      </w:pPr>
      <w:r>
        <w:rPr>
          <w:sz w:val="22"/>
          <w:szCs w:val="22"/>
          <w:lang w:val="nl-NL"/>
        </w:rPr>
        <w:t>Aan medisch voorschrift onderworpen geneesmiddel.</w:t>
      </w:r>
    </w:p>
    <w:p w14:paraId="0D588A48" w14:textId="77777777" w:rsidR="0078162D" w:rsidRDefault="0078162D">
      <w:pPr>
        <w:numPr>
          <w:ilvl w:val="12"/>
          <w:numId w:val="0"/>
        </w:numPr>
        <w:rPr>
          <w:sz w:val="22"/>
          <w:szCs w:val="22"/>
          <w:lang w:val="nl-NL"/>
        </w:rPr>
      </w:pPr>
    </w:p>
    <w:p w14:paraId="18BDB584" w14:textId="77777777" w:rsidR="0078162D" w:rsidRDefault="0078162D">
      <w:pPr>
        <w:ind w:right="-1"/>
        <w:rPr>
          <w:i/>
          <w:sz w:val="22"/>
          <w:szCs w:val="22"/>
          <w:lang w:val="nl-NL"/>
        </w:rPr>
      </w:pPr>
    </w:p>
    <w:p w14:paraId="40E935C3" w14:textId="77777777" w:rsidR="0078162D" w:rsidRDefault="0078162D" w:rsidP="006D4797">
      <w:pPr>
        <w:pStyle w:val="TitleB"/>
      </w:pPr>
      <w:r>
        <w:t>C.</w:t>
      </w:r>
      <w:r>
        <w:tab/>
        <w:t xml:space="preserve">ANDERE VOORWAARDEN EN EISEN DIE DOOR DE HOUDER VAN DE </w:t>
      </w:r>
      <w:r w:rsidR="00A36613">
        <w:t>HANDEL</w:t>
      </w:r>
      <w:r w:rsidR="00A36613">
        <w:rPr>
          <w:lang w:val="nl-NL"/>
        </w:rPr>
        <w:t>S</w:t>
      </w:r>
      <w:r>
        <w:t>VERGUNNING MOETEN WORDEN NAGEKOMEN</w:t>
      </w:r>
    </w:p>
    <w:p w14:paraId="4DC04524" w14:textId="77777777" w:rsidR="0078162D" w:rsidRDefault="0078162D">
      <w:pPr>
        <w:ind w:right="567"/>
        <w:rPr>
          <w:sz w:val="22"/>
          <w:szCs w:val="22"/>
          <w:lang w:val="nl-NL"/>
        </w:rPr>
      </w:pPr>
    </w:p>
    <w:p w14:paraId="642964F8" w14:textId="77777777" w:rsidR="0078162D" w:rsidRDefault="0078162D">
      <w:pPr>
        <w:numPr>
          <w:ilvl w:val="0"/>
          <w:numId w:val="2"/>
        </w:numPr>
        <w:ind w:right="-1" w:hanging="720"/>
        <w:rPr>
          <w:sz w:val="22"/>
          <w:szCs w:val="22"/>
          <w:u w:val="single"/>
          <w:lang w:val="nl-NL"/>
        </w:rPr>
      </w:pPr>
      <w:r>
        <w:rPr>
          <w:sz w:val="22"/>
          <w:szCs w:val="22"/>
          <w:u w:val="single"/>
          <w:lang w:val="nl-NL"/>
        </w:rPr>
        <w:t>Periodieke veiligheidsverslagen</w:t>
      </w:r>
    </w:p>
    <w:p w14:paraId="231377B4" w14:textId="77777777" w:rsidR="0078162D" w:rsidRDefault="0078162D">
      <w:pPr>
        <w:ind w:right="-1"/>
        <w:rPr>
          <w:sz w:val="22"/>
          <w:szCs w:val="22"/>
          <w:u w:val="single"/>
          <w:lang w:val="nl-NL"/>
        </w:rPr>
      </w:pPr>
    </w:p>
    <w:p w14:paraId="3CE406AA" w14:textId="58A21E44" w:rsidR="0078162D" w:rsidRDefault="0078162D" w:rsidP="00AD74BA">
      <w:pPr>
        <w:ind w:right="-1"/>
        <w:rPr>
          <w:sz w:val="22"/>
          <w:szCs w:val="22"/>
          <w:lang w:val="nl-NL"/>
        </w:rPr>
      </w:pPr>
      <w:r>
        <w:rPr>
          <w:sz w:val="22"/>
          <w:szCs w:val="22"/>
          <w:lang w:val="nl-NL"/>
        </w:rPr>
        <w:t xml:space="preserve">De </w:t>
      </w:r>
      <w:r w:rsidR="00AD74BA">
        <w:rPr>
          <w:sz w:val="22"/>
          <w:szCs w:val="22"/>
          <w:lang w:val="nl-NL"/>
        </w:rPr>
        <w:t xml:space="preserve">vereisten voor de indiening van </w:t>
      </w:r>
      <w:r>
        <w:rPr>
          <w:sz w:val="22"/>
          <w:szCs w:val="22"/>
          <w:lang w:val="nl-NL"/>
        </w:rPr>
        <w:t xml:space="preserve">periodieke veiligheidsverslagen </w:t>
      </w:r>
      <w:r w:rsidR="00BB518B">
        <w:rPr>
          <w:sz w:val="22"/>
          <w:szCs w:val="22"/>
          <w:lang w:val="nl-NL"/>
        </w:rPr>
        <w:t xml:space="preserve">voor dit geneesmiddel </w:t>
      </w:r>
      <w:r w:rsidR="00AD74BA">
        <w:rPr>
          <w:sz w:val="22"/>
          <w:szCs w:val="22"/>
          <w:lang w:val="nl-NL"/>
        </w:rPr>
        <w:t>worden vermeld</w:t>
      </w:r>
      <w:r>
        <w:rPr>
          <w:sz w:val="22"/>
          <w:szCs w:val="22"/>
          <w:lang w:val="nl-NL"/>
        </w:rPr>
        <w:t xml:space="preserve"> in de lijst </w:t>
      </w:r>
      <w:r w:rsidR="00AD74BA">
        <w:rPr>
          <w:sz w:val="22"/>
          <w:szCs w:val="22"/>
          <w:lang w:val="nl-NL"/>
        </w:rPr>
        <w:t xml:space="preserve">met Europese </w:t>
      </w:r>
      <w:r>
        <w:rPr>
          <w:sz w:val="22"/>
          <w:szCs w:val="22"/>
          <w:lang w:val="nl-NL"/>
        </w:rPr>
        <w:t>referentiedata (EURD-lijst), waarin voorzien wordt in artikel 107</w:t>
      </w:r>
      <w:r w:rsidR="00AD74BA">
        <w:rPr>
          <w:sz w:val="22"/>
          <w:szCs w:val="22"/>
          <w:lang w:val="nl-NL"/>
        </w:rPr>
        <w:t>c</w:t>
      </w:r>
      <w:r>
        <w:rPr>
          <w:sz w:val="22"/>
          <w:szCs w:val="22"/>
          <w:lang w:val="nl-NL"/>
        </w:rPr>
        <w:t>, onder punt 7 van Richtlijn 2001/83/EG</w:t>
      </w:r>
      <w:r w:rsidR="00AD74BA">
        <w:rPr>
          <w:sz w:val="22"/>
          <w:szCs w:val="22"/>
          <w:lang w:val="nl-NL"/>
        </w:rPr>
        <w:t xml:space="preserve"> </w:t>
      </w:r>
      <w:r w:rsidR="00AD74BA" w:rsidRPr="00AD74BA">
        <w:rPr>
          <w:sz w:val="22"/>
          <w:szCs w:val="22"/>
          <w:lang w:val="nl-NL"/>
        </w:rPr>
        <w:t>en eventuele hierop</w:t>
      </w:r>
      <w:r w:rsidR="003432CF">
        <w:rPr>
          <w:sz w:val="22"/>
          <w:szCs w:val="22"/>
          <w:lang w:val="nl-NL"/>
        </w:rPr>
        <w:t xml:space="preserve"> </w:t>
      </w:r>
      <w:r w:rsidR="00AD74BA" w:rsidRPr="00AD74BA">
        <w:rPr>
          <w:sz w:val="22"/>
          <w:szCs w:val="22"/>
          <w:lang w:val="nl-NL"/>
        </w:rPr>
        <w:t>volgende aanpassingen</w:t>
      </w:r>
      <w:r>
        <w:rPr>
          <w:sz w:val="22"/>
          <w:szCs w:val="22"/>
          <w:lang w:val="nl-NL"/>
        </w:rPr>
        <w:t xml:space="preserve"> gepubliceerd op het Europese webportaal voor geneesmiddelen. </w:t>
      </w:r>
    </w:p>
    <w:p w14:paraId="12E06C2C" w14:textId="77777777" w:rsidR="0078162D" w:rsidRDefault="0078162D">
      <w:pPr>
        <w:ind w:right="-1"/>
        <w:rPr>
          <w:sz w:val="22"/>
          <w:szCs w:val="22"/>
          <w:u w:val="single"/>
          <w:lang w:val="nl-NL"/>
        </w:rPr>
      </w:pPr>
    </w:p>
    <w:p w14:paraId="46A2813E" w14:textId="77777777" w:rsidR="0078162D" w:rsidRDefault="0078162D">
      <w:pPr>
        <w:ind w:right="-1"/>
        <w:rPr>
          <w:sz w:val="22"/>
          <w:szCs w:val="22"/>
          <w:lang w:val="nl-NL"/>
        </w:rPr>
      </w:pPr>
    </w:p>
    <w:p w14:paraId="6344F645" w14:textId="77777777" w:rsidR="0078162D" w:rsidRDefault="0078162D" w:rsidP="006D4797">
      <w:pPr>
        <w:pStyle w:val="TitleB"/>
      </w:pPr>
      <w:r>
        <w:t xml:space="preserve">D. </w:t>
      </w:r>
      <w:r>
        <w:tab/>
        <w:t>VOORWAARDEN OF BEPERKINGEN MET BETREKKING TOT EEN VEILIG EN DOELTREFFEND GEBRUIK VAN HET GENEESMIDDEL</w:t>
      </w:r>
    </w:p>
    <w:p w14:paraId="67A8B198" w14:textId="77777777" w:rsidR="0078162D" w:rsidRDefault="0078162D">
      <w:pPr>
        <w:ind w:right="-1"/>
        <w:rPr>
          <w:color w:val="000000"/>
          <w:sz w:val="22"/>
          <w:szCs w:val="22"/>
          <w:lang w:val="nl-NL"/>
        </w:rPr>
      </w:pPr>
    </w:p>
    <w:p w14:paraId="4DB21013" w14:textId="69564BCA" w:rsidR="0078162D" w:rsidRPr="00AD74BA" w:rsidRDefault="0078162D" w:rsidP="00FE650A">
      <w:pPr>
        <w:numPr>
          <w:ilvl w:val="0"/>
          <w:numId w:val="29"/>
        </w:numPr>
        <w:ind w:left="567" w:right="-1" w:hanging="567"/>
        <w:rPr>
          <w:b/>
          <w:color w:val="000000"/>
          <w:sz w:val="22"/>
          <w:szCs w:val="22"/>
          <w:lang w:val="nl-NL"/>
        </w:rPr>
      </w:pPr>
      <w:r w:rsidRPr="00AD74BA">
        <w:rPr>
          <w:b/>
          <w:color w:val="000000"/>
          <w:sz w:val="22"/>
          <w:szCs w:val="22"/>
          <w:lang w:val="nl-NL"/>
        </w:rPr>
        <w:t xml:space="preserve">Risk </w:t>
      </w:r>
      <w:r w:rsidR="003541E9">
        <w:rPr>
          <w:b/>
          <w:color w:val="000000"/>
          <w:sz w:val="22"/>
          <w:szCs w:val="22"/>
          <w:lang w:val="nl-NL"/>
        </w:rPr>
        <w:t>m</w:t>
      </w:r>
      <w:r w:rsidRPr="00AD74BA">
        <w:rPr>
          <w:b/>
          <w:color w:val="000000"/>
          <w:sz w:val="22"/>
          <w:szCs w:val="22"/>
          <w:lang w:val="nl-NL"/>
        </w:rPr>
        <w:t xml:space="preserve">anagement </w:t>
      </w:r>
      <w:r w:rsidR="003541E9">
        <w:rPr>
          <w:b/>
          <w:color w:val="000000"/>
          <w:sz w:val="22"/>
          <w:szCs w:val="22"/>
          <w:lang w:val="nl-NL"/>
        </w:rPr>
        <w:t>p</w:t>
      </w:r>
      <w:r w:rsidRPr="00AD74BA">
        <w:rPr>
          <w:b/>
          <w:color w:val="000000"/>
          <w:sz w:val="22"/>
          <w:szCs w:val="22"/>
          <w:lang w:val="nl-NL"/>
        </w:rPr>
        <w:t>lan (RMP)</w:t>
      </w:r>
    </w:p>
    <w:p w14:paraId="431F8C68" w14:textId="77777777" w:rsidR="0078162D" w:rsidRDefault="0078162D">
      <w:pPr>
        <w:ind w:right="-1"/>
        <w:rPr>
          <w:color w:val="000000"/>
          <w:sz w:val="22"/>
          <w:szCs w:val="22"/>
          <w:lang w:val="nl-NL"/>
        </w:rPr>
      </w:pPr>
    </w:p>
    <w:p w14:paraId="2C5A5404" w14:textId="77777777" w:rsidR="0078162D" w:rsidRDefault="0078162D">
      <w:pPr>
        <w:ind w:right="-1"/>
        <w:rPr>
          <w:color w:val="000000"/>
          <w:sz w:val="22"/>
          <w:szCs w:val="22"/>
          <w:lang w:val="nl-NL"/>
        </w:rPr>
      </w:pPr>
      <w:r>
        <w:rPr>
          <w:color w:val="000000"/>
          <w:sz w:val="22"/>
          <w:szCs w:val="22"/>
          <w:lang w:val="nl-NL"/>
        </w:rPr>
        <w:t xml:space="preserve">De vergunninghouder voert de </w:t>
      </w:r>
      <w:r w:rsidR="00AD74BA">
        <w:rPr>
          <w:color w:val="000000"/>
          <w:sz w:val="22"/>
          <w:szCs w:val="22"/>
          <w:lang w:val="nl-NL"/>
        </w:rPr>
        <w:t>verplichte</w:t>
      </w:r>
      <w:r>
        <w:rPr>
          <w:color w:val="000000"/>
          <w:sz w:val="22"/>
          <w:szCs w:val="22"/>
          <w:lang w:val="nl-NL"/>
        </w:rPr>
        <w:t xml:space="preserve"> onderzoeken en maatregelen uit ten behoeve van de geneesmiddelenbewaking, zoals uitgewerkt in het overeengekomen RMP en weergegeven in module 1.8.2 van de handelsvergunning, en in eventuele daaropvolgende overeengekomen RMP-</w:t>
      </w:r>
      <w:r w:rsidR="00AD74BA">
        <w:rPr>
          <w:color w:val="000000"/>
          <w:sz w:val="22"/>
          <w:szCs w:val="22"/>
          <w:lang w:val="nl-NL"/>
        </w:rPr>
        <w:t>aanpassingen</w:t>
      </w:r>
      <w:r>
        <w:rPr>
          <w:color w:val="000000"/>
          <w:sz w:val="22"/>
          <w:szCs w:val="22"/>
          <w:lang w:val="nl-NL"/>
        </w:rPr>
        <w:t xml:space="preserve">. </w:t>
      </w:r>
    </w:p>
    <w:p w14:paraId="2055D5F4" w14:textId="77777777" w:rsidR="0078162D" w:rsidRDefault="0078162D">
      <w:pPr>
        <w:ind w:right="-1"/>
        <w:rPr>
          <w:i/>
          <w:sz w:val="22"/>
          <w:szCs w:val="22"/>
          <w:lang w:val="nl-NL"/>
        </w:rPr>
      </w:pPr>
    </w:p>
    <w:p w14:paraId="17FDA379" w14:textId="77777777" w:rsidR="0078162D" w:rsidRDefault="0078162D">
      <w:pPr>
        <w:ind w:right="-1"/>
        <w:rPr>
          <w:sz w:val="22"/>
          <w:szCs w:val="22"/>
          <w:lang w:val="nl-NL"/>
        </w:rPr>
      </w:pPr>
      <w:r>
        <w:rPr>
          <w:sz w:val="22"/>
          <w:szCs w:val="22"/>
          <w:lang w:val="nl-NL"/>
        </w:rPr>
        <w:t xml:space="preserve">Een </w:t>
      </w:r>
      <w:r w:rsidR="00AD74BA">
        <w:rPr>
          <w:sz w:val="22"/>
          <w:szCs w:val="22"/>
          <w:lang w:val="nl-NL"/>
        </w:rPr>
        <w:t xml:space="preserve">aanpassing van het </w:t>
      </w:r>
      <w:r>
        <w:rPr>
          <w:sz w:val="22"/>
          <w:szCs w:val="22"/>
          <w:lang w:val="nl-NL"/>
        </w:rPr>
        <w:t>RMP wordt ingediend:</w:t>
      </w:r>
    </w:p>
    <w:p w14:paraId="7875046A" w14:textId="77777777" w:rsidR="0078162D" w:rsidRDefault="0078162D">
      <w:pPr>
        <w:numPr>
          <w:ilvl w:val="0"/>
          <w:numId w:val="2"/>
        </w:numPr>
        <w:tabs>
          <w:tab w:val="clear" w:pos="720"/>
          <w:tab w:val="left" w:pos="709"/>
        </w:tabs>
        <w:ind w:right="-1"/>
        <w:rPr>
          <w:sz w:val="22"/>
          <w:szCs w:val="22"/>
          <w:lang w:val="nl-NL"/>
        </w:rPr>
      </w:pPr>
      <w:r>
        <w:rPr>
          <w:sz w:val="22"/>
          <w:szCs w:val="22"/>
          <w:lang w:val="nl-NL"/>
        </w:rPr>
        <w:t>op verzoek van het Europees Geneesmiddelenbureau;</w:t>
      </w:r>
    </w:p>
    <w:p w14:paraId="3C373DD6" w14:textId="77777777" w:rsidR="0078162D" w:rsidRDefault="0078162D">
      <w:pPr>
        <w:numPr>
          <w:ilvl w:val="0"/>
          <w:numId w:val="1"/>
        </w:numPr>
        <w:ind w:right="-1"/>
        <w:rPr>
          <w:sz w:val="22"/>
          <w:szCs w:val="22"/>
          <w:lang w:val="nl-NL"/>
        </w:rPr>
      </w:pPr>
      <w:r>
        <w:rPr>
          <w:sz w:val="22"/>
          <w:szCs w:val="22"/>
          <w:lang w:val="nl-NL"/>
        </w:rPr>
        <w:t>steeds wanneer het risicomanagementsysteem gewijzigd wordt, met name als gevolg van het beschikbaar komen van nieuwe informatie die kan leiden tot een belangrijke wijziging van de bestaande verhouding tussen de voordelen en risico</w:t>
      </w:r>
      <w:r w:rsidR="00985258">
        <w:rPr>
          <w:sz w:val="22"/>
          <w:szCs w:val="22"/>
          <w:lang w:val="nl-NL"/>
        </w:rPr>
        <w:t>’</w:t>
      </w:r>
      <w:r>
        <w:rPr>
          <w:sz w:val="22"/>
          <w:szCs w:val="22"/>
          <w:lang w:val="nl-NL"/>
        </w:rPr>
        <w:t>s of nadat een belangrijke mijlpaal (voor geneesmiddelenbewaking of voor beperking van de risico</w:t>
      </w:r>
      <w:r w:rsidR="00985258">
        <w:rPr>
          <w:sz w:val="22"/>
          <w:szCs w:val="22"/>
          <w:lang w:val="nl-NL"/>
        </w:rPr>
        <w:t>’</w:t>
      </w:r>
      <w:r>
        <w:rPr>
          <w:sz w:val="22"/>
          <w:szCs w:val="22"/>
          <w:lang w:val="nl-NL"/>
        </w:rPr>
        <w:t>s tot een minimum) is bereikt.</w:t>
      </w:r>
    </w:p>
    <w:p w14:paraId="2E4C00CD" w14:textId="77777777" w:rsidR="0078162D" w:rsidRDefault="0078162D">
      <w:pPr>
        <w:ind w:right="-1"/>
        <w:rPr>
          <w:sz w:val="22"/>
          <w:szCs w:val="22"/>
          <w:lang w:val="nl-NL"/>
        </w:rPr>
      </w:pPr>
    </w:p>
    <w:p w14:paraId="319CD732" w14:textId="77777777" w:rsidR="0078162D" w:rsidRDefault="001A2B91">
      <w:pPr>
        <w:rPr>
          <w:sz w:val="22"/>
          <w:szCs w:val="22"/>
          <w:lang w:val="nl-NL"/>
        </w:rPr>
      </w:pPr>
      <w:r>
        <w:rPr>
          <w:sz w:val="22"/>
          <w:szCs w:val="22"/>
          <w:lang w:val="nl-NL"/>
        </w:rPr>
        <w:br w:type="page"/>
      </w:r>
    </w:p>
    <w:p w14:paraId="68F86C8F" w14:textId="77777777" w:rsidR="0078162D" w:rsidRDefault="0078162D">
      <w:pPr>
        <w:rPr>
          <w:sz w:val="22"/>
          <w:szCs w:val="22"/>
          <w:lang w:val="nl-NL"/>
        </w:rPr>
      </w:pPr>
    </w:p>
    <w:p w14:paraId="1D698A29" w14:textId="77777777" w:rsidR="0078162D" w:rsidRDefault="0078162D">
      <w:pPr>
        <w:rPr>
          <w:sz w:val="22"/>
          <w:szCs w:val="22"/>
          <w:lang w:val="nl-NL"/>
        </w:rPr>
      </w:pPr>
    </w:p>
    <w:p w14:paraId="74E6030F" w14:textId="77777777" w:rsidR="0078162D" w:rsidRDefault="0078162D">
      <w:pPr>
        <w:rPr>
          <w:sz w:val="22"/>
          <w:szCs w:val="22"/>
          <w:lang w:val="nl-NL"/>
        </w:rPr>
      </w:pPr>
    </w:p>
    <w:p w14:paraId="3710512F" w14:textId="77777777" w:rsidR="0078162D" w:rsidRDefault="0078162D">
      <w:pPr>
        <w:rPr>
          <w:sz w:val="22"/>
          <w:szCs w:val="22"/>
          <w:lang w:val="nl-NL"/>
        </w:rPr>
      </w:pPr>
    </w:p>
    <w:p w14:paraId="08073FEF" w14:textId="77777777" w:rsidR="0078162D" w:rsidRDefault="0078162D">
      <w:pPr>
        <w:rPr>
          <w:sz w:val="22"/>
          <w:szCs w:val="22"/>
          <w:lang w:val="nl-NL"/>
        </w:rPr>
      </w:pPr>
    </w:p>
    <w:p w14:paraId="192C6EB8" w14:textId="77777777" w:rsidR="0078162D" w:rsidRDefault="0078162D">
      <w:pPr>
        <w:rPr>
          <w:sz w:val="22"/>
          <w:szCs w:val="22"/>
          <w:lang w:val="nl-NL"/>
        </w:rPr>
      </w:pPr>
    </w:p>
    <w:p w14:paraId="58A059D7" w14:textId="77777777" w:rsidR="0078162D" w:rsidRDefault="0078162D">
      <w:pPr>
        <w:rPr>
          <w:sz w:val="22"/>
          <w:szCs w:val="22"/>
          <w:lang w:val="nl-NL"/>
        </w:rPr>
      </w:pPr>
    </w:p>
    <w:p w14:paraId="1AA37482" w14:textId="77777777" w:rsidR="0078162D" w:rsidRDefault="0078162D">
      <w:pPr>
        <w:rPr>
          <w:sz w:val="22"/>
          <w:szCs w:val="22"/>
          <w:lang w:val="nl-NL"/>
        </w:rPr>
      </w:pPr>
    </w:p>
    <w:p w14:paraId="0BB96C2E" w14:textId="77777777" w:rsidR="0078162D" w:rsidRDefault="0078162D">
      <w:pPr>
        <w:rPr>
          <w:sz w:val="22"/>
          <w:szCs w:val="22"/>
          <w:lang w:val="nl-NL"/>
        </w:rPr>
      </w:pPr>
    </w:p>
    <w:p w14:paraId="6377E917" w14:textId="77777777" w:rsidR="001A2B91" w:rsidRDefault="001A2B91">
      <w:pPr>
        <w:rPr>
          <w:sz w:val="22"/>
          <w:szCs w:val="22"/>
          <w:lang w:val="nl-NL"/>
        </w:rPr>
      </w:pPr>
    </w:p>
    <w:p w14:paraId="0A360308" w14:textId="77777777" w:rsidR="001A2B91" w:rsidRDefault="001A2B91">
      <w:pPr>
        <w:rPr>
          <w:sz w:val="22"/>
          <w:szCs w:val="22"/>
          <w:lang w:val="nl-NL"/>
        </w:rPr>
      </w:pPr>
    </w:p>
    <w:p w14:paraId="551EFE0E" w14:textId="77777777" w:rsidR="0078162D" w:rsidRDefault="0078162D">
      <w:pPr>
        <w:rPr>
          <w:sz w:val="22"/>
          <w:szCs w:val="22"/>
          <w:lang w:val="nl-NL"/>
        </w:rPr>
      </w:pPr>
    </w:p>
    <w:p w14:paraId="2105491D" w14:textId="77777777" w:rsidR="0078162D" w:rsidRDefault="0078162D">
      <w:pPr>
        <w:rPr>
          <w:sz w:val="22"/>
          <w:szCs w:val="22"/>
          <w:lang w:val="nl-NL"/>
        </w:rPr>
      </w:pPr>
    </w:p>
    <w:p w14:paraId="62D291D5" w14:textId="77777777" w:rsidR="0078162D" w:rsidRDefault="0078162D">
      <w:pPr>
        <w:rPr>
          <w:sz w:val="22"/>
          <w:szCs w:val="22"/>
          <w:lang w:val="nl-NL"/>
        </w:rPr>
      </w:pPr>
    </w:p>
    <w:p w14:paraId="43319057" w14:textId="77777777" w:rsidR="0078162D" w:rsidRDefault="0078162D">
      <w:pPr>
        <w:rPr>
          <w:sz w:val="22"/>
          <w:szCs w:val="22"/>
          <w:lang w:val="nl-NL"/>
        </w:rPr>
      </w:pPr>
    </w:p>
    <w:p w14:paraId="5F7B2C06" w14:textId="77777777" w:rsidR="0078162D" w:rsidRDefault="0078162D">
      <w:pPr>
        <w:rPr>
          <w:sz w:val="22"/>
          <w:szCs w:val="22"/>
          <w:lang w:val="nl-NL"/>
        </w:rPr>
      </w:pPr>
    </w:p>
    <w:p w14:paraId="1354DAE4" w14:textId="77777777" w:rsidR="0078162D" w:rsidRDefault="0078162D">
      <w:pPr>
        <w:outlineLvl w:val="0"/>
        <w:rPr>
          <w:b/>
          <w:sz w:val="22"/>
          <w:szCs w:val="22"/>
          <w:lang w:val="nl-NL"/>
        </w:rPr>
      </w:pPr>
    </w:p>
    <w:p w14:paraId="395E2835" w14:textId="77777777" w:rsidR="0078162D" w:rsidRDefault="0078162D">
      <w:pPr>
        <w:outlineLvl w:val="0"/>
        <w:rPr>
          <w:b/>
          <w:sz w:val="22"/>
          <w:szCs w:val="22"/>
          <w:lang w:val="nl-NL"/>
        </w:rPr>
      </w:pPr>
    </w:p>
    <w:p w14:paraId="6C3948C0" w14:textId="77777777" w:rsidR="0078162D" w:rsidRDefault="0078162D">
      <w:pPr>
        <w:outlineLvl w:val="0"/>
        <w:rPr>
          <w:b/>
          <w:sz w:val="22"/>
          <w:szCs w:val="22"/>
          <w:lang w:val="nl-NL"/>
        </w:rPr>
      </w:pPr>
    </w:p>
    <w:p w14:paraId="6CA8E33C" w14:textId="77777777" w:rsidR="0078162D" w:rsidRDefault="0078162D">
      <w:pPr>
        <w:outlineLvl w:val="0"/>
        <w:rPr>
          <w:b/>
          <w:sz w:val="22"/>
          <w:szCs w:val="22"/>
          <w:lang w:val="nl-NL"/>
        </w:rPr>
      </w:pPr>
    </w:p>
    <w:p w14:paraId="26226DCF" w14:textId="77777777" w:rsidR="0078162D" w:rsidRDefault="0078162D">
      <w:pPr>
        <w:outlineLvl w:val="0"/>
        <w:rPr>
          <w:b/>
          <w:sz w:val="22"/>
          <w:szCs w:val="22"/>
          <w:lang w:val="nl-NL"/>
        </w:rPr>
      </w:pPr>
    </w:p>
    <w:p w14:paraId="11DB5F2A" w14:textId="77777777" w:rsidR="0078162D" w:rsidRDefault="0078162D">
      <w:pPr>
        <w:outlineLvl w:val="0"/>
        <w:rPr>
          <w:b/>
          <w:sz w:val="22"/>
          <w:szCs w:val="22"/>
          <w:lang w:val="nl-NL"/>
        </w:rPr>
      </w:pPr>
    </w:p>
    <w:p w14:paraId="27DE943E" w14:textId="5A5C9DB2" w:rsidR="0078162D" w:rsidRDefault="0078162D">
      <w:pPr>
        <w:jc w:val="center"/>
        <w:outlineLvl w:val="0"/>
        <w:rPr>
          <w:sz w:val="22"/>
          <w:szCs w:val="22"/>
          <w:lang w:val="nl-NL"/>
        </w:rPr>
      </w:pPr>
      <w:r>
        <w:rPr>
          <w:b/>
          <w:sz w:val="22"/>
          <w:szCs w:val="22"/>
          <w:lang w:val="nl-NL"/>
        </w:rPr>
        <w:t>BIJLAGE III</w:t>
      </w:r>
      <w:r w:rsidR="00B32AFC">
        <w:rPr>
          <w:b/>
          <w:sz w:val="22"/>
          <w:szCs w:val="22"/>
          <w:lang w:val="nl-NL"/>
        </w:rPr>
        <w:fldChar w:fldCharType="begin"/>
      </w:r>
      <w:r w:rsidR="00B32AFC">
        <w:rPr>
          <w:b/>
          <w:sz w:val="22"/>
          <w:szCs w:val="22"/>
          <w:lang w:val="nl-NL"/>
        </w:rPr>
        <w:instrText xml:space="preserve"> DOCVARIABLE VAULT_ND_13f4d14b-fa5f-469e-ac93-54d39cb9a6c0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20E9DB07" w14:textId="77777777" w:rsidR="0078162D" w:rsidRDefault="0078162D">
      <w:pPr>
        <w:jc w:val="center"/>
        <w:rPr>
          <w:b/>
          <w:sz w:val="22"/>
          <w:szCs w:val="22"/>
          <w:lang w:val="nl-NL"/>
        </w:rPr>
      </w:pPr>
    </w:p>
    <w:p w14:paraId="4684607A" w14:textId="2181419E" w:rsidR="0078162D" w:rsidRDefault="0078162D">
      <w:pPr>
        <w:jc w:val="center"/>
        <w:outlineLvl w:val="0"/>
        <w:rPr>
          <w:sz w:val="22"/>
          <w:szCs w:val="22"/>
          <w:lang w:val="nl-NL"/>
        </w:rPr>
      </w:pPr>
      <w:r>
        <w:rPr>
          <w:b/>
          <w:sz w:val="22"/>
          <w:szCs w:val="22"/>
          <w:lang w:val="nl-NL"/>
        </w:rPr>
        <w:t>ETIKETTERING EN BIJSLUITER</w:t>
      </w:r>
      <w:r w:rsidR="00B32AFC">
        <w:rPr>
          <w:b/>
          <w:sz w:val="22"/>
          <w:szCs w:val="22"/>
          <w:lang w:val="nl-NL"/>
        </w:rPr>
        <w:fldChar w:fldCharType="begin"/>
      </w:r>
      <w:r w:rsidR="00B32AFC">
        <w:rPr>
          <w:b/>
          <w:sz w:val="22"/>
          <w:szCs w:val="22"/>
          <w:lang w:val="nl-NL"/>
        </w:rPr>
        <w:instrText xml:space="preserve"> DOCVARIABLE VAULT_ND_a76cc581-8a5a-42fd-b3cd-2289366d4814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5F76065B" w14:textId="77777777" w:rsidR="0078162D" w:rsidRDefault="0078162D">
      <w:pPr>
        <w:jc w:val="center"/>
        <w:rPr>
          <w:b/>
          <w:sz w:val="22"/>
          <w:szCs w:val="22"/>
          <w:lang w:val="nl-NL"/>
        </w:rPr>
      </w:pPr>
    </w:p>
    <w:p w14:paraId="4DDEA953" w14:textId="77777777" w:rsidR="0078162D" w:rsidRDefault="0078162D">
      <w:pPr>
        <w:rPr>
          <w:sz w:val="22"/>
          <w:szCs w:val="22"/>
          <w:lang w:val="nl-NL"/>
        </w:rPr>
      </w:pPr>
      <w:r>
        <w:rPr>
          <w:color w:val="008000"/>
          <w:sz w:val="22"/>
          <w:szCs w:val="22"/>
          <w:lang w:val="nl-NL"/>
        </w:rPr>
        <w:br w:type="page"/>
      </w:r>
    </w:p>
    <w:p w14:paraId="7212ADF1" w14:textId="77777777" w:rsidR="0078162D" w:rsidRDefault="0078162D">
      <w:pPr>
        <w:rPr>
          <w:sz w:val="22"/>
          <w:szCs w:val="22"/>
          <w:lang w:val="nl-NL"/>
        </w:rPr>
      </w:pPr>
    </w:p>
    <w:p w14:paraId="51A7D9C1" w14:textId="77777777" w:rsidR="0078162D" w:rsidRDefault="0078162D">
      <w:pPr>
        <w:rPr>
          <w:sz w:val="22"/>
          <w:szCs w:val="22"/>
          <w:lang w:val="nl-NL"/>
        </w:rPr>
      </w:pPr>
    </w:p>
    <w:p w14:paraId="2F59ADD6" w14:textId="77777777" w:rsidR="0078162D" w:rsidRDefault="0078162D">
      <w:pPr>
        <w:rPr>
          <w:sz w:val="22"/>
          <w:szCs w:val="22"/>
          <w:lang w:val="nl-NL"/>
        </w:rPr>
      </w:pPr>
    </w:p>
    <w:p w14:paraId="1E6EB3BA" w14:textId="77777777" w:rsidR="0078162D" w:rsidRDefault="0078162D">
      <w:pPr>
        <w:rPr>
          <w:sz w:val="22"/>
          <w:szCs w:val="22"/>
          <w:lang w:val="nl-NL"/>
        </w:rPr>
      </w:pPr>
    </w:p>
    <w:p w14:paraId="17F196E7" w14:textId="77777777" w:rsidR="0078162D" w:rsidRDefault="0078162D">
      <w:pPr>
        <w:rPr>
          <w:sz w:val="22"/>
          <w:szCs w:val="22"/>
          <w:lang w:val="nl-NL"/>
        </w:rPr>
      </w:pPr>
    </w:p>
    <w:p w14:paraId="2A36D577" w14:textId="77777777" w:rsidR="0078162D" w:rsidRDefault="0078162D">
      <w:pPr>
        <w:rPr>
          <w:sz w:val="22"/>
          <w:szCs w:val="22"/>
          <w:lang w:val="nl-NL"/>
        </w:rPr>
      </w:pPr>
    </w:p>
    <w:p w14:paraId="14A7FCE4" w14:textId="77777777" w:rsidR="0078162D" w:rsidRDefault="0078162D">
      <w:pPr>
        <w:rPr>
          <w:sz w:val="22"/>
          <w:szCs w:val="22"/>
          <w:lang w:val="nl-NL"/>
        </w:rPr>
      </w:pPr>
    </w:p>
    <w:p w14:paraId="0B9D7552" w14:textId="77777777" w:rsidR="0078162D" w:rsidRDefault="0078162D">
      <w:pPr>
        <w:rPr>
          <w:sz w:val="22"/>
          <w:szCs w:val="22"/>
          <w:lang w:val="nl-NL"/>
        </w:rPr>
      </w:pPr>
    </w:p>
    <w:p w14:paraId="32AA90FF" w14:textId="77777777" w:rsidR="0078162D" w:rsidRDefault="0078162D">
      <w:pPr>
        <w:rPr>
          <w:sz w:val="22"/>
          <w:szCs w:val="22"/>
          <w:lang w:val="nl-NL"/>
        </w:rPr>
      </w:pPr>
    </w:p>
    <w:p w14:paraId="5489680B" w14:textId="77777777" w:rsidR="0078162D" w:rsidRDefault="0078162D">
      <w:pPr>
        <w:rPr>
          <w:sz w:val="22"/>
          <w:szCs w:val="22"/>
          <w:lang w:val="nl-NL"/>
        </w:rPr>
      </w:pPr>
    </w:p>
    <w:p w14:paraId="36694CEE" w14:textId="77777777" w:rsidR="0078162D" w:rsidRDefault="0078162D">
      <w:pPr>
        <w:rPr>
          <w:sz w:val="22"/>
          <w:szCs w:val="22"/>
          <w:lang w:val="nl-NL"/>
        </w:rPr>
      </w:pPr>
    </w:p>
    <w:p w14:paraId="00B925A0" w14:textId="77777777" w:rsidR="0078162D" w:rsidRDefault="0078162D">
      <w:pPr>
        <w:rPr>
          <w:sz w:val="22"/>
          <w:szCs w:val="22"/>
          <w:lang w:val="nl-NL"/>
        </w:rPr>
      </w:pPr>
    </w:p>
    <w:p w14:paraId="59E51276" w14:textId="77777777" w:rsidR="0078162D" w:rsidRDefault="0078162D">
      <w:pPr>
        <w:rPr>
          <w:sz w:val="22"/>
          <w:szCs w:val="22"/>
          <w:lang w:val="nl-NL"/>
        </w:rPr>
      </w:pPr>
    </w:p>
    <w:p w14:paraId="44022092" w14:textId="77777777" w:rsidR="0078162D" w:rsidRDefault="0078162D">
      <w:pPr>
        <w:rPr>
          <w:sz w:val="22"/>
          <w:szCs w:val="22"/>
          <w:lang w:val="nl-NL"/>
        </w:rPr>
      </w:pPr>
    </w:p>
    <w:p w14:paraId="20A84EF7" w14:textId="77777777" w:rsidR="0078162D" w:rsidRDefault="0078162D">
      <w:pPr>
        <w:rPr>
          <w:sz w:val="22"/>
          <w:szCs w:val="22"/>
          <w:lang w:val="nl-NL"/>
        </w:rPr>
      </w:pPr>
    </w:p>
    <w:p w14:paraId="73EA2FF8" w14:textId="77777777" w:rsidR="0078162D" w:rsidRDefault="0078162D">
      <w:pPr>
        <w:rPr>
          <w:sz w:val="22"/>
          <w:szCs w:val="22"/>
          <w:lang w:val="nl-NL"/>
        </w:rPr>
      </w:pPr>
    </w:p>
    <w:p w14:paraId="7A3F3FEA" w14:textId="77777777" w:rsidR="0078162D" w:rsidRDefault="0078162D">
      <w:pPr>
        <w:rPr>
          <w:sz w:val="22"/>
          <w:szCs w:val="22"/>
          <w:lang w:val="nl-NL"/>
        </w:rPr>
      </w:pPr>
    </w:p>
    <w:p w14:paraId="6783F9E7" w14:textId="77777777" w:rsidR="0078162D" w:rsidRDefault="0078162D">
      <w:pPr>
        <w:rPr>
          <w:sz w:val="22"/>
          <w:szCs w:val="22"/>
          <w:lang w:val="nl-NL"/>
        </w:rPr>
      </w:pPr>
    </w:p>
    <w:p w14:paraId="4D170389" w14:textId="77777777" w:rsidR="0078162D" w:rsidRDefault="0078162D">
      <w:pPr>
        <w:rPr>
          <w:sz w:val="22"/>
          <w:szCs w:val="22"/>
          <w:lang w:val="nl-NL"/>
        </w:rPr>
      </w:pPr>
    </w:p>
    <w:p w14:paraId="06EF78D6" w14:textId="77777777" w:rsidR="0078162D" w:rsidRDefault="0078162D">
      <w:pPr>
        <w:rPr>
          <w:sz w:val="22"/>
          <w:szCs w:val="22"/>
          <w:lang w:val="nl-NL"/>
        </w:rPr>
      </w:pPr>
    </w:p>
    <w:p w14:paraId="2BFB69F5" w14:textId="77777777" w:rsidR="0078162D" w:rsidRDefault="0078162D">
      <w:pPr>
        <w:rPr>
          <w:sz w:val="22"/>
          <w:szCs w:val="22"/>
          <w:lang w:val="nl-NL"/>
        </w:rPr>
      </w:pPr>
    </w:p>
    <w:p w14:paraId="671CA907" w14:textId="77777777" w:rsidR="0078162D" w:rsidRDefault="0078162D">
      <w:pPr>
        <w:rPr>
          <w:sz w:val="22"/>
          <w:szCs w:val="22"/>
          <w:lang w:val="nl-NL"/>
        </w:rPr>
      </w:pPr>
    </w:p>
    <w:p w14:paraId="518D6741" w14:textId="77777777" w:rsidR="0078162D" w:rsidRDefault="0078162D" w:rsidP="004D0E45">
      <w:pPr>
        <w:pStyle w:val="TitleA"/>
      </w:pPr>
      <w:r>
        <w:t>A. ETIKETTERING</w:t>
      </w:r>
    </w:p>
    <w:p w14:paraId="38BF102A" w14:textId="77777777" w:rsidR="0078162D" w:rsidRDefault="0078162D">
      <w:pPr>
        <w:rPr>
          <w:sz w:val="22"/>
          <w:szCs w:val="22"/>
          <w:lang w:val="nl-NL"/>
        </w:rPr>
      </w:pPr>
    </w:p>
    <w:p w14:paraId="14DBF626" w14:textId="77777777" w:rsidR="0078162D" w:rsidRDefault="0078162D">
      <w:pPr>
        <w:shd w:val="clear" w:color="auto" w:fill="FFFFFF"/>
        <w:rPr>
          <w:sz w:val="22"/>
          <w:szCs w:val="22"/>
          <w:lang w:val="nl-NL"/>
        </w:rPr>
      </w:pPr>
      <w:r>
        <w:rPr>
          <w:sz w:val="22"/>
          <w:szCs w:val="22"/>
          <w:lang w:val="nl-NL"/>
        </w:rPr>
        <w:br w:type="page"/>
      </w:r>
    </w:p>
    <w:p w14:paraId="557ECFF1" w14:textId="77777777" w:rsidR="0078162D" w:rsidRDefault="0078162D">
      <w:pPr>
        <w:pBdr>
          <w:top w:val="single" w:sz="4" w:space="1" w:color="auto"/>
          <w:left w:val="single" w:sz="4" w:space="4" w:color="auto"/>
          <w:bottom w:val="single" w:sz="4" w:space="1" w:color="auto"/>
          <w:right w:val="single" w:sz="4" w:space="4" w:color="auto"/>
        </w:pBdr>
        <w:rPr>
          <w:sz w:val="22"/>
          <w:szCs w:val="22"/>
          <w:lang w:val="nl-NL"/>
        </w:rPr>
      </w:pPr>
      <w:r>
        <w:rPr>
          <w:b/>
          <w:sz w:val="22"/>
          <w:szCs w:val="22"/>
          <w:lang w:val="nl-NL"/>
        </w:rPr>
        <w:lastRenderedPageBreak/>
        <w:t>GEGEVENS DIE OP DE BUITENVERPAKKING MOETEN WORDEN VERMELD</w:t>
      </w:r>
    </w:p>
    <w:p w14:paraId="7CFC3CF8" w14:textId="77777777" w:rsidR="0078162D" w:rsidRDefault="0078162D">
      <w:pPr>
        <w:pBdr>
          <w:top w:val="single" w:sz="4" w:space="1" w:color="auto"/>
          <w:left w:val="single" w:sz="4" w:space="4" w:color="auto"/>
          <w:bottom w:val="single" w:sz="4" w:space="1" w:color="auto"/>
          <w:right w:val="single" w:sz="4" w:space="4" w:color="auto"/>
        </w:pBdr>
        <w:ind w:left="567" w:hanging="567"/>
        <w:rPr>
          <w:b/>
          <w:sz w:val="22"/>
          <w:szCs w:val="22"/>
          <w:lang w:val="nl-NL"/>
        </w:rPr>
      </w:pPr>
    </w:p>
    <w:p w14:paraId="73BBEFED" w14:textId="77777777" w:rsidR="00CB3179" w:rsidRPr="00CB3179" w:rsidRDefault="00CB3179" w:rsidP="00CB3179">
      <w:pPr>
        <w:pBdr>
          <w:top w:val="single" w:sz="4" w:space="1" w:color="auto"/>
          <w:left w:val="single" w:sz="4" w:space="4" w:color="auto"/>
          <w:bottom w:val="single" w:sz="4" w:space="1" w:color="auto"/>
          <w:right w:val="single" w:sz="4" w:space="4" w:color="auto"/>
        </w:pBdr>
        <w:rPr>
          <w:b/>
          <w:sz w:val="22"/>
          <w:szCs w:val="22"/>
          <w:lang w:val="nl-NL"/>
        </w:rPr>
      </w:pPr>
      <w:r w:rsidRPr="00CB3179">
        <w:rPr>
          <w:b/>
          <w:sz w:val="22"/>
          <w:szCs w:val="22"/>
          <w:lang w:val="nl-NL"/>
        </w:rPr>
        <w:t>OMDOOS (</w:t>
      </w:r>
      <w:r>
        <w:rPr>
          <w:b/>
          <w:sz w:val="22"/>
          <w:szCs w:val="22"/>
          <w:lang w:val="nl-NL"/>
        </w:rPr>
        <w:t xml:space="preserve">ENKELE </w:t>
      </w:r>
      <w:r w:rsidRPr="00CB3179">
        <w:rPr>
          <w:b/>
          <w:sz w:val="22"/>
          <w:szCs w:val="22"/>
          <w:lang w:val="nl-NL"/>
        </w:rPr>
        <w:t>VERPAKKING</w:t>
      </w:r>
      <w:r w:rsidR="00F94580">
        <w:rPr>
          <w:b/>
          <w:sz w:val="22"/>
          <w:szCs w:val="22"/>
          <w:lang w:val="nl-NL"/>
        </w:rPr>
        <w:t>EN</w:t>
      </w:r>
      <w:r w:rsidRPr="00CB3179">
        <w:rPr>
          <w:b/>
          <w:sz w:val="22"/>
          <w:szCs w:val="22"/>
          <w:lang w:val="nl-NL"/>
        </w:rPr>
        <w:t>)</w:t>
      </w:r>
    </w:p>
    <w:p w14:paraId="46217D80" w14:textId="77777777" w:rsidR="0078162D" w:rsidRDefault="0078162D">
      <w:pPr>
        <w:rPr>
          <w:sz w:val="22"/>
          <w:szCs w:val="22"/>
          <w:lang w:val="nl-NL"/>
        </w:rPr>
      </w:pPr>
    </w:p>
    <w:p w14:paraId="0DD87EAE" w14:textId="77777777" w:rsidR="0078162D" w:rsidRDefault="0078162D">
      <w:pPr>
        <w:rPr>
          <w:sz w:val="22"/>
          <w:szCs w:val="22"/>
          <w:lang w:val="nl-NL"/>
        </w:rPr>
      </w:pPr>
    </w:p>
    <w:p w14:paraId="45809142" w14:textId="1DE3086C" w:rsidR="0078162D" w:rsidRDefault="0078162D">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Pr>
          <w:b/>
          <w:sz w:val="22"/>
          <w:szCs w:val="22"/>
          <w:lang w:val="nl-NL"/>
        </w:rPr>
        <w:t>1.</w:t>
      </w:r>
      <w:r>
        <w:rPr>
          <w:b/>
          <w:sz w:val="22"/>
          <w:szCs w:val="22"/>
          <w:lang w:val="nl-NL"/>
        </w:rPr>
        <w:tab/>
        <w:t>NAAM VAN HET GENEESMIDDEL</w:t>
      </w:r>
      <w:r w:rsidR="00B32AFC">
        <w:rPr>
          <w:b/>
          <w:sz w:val="22"/>
          <w:szCs w:val="22"/>
          <w:lang w:val="nl-NL"/>
        </w:rPr>
        <w:fldChar w:fldCharType="begin"/>
      </w:r>
      <w:r w:rsidR="00B32AFC">
        <w:rPr>
          <w:b/>
          <w:sz w:val="22"/>
          <w:szCs w:val="22"/>
          <w:lang w:val="nl-NL"/>
        </w:rPr>
        <w:instrText xml:space="preserve"> DOCVARIABLE VAULT_ND_19642ed7-40d1-42f1-9c05-236a1e5e031a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705165B8" w14:textId="77777777" w:rsidR="0078162D" w:rsidRDefault="0078162D">
      <w:pPr>
        <w:rPr>
          <w:sz w:val="22"/>
          <w:szCs w:val="22"/>
          <w:lang w:val="nl-NL"/>
        </w:rPr>
      </w:pPr>
    </w:p>
    <w:p w14:paraId="7DB82E63" w14:textId="77777777" w:rsidR="00CB3179" w:rsidRPr="00CB3179" w:rsidRDefault="003704BB" w:rsidP="00CB3179">
      <w:pPr>
        <w:rPr>
          <w:sz w:val="22"/>
          <w:szCs w:val="22"/>
          <w:lang w:val="nl-NL"/>
        </w:rPr>
      </w:pPr>
      <w:r>
        <w:rPr>
          <w:sz w:val="22"/>
          <w:szCs w:val="22"/>
          <w:lang w:val="nl-NL"/>
        </w:rPr>
        <w:t>ANORO ELLIPTA</w:t>
      </w:r>
      <w:r w:rsidR="00A40AF6" w:rsidRPr="00CB3179">
        <w:rPr>
          <w:sz w:val="22"/>
          <w:szCs w:val="22"/>
          <w:lang w:val="nl-NL"/>
        </w:rPr>
        <w:t xml:space="preserve"> </w:t>
      </w:r>
      <w:r w:rsidR="003751DC">
        <w:rPr>
          <w:sz w:val="22"/>
          <w:szCs w:val="22"/>
          <w:lang w:val="nl-NL"/>
        </w:rPr>
        <w:t>55 microgram</w:t>
      </w:r>
      <w:r w:rsidR="00CB3179" w:rsidRPr="00CB3179">
        <w:rPr>
          <w:sz w:val="22"/>
          <w:szCs w:val="22"/>
          <w:lang w:val="nl-NL"/>
        </w:rPr>
        <w:t>/</w:t>
      </w:r>
      <w:r w:rsidR="003751DC">
        <w:rPr>
          <w:sz w:val="22"/>
          <w:szCs w:val="22"/>
          <w:lang w:val="nl-NL"/>
        </w:rPr>
        <w:t>22 microgram</w:t>
      </w:r>
      <w:r w:rsidR="00CB3179" w:rsidRPr="00CB3179">
        <w:rPr>
          <w:sz w:val="22"/>
          <w:szCs w:val="22"/>
          <w:lang w:val="nl-NL"/>
        </w:rPr>
        <w:t xml:space="preserve"> inhalatiepoeder, voorverdeeld</w:t>
      </w:r>
    </w:p>
    <w:p w14:paraId="1DD8978F" w14:textId="77777777" w:rsidR="0078162D" w:rsidRDefault="00CB3179">
      <w:pPr>
        <w:rPr>
          <w:sz w:val="22"/>
          <w:szCs w:val="22"/>
          <w:lang w:val="nl-NL"/>
        </w:rPr>
      </w:pPr>
      <w:r w:rsidRPr="00CB3179">
        <w:rPr>
          <w:sz w:val="22"/>
          <w:szCs w:val="22"/>
          <w:lang w:val="nl-NL"/>
        </w:rPr>
        <w:t>umeclidinium/vilanterol</w:t>
      </w:r>
      <w:r w:rsidR="0078162D">
        <w:rPr>
          <w:sz w:val="22"/>
          <w:szCs w:val="22"/>
          <w:lang w:val="nl-NL"/>
        </w:rPr>
        <w:t xml:space="preserve"> </w:t>
      </w:r>
    </w:p>
    <w:p w14:paraId="193B0BB7" w14:textId="77777777" w:rsidR="0078162D" w:rsidRDefault="0078162D">
      <w:pPr>
        <w:rPr>
          <w:sz w:val="22"/>
          <w:szCs w:val="22"/>
          <w:lang w:val="nl-NL"/>
        </w:rPr>
      </w:pPr>
    </w:p>
    <w:p w14:paraId="093D18E4" w14:textId="77777777" w:rsidR="0078162D" w:rsidRDefault="0078162D">
      <w:pPr>
        <w:rPr>
          <w:sz w:val="22"/>
          <w:szCs w:val="22"/>
          <w:lang w:val="nl-NL"/>
        </w:rPr>
      </w:pPr>
    </w:p>
    <w:p w14:paraId="07F09928" w14:textId="6EE98455" w:rsidR="0078162D" w:rsidRDefault="0078162D">
      <w:pPr>
        <w:pBdr>
          <w:top w:val="single" w:sz="4" w:space="1" w:color="auto"/>
          <w:left w:val="single" w:sz="4" w:space="4" w:color="auto"/>
          <w:bottom w:val="single" w:sz="4" w:space="1" w:color="auto"/>
          <w:right w:val="single" w:sz="4" w:space="4" w:color="auto"/>
        </w:pBdr>
        <w:ind w:left="567" w:hanging="567"/>
        <w:outlineLvl w:val="0"/>
        <w:rPr>
          <w:b/>
          <w:sz w:val="22"/>
          <w:szCs w:val="22"/>
          <w:lang w:val="nl-NL"/>
        </w:rPr>
      </w:pPr>
      <w:r>
        <w:rPr>
          <w:b/>
          <w:sz w:val="22"/>
          <w:szCs w:val="22"/>
          <w:lang w:val="nl-NL"/>
        </w:rPr>
        <w:t>2.</w:t>
      </w:r>
      <w:r>
        <w:rPr>
          <w:b/>
          <w:sz w:val="22"/>
          <w:szCs w:val="22"/>
          <w:lang w:val="nl-NL"/>
        </w:rPr>
        <w:tab/>
        <w:t xml:space="preserve">GEHALTE AAN </w:t>
      </w:r>
      <w:r>
        <w:rPr>
          <w:b/>
          <w:caps/>
          <w:sz w:val="22"/>
          <w:szCs w:val="22"/>
          <w:lang w:val="nl-NL"/>
        </w:rPr>
        <w:t>werkzame stof(fen)</w:t>
      </w:r>
      <w:r w:rsidR="00B32AFC">
        <w:rPr>
          <w:b/>
          <w:caps/>
          <w:sz w:val="22"/>
          <w:szCs w:val="22"/>
          <w:lang w:val="nl-NL"/>
        </w:rPr>
        <w:fldChar w:fldCharType="begin"/>
      </w:r>
      <w:r w:rsidR="00B32AFC">
        <w:rPr>
          <w:b/>
          <w:caps/>
          <w:sz w:val="22"/>
          <w:szCs w:val="22"/>
          <w:lang w:val="nl-NL"/>
        </w:rPr>
        <w:instrText xml:space="preserve"> DOCVARIABLE VAULT_ND_9015d4e4-bef2-4593-ae2a-1a27a21867ec \* MERGEFORMAT </w:instrText>
      </w:r>
      <w:r w:rsidR="00B32AFC">
        <w:rPr>
          <w:b/>
          <w:caps/>
          <w:sz w:val="22"/>
          <w:szCs w:val="22"/>
          <w:lang w:val="nl-NL"/>
        </w:rPr>
        <w:fldChar w:fldCharType="separate"/>
      </w:r>
      <w:r w:rsidR="00B32AFC">
        <w:rPr>
          <w:b/>
          <w:caps/>
          <w:sz w:val="22"/>
          <w:szCs w:val="22"/>
          <w:lang w:val="nl-NL"/>
        </w:rPr>
        <w:t xml:space="preserve"> </w:t>
      </w:r>
      <w:r w:rsidR="00B32AFC">
        <w:rPr>
          <w:b/>
          <w:caps/>
          <w:sz w:val="22"/>
          <w:szCs w:val="22"/>
          <w:lang w:val="nl-NL"/>
        </w:rPr>
        <w:fldChar w:fldCharType="end"/>
      </w:r>
    </w:p>
    <w:p w14:paraId="34303B18" w14:textId="77777777" w:rsidR="0078162D" w:rsidRDefault="0078162D">
      <w:pPr>
        <w:rPr>
          <w:i/>
          <w:sz w:val="22"/>
          <w:szCs w:val="22"/>
          <w:lang w:val="nl-NL"/>
        </w:rPr>
      </w:pPr>
    </w:p>
    <w:p w14:paraId="3957DDF6" w14:textId="77777777" w:rsidR="0078162D" w:rsidRDefault="00CB3179">
      <w:pPr>
        <w:rPr>
          <w:sz w:val="22"/>
          <w:szCs w:val="22"/>
          <w:lang w:val="nl-NL"/>
        </w:rPr>
      </w:pPr>
      <w:r w:rsidRPr="00CB3179">
        <w:rPr>
          <w:sz w:val="22"/>
          <w:szCs w:val="22"/>
          <w:lang w:val="nl-NL"/>
        </w:rPr>
        <w:t xml:space="preserve">Elke afgegeven dosis bevat </w:t>
      </w:r>
      <w:r w:rsidR="003751DC">
        <w:rPr>
          <w:sz w:val="22"/>
          <w:szCs w:val="22"/>
          <w:lang w:val="nl-NL"/>
        </w:rPr>
        <w:t>55 microgram</w:t>
      </w:r>
      <w:r w:rsidRPr="00CB3179">
        <w:rPr>
          <w:sz w:val="22"/>
          <w:szCs w:val="22"/>
          <w:lang w:val="nl-NL"/>
        </w:rPr>
        <w:t xml:space="preserve"> umeclidinium (het equivalent van </w:t>
      </w:r>
      <w:r w:rsidR="003751DC">
        <w:rPr>
          <w:sz w:val="22"/>
          <w:szCs w:val="22"/>
          <w:lang w:val="nl-NL"/>
        </w:rPr>
        <w:t>65 microgram</w:t>
      </w:r>
      <w:r w:rsidRPr="00CB3179">
        <w:rPr>
          <w:sz w:val="22"/>
          <w:szCs w:val="22"/>
          <w:lang w:val="nl-NL"/>
        </w:rPr>
        <w:t xml:space="preserve"> umeclidiniumbromide) en </w:t>
      </w:r>
      <w:r w:rsidR="003751DC">
        <w:rPr>
          <w:sz w:val="22"/>
          <w:szCs w:val="22"/>
          <w:lang w:val="nl-NL"/>
        </w:rPr>
        <w:t>22 microgram</w:t>
      </w:r>
      <w:r w:rsidRPr="00CB3179">
        <w:rPr>
          <w:sz w:val="22"/>
          <w:szCs w:val="22"/>
          <w:lang w:val="nl-NL"/>
        </w:rPr>
        <w:t xml:space="preserve"> vilanterol (als trifenataat).</w:t>
      </w:r>
    </w:p>
    <w:p w14:paraId="7AEB02D3" w14:textId="77777777" w:rsidR="0078162D" w:rsidRDefault="0078162D">
      <w:pPr>
        <w:rPr>
          <w:sz w:val="22"/>
          <w:szCs w:val="22"/>
          <w:lang w:val="nl-NL"/>
        </w:rPr>
      </w:pPr>
    </w:p>
    <w:p w14:paraId="24D85E67" w14:textId="77777777" w:rsidR="0078162D" w:rsidRDefault="0078162D">
      <w:pPr>
        <w:rPr>
          <w:sz w:val="22"/>
          <w:szCs w:val="22"/>
          <w:lang w:val="nl-NL"/>
        </w:rPr>
      </w:pPr>
    </w:p>
    <w:p w14:paraId="1BAA51BD" w14:textId="39F4BF9F" w:rsidR="0078162D" w:rsidRDefault="0078162D">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Pr>
          <w:b/>
          <w:sz w:val="22"/>
          <w:szCs w:val="22"/>
          <w:lang w:val="nl-NL"/>
        </w:rPr>
        <w:t>3.</w:t>
      </w:r>
      <w:r>
        <w:rPr>
          <w:b/>
          <w:sz w:val="22"/>
          <w:szCs w:val="22"/>
          <w:lang w:val="nl-NL"/>
        </w:rPr>
        <w:tab/>
        <w:t>LIJST VAN HULPSTOFFEN</w:t>
      </w:r>
      <w:r w:rsidR="00B32AFC">
        <w:rPr>
          <w:b/>
          <w:sz w:val="22"/>
          <w:szCs w:val="22"/>
          <w:lang w:val="nl-NL"/>
        </w:rPr>
        <w:fldChar w:fldCharType="begin"/>
      </w:r>
      <w:r w:rsidR="00B32AFC">
        <w:rPr>
          <w:b/>
          <w:sz w:val="22"/>
          <w:szCs w:val="22"/>
          <w:lang w:val="nl-NL"/>
        </w:rPr>
        <w:instrText xml:space="preserve"> DOCVARIABLE VAULT_ND_6652db6d-4c1d-49f5-a122-39eb1f0f81dc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700E7B9A" w14:textId="77777777" w:rsidR="0078162D" w:rsidRDefault="0078162D">
      <w:pPr>
        <w:rPr>
          <w:sz w:val="22"/>
          <w:szCs w:val="22"/>
          <w:lang w:val="nl-NL"/>
        </w:rPr>
      </w:pPr>
    </w:p>
    <w:p w14:paraId="76A8A8C5" w14:textId="42243FDF" w:rsidR="00616D88" w:rsidRPr="00616D88" w:rsidRDefault="00A0551A" w:rsidP="00616D88">
      <w:pPr>
        <w:rPr>
          <w:sz w:val="22"/>
          <w:szCs w:val="22"/>
          <w:lang w:val="nl-NL"/>
        </w:rPr>
      </w:pPr>
      <w:r>
        <w:rPr>
          <w:sz w:val="22"/>
          <w:szCs w:val="22"/>
          <w:lang w:val="nl-NL"/>
        </w:rPr>
        <w:t>Hulpstoffen:</w:t>
      </w:r>
      <w:r w:rsidR="00616D88" w:rsidRPr="00616D88">
        <w:rPr>
          <w:sz w:val="22"/>
          <w:szCs w:val="22"/>
          <w:lang w:val="nl-NL"/>
        </w:rPr>
        <w:t xml:space="preserve"> lactose</w:t>
      </w:r>
      <w:r w:rsidR="005319BD">
        <w:rPr>
          <w:sz w:val="22"/>
          <w:szCs w:val="22"/>
          <w:lang w:val="nl-NL"/>
        </w:rPr>
        <w:t>monohydraat</w:t>
      </w:r>
      <w:r w:rsidR="00616D88" w:rsidRPr="00616D88">
        <w:rPr>
          <w:sz w:val="22"/>
          <w:szCs w:val="22"/>
          <w:lang w:val="nl-NL"/>
        </w:rPr>
        <w:t xml:space="preserve"> en magnesiumstearaat</w:t>
      </w:r>
      <w:r w:rsidR="00F94580">
        <w:rPr>
          <w:sz w:val="22"/>
          <w:szCs w:val="22"/>
          <w:lang w:val="nl-NL"/>
        </w:rPr>
        <w:t>.</w:t>
      </w:r>
    </w:p>
    <w:p w14:paraId="3F5F8813" w14:textId="77777777" w:rsidR="00616D88" w:rsidRDefault="00616D88" w:rsidP="00616D88">
      <w:pPr>
        <w:rPr>
          <w:sz w:val="22"/>
          <w:szCs w:val="22"/>
          <w:lang w:val="nl-NL"/>
        </w:rPr>
      </w:pPr>
      <w:r w:rsidRPr="00A40E5C">
        <w:rPr>
          <w:sz w:val="22"/>
          <w:szCs w:val="22"/>
          <w:highlight w:val="lightGray"/>
          <w:lang w:val="nl-NL"/>
        </w:rPr>
        <w:t>Zie bijsluiter voor meer informatie</w:t>
      </w:r>
      <w:r w:rsidR="00F94580" w:rsidRPr="00A40E5C">
        <w:rPr>
          <w:sz w:val="22"/>
          <w:szCs w:val="22"/>
          <w:highlight w:val="lightGray"/>
          <w:lang w:val="nl-NL"/>
        </w:rPr>
        <w:t>.</w:t>
      </w:r>
    </w:p>
    <w:p w14:paraId="4EF41A24" w14:textId="77777777" w:rsidR="00616D88" w:rsidRDefault="00616D88">
      <w:pPr>
        <w:rPr>
          <w:sz w:val="22"/>
          <w:szCs w:val="22"/>
          <w:lang w:val="nl-NL"/>
        </w:rPr>
      </w:pPr>
    </w:p>
    <w:p w14:paraId="059BBDBC" w14:textId="77777777" w:rsidR="0078162D" w:rsidRDefault="0078162D">
      <w:pPr>
        <w:rPr>
          <w:sz w:val="22"/>
          <w:szCs w:val="22"/>
          <w:lang w:val="nl-NL"/>
        </w:rPr>
      </w:pPr>
    </w:p>
    <w:p w14:paraId="42CA82EE" w14:textId="00576176" w:rsidR="0078162D" w:rsidRDefault="0078162D">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Pr>
          <w:b/>
          <w:sz w:val="22"/>
          <w:szCs w:val="22"/>
          <w:lang w:val="nl-NL"/>
        </w:rPr>
        <w:t>4.</w:t>
      </w:r>
      <w:r>
        <w:rPr>
          <w:b/>
          <w:sz w:val="22"/>
          <w:szCs w:val="22"/>
          <w:lang w:val="nl-NL"/>
        </w:rPr>
        <w:tab/>
        <w:t>FARMACEUTISCHE VORM EN INHOUD</w:t>
      </w:r>
      <w:r w:rsidR="00B32AFC">
        <w:rPr>
          <w:b/>
          <w:sz w:val="22"/>
          <w:szCs w:val="22"/>
          <w:lang w:val="nl-NL"/>
        </w:rPr>
        <w:fldChar w:fldCharType="begin"/>
      </w:r>
      <w:r w:rsidR="00B32AFC">
        <w:rPr>
          <w:b/>
          <w:sz w:val="22"/>
          <w:szCs w:val="22"/>
          <w:lang w:val="nl-NL"/>
        </w:rPr>
        <w:instrText xml:space="preserve"> DOCVARIABLE VAULT_ND_f4607611-59d4-447e-ab7b-151ee65b42ab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6E0DAFB0" w14:textId="77777777" w:rsidR="0078162D" w:rsidRDefault="0078162D">
      <w:pPr>
        <w:rPr>
          <w:sz w:val="22"/>
          <w:szCs w:val="22"/>
          <w:lang w:val="nl-NL"/>
        </w:rPr>
      </w:pPr>
    </w:p>
    <w:p w14:paraId="1E19DADE" w14:textId="77777777" w:rsidR="00616D88" w:rsidRPr="00616D88" w:rsidRDefault="00616D88" w:rsidP="00616D88">
      <w:pPr>
        <w:rPr>
          <w:sz w:val="22"/>
          <w:szCs w:val="22"/>
          <w:lang w:val="nl-NL"/>
        </w:rPr>
      </w:pPr>
      <w:r w:rsidRPr="00A40E5C">
        <w:rPr>
          <w:sz w:val="22"/>
          <w:szCs w:val="22"/>
          <w:highlight w:val="lightGray"/>
          <w:lang w:val="nl-NL"/>
        </w:rPr>
        <w:t>Inhalatiepoeder, voorverdeeld</w:t>
      </w:r>
      <w:r w:rsidR="006F5977" w:rsidRPr="00A40E5C">
        <w:rPr>
          <w:sz w:val="22"/>
          <w:szCs w:val="22"/>
          <w:highlight w:val="lightGray"/>
          <w:lang w:val="nl-NL"/>
        </w:rPr>
        <w:t>.</w:t>
      </w:r>
    </w:p>
    <w:p w14:paraId="60EE27BA" w14:textId="77777777" w:rsidR="00616D88" w:rsidRPr="00616D88" w:rsidRDefault="00616D88" w:rsidP="00616D88">
      <w:pPr>
        <w:rPr>
          <w:sz w:val="22"/>
          <w:szCs w:val="22"/>
          <w:lang w:val="nl-NL"/>
        </w:rPr>
      </w:pPr>
      <w:r w:rsidRPr="00616D88">
        <w:rPr>
          <w:sz w:val="22"/>
          <w:szCs w:val="22"/>
          <w:lang w:val="nl-NL"/>
        </w:rPr>
        <w:t>1 inhalator bevat 7 doses</w:t>
      </w:r>
    </w:p>
    <w:p w14:paraId="2B76E370" w14:textId="77777777" w:rsidR="00616D88" w:rsidRPr="00616D88" w:rsidRDefault="00616D88" w:rsidP="00616D88">
      <w:pPr>
        <w:rPr>
          <w:sz w:val="22"/>
          <w:szCs w:val="22"/>
          <w:lang w:val="nl-NL"/>
        </w:rPr>
      </w:pPr>
      <w:r w:rsidRPr="00A40E5C">
        <w:rPr>
          <w:sz w:val="22"/>
          <w:szCs w:val="22"/>
          <w:highlight w:val="lightGray"/>
          <w:lang w:val="nl-NL"/>
        </w:rPr>
        <w:t>1 inhalator bevat 30 doses</w:t>
      </w:r>
    </w:p>
    <w:p w14:paraId="0B000380" w14:textId="77777777" w:rsidR="004068B7" w:rsidRDefault="004068B7" w:rsidP="00616D88">
      <w:pPr>
        <w:rPr>
          <w:sz w:val="22"/>
          <w:szCs w:val="22"/>
          <w:lang w:val="nl-NL"/>
        </w:rPr>
      </w:pPr>
    </w:p>
    <w:p w14:paraId="1A9307BD" w14:textId="77777777" w:rsidR="00616D88" w:rsidRDefault="00616D88">
      <w:pPr>
        <w:rPr>
          <w:sz w:val="22"/>
          <w:szCs w:val="22"/>
          <w:lang w:val="nl-NL"/>
        </w:rPr>
      </w:pPr>
    </w:p>
    <w:p w14:paraId="159CA705" w14:textId="520A57D1" w:rsidR="0078162D" w:rsidRDefault="0078162D">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Pr>
          <w:b/>
          <w:sz w:val="22"/>
          <w:szCs w:val="22"/>
          <w:lang w:val="nl-NL"/>
        </w:rPr>
        <w:t>5.</w:t>
      </w:r>
      <w:r>
        <w:rPr>
          <w:b/>
          <w:sz w:val="22"/>
          <w:szCs w:val="22"/>
          <w:lang w:val="nl-NL"/>
        </w:rPr>
        <w:tab/>
        <w:t>WIJZE VAN GEBRUIK EN TOEDIENINGSWEG(EN)</w:t>
      </w:r>
      <w:r w:rsidR="00B32AFC">
        <w:rPr>
          <w:b/>
          <w:sz w:val="22"/>
          <w:szCs w:val="22"/>
          <w:lang w:val="nl-NL"/>
        </w:rPr>
        <w:fldChar w:fldCharType="begin"/>
      </w:r>
      <w:r w:rsidR="00B32AFC">
        <w:rPr>
          <w:b/>
          <w:sz w:val="22"/>
          <w:szCs w:val="22"/>
          <w:lang w:val="nl-NL"/>
        </w:rPr>
        <w:instrText xml:space="preserve"> DOCVARIABLE VAULT_ND_45f4a2ea-54aa-4767-b0d1-564d0b7d3ff1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35C017A0" w14:textId="77777777" w:rsidR="0078162D" w:rsidRDefault="0078162D">
      <w:pPr>
        <w:rPr>
          <w:sz w:val="22"/>
          <w:szCs w:val="22"/>
          <w:lang w:val="nl-NL"/>
        </w:rPr>
      </w:pPr>
    </w:p>
    <w:p w14:paraId="2557206E" w14:textId="77777777" w:rsidR="00A0551A" w:rsidRDefault="00A0551A">
      <w:pPr>
        <w:rPr>
          <w:sz w:val="22"/>
          <w:szCs w:val="22"/>
          <w:lang w:val="nl-NL"/>
        </w:rPr>
      </w:pPr>
      <w:r>
        <w:rPr>
          <w:sz w:val="22"/>
          <w:szCs w:val="22"/>
          <w:lang w:val="nl-NL"/>
        </w:rPr>
        <w:t>E</w:t>
      </w:r>
      <w:r w:rsidRPr="00616D88">
        <w:rPr>
          <w:sz w:val="22"/>
          <w:szCs w:val="22"/>
          <w:lang w:val="nl-NL"/>
        </w:rPr>
        <w:t>enmaal daags</w:t>
      </w:r>
    </w:p>
    <w:p w14:paraId="1A83E47E" w14:textId="77777777" w:rsidR="0078162D" w:rsidRDefault="0078162D">
      <w:pPr>
        <w:rPr>
          <w:sz w:val="22"/>
          <w:szCs w:val="22"/>
          <w:lang w:val="nl-NL"/>
        </w:rPr>
      </w:pPr>
      <w:r>
        <w:rPr>
          <w:sz w:val="22"/>
          <w:szCs w:val="22"/>
          <w:lang w:val="nl-NL"/>
        </w:rPr>
        <w:t>Lees voor het gebruik de bijsluiter.</w:t>
      </w:r>
    </w:p>
    <w:p w14:paraId="50E18905" w14:textId="77777777" w:rsidR="0078162D" w:rsidRDefault="00616D88" w:rsidP="00616D88">
      <w:pPr>
        <w:autoSpaceDE w:val="0"/>
        <w:autoSpaceDN w:val="0"/>
        <w:adjustRightInd w:val="0"/>
        <w:rPr>
          <w:sz w:val="22"/>
          <w:szCs w:val="22"/>
          <w:lang w:val="nl-NL"/>
        </w:rPr>
      </w:pPr>
      <w:r w:rsidRPr="00616D88">
        <w:rPr>
          <w:sz w:val="22"/>
          <w:szCs w:val="22"/>
          <w:lang w:val="nl-NL"/>
        </w:rPr>
        <w:t>Voor inhalatie</w:t>
      </w:r>
      <w:r w:rsidR="00A0551A">
        <w:rPr>
          <w:sz w:val="22"/>
          <w:szCs w:val="22"/>
          <w:lang w:val="nl-NL"/>
        </w:rPr>
        <w:t>.</w:t>
      </w:r>
    </w:p>
    <w:p w14:paraId="65A40A68" w14:textId="277B22EA" w:rsidR="00DC00AB" w:rsidRDefault="00DC00AB" w:rsidP="00616D88">
      <w:pPr>
        <w:autoSpaceDE w:val="0"/>
        <w:autoSpaceDN w:val="0"/>
        <w:adjustRightInd w:val="0"/>
        <w:rPr>
          <w:sz w:val="22"/>
          <w:szCs w:val="22"/>
          <w:lang w:val="nl-NL"/>
        </w:rPr>
      </w:pPr>
      <w:r>
        <w:rPr>
          <w:sz w:val="22"/>
          <w:szCs w:val="22"/>
          <w:lang w:val="nl-NL"/>
        </w:rPr>
        <w:t>Niet schudden.</w:t>
      </w:r>
    </w:p>
    <w:p w14:paraId="77525716" w14:textId="77777777" w:rsidR="00616D88" w:rsidRDefault="00616D88" w:rsidP="00616D88">
      <w:pPr>
        <w:autoSpaceDE w:val="0"/>
        <w:autoSpaceDN w:val="0"/>
        <w:adjustRightInd w:val="0"/>
        <w:rPr>
          <w:sz w:val="22"/>
          <w:szCs w:val="22"/>
          <w:lang w:val="nl-NL"/>
        </w:rPr>
      </w:pPr>
    </w:p>
    <w:p w14:paraId="2CE3D1C4" w14:textId="77777777" w:rsidR="0078162D" w:rsidRDefault="0078162D">
      <w:pPr>
        <w:autoSpaceDE w:val="0"/>
        <w:autoSpaceDN w:val="0"/>
        <w:adjustRightInd w:val="0"/>
        <w:rPr>
          <w:sz w:val="22"/>
          <w:szCs w:val="22"/>
          <w:lang w:val="nl-NL"/>
        </w:rPr>
      </w:pPr>
    </w:p>
    <w:p w14:paraId="3AF31FE6" w14:textId="7458B305" w:rsidR="0078162D" w:rsidRDefault="0078162D">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Pr>
          <w:b/>
          <w:sz w:val="22"/>
          <w:szCs w:val="22"/>
          <w:lang w:val="nl-NL"/>
        </w:rPr>
        <w:t>6.</w:t>
      </w:r>
      <w:r>
        <w:rPr>
          <w:b/>
          <w:sz w:val="22"/>
          <w:szCs w:val="22"/>
          <w:lang w:val="nl-NL"/>
        </w:rPr>
        <w:tab/>
        <w:t>EEN SPECIALE WAARSCHUWING DAT HET GENEESMIDDEL BUITEN HET ZICHT EN BEREIK VAN KINDEREN DIENT TE WORDEN GEHOUDEN</w:t>
      </w:r>
      <w:r w:rsidR="00B32AFC">
        <w:rPr>
          <w:b/>
          <w:sz w:val="22"/>
          <w:szCs w:val="22"/>
          <w:lang w:val="nl-NL"/>
        </w:rPr>
        <w:fldChar w:fldCharType="begin"/>
      </w:r>
      <w:r w:rsidR="00B32AFC">
        <w:rPr>
          <w:b/>
          <w:sz w:val="22"/>
          <w:szCs w:val="22"/>
          <w:lang w:val="nl-NL"/>
        </w:rPr>
        <w:instrText xml:space="preserve"> DOCVARIABLE VAULT_ND_8d972d5b-2697-421a-a942-114fb2186745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1C1B9046" w14:textId="77777777" w:rsidR="0078162D" w:rsidRDefault="0078162D">
      <w:pPr>
        <w:rPr>
          <w:sz w:val="22"/>
          <w:szCs w:val="22"/>
          <w:lang w:val="nl-NL"/>
        </w:rPr>
      </w:pPr>
    </w:p>
    <w:p w14:paraId="687A9F79" w14:textId="452143A4" w:rsidR="0078162D" w:rsidRDefault="0078162D">
      <w:pPr>
        <w:outlineLvl w:val="0"/>
        <w:rPr>
          <w:sz w:val="22"/>
          <w:szCs w:val="22"/>
          <w:lang w:val="nl-NL"/>
        </w:rPr>
      </w:pPr>
      <w:r>
        <w:rPr>
          <w:sz w:val="22"/>
          <w:szCs w:val="22"/>
          <w:lang w:val="nl-NL"/>
        </w:rPr>
        <w:t>Buiten het zicht en bereik van kinderen houden.</w:t>
      </w:r>
      <w:r w:rsidR="00B32AFC">
        <w:rPr>
          <w:sz w:val="22"/>
          <w:szCs w:val="22"/>
          <w:lang w:val="nl-NL"/>
        </w:rPr>
        <w:fldChar w:fldCharType="begin"/>
      </w:r>
      <w:r w:rsidR="00B32AFC">
        <w:rPr>
          <w:sz w:val="22"/>
          <w:szCs w:val="22"/>
          <w:lang w:val="nl-NL"/>
        </w:rPr>
        <w:instrText xml:space="preserve"> DOCVARIABLE vault_nd_8de4720b-45e1-4a1e-b009-e3cd7acfa6c2 \* MERGEFORMAT </w:instrText>
      </w:r>
      <w:r w:rsidR="00B32AFC">
        <w:rPr>
          <w:sz w:val="22"/>
          <w:szCs w:val="22"/>
          <w:lang w:val="nl-NL"/>
        </w:rPr>
        <w:fldChar w:fldCharType="separate"/>
      </w:r>
      <w:r w:rsidR="00B32AFC">
        <w:rPr>
          <w:sz w:val="22"/>
          <w:szCs w:val="22"/>
          <w:lang w:val="nl-NL"/>
        </w:rPr>
        <w:t xml:space="preserve"> </w:t>
      </w:r>
      <w:r w:rsidR="00B32AFC">
        <w:rPr>
          <w:sz w:val="22"/>
          <w:szCs w:val="22"/>
          <w:lang w:val="nl-NL"/>
        </w:rPr>
        <w:fldChar w:fldCharType="end"/>
      </w:r>
    </w:p>
    <w:p w14:paraId="4344E130" w14:textId="77777777" w:rsidR="0078162D" w:rsidRDefault="0078162D">
      <w:pPr>
        <w:rPr>
          <w:sz w:val="22"/>
          <w:szCs w:val="22"/>
          <w:lang w:val="nl-NL"/>
        </w:rPr>
      </w:pPr>
    </w:p>
    <w:p w14:paraId="447FCE6C" w14:textId="77777777" w:rsidR="0078162D" w:rsidRDefault="0078162D">
      <w:pPr>
        <w:rPr>
          <w:sz w:val="22"/>
          <w:szCs w:val="22"/>
          <w:lang w:val="nl-NL"/>
        </w:rPr>
      </w:pPr>
    </w:p>
    <w:p w14:paraId="761ED2DB" w14:textId="1A59DD64" w:rsidR="0078162D" w:rsidRDefault="0078162D">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Pr>
          <w:b/>
          <w:sz w:val="22"/>
          <w:szCs w:val="22"/>
          <w:lang w:val="nl-NL"/>
        </w:rPr>
        <w:t>7.</w:t>
      </w:r>
      <w:r>
        <w:rPr>
          <w:b/>
          <w:sz w:val="22"/>
          <w:szCs w:val="22"/>
          <w:lang w:val="nl-NL"/>
        </w:rPr>
        <w:tab/>
        <w:t>ANDERE SPECIALE WAARSCHUWING(EN), INDIEN NODIG</w:t>
      </w:r>
      <w:r w:rsidR="00B32AFC">
        <w:rPr>
          <w:b/>
          <w:sz w:val="22"/>
          <w:szCs w:val="22"/>
          <w:lang w:val="nl-NL"/>
        </w:rPr>
        <w:fldChar w:fldCharType="begin"/>
      </w:r>
      <w:r w:rsidR="00B32AFC">
        <w:rPr>
          <w:b/>
          <w:sz w:val="22"/>
          <w:szCs w:val="22"/>
          <w:lang w:val="nl-NL"/>
        </w:rPr>
        <w:instrText xml:space="preserve"> DOCVARIABLE VAULT_ND_439e6017-378d-4692-813b-05a386c7a0c4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178C22A8" w14:textId="77777777" w:rsidR="0078162D" w:rsidRDefault="0078162D">
      <w:pPr>
        <w:rPr>
          <w:sz w:val="22"/>
          <w:szCs w:val="22"/>
          <w:lang w:val="nl-NL"/>
        </w:rPr>
      </w:pPr>
    </w:p>
    <w:p w14:paraId="660D42E6" w14:textId="3038372F" w:rsidR="00D91B0C" w:rsidRDefault="00D91B0C">
      <w:pPr>
        <w:rPr>
          <w:sz w:val="22"/>
          <w:szCs w:val="22"/>
          <w:lang w:val="nl-NL"/>
        </w:rPr>
      </w:pPr>
      <w:r w:rsidRPr="00D91B0C">
        <w:rPr>
          <w:sz w:val="22"/>
          <w:szCs w:val="22"/>
          <w:lang w:val="nl-NL"/>
        </w:rPr>
        <w:t>Het droogmiddel niet inslikken.</w:t>
      </w:r>
    </w:p>
    <w:p w14:paraId="3779E5F4" w14:textId="77777777" w:rsidR="00D91B0C" w:rsidRDefault="00D91B0C">
      <w:pPr>
        <w:rPr>
          <w:sz w:val="22"/>
          <w:szCs w:val="22"/>
          <w:lang w:val="nl-NL"/>
        </w:rPr>
      </w:pPr>
    </w:p>
    <w:p w14:paraId="761A4DB0" w14:textId="77777777" w:rsidR="0078162D" w:rsidRDefault="0078162D">
      <w:pPr>
        <w:tabs>
          <w:tab w:val="left" w:pos="749"/>
        </w:tabs>
        <w:rPr>
          <w:sz w:val="22"/>
          <w:szCs w:val="22"/>
          <w:lang w:val="nl-NL"/>
        </w:rPr>
      </w:pPr>
    </w:p>
    <w:p w14:paraId="6A233DCA" w14:textId="2E4E187A" w:rsidR="0078162D" w:rsidRDefault="0078162D">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Pr>
          <w:b/>
          <w:sz w:val="22"/>
          <w:szCs w:val="22"/>
          <w:lang w:val="nl-NL"/>
        </w:rPr>
        <w:t>8.</w:t>
      </w:r>
      <w:r>
        <w:rPr>
          <w:b/>
          <w:sz w:val="22"/>
          <w:szCs w:val="22"/>
          <w:lang w:val="nl-NL"/>
        </w:rPr>
        <w:tab/>
        <w:t>UITERSTE GEBRUIKSDATUM</w:t>
      </w:r>
      <w:r w:rsidR="00B32AFC">
        <w:rPr>
          <w:b/>
          <w:sz w:val="22"/>
          <w:szCs w:val="22"/>
          <w:lang w:val="nl-NL"/>
        </w:rPr>
        <w:fldChar w:fldCharType="begin"/>
      </w:r>
      <w:r w:rsidR="00B32AFC">
        <w:rPr>
          <w:b/>
          <w:sz w:val="22"/>
          <w:szCs w:val="22"/>
          <w:lang w:val="nl-NL"/>
        </w:rPr>
        <w:instrText xml:space="preserve"> DOCVARIABLE VAULT_ND_5507dab3-5bcb-44dc-8ac5-0501a399919f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65065B1A" w14:textId="77777777" w:rsidR="0078162D" w:rsidRDefault="0078162D">
      <w:pPr>
        <w:rPr>
          <w:sz w:val="22"/>
          <w:szCs w:val="22"/>
          <w:lang w:val="nl-NL"/>
        </w:rPr>
      </w:pPr>
    </w:p>
    <w:p w14:paraId="3FE1E3CA" w14:textId="77777777" w:rsidR="00616D88" w:rsidRPr="00616D88" w:rsidRDefault="00616D88" w:rsidP="00616D88">
      <w:pPr>
        <w:rPr>
          <w:sz w:val="22"/>
          <w:szCs w:val="22"/>
          <w:lang w:val="nl-NL"/>
        </w:rPr>
      </w:pPr>
      <w:r w:rsidRPr="00616D88">
        <w:rPr>
          <w:sz w:val="22"/>
          <w:szCs w:val="22"/>
          <w:lang w:val="nl-NL"/>
        </w:rPr>
        <w:t>EXP</w:t>
      </w:r>
    </w:p>
    <w:p w14:paraId="57EC9313" w14:textId="77777777" w:rsidR="0078162D" w:rsidRDefault="00616D88" w:rsidP="00616D88">
      <w:pPr>
        <w:rPr>
          <w:sz w:val="22"/>
          <w:szCs w:val="22"/>
          <w:lang w:val="nl-NL"/>
        </w:rPr>
      </w:pPr>
      <w:r w:rsidRPr="00616D88">
        <w:rPr>
          <w:sz w:val="22"/>
          <w:szCs w:val="22"/>
          <w:lang w:val="nl-NL"/>
        </w:rPr>
        <w:t xml:space="preserve">Houdbaarheid na </w:t>
      </w:r>
      <w:r w:rsidR="00514B5F">
        <w:rPr>
          <w:sz w:val="22"/>
          <w:szCs w:val="22"/>
          <w:lang w:val="nl-NL"/>
        </w:rPr>
        <w:t>openen</w:t>
      </w:r>
      <w:r w:rsidRPr="00616D88">
        <w:rPr>
          <w:sz w:val="22"/>
          <w:szCs w:val="22"/>
          <w:lang w:val="nl-NL"/>
        </w:rPr>
        <w:t>: 6 weken.</w:t>
      </w:r>
    </w:p>
    <w:p w14:paraId="29D31FD0" w14:textId="77777777" w:rsidR="00616D88" w:rsidRDefault="00616D88" w:rsidP="00616D88">
      <w:pPr>
        <w:rPr>
          <w:sz w:val="22"/>
          <w:szCs w:val="22"/>
          <w:lang w:val="nl-NL"/>
        </w:rPr>
      </w:pPr>
    </w:p>
    <w:p w14:paraId="23783539" w14:textId="77777777" w:rsidR="00616D88" w:rsidRDefault="00616D88">
      <w:pPr>
        <w:rPr>
          <w:sz w:val="22"/>
          <w:szCs w:val="22"/>
          <w:lang w:val="nl-NL"/>
        </w:rPr>
      </w:pPr>
    </w:p>
    <w:p w14:paraId="559E8A32" w14:textId="53BE6C23" w:rsidR="0078162D" w:rsidRDefault="0078162D">
      <w:pPr>
        <w:keepNext/>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Pr>
          <w:b/>
          <w:sz w:val="22"/>
          <w:szCs w:val="22"/>
          <w:lang w:val="nl-NL"/>
        </w:rPr>
        <w:lastRenderedPageBreak/>
        <w:t>9.</w:t>
      </w:r>
      <w:r>
        <w:rPr>
          <w:b/>
          <w:sz w:val="22"/>
          <w:szCs w:val="22"/>
          <w:lang w:val="nl-NL"/>
        </w:rPr>
        <w:tab/>
        <w:t>BIJZONDERE VOORZORGSMAATREGELEN VOOR DE BEWARING</w:t>
      </w:r>
      <w:r w:rsidR="00B32AFC">
        <w:rPr>
          <w:b/>
          <w:sz w:val="22"/>
          <w:szCs w:val="22"/>
          <w:lang w:val="nl-NL"/>
        </w:rPr>
        <w:fldChar w:fldCharType="begin"/>
      </w:r>
      <w:r w:rsidR="00B32AFC">
        <w:rPr>
          <w:b/>
          <w:sz w:val="22"/>
          <w:szCs w:val="22"/>
          <w:lang w:val="nl-NL"/>
        </w:rPr>
        <w:instrText xml:space="preserve"> DOCVARIABLE VAULT_ND_32e58aaa-3c88-433d-9cad-1e9397898167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3E288CBC" w14:textId="77777777" w:rsidR="0078162D" w:rsidRDefault="0078162D">
      <w:pPr>
        <w:rPr>
          <w:sz w:val="22"/>
          <w:szCs w:val="22"/>
          <w:lang w:val="nl-NL"/>
        </w:rPr>
      </w:pPr>
    </w:p>
    <w:p w14:paraId="34ABE9B4" w14:textId="77777777" w:rsidR="00616D88" w:rsidRPr="00616D88" w:rsidRDefault="00616D88" w:rsidP="00616D88">
      <w:pPr>
        <w:rPr>
          <w:sz w:val="22"/>
          <w:szCs w:val="22"/>
          <w:lang w:val="nl-NL"/>
        </w:rPr>
      </w:pPr>
      <w:r w:rsidRPr="00616D88">
        <w:rPr>
          <w:sz w:val="22"/>
          <w:szCs w:val="22"/>
          <w:lang w:val="nl-NL"/>
        </w:rPr>
        <w:t>Bewaren beneden 30°C.</w:t>
      </w:r>
    </w:p>
    <w:p w14:paraId="42317D53" w14:textId="77777777" w:rsidR="0078162D" w:rsidRDefault="00616D88" w:rsidP="00616D88">
      <w:pPr>
        <w:rPr>
          <w:sz w:val="22"/>
          <w:szCs w:val="22"/>
          <w:lang w:val="nl-NL"/>
        </w:rPr>
      </w:pPr>
      <w:r w:rsidRPr="00616D88">
        <w:rPr>
          <w:sz w:val="22"/>
          <w:szCs w:val="22"/>
          <w:lang w:val="nl-NL"/>
        </w:rPr>
        <w:t>Bewaren in de oorspronkelijke verpakking ter bescherming tegen vocht.</w:t>
      </w:r>
    </w:p>
    <w:p w14:paraId="7FA1B84F" w14:textId="77777777" w:rsidR="00616D88" w:rsidRDefault="00616D88">
      <w:pPr>
        <w:rPr>
          <w:sz w:val="22"/>
          <w:szCs w:val="22"/>
          <w:lang w:val="nl-NL"/>
        </w:rPr>
      </w:pPr>
    </w:p>
    <w:p w14:paraId="7A28A2C3" w14:textId="77777777" w:rsidR="00616D88" w:rsidRDefault="00616D88">
      <w:pPr>
        <w:rPr>
          <w:sz w:val="22"/>
          <w:szCs w:val="22"/>
          <w:lang w:val="nl-NL"/>
        </w:rPr>
      </w:pPr>
    </w:p>
    <w:p w14:paraId="03F8FA9F" w14:textId="65767C50" w:rsidR="0078162D" w:rsidRDefault="0078162D" w:rsidP="00A62777">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nl-NL"/>
        </w:rPr>
      </w:pPr>
      <w:r>
        <w:rPr>
          <w:b/>
          <w:sz w:val="22"/>
          <w:szCs w:val="22"/>
          <w:lang w:val="nl-NL"/>
        </w:rPr>
        <w:t>10.</w:t>
      </w:r>
      <w:r>
        <w:rPr>
          <w:b/>
          <w:sz w:val="22"/>
          <w:szCs w:val="22"/>
          <w:lang w:val="nl-NL"/>
        </w:rPr>
        <w:tab/>
        <w:t>BIJZONDERE VOORZORGSMAATREGELEN VOOR HET VERWIJDEREN VAN NIET-GEBRUIKTE GENEESMIDDELEN OF DAARVAN AFGELEIDE AFVALSTOFFEN (INDIEN VAN TOEPASSING)</w:t>
      </w:r>
      <w:r w:rsidR="00B32AFC">
        <w:rPr>
          <w:b/>
          <w:sz w:val="22"/>
          <w:szCs w:val="22"/>
          <w:lang w:val="nl-NL"/>
        </w:rPr>
        <w:fldChar w:fldCharType="begin"/>
      </w:r>
      <w:r w:rsidR="00B32AFC">
        <w:rPr>
          <w:b/>
          <w:sz w:val="22"/>
          <w:szCs w:val="22"/>
          <w:lang w:val="nl-NL"/>
        </w:rPr>
        <w:instrText xml:space="preserve"> DOCVARIABLE VAULT_ND_01095c69-7556-4afd-ac22-1559b4a06178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01B348E8" w14:textId="77777777" w:rsidR="0078162D" w:rsidRDefault="0078162D">
      <w:pPr>
        <w:rPr>
          <w:sz w:val="22"/>
          <w:szCs w:val="22"/>
          <w:lang w:val="nl-NL"/>
        </w:rPr>
      </w:pPr>
    </w:p>
    <w:p w14:paraId="5600A706" w14:textId="77777777" w:rsidR="0078162D" w:rsidRDefault="0078162D">
      <w:pPr>
        <w:rPr>
          <w:sz w:val="22"/>
          <w:szCs w:val="22"/>
          <w:lang w:val="nl-NL"/>
        </w:rPr>
      </w:pPr>
    </w:p>
    <w:p w14:paraId="72147A9A" w14:textId="7DB5196C" w:rsidR="0078162D" w:rsidRDefault="0078162D" w:rsidP="00A62777">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nl-NL"/>
        </w:rPr>
      </w:pPr>
      <w:r>
        <w:rPr>
          <w:b/>
          <w:sz w:val="22"/>
          <w:szCs w:val="22"/>
          <w:lang w:val="nl-NL"/>
        </w:rPr>
        <w:t>11.</w:t>
      </w:r>
      <w:r>
        <w:rPr>
          <w:b/>
          <w:sz w:val="22"/>
          <w:szCs w:val="22"/>
          <w:lang w:val="nl-NL"/>
        </w:rPr>
        <w:tab/>
        <w:t>NAAM EN ADRES VAN DE HOUDER VAN DE VERGUNNING VOOR HET IN DE HANDEL BRENGEN</w:t>
      </w:r>
      <w:r w:rsidR="00B32AFC">
        <w:rPr>
          <w:b/>
          <w:sz w:val="22"/>
          <w:szCs w:val="22"/>
          <w:lang w:val="nl-NL"/>
        </w:rPr>
        <w:fldChar w:fldCharType="begin"/>
      </w:r>
      <w:r w:rsidR="00B32AFC">
        <w:rPr>
          <w:b/>
          <w:sz w:val="22"/>
          <w:szCs w:val="22"/>
          <w:lang w:val="nl-NL"/>
        </w:rPr>
        <w:instrText xml:space="preserve"> DOCVARIABLE VAULT_ND_dd1a4c2e-23e5-4b08-91db-66e2f607d3c0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16B06C98" w14:textId="77777777" w:rsidR="0078162D" w:rsidRDefault="0078162D">
      <w:pPr>
        <w:rPr>
          <w:sz w:val="22"/>
          <w:szCs w:val="22"/>
          <w:lang w:val="nl-NL"/>
        </w:rPr>
      </w:pPr>
    </w:p>
    <w:p w14:paraId="67A62A3B" w14:textId="54CAEA42" w:rsidR="00FA6E55" w:rsidRDefault="00F96325" w:rsidP="00F96325">
      <w:pPr>
        <w:rPr>
          <w:sz w:val="22"/>
          <w:szCs w:val="22"/>
        </w:rPr>
      </w:pPr>
      <w:r w:rsidRPr="00F96325">
        <w:rPr>
          <w:sz w:val="22"/>
          <w:szCs w:val="22"/>
        </w:rPr>
        <w:t xml:space="preserve">GlaxoSmithKline </w:t>
      </w:r>
      <w:ins w:id="10" w:author="Author" w:date="2025-02-28T12:41:00Z" w16du:dateUtc="2025-02-28T07:11:00Z">
        <w:r w:rsidR="005A537F">
          <w:rPr>
            <w:sz w:val="22"/>
            <w:szCs w:val="22"/>
          </w:rPr>
          <w:t>Trading Services</w:t>
        </w:r>
      </w:ins>
      <w:del w:id="11" w:author="Author" w:date="2025-02-28T12:41:00Z" w16du:dateUtc="2025-02-28T07:11:00Z">
        <w:r w:rsidRPr="00F96325" w:rsidDel="005A537F">
          <w:rPr>
            <w:sz w:val="22"/>
            <w:szCs w:val="22"/>
          </w:rPr>
          <w:delText>(Ireland)</w:delText>
        </w:r>
      </w:del>
      <w:r w:rsidRPr="00F96325">
        <w:rPr>
          <w:sz w:val="22"/>
          <w:szCs w:val="22"/>
        </w:rPr>
        <w:t xml:space="preserve"> Limited</w:t>
      </w:r>
    </w:p>
    <w:p w14:paraId="5B8522BE" w14:textId="07E536A7" w:rsidR="00FA6E55" w:rsidRDefault="00F96325" w:rsidP="00F96325">
      <w:pPr>
        <w:rPr>
          <w:sz w:val="22"/>
          <w:szCs w:val="22"/>
        </w:rPr>
      </w:pPr>
      <w:r w:rsidRPr="00F96325">
        <w:rPr>
          <w:sz w:val="22"/>
          <w:szCs w:val="22"/>
        </w:rPr>
        <w:t xml:space="preserve">12 </w:t>
      </w:r>
      <w:proofErr w:type="spellStart"/>
      <w:r w:rsidRPr="00F96325">
        <w:rPr>
          <w:sz w:val="22"/>
          <w:szCs w:val="22"/>
        </w:rPr>
        <w:t>Riverwalk</w:t>
      </w:r>
      <w:proofErr w:type="spellEnd"/>
    </w:p>
    <w:p w14:paraId="30FCEED6" w14:textId="7F6E57FE" w:rsidR="00FA6E55" w:rsidRDefault="00F96325" w:rsidP="00F96325">
      <w:pPr>
        <w:rPr>
          <w:sz w:val="22"/>
          <w:szCs w:val="22"/>
        </w:rPr>
      </w:pPr>
      <w:proofErr w:type="spellStart"/>
      <w:r w:rsidRPr="00F96325">
        <w:rPr>
          <w:sz w:val="22"/>
          <w:szCs w:val="22"/>
        </w:rPr>
        <w:t>Citywest</w:t>
      </w:r>
      <w:proofErr w:type="spellEnd"/>
      <w:r w:rsidRPr="00F96325">
        <w:rPr>
          <w:sz w:val="22"/>
          <w:szCs w:val="22"/>
        </w:rPr>
        <w:t xml:space="preserve"> Business Campus</w:t>
      </w:r>
    </w:p>
    <w:p w14:paraId="6069E3D3" w14:textId="4732955F" w:rsidR="00FA428A" w:rsidRDefault="00F96325" w:rsidP="00F96325">
      <w:pPr>
        <w:rPr>
          <w:sz w:val="22"/>
          <w:szCs w:val="22"/>
        </w:rPr>
      </w:pPr>
      <w:r w:rsidRPr="00F96325">
        <w:rPr>
          <w:sz w:val="22"/>
          <w:szCs w:val="22"/>
        </w:rPr>
        <w:t>Dublin 24</w:t>
      </w:r>
    </w:p>
    <w:p w14:paraId="0942C66F" w14:textId="63056112" w:rsidR="00F96325" w:rsidRDefault="00F96325" w:rsidP="00F96325">
      <w:pPr>
        <w:rPr>
          <w:ins w:id="12" w:author="Author" w:date="2025-02-28T12:41:00Z" w16du:dateUtc="2025-02-28T07:11:00Z"/>
          <w:sz w:val="22"/>
          <w:szCs w:val="22"/>
        </w:rPr>
      </w:pPr>
      <w:proofErr w:type="spellStart"/>
      <w:r w:rsidRPr="00F96325">
        <w:rPr>
          <w:sz w:val="22"/>
          <w:szCs w:val="22"/>
        </w:rPr>
        <w:t>Ierland</w:t>
      </w:r>
      <w:proofErr w:type="spellEnd"/>
    </w:p>
    <w:p w14:paraId="76B591FB" w14:textId="655CA0F2" w:rsidR="005A537F" w:rsidRDefault="005A537F" w:rsidP="00F96325">
      <w:pPr>
        <w:rPr>
          <w:sz w:val="22"/>
          <w:szCs w:val="22"/>
        </w:rPr>
      </w:pPr>
      <w:ins w:id="13" w:author="Author" w:date="2025-02-28T12:41:00Z" w16du:dateUtc="2025-02-28T07:11:00Z">
        <w:r w:rsidRPr="005A537F">
          <w:rPr>
            <w:sz w:val="22"/>
            <w:szCs w:val="22"/>
          </w:rPr>
          <w:t>D24 YK11</w:t>
        </w:r>
      </w:ins>
    </w:p>
    <w:p w14:paraId="61C3412D" w14:textId="77AA3F0E" w:rsidR="0078162D" w:rsidRPr="000777FE" w:rsidRDefault="00F96325">
      <w:pPr>
        <w:rPr>
          <w:sz w:val="22"/>
          <w:szCs w:val="22"/>
          <w:lang w:val="en-US"/>
        </w:rPr>
      </w:pPr>
      <w:r w:rsidRPr="000777FE">
        <w:rPr>
          <w:sz w:val="22"/>
          <w:szCs w:val="22"/>
          <w:highlight w:val="lightGray"/>
          <w:lang w:val="en-US"/>
        </w:rPr>
        <w:t xml:space="preserve">GlaxoSmithKline </w:t>
      </w:r>
      <w:ins w:id="14" w:author="Author" w:date="2025-02-28T12:42:00Z" w16du:dateUtc="2025-02-28T07:12:00Z">
        <w:r w:rsidR="005A537F">
          <w:rPr>
            <w:sz w:val="22"/>
            <w:szCs w:val="22"/>
            <w:highlight w:val="lightGray"/>
            <w:lang w:val="en-US"/>
          </w:rPr>
          <w:t>Trading Services</w:t>
        </w:r>
      </w:ins>
      <w:del w:id="15" w:author="Author" w:date="2025-02-28T12:42:00Z" w16du:dateUtc="2025-02-28T07:12:00Z">
        <w:r w:rsidRPr="000777FE" w:rsidDel="005A537F">
          <w:rPr>
            <w:sz w:val="22"/>
            <w:szCs w:val="22"/>
            <w:highlight w:val="lightGray"/>
            <w:lang w:val="en-US"/>
          </w:rPr>
          <w:delText>(Ireland)</w:delText>
        </w:r>
      </w:del>
      <w:r w:rsidRPr="000777FE">
        <w:rPr>
          <w:sz w:val="22"/>
          <w:szCs w:val="22"/>
          <w:highlight w:val="lightGray"/>
          <w:lang w:val="en-US"/>
        </w:rPr>
        <w:t xml:space="preserve"> Limited</w:t>
      </w:r>
      <w:r w:rsidR="00A40AF6" w:rsidRPr="000777FE">
        <w:rPr>
          <w:sz w:val="22"/>
          <w:szCs w:val="22"/>
          <w:highlight w:val="lightGray"/>
          <w:lang w:val="en-US"/>
        </w:rPr>
        <w:t xml:space="preserve"> logo</w:t>
      </w:r>
      <w:r w:rsidR="0078162D" w:rsidRPr="000777FE">
        <w:rPr>
          <w:sz w:val="22"/>
          <w:szCs w:val="22"/>
          <w:lang w:val="en-US"/>
        </w:rPr>
        <w:t xml:space="preserve"> </w:t>
      </w:r>
    </w:p>
    <w:p w14:paraId="1AA845AC" w14:textId="77777777" w:rsidR="0078162D" w:rsidRPr="000777FE" w:rsidRDefault="0078162D">
      <w:pPr>
        <w:rPr>
          <w:sz w:val="22"/>
          <w:szCs w:val="22"/>
          <w:lang w:val="en-US"/>
        </w:rPr>
      </w:pPr>
    </w:p>
    <w:p w14:paraId="4485A7A8" w14:textId="77777777" w:rsidR="0078162D" w:rsidRPr="000777FE" w:rsidRDefault="0078162D">
      <w:pPr>
        <w:rPr>
          <w:sz w:val="22"/>
          <w:szCs w:val="22"/>
          <w:lang w:val="en-US"/>
        </w:rPr>
      </w:pPr>
    </w:p>
    <w:p w14:paraId="567DBF82" w14:textId="2A8C0586" w:rsidR="0078162D" w:rsidRDefault="0078162D">
      <w:pPr>
        <w:pBdr>
          <w:top w:val="single" w:sz="4" w:space="1" w:color="auto"/>
          <w:left w:val="single" w:sz="4" w:space="4" w:color="auto"/>
          <w:bottom w:val="single" w:sz="4" w:space="1" w:color="auto"/>
          <w:right w:val="single" w:sz="4" w:space="4" w:color="auto"/>
        </w:pBdr>
        <w:outlineLvl w:val="0"/>
        <w:rPr>
          <w:sz w:val="22"/>
          <w:szCs w:val="22"/>
          <w:lang w:val="nl-NL"/>
        </w:rPr>
      </w:pPr>
      <w:r>
        <w:rPr>
          <w:b/>
          <w:sz w:val="22"/>
          <w:szCs w:val="22"/>
          <w:lang w:val="nl-NL"/>
        </w:rPr>
        <w:t>12.</w:t>
      </w:r>
      <w:r>
        <w:rPr>
          <w:b/>
          <w:sz w:val="22"/>
          <w:szCs w:val="22"/>
          <w:lang w:val="nl-NL"/>
        </w:rPr>
        <w:tab/>
        <w:t>NUMMER(S) VAN DE VERGUNNING VOOR HET IN DE HANDEL BRENGEN</w:t>
      </w:r>
      <w:r w:rsidR="00B32AFC">
        <w:rPr>
          <w:sz w:val="22"/>
          <w:szCs w:val="22"/>
          <w:lang w:val="nl-NL"/>
        </w:rPr>
        <w:fldChar w:fldCharType="begin"/>
      </w:r>
      <w:r w:rsidR="00B32AFC">
        <w:rPr>
          <w:sz w:val="22"/>
          <w:szCs w:val="22"/>
          <w:lang w:val="nl-NL"/>
        </w:rPr>
        <w:instrText xml:space="preserve"> DOCVARIABLE VAULT_ND_b727467f-cc3f-47de-87ee-be7967374cc4 \* MERGEFORMAT </w:instrText>
      </w:r>
      <w:r w:rsidR="00B32AFC">
        <w:rPr>
          <w:sz w:val="22"/>
          <w:szCs w:val="22"/>
          <w:lang w:val="nl-NL"/>
        </w:rPr>
        <w:fldChar w:fldCharType="separate"/>
      </w:r>
      <w:r w:rsidR="00B32AFC">
        <w:rPr>
          <w:sz w:val="22"/>
          <w:szCs w:val="22"/>
          <w:lang w:val="nl-NL"/>
        </w:rPr>
        <w:t xml:space="preserve"> </w:t>
      </w:r>
      <w:r w:rsidR="00B32AFC">
        <w:rPr>
          <w:sz w:val="22"/>
          <w:szCs w:val="22"/>
          <w:lang w:val="nl-NL"/>
        </w:rPr>
        <w:fldChar w:fldCharType="end"/>
      </w:r>
    </w:p>
    <w:p w14:paraId="3128B226" w14:textId="77777777" w:rsidR="0078162D" w:rsidRDefault="0078162D">
      <w:pPr>
        <w:rPr>
          <w:sz w:val="22"/>
          <w:szCs w:val="22"/>
          <w:lang w:val="nl-NL"/>
        </w:rPr>
      </w:pPr>
    </w:p>
    <w:p w14:paraId="01472012" w14:textId="77777777" w:rsidR="00975832" w:rsidRPr="00A40E5C" w:rsidRDefault="00975832" w:rsidP="00975832">
      <w:pPr>
        <w:rPr>
          <w:sz w:val="22"/>
          <w:szCs w:val="22"/>
          <w:highlight w:val="lightGray"/>
          <w:lang w:val="nl-NL"/>
        </w:rPr>
      </w:pPr>
      <w:r w:rsidRPr="00975832">
        <w:rPr>
          <w:sz w:val="22"/>
          <w:szCs w:val="22"/>
          <w:lang w:val="nl-NL"/>
        </w:rPr>
        <w:t xml:space="preserve">EU/1/14/898/001 </w:t>
      </w:r>
      <w:r>
        <w:rPr>
          <w:sz w:val="22"/>
          <w:szCs w:val="22"/>
          <w:lang w:val="nl-NL"/>
        </w:rPr>
        <w:tab/>
      </w:r>
      <w:r w:rsidRPr="00A40E5C">
        <w:rPr>
          <w:sz w:val="22"/>
          <w:szCs w:val="22"/>
          <w:highlight w:val="lightGray"/>
          <w:lang w:val="nl-NL"/>
        </w:rPr>
        <w:t>1 inhalator met 7 doses</w:t>
      </w:r>
    </w:p>
    <w:p w14:paraId="20A5F1DD" w14:textId="77777777" w:rsidR="00975832" w:rsidRPr="00A40E5C" w:rsidRDefault="00975832" w:rsidP="00975832">
      <w:pPr>
        <w:rPr>
          <w:sz w:val="22"/>
          <w:szCs w:val="22"/>
          <w:highlight w:val="lightGray"/>
          <w:lang w:val="nl-NL"/>
        </w:rPr>
      </w:pPr>
      <w:r w:rsidRPr="00A40E5C">
        <w:rPr>
          <w:sz w:val="22"/>
          <w:szCs w:val="22"/>
          <w:highlight w:val="lightGray"/>
          <w:lang w:val="nl-NL"/>
        </w:rPr>
        <w:t xml:space="preserve">EU/1/14/898/002 </w:t>
      </w:r>
      <w:r w:rsidRPr="00A40E5C">
        <w:rPr>
          <w:sz w:val="22"/>
          <w:szCs w:val="22"/>
          <w:highlight w:val="lightGray"/>
          <w:lang w:val="nl-NL"/>
        </w:rPr>
        <w:tab/>
        <w:t>1 inhalator met 30 doses</w:t>
      </w:r>
    </w:p>
    <w:p w14:paraId="193C5BEB" w14:textId="77777777" w:rsidR="0078162D" w:rsidRDefault="0078162D">
      <w:pPr>
        <w:rPr>
          <w:sz w:val="22"/>
          <w:szCs w:val="22"/>
          <w:lang w:val="fr-FR"/>
        </w:rPr>
      </w:pPr>
    </w:p>
    <w:p w14:paraId="3B9F00EE" w14:textId="77777777" w:rsidR="001A2B91" w:rsidRPr="00B66065" w:rsidRDefault="001A2B91">
      <w:pPr>
        <w:rPr>
          <w:sz w:val="22"/>
          <w:szCs w:val="22"/>
          <w:lang w:val="fr-FR"/>
        </w:rPr>
      </w:pPr>
    </w:p>
    <w:p w14:paraId="5DF36F48" w14:textId="60E1BBF3" w:rsidR="0078162D" w:rsidRPr="00B66065" w:rsidRDefault="0078162D">
      <w:pPr>
        <w:pBdr>
          <w:top w:val="single" w:sz="4" w:space="1" w:color="auto"/>
          <w:left w:val="single" w:sz="4" w:space="4" w:color="auto"/>
          <w:bottom w:val="single" w:sz="4" w:space="1" w:color="auto"/>
          <w:right w:val="single" w:sz="4" w:space="4" w:color="auto"/>
        </w:pBdr>
        <w:outlineLvl w:val="0"/>
        <w:rPr>
          <w:sz w:val="22"/>
          <w:szCs w:val="22"/>
          <w:lang w:val="fr-FR"/>
        </w:rPr>
      </w:pPr>
      <w:r w:rsidRPr="00B66065">
        <w:rPr>
          <w:b/>
          <w:sz w:val="22"/>
          <w:szCs w:val="22"/>
          <w:lang w:val="fr-FR"/>
        </w:rPr>
        <w:t>13.</w:t>
      </w:r>
      <w:r w:rsidRPr="00B66065">
        <w:rPr>
          <w:b/>
          <w:sz w:val="22"/>
          <w:szCs w:val="22"/>
          <w:lang w:val="fr-FR"/>
        </w:rPr>
        <w:tab/>
      </w:r>
      <w:r w:rsidR="00A62777">
        <w:rPr>
          <w:b/>
          <w:sz w:val="22"/>
          <w:szCs w:val="22"/>
          <w:lang w:val="fr-FR"/>
        </w:rPr>
        <w:t>PARTIJ</w:t>
      </w:r>
      <w:r w:rsidRPr="00B66065">
        <w:rPr>
          <w:b/>
          <w:sz w:val="22"/>
          <w:szCs w:val="22"/>
          <w:lang w:val="fr-FR"/>
        </w:rPr>
        <w:t>NUMMER</w:t>
      </w:r>
      <w:r w:rsidR="00B32AFC">
        <w:rPr>
          <w:b/>
          <w:sz w:val="22"/>
          <w:szCs w:val="22"/>
          <w:lang w:val="fr-FR"/>
        </w:rPr>
        <w:fldChar w:fldCharType="begin"/>
      </w:r>
      <w:r w:rsidR="00B32AFC">
        <w:rPr>
          <w:b/>
          <w:sz w:val="22"/>
          <w:szCs w:val="22"/>
          <w:lang w:val="fr-FR"/>
        </w:rPr>
        <w:instrText xml:space="preserve"> DOCVARIABLE VAULT_ND_c3a17605-9f65-4c93-a4a7-45e961b15d86 \* MERGEFORMAT </w:instrText>
      </w:r>
      <w:r w:rsidR="00B32AFC">
        <w:rPr>
          <w:b/>
          <w:sz w:val="22"/>
          <w:szCs w:val="22"/>
          <w:lang w:val="fr-FR"/>
        </w:rPr>
        <w:fldChar w:fldCharType="separate"/>
      </w:r>
      <w:r w:rsidR="00B32AFC">
        <w:rPr>
          <w:b/>
          <w:sz w:val="22"/>
          <w:szCs w:val="22"/>
          <w:lang w:val="fr-FR"/>
        </w:rPr>
        <w:t xml:space="preserve"> </w:t>
      </w:r>
      <w:r w:rsidR="00B32AFC">
        <w:rPr>
          <w:b/>
          <w:sz w:val="22"/>
          <w:szCs w:val="22"/>
          <w:lang w:val="fr-FR"/>
        </w:rPr>
        <w:fldChar w:fldCharType="end"/>
      </w:r>
    </w:p>
    <w:p w14:paraId="5F0103F5" w14:textId="77777777" w:rsidR="0078162D" w:rsidRDefault="0078162D">
      <w:pPr>
        <w:rPr>
          <w:sz w:val="22"/>
          <w:szCs w:val="22"/>
          <w:lang w:val="fr-FR"/>
        </w:rPr>
      </w:pPr>
    </w:p>
    <w:p w14:paraId="4501AFEF" w14:textId="77777777" w:rsidR="00616D88" w:rsidRDefault="00616D88">
      <w:pPr>
        <w:rPr>
          <w:sz w:val="22"/>
          <w:szCs w:val="22"/>
          <w:lang w:val="fr-FR"/>
        </w:rPr>
      </w:pPr>
      <w:r w:rsidRPr="00616D88">
        <w:rPr>
          <w:sz w:val="22"/>
          <w:szCs w:val="22"/>
          <w:lang w:val="fr-FR"/>
        </w:rPr>
        <w:t>Lot</w:t>
      </w:r>
    </w:p>
    <w:p w14:paraId="6CC74D2C" w14:textId="77777777" w:rsidR="00616D88" w:rsidRPr="00616D88" w:rsidRDefault="00616D88">
      <w:pPr>
        <w:rPr>
          <w:sz w:val="22"/>
          <w:szCs w:val="22"/>
          <w:lang w:val="fr-FR"/>
        </w:rPr>
      </w:pPr>
    </w:p>
    <w:p w14:paraId="34E879A9" w14:textId="77777777" w:rsidR="0078162D" w:rsidRPr="00B66065" w:rsidRDefault="0078162D">
      <w:pPr>
        <w:rPr>
          <w:sz w:val="22"/>
          <w:szCs w:val="22"/>
          <w:lang w:val="fr-FR"/>
        </w:rPr>
      </w:pPr>
    </w:p>
    <w:p w14:paraId="559018CB" w14:textId="2CCD7FE6" w:rsidR="0078162D" w:rsidRDefault="0078162D">
      <w:pPr>
        <w:pBdr>
          <w:top w:val="single" w:sz="4" w:space="1" w:color="auto"/>
          <w:left w:val="single" w:sz="4" w:space="4" w:color="auto"/>
          <w:bottom w:val="single" w:sz="4" w:space="1" w:color="auto"/>
          <w:right w:val="single" w:sz="4" w:space="4" w:color="auto"/>
        </w:pBdr>
        <w:outlineLvl w:val="0"/>
        <w:rPr>
          <w:sz w:val="22"/>
          <w:szCs w:val="22"/>
          <w:lang w:val="nl-NL"/>
        </w:rPr>
      </w:pPr>
      <w:r>
        <w:rPr>
          <w:b/>
          <w:sz w:val="22"/>
          <w:szCs w:val="22"/>
          <w:lang w:val="nl-NL"/>
        </w:rPr>
        <w:t>14.</w:t>
      </w:r>
      <w:r>
        <w:rPr>
          <w:b/>
          <w:sz w:val="22"/>
          <w:szCs w:val="22"/>
          <w:lang w:val="nl-NL"/>
        </w:rPr>
        <w:tab/>
        <w:t>ALGEMENE INDELING VOOR DE AFLEVERING</w:t>
      </w:r>
      <w:r w:rsidR="00B32AFC">
        <w:rPr>
          <w:b/>
          <w:sz w:val="22"/>
          <w:szCs w:val="22"/>
          <w:lang w:val="nl-NL"/>
        </w:rPr>
        <w:fldChar w:fldCharType="begin"/>
      </w:r>
      <w:r w:rsidR="00B32AFC">
        <w:rPr>
          <w:b/>
          <w:sz w:val="22"/>
          <w:szCs w:val="22"/>
          <w:lang w:val="nl-NL"/>
        </w:rPr>
        <w:instrText xml:space="preserve"> DOCVARIABLE VAULT_ND_ecafd73b-1f32-4506-8b29-2489e38564c5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1413F9C4" w14:textId="77777777" w:rsidR="0078162D" w:rsidRDefault="0078162D">
      <w:pPr>
        <w:rPr>
          <w:i/>
          <w:sz w:val="22"/>
          <w:szCs w:val="22"/>
          <w:lang w:val="nl-NL"/>
        </w:rPr>
      </w:pPr>
    </w:p>
    <w:p w14:paraId="5D619BC2" w14:textId="77777777" w:rsidR="0078162D" w:rsidRDefault="0078162D">
      <w:pPr>
        <w:rPr>
          <w:sz w:val="22"/>
          <w:szCs w:val="22"/>
          <w:lang w:val="nl-NL"/>
        </w:rPr>
      </w:pPr>
    </w:p>
    <w:p w14:paraId="04A14D3A" w14:textId="0120D9D1" w:rsidR="0078162D" w:rsidRDefault="0078162D">
      <w:pPr>
        <w:pBdr>
          <w:top w:val="single" w:sz="4" w:space="2" w:color="auto"/>
          <w:left w:val="single" w:sz="4" w:space="4" w:color="auto"/>
          <w:bottom w:val="single" w:sz="4" w:space="1" w:color="auto"/>
          <w:right w:val="single" w:sz="4" w:space="4" w:color="auto"/>
        </w:pBdr>
        <w:outlineLvl w:val="0"/>
        <w:rPr>
          <w:sz w:val="22"/>
          <w:szCs w:val="22"/>
          <w:lang w:val="nl-NL"/>
        </w:rPr>
      </w:pPr>
      <w:r>
        <w:rPr>
          <w:b/>
          <w:sz w:val="22"/>
          <w:szCs w:val="22"/>
          <w:lang w:val="nl-NL"/>
        </w:rPr>
        <w:t>15.</w:t>
      </w:r>
      <w:r>
        <w:rPr>
          <w:b/>
          <w:sz w:val="22"/>
          <w:szCs w:val="22"/>
          <w:lang w:val="nl-NL"/>
        </w:rPr>
        <w:tab/>
        <w:t>INSTRUCTIES VOOR GEBRUIK</w:t>
      </w:r>
      <w:r w:rsidR="00B32AFC">
        <w:rPr>
          <w:b/>
          <w:sz w:val="22"/>
          <w:szCs w:val="22"/>
          <w:lang w:val="nl-NL"/>
        </w:rPr>
        <w:fldChar w:fldCharType="begin"/>
      </w:r>
      <w:r w:rsidR="00B32AFC">
        <w:rPr>
          <w:b/>
          <w:sz w:val="22"/>
          <w:szCs w:val="22"/>
          <w:lang w:val="nl-NL"/>
        </w:rPr>
        <w:instrText xml:space="preserve"> DOCVARIABLE VAULT_ND_aef7b845-5764-4be4-8c1c-92068d9ffd85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3B1C6530" w14:textId="77777777" w:rsidR="0078162D" w:rsidRDefault="0078162D">
      <w:pPr>
        <w:rPr>
          <w:sz w:val="22"/>
          <w:szCs w:val="22"/>
          <w:lang w:val="nl-NL"/>
        </w:rPr>
      </w:pPr>
    </w:p>
    <w:p w14:paraId="4B62C857" w14:textId="77777777" w:rsidR="0078162D" w:rsidRDefault="0078162D">
      <w:pPr>
        <w:rPr>
          <w:sz w:val="22"/>
          <w:szCs w:val="22"/>
          <w:lang w:val="nl-NL"/>
        </w:rPr>
      </w:pPr>
    </w:p>
    <w:p w14:paraId="27AC8CA5" w14:textId="77777777" w:rsidR="0078162D" w:rsidRDefault="0078162D">
      <w:pPr>
        <w:pBdr>
          <w:top w:val="single" w:sz="4" w:space="1" w:color="auto"/>
          <w:left w:val="single" w:sz="4" w:space="4" w:color="auto"/>
          <w:bottom w:val="single" w:sz="4" w:space="0" w:color="auto"/>
          <w:right w:val="single" w:sz="4" w:space="4" w:color="auto"/>
        </w:pBdr>
        <w:rPr>
          <w:sz w:val="22"/>
          <w:szCs w:val="22"/>
          <w:lang w:val="nl-NL"/>
        </w:rPr>
      </w:pPr>
      <w:r>
        <w:rPr>
          <w:b/>
          <w:sz w:val="22"/>
          <w:szCs w:val="22"/>
          <w:lang w:val="nl-NL"/>
        </w:rPr>
        <w:t>16.</w:t>
      </w:r>
      <w:r>
        <w:rPr>
          <w:b/>
          <w:sz w:val="22"/>
          <w:szCs w:val="22"/>
          <w:lang w:val="nl-NL"/>
        </w:rPr>
        <w:tab/>
        <w:t>INFORMATIE IN BRAILLE</w:t>
      </w:r>
    </w:p>
    <w:p w14:paraId="219C6405" w14:textId="77777777" w:rsidR="0078162D" w:rsidRDefault="0078162D">
      <w:pPr>
        <w:rPr>
          <w:sz w:val="22"/>
          <w:szCs w:val="22"/>
          <w:lang w:val="nl-NL"/>
        </w:rPr>
      </w:pPr>
    </w:p>
    <w:p w14:paraId="07B5D1A3" w14:textId="77777777" w:rsidR="00616D88" w:rsidRDefault="007A586F">
      <w:pPr>
        <w:rPr>
          <w:sz w:val="22"/>
          <w:szCs w:val="22"/>
          <w:lang w:val="nl-NL"/>
        </w:rPr>
      </w:pPr>
      <w:r>
        <w:rPr>
          <w:sz w:val="22"/>
          <w:szCs w:val="22"/>
          <w:lang w:val="nl-NL"/>
        </w:rPr>
        <w:t>anoro ellipta</w:t>
      </w:r>
      <w:r w:rsidRPr="00616D88">
        <w:rPr>
          <w:sz w:val="22"/>
          <w:szCs w:val="22"/>
          <w:lang w:val="nl-NL"/>
        </w:rPr>
        <w:t xml:space="preserve"> </w:t>
      </w:r>
    </w:p>
    <w:p w14:paraId="65380812" w14:textId="77777777" w:rsidR="00616D88" w:rsidRDefault="00616D88">
      <w:pPr>
        <w:rPr>
          <w:sz w:val="22"/>
          <w:szCs w:val="22"/>
          <w:lang w:val="nl-NL"/>
        </w:rPr>
      </w:pPr>
    </w:p>
    <w:p w14:paraId="319A7AAC" w14:textId="77777777" w:rsidR="00077C75" w:rsidRPr="008A1751" w:rsidRDefault="00077C75" w:rsidP="00077C75">
      <w:pPr>
        <w:rPr>
          <w:noProof/>
          <w:sz w:val="22"/>
          <w:szCs w:val="22"/>
        </w:rPr>
      </w:pPr>
    </w:p>
    <w:p w14:paraId="0E60F40D" w14:textId="77777777" w:rsidR="00077C75" w:rsidRPr="005156DA" w:rsidRDefault="00077C75" w:rsidP="00077C75">
      <w:pPr>
        <w:pBdr>
          <w:top w:val="single" w:sz="4" w:space="1" w:color="auto"/>
          <w:left w:val="single" w:sz="4" w:space="4" w:color="auto"/>
          <w:bottom w:val="single" w:sz="4" w:space="0" w:color="auto"/>
          <w:right w:val="single" w:sz="4" w:space="4" w:color="auto"/>
        </w:pBdr>
        <w:rPr>
          <w:i/>
          <w:noProof/>
          <w:sz w:val="22"/>
          <w:szCs w:val="22"/>
        </w:rPr>
      </w:pPr>
      <w:r w:rsidRPr="005156DA">
        <w:rPr>
          <w:b/>
          <w:noProof/>
          <w:sz w:val="22"/>
          <w:szCs w:val="22"/>
        </w:rPr>
        <w:t>17.</w:t>
      </w:r>
      <w:r w:rsidRPr="005156DA">
        <w:rPr>
          <w:b/>
          <w:noProof/>
          <w:sz w:val="22"/>
          <w:szCs w:val="22"/>
        </w:rPr>
        <w:tab/>
        <w:t>UNIE</w:t>
      </w:r>
      <w:r>
        <w:rPr>
          <w:b/>
          <w:noProof/>
          <w:sz w:val="22"/>
          <w:szCs w:val="22"/>
        </w:rPr>
        <w:t>K</w:t>
      </w:r>
      <w:r w:rsidRPr="005156DA">
        <w:rPr>
          <w:b/>
          <w:noProof/>
          <w:sz w:val="22"/>
          <w:szCs w:val="22"/>
        </w:rPr>
        <w:t xml:space="preserve"> IDENTIFI</w:t>
      </w:r>
      <w:r>
        <w:rPr>
          <w:b/>
          <w:noProof/>
          <w:sz w:val="22"/>
          <w:szCs w:val="22"/>
        </w:rPr>
        <w:t>CATIEKENMERK</w:t>
      </w:r>
      <w:r w:rsidRPr="005156DA">
        <w:rPr>
          <w:b/>
          <w:noProof/>
          <w:sz w:val="22"/>
          <w:szCs w:val="22"/>
        </w:rPr>
        <w:t xml:space="preserve"> – 2D </w:t>
      </w:r>
      <w:r>
        <w:rPr>
          <w:b/>
          <w:noProof/>
          <w:sz w:val="22"/>
          <w:szCs w:val="22"/>
        </w:rPr>
        <w:t>MATRIX</w:t>
      </w:r>
      <w:r w:rsidRPr="005156DA">
        <w:rPr>
          <w:b/>
          <w:noProof/>
          <w:sz w:val="22"/>
          <w:szCs w:val="22"/>
        </w:rPr>
        <w:t>CODE</w:t>
      </w:r>
    </w:p>
    <w:p w14:paraId="387F48DA" w14:textId="77777777" w:rsidR="00077C75" w:rsidRPr="008A1751" w:rsidRDefault="00077C75" w:rsidP="00077C75">
      <w:pPr>
        <w:rPr>
          <w:noProof/>
          <w:sz w:val="22"/>
          <w:szCs w:val="22"/>
        </w:rPr>
      </w:pPr>
    </w:p>
    <w:p w14:paraId="061A9A88" w14:textId="77777777" w:rsidR="00077C75" w:rsidRDefault="00077C75" w:rsidP="00077C75">
      <w:pPr>
        <w:rPr>
          <w:noProof/>
          <w:color w:val="008000"/>
          <w:sz w:val="22"/>
          <w:szCs w:val="22"/>
        </w:rPr>
      </w:pPr>
      <w:r w:rsidRPr="00A40E5C">
        <w:rPr>
          <w:sz w:val="22"/>
          <w:szCs w:val="22"/>
          <w:highlight w:val="lightGray"/>
          <w:lang w:val="nl-NL"/>
        </w:rPr>
        <w:t>2D matrixcode met het unieke identificatiekenmerk.</w:t>
      </w:r>
      <w:r w:rsidRPr="005156DA">
        <w:rPr>
          <w:noProof/>
          <w:color w:val="008000"/>
          <w:sz w:val="22"/>
          <w:szCs w:val="22"/>
        </w:rPr>
        <w:t xml:space="preserve"> </w:t>
      </w:r>
    </w:p>
    <w:p w14:paraId="45A703E3" w14:textId="77777777" w:rsidR="00077C75" w:rsidRPr="005156DA" w:rsidRDefault="00077C75" w:rsidP="00077C75">
      <w:pPr>
        <w:rPr>
          <w:b/>
          <w:noProof/>
          <w:sz w:val="22"/>
          <w:szCs w:val="22"/>
          <w:u w:val="single"/>
        </w:rPr>
      </w:pPr>
    </w:p>
    <w:p w14:paraId="334CE2F3" w14:textId="77777777" w:rsidR="00077C75" w:rsidRPr="008A1751" w:rsidRDefault="00077C75" w:rsidP="00077C75">
      <w:pPr>
        <w:rPr>
          <w:noProof/>
          <w:sz w:val="22"/>
          <w:szCs w:val="22"/>
        </w:rPr>
      </w:pPr>
    </w:p>
    <w:p w14:paraId="27AB42B2" w14:textId="77777777" w:rsidR="00077C75" w:rsidRPr="005156DA" w:rsidRDefault="00077C75" w:rsidP="00077C75">
      <w:pPr>
        <w:pBdr>
          <w:top w:val="single" w:sz="4" w:space="1" w:color="auto"/>
          <w:left w:val="single" w:sz="4" w:space="4" w:color="auto"/>
          <w:bottom w:val="single" w:sz="4" w:space="0" w:color="auto"/>
          <w:right w:val="single" w:sz="4" w:space="4" w:color="auto"/>
        </w:pBdr>
        <w:rPr>
          <w:i/>
          <w:noProof/>
          <w:sz w:val="22"/>
          <w:szCs w:val="22"/>
        </w:rPr>
      </w:pPr>
      <w:r w:rsidRPr="005156DA">
        <w:rPr>
          <w:b/>
          <w:noProof/>
          <w:sz w:val="22"/>
          <w:szCs w:val="22"/>
        </w:rPr>
        <w:t>18.</w:t>
      </w:r>
      <w:r w:rsidRPr="005156DA">
        <w:rPr>
          <w:b/>
          <w:noProof/>
          <w:sz w:val="22"/>
          <w:szCs w:val="22"/>
        </w:rPr>
        <w:tab/>
        <w:t>UNI</w:t>
      </w:r>
      <w:r>
        <w:rPr>
          <w:b/>
          <w:noProof/>
          <w:sz w:val="22"/>
          <w:szCs w:val="22"/>
        </w:rPr>
        <w:t xml:space="preserve">EK </w:t>
      </w:r>
      <w:r w:rsidRPr="005156DA">
        <w:rPr>
          <w:b/>
          <w:noProof/>
          <w:sz w:val="22"/>
          <w:szCs w:val="22"/>
        </w:rPr>
        <w:t>IDENTIFI</w:t>
      </w:r>
      <w:r>
        <w:rPr>
          <w:b/>
          <w:noProof/>
          <w:sz w:val="22"/>
          <w:szCs w:val="22"/>
        </w:rPr>
        <w:t>CATIEKENMERK</w:t>
      </w:r>
      <w:r w:rsidRPr="005156DA">
        <w:rPr>
          <w:b/>
          <w:noProof/>
          <w:sz w:val="22"/>
          <w:szCs w:val="22"/>
        </w:rPr>
        <w:t xml:space="preserve"> </w:t>
      </w:r>
      <w:r>
        <w:rPr>
          <w:b/>
          <w:noProof/>
          <w:sz w:val="22"/>
          <w:szCs w:val="22"/>
        </w:rPr>
        <w:t>–</w:t>
      </w:r>
      <w:r w:rsidRPr="005156DA">
        <w:rPr>
          <w:b/>
          <w:noProof/>
          <w:sz w:val="22"/>
          <w:szCs w:val="22"/>
        </w:rPr>
        <w:t xml:space="preserve"> </w:t>
      </w:r>
      <w:r>
        <w:rPr>
          <w:b/>
          <w:noProof/>
          <w:sz w:val="22"/>
          <w:szCs w:val="22"/>
        </w:rPr>
        <w:t>VOOR MENSEN LEESBARE GEGEVENS</w:t>
      </w:r>
    </w:p>
    <w:p w14:paraId="702A65E7" w14:textId="77777777" w:rsidR="00077C75" w:rsidRPr="008A1751" w:rsidRDefault="00077C75" w:rsidP="00077C75">
      <w:pPr>
        <w:rPr>
          <w:noProof/>
          <w:sz w:val="22"/>
          <w:szCs w:val="22"/>
        </w:rPr>
      </w:pPr>
    </w:p>
    <w:p w14:paraId="25943473" w14:textId="7A993F24" w:rsidR="00077C75" w:rsidRPr="005156DA" w:rsidRDefault="00077C75" w:rsidP="00077C75">
      <w:pPr>
        <w:rPr>
          <w:noProof/>
          <w:sz w:val="22"/>
          <w:szCs w:val="22"/>
        </w:rPr>
      </w:pPr>
      <w:r w:rsidRPr="005156DA">
        <w:rPr>
          <w:noProof/>
          <w:sz w:val="22"/>
          <w:szCs w:val="22"/>
        </w:rPr>
        <w:t>PC</w:t>
      </w:r>
    </w:p>
    <w:p w14:paraId="41ACD80C" w14:textId="64183BEA" w:rsidR="00077C75" w:rsidRPr="005156DA" w:rsidRDefault="00077C75" w:rsidP="00077C75">
      <w:pPr>
        <w:rPr>
          <w:noProof/>
          <w:sz w:val="22"/>
          <w:szCs w:val="22"/>
        </w:rPr>
      </w:pPr>
      <w:r w:rsidRPr="005156DA">
        <w:rPr>
          <w:noProof/>
          <w:sz w:val="22"/>
          <w:szCs w:val="22"/>
        </w:rPr>
        <w:t>SN</w:t>
      </w:r>
    </w:p>
    <w:p w14:paraId="1EE92E03" w14:textId="10BF7952" w:rsidR="00077C75" w:rsidRPr="00F5734E" w:rsidRDefault="00077C75" w:rsidP="00077C75">
      <w:pPr>
        <w:rPr>
          <w:noProof/>
          <w:sz w:val="22"/>
          <w:szCs w:val="22"/>
        </w:rPr>
      </w:pPr>
      <w:r w:rsidRPr="00F5734E">
        <w:rPr>
          <w:noProof/>
          <w:sz w:val="22"/>
          <w:szCs w:val="22"/>
        </w:rPr>
        <w:t>NN</w:t>
      </w:r>
    </w:p>
    <w:p w14:paraId="7296E0E9" w14:textId="77777777" w:rsidR="00077C75" w:rsidRPr="00D05F59" w:rsidRDefault="00077C75" w:rsidP="00077C75">
      <w:pPr>
        <w:rPr>
          <w:sz w:val="22"/>
          <w:szCs w:val="22"/>
          <w:lang w:val="nl-NL"/>
        </w:rPr>
      </w:pPr>
    </w:p>
    <w:p w14:paraId="1041C562" w14:textId="77777777" w:rsidR="0096601E" w:rsidRDefault="0096601E" w:rsidP="0096601E">
      <w:pPr>
        <w:pBdr>
          <w:top w:val="single" w:sz="4" w:space="1" w:color="auto"/>
          <w:left w:val="single" w:sz="4" w:space="4" w:color="auto"/>
          <w:bottom w:val="single" w:sz="4" w:space="1" w:color="auto"/>
          <w:right w:val="single" w:sz="4" w:space="4" w:color="auto"/>
        </w:pBdr>
        <w:rPr>
          <w:sz w:val="22"/>
          <w:szCs w:val="22"/>
          <w:lang w:val="nl-NL"/>
        </w:rPr>
      </w:pPr>
      <w:r>
        <w:rPr>
          <w:b/>
          <w:sz w:val="22"/>
          <w:szCs w:val="22"/>
          <w:lang w:val="nl-NL"/>
        </w:rPr>
        <w:t>GEGEVENS DIE OP DE BUITENVERPAKKING MOETEN WORDEN VERMELD</w:t>
      </w:r>
    </w:p>
    <w:p w14:paraId="463DFE31" w14:textId="77777777" w:rsidR="0096601E" w:rsidRDefault="0096601E" w:rsidP="0096601E">
      <w:pPr>
        <w:pBdr>
          <w:top w:val="single" w:sz="4" w:space="1" w:color="auto"/>
          <w:left w:val="single" w:sz="4" w:space="4" w:color="auto"/>
          <w:bottom w:val="single" w:sz="4" w:space="1" w:color="auto"/>
          <w:right w:val="single" w:sz="4" w:space="4" w:color="auto"/>
        </w:pBdr>
        <w:ind w:left="567" w:hanging="567"/>
        <w:rPr>
          <w:b/>
          <w:sz w:val="22"/>
          <w:szCs w:val="22"/>
          <w:lang w:val="nl-NL"/>
        </w:rPr>
      </w:pPr>
    </w:p>
    <w:p w14:paraId="534D837A" w14:textId="4B2A1A00" w:rsidR="0096601E" w:rsidRPr="00CB3179" w:rsidRDefault="00866474" w:rsidP="0096601E">
      <w:pPr>
        <w:pBdr>
          <w:top w:val="single" w:sz="4" w:space="1" w:color="auto"/>
          <w:left w:val="single" w:sz="4" w:space="4" w:color="auto"/>
          <w:bottom w:val="single" w:sz="4" w:space="1" w:color="auto"/>
          <w:right w:val="single" w:sz="4" w:space="4" w:color="auto"/>
        </w:pBdr>
        <w:rPr>
          <w:b/>
          <w:sz w:val="22"/>
          <w:szCs w:val="22"/>
          <w:lang w:val="nl-NL"/>
        </w:rPr>
      </w:pPr>
      <w:r w:rsidRPr="00866474">
        <w:rPr>
          <w:b/>
          <w:sz w:val="22"/>
          <w:szCs w:val="22"/>
          <w:lang w:val="nl-NL"/>
        </w:rPr>
        <w:t xml:space="preserve">OMDOOS VOOR MULTIVERPAKKING </w:t>
      </w:r>
      <w:r w:rsidR="0096601E" w:rsidRPr="00CB3179">
        <w:rPr>
          <w:b/>
          <w:sz w:val="22"/>
          <w:szCs w:val="22"/>
          <w:lang w:val="nl-NL"/>
        </w:rPr>
        <w:t>(</w:t>
      </w:r>
      <w:r w:rsidR="00687E5A">
        <w:rPr>
          <w:b/>
          <w:sz w:val="22"/>
          <w:szCs w:val="22"/>
          <w:lang w:val="nl-NL"/>
        </w:rPr>
        <w:t>MET BLUE BOX</w:t>
      </w:r>
      <w:r w:rsidR="0096601E" w:rsidRPr="00CB3179">
        <w:rPr>
          <w:b/>
          <w:sz w:val="22"/>
          <w:szCs w:val="22"/>
          <w:lang w:val="nl-NL"/>
        </w:rPr>
        <w:t>)</w:t>
      </w:r>
    </w:p>
    <w:p w14:paraId="516E31D7" w14:textId="77777777" w:rsidR="0096601E" w:rsidRDefault="0096601E" w:rsidP="0096601E">
      <w:pPr>
        <w:rPr>
          <w:sz w:val="22"/>
          <w:szCs w:val="22"/>
          <w:lang w:val="nl-NL"/>
        </w:rPr>
      </w:pPr>
    </w:p>
    <w:p w14:paraId="0B7AE40B" w14:textId="77777777" w:rsidR="0096601E" w:rsidRDefault="0096601E" w:rsidP="0096601E">
      <w:pPr>
        <w:rPr>
          <w:sz w:val="22"/>
          <w:szCs w:val="22"/>
          <w:lang w:val="nl-NL"/>
        </w:rPr>
      </w:pPr>
    </w:p>
    <w:p w14:paraId="048B32CC" w14:textId="6804475B" w:rsidR="0096601E" w:rsidRDefault="0096601E" w:rsidP="0096601E">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Pr>
          <w:b/>
          <w:sz w:val="22"/>
          <w:szCs w:val="22"/>
          <w:lang w:val="nl-NL"/>
        </w:rPr>
        <w:t>1.</w:t>
      </w:r>
      <w:r>
        <w:rPr>
          <w:b/>
          <w:sz w:val="22"/>
          <w:szCs w:val="22"/>
          <w:lang w:val="nl-NL"/>
        </w:rPr>
        <w:tab/>
        <w:t>NAAM VAN HET GENEESMIDDEL</w:t>
      </w:r>
      <w:r w:rsidR="00B32AFC">
        <w:rPr>
          <w:b/>
          <w:sz w:val="22"/>
          <w:szCs w:val="22"/>
          <w:lang w:val="nl-NL"/>
        </w:rPr>
        <w:fldChar w:fldCharType="begin"/>
      </w:r>
      <w:r w:rsidR="00B32AFC">
        <w:rPr>
          <w:b/>
          <w:sz w:val="22"/>
          <w:szCs w:val="22"/>
          <w:lang w:val="nl-NL"/>
        </w:rPr>
        <w:instrText xml:space="preserve"> DOCVARIABLE VAULT_ND_5ff28c17-219d-418d-ba21-3aee569b964c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6B286372" w14:textId="77777777" w:rsidR="0096601E" w:rsidRDefault="0096601E" w:rsidP="0096601E">
      <w:pPr>
        <w:rPr>
          <w:sz w:val="22"/>
          <w:szCs w:val="22"/>
          <w:lang w:val="nl-NL"/>
        </w:rPr>
      </w:pPr>
    </w:p>
    <w:p w14:paraId="077BF41E" w14:textId="77777777" w:rsidR="0096601E" w:rsidRPr="00CB3179" w:rsidRDefault="0096601E" w:rsidP="0096601E">
      <w:pPr>
        <w:rPr>
          <w:sz w:val="22"/>
          <w:szCs w:val="22"/>
          <w:lang w:val="nl-NL"/>
        </w:rPr>
      </w:pPr>
      <w:r>
        <w:rPr>
          <w:sz w:val="22"/>
          <w:szCs w:val="22"/>
          <w:lang w:val="nl-NL"/>
        </w:rPr>
        <w:t>ANORO ELLIPTA</w:t>
      </w:r>
      <w:r w:rsidRPr="00CB3179">
        <w:rPr>
          <w:sz w:val="22"/>
          <w:szCs w:val="22"/>
          <w:lang w:val="nl-NL"/>
        </w:rPr>
        <w:t xml:space="preserve"> </w:t>
      </w:r>
      <w:r>
        <w:rPr>
          <w:sz w:val="22"/>
          <w:szCs w:val="22"/>
          <w:lang w:val="nl-NL"/>
        </w:rPr>
        <w:t>55 microgram</w:t>
      </w:r>
      <w:r w:rsidRPr="00CB3179">
        <w:rPr>
          <w:sz w:val="22"/>
          <w:szCs w:val="22"/>
          <w:lang w:val="nl-NL"/>
        </w:rPr>
        <w:t>/</w:t>
      </w:r>
      <w:r>
        <w:rPr>
          <w:sz w:val="22"/>
          <w:szCs w:val="22"/>
          <w:lang w:val="nl-NL"/>
        </w:rPr>
        <w:t>22 microgram</w:t>
      </w:r>
      <w:r w:rsidRPr="00CB3179">
        <w:rPr>
          <w:sz w:val="22"/>
          <w:szCs w:val="22"/>
          <w:lang w:val="nl-NL"/>
        </w:rPr>
        <w:t xml:space="preserve"> inhalatiepoeder, voorverdeeld</w:t>
      </w:r>
    </w:p>
    <w:p w14:paraId="3950E55C" w14:textId="77777777" w:rsidR="0096601E" w:rsidRDefault="0096601E" w:rsidP="0096601E">
      <w:pPr>
        <w:rPr>
          <w:sz w:val="22"/>
          <w:szCs w:val="22"/>
          <w:lang w:val="nl-NL"/>
        </w:rPr>
      </w:pPr>
      <w:r w:rsidRPr="00CB3179">
        <w:rPr>
          <w:sz w:val="22"/>
          <w:szCs w:val="22"/>
          <w:lang w:val="nl-NL"/>
        </w:rPr>
        <w:t>umeclidinium/vilanterol</w:t>
      </w:r>
      <w:r>
        <w:rPr>
          <w:sz w:val="22"/>
          <w:szCs w:val="22"/>
          <w:lang w:val="nl-NL"/>
        </w:rPr>
        <w:t xml:space="preserve"> </w:t>
      </w:r>
    </w:p>
    <w:p w14:paraId="6F7BD8AE" w14:textId="77777777" w:rsidR="0096601E" w:rsidRDefault="0096601E" w:rsidP="0096601E">
      <w:pPr>
        <w:rPr>
          <w:sz w:val="22"/>
          <w:szCs w:val="22"/>
          <w:lang w:val="nl-NL"/>
        </w:rPr>
      </w:pPr>
    </w:p>
    <w:p w14:paraId="7D347861" w14:textId="77777777" w:rsidR="0096601E" w:rsidRDefault="0096601E" w:rsidP="0096601E">
      <w:pPr>
        <w:rPr>
          <w:sz w:val="22"/>
          <w:szCs w:val="22"/>
          <w:lang w:val="nl-NL"/>
        </w:rPr>
      </w:pPr>
    </w:p>
    <w:p w14:paraId="60FB141A" w14:textId="320BCC0A" w:rsidR="0096601E" w:rsidRDefault="0096601E" w:rsidP="0096601E">
      <w:pPr>
        <w:pBdr>
          <w:top w:val="single" w:sz="4" w:space="1" w:color="auto"/>
          <w:left w:val="single" w:sz="4" w:space="4" w:color="auto"/>
          <w:bottom w:val="single" w:sz="4" w:space="1" w:color="auto"/>
          <w:right w:val="single" w:sz="4" w:space="4" w:color="auto"/>
        </w:pBdr>
        <w:ind w:left="567" w:hanging="567"/>
        <w:outlineLvl w:val="0"/>
        <w:rPr>
          <w:b/>
          <w:sz w:val="22"/>
          <w:szCs w:val="22"/>
          <w:lang w:val="nl-NL"/>
        </w:rPr>
      </w:pPr>
      <w:r>
        <w:rPr>
          <w:b/>
          <w:sz w:val="22"/>
          <w:szCs w:val="22"/>
          <w:lang w:val="nl-NL"/>
        </w:rPr>
        <w:t>2.</w:t>
      </w:r>
      <w:r>
        <w:rPr>
          <w:b/>
          <w:sz w:val="22"/>
          <w:szCs w:val="22"/>
          <w:lang w:val="nl-NL"/>
        </w:rPr>
        <w:tab/>
        <w:t xml:space="preserve">GEHALTE AAN </w:t>
      </w:r>
      <w:r>
        <w:rPr>
          <w:b/>
          <w:caps/>
          <w:sz w:val="22"/>
          <w:szCs w:val="22"/>
          <w:lang w:val="nl-NL"/>
        </w:rPr>
        <w:t>werkzame stof(fen)</w:t>
      </w:r>
      <w:r w:rsidR="00B32AFC">
        <w:rPr>
          <w:b/>
          <w:caps/>
          <w:sz w:val="22"/>
          <w:szCs w:val="22"/>
          <w:lang w:val="nl-NL"/>
        </w:rPr>
        <w:fldChar w:fldCharType="begin"/>
      </w:r>
      <w:r w:rsidR="00B32AFC">
        <w:rPr>
          <w:b/>
          <w:caps/>
          <w:sz w:val="22"/>
          <w:szCs w:val="22"/>
          <w:lang w:val="nl-NL"/>
        </w:rPr>
        <w:instrText xml:space="preserve"> DOCVARIABLE VAULT_ND_8a77f644-86ff-44bf-93f3-71b1b44edc8c \* MERGEFORMAT </w:instrText>
      </w:r>
      <w:r w:rsidR="00B32AFC">
        <w:rPr>
          <w:b/>
          <w:caps/>
          <w:sz w:val="22"/>
          <w:szCs w:val="22"/>
          <w:lang w:val="nl-NL"/>
        </w:rPr>
        <w:fldChar w:fldCharType="separate"/>
      </w:r>
      <w:r w:rsidR="00B32AFC">
        <w:rPr>
          <w:b/>
          <w:caps/>
          <w:sz w:val="22"/>
          <w:szCs w:val="22"/>
          <w:lang w:val="nl-NL"/>
        </w:rPr>
        <w:t xml:space="preserve"> </w:t>
      </w:r>
      <w:r w:rsidR="00B32AFC">
        <w:rPr>
          <w:b/>
          <w:caps/>
          <w:sz w:val="22"/>
          <w:szCs w:val="22"/>
          <w:lang w:val="nl-NL"/>
        </w:rPr>
        <w:fldChar w:fldCharType="end"/>
      </w:r>
    </w:p>
    <w:p w14:paraId="1B3F14D2" w14:textId="77777777" w:rsidR="0096601E" w:rsidRDefault="0096601E" w:rsidP="0096601E">
      <w:pPr>
        <w:rPr>
          <w:i/>
          <w:sz w:val="22"/>
          <w:szCs w:val="22"/>
          <w:lang w:val="nl-NL"/>
        </w:rPr>
      </w:pPr>
    </w:p>
    <w:p w14:paraId="5E0E7AED" w14:textId="77777777" w:rsidR="0096601E" w:rsidRDefault="0096601E" w:rsidP="0096601E">
      <w:pPr>
        <w:rPr>
          <w:sz w:val="22"/>
          <w:szCs w:val="22"/>
          <w:lang w:val="nl-NL"/>
        </w:rPr>
      </w:pPr>
      <w:r w:rsidRPr="00CB3179">
        <w:rPr>
          <w:sz w:val="22"/>
          <w:szCs w:val="22"/>
          <w:lang w:val="nl-NL"/>
        </w:rPr>
        <w:t xml:space="preserve">Elke afgegeven dosis bevat </w:t>
      </w:r>
      <w:r>
        <w:rPr>
          <w:sz w:val="22"/>
          <w:szCs w:val="22"/>
          <w:lang w:val="nl-NL"/>
        </w:rPr>
        <w:t>55 microgram</w:t>
      </w:r>
      <w:r w:rsidRPr="00CB3179">
        <w:rPr>
          <w:sz w:val="22"/>
          <w:szCs w:val="22"/>
          <w:lang w:val="nl-NL"/>
        </w:rPr>
        <w:t xml:space="preserve"> umeclidinium (het equivalent van </w:t>
      </w:r>
      <w:r>
        <w:rPr>
          <w:sz w:val="22"/>
          <w:szCs w:val="22"/>
          <w:lang w:val="nl-NL"/>
        </w:rPr>
        <w:t>65 microgram</w:t>
      </w:r>
      <w:r w:rsidRPr="00CB3179">
        <w:rPr>
          <w:sz w:val="22"/>
          <w:szCs w:val="22"/>
          <w:lang w:val="nl-NL"/>
        </w:rPr>
        <w:t xml:space="preserve"> umeclidiniumbromide) en </w:t>
      </w:r>
      <w:r>
        <w:rPr>
          <w:sz w:val="22"/>
          <w:szCs w:val="22"/>
          <w:lang w:val="nl-NL"/>
        </w:rPr>
        <w:t>22 microgram</w:t>
      </w:r>
      <w:r w:rsidRPr="00CB3179">
        <w:rPr>
          <w:sz w:val="22"/>
          <w:szCs w:val="22"/>
          <w:lang w:val="nl-NL"/>
        </w:rPr>
        <w:t xml:space="preserve"> vilanterol (als trifenataat).</w:t>
      </w:r>
    </w:p>
    <w:p w14:paraId="6C8ED09A" w14:textId="77777777" w:rsidR="0096601E" w:rsidRDefault="0096601E" w:rsidP="0096601E">
      <w:pPr>
        <w:rPr>
          <w:sz w:val="22"/>
          <w:szCs w:val="22"/>
          <w:lang w:val="nl-NL"/>
        </w:rPr>
      </w:pPr>
    </w:p>
    <w:p w14:paraId="3DE5A379" w14:textId="77777777" w:rsidR="0096601E" w:rsidRDefault="0096601E" w:rsidP="0096601E">
      <w:pPr>
        <w:rPr>
          <w:sz w:val="22"/>
          <w:szCs w:val="22"/>
          <w:lang w:val="nl-NL"/>
        </w:rPr>
      </w:pPr>
    </w:p>
    <w:p w14:paraId="2DBD38CB" w14:textId="24CE34FE" w:rsidR="0096601E" w:rsidRDefault="0096601E" w:rsidP="0096601E">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Pr>
          <w:b/>
          <w:sz w:val="22"/>
          <w:szCs w:val="22"/>
          <w:lang w:val="nl-NL"/>
        </w:rPr>
        <w:t>3.</w:t>
      </w:r>
      <w:r>
        <w:rPr>
          <w:b/>
          <w:sz w:val="22"/>
          <w:szCs w:val="22"/>
          <w:lang w:val="nl-NL"/>
        </w:rPr>
        <w:tab/>
        <w:t>LIJST VAN HULPSTOFFEN</w:t>
      </w:r>
      <w:r w:rsidR="00B32AFC">
        <w:rPr>
          <w:b/>
          <w:sz w:val="22"/>
          <w:szCs w:val="22"/>
          <w:lang w:val="nl-NL"/>
        </w:rPr>
        <w:fldChar w:fldCharType="begin"/>
      </w:r>
      <w:r w:rsidR="00B32AFC">
        <w:rPr>
          <w:b/>
          <w:sz w:val="22"/>
          <w:szCs w:val="22"/>
          <w:lang w:val="nl-NL"/>
        </w:rPr>
        <w:instrText xml:space="preserve"> DOCVARIABLE VAULT_ND_2f54bdb1-9946-4f13-9dc9-3a23cb2aca2e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4F38836F" w14:textId="77777777" w:rsidR="0096601E" w:rsidRDefault="0096601E" w:rsidP="0096601E">
      <w:pPr>
        <w:rPr>
          <w:sz w:val="22"/>
          <w:szCs w:val="22"/>
          <w:lang w:val="nl-NL"/>
        </w:rPr>
      </w:pPr>
    </w:p>
    <w:p w14:paraId="4617224C" w14:textId="2CE9DAE9" w:rsidR="0096601E" w:rsidRPr="00616D88" w:rsidRDefault="0096601E" w:rsidP="0096601E">
      <w:pPr>
        <w:rPr>
          <w:sz w:val="22"/>
          <w:szCs w:val="22"/>
          <w:lang w:val="nl-NL"/>
        </w:rPr>
      </w:pPr>
      <w:r>
        <w:rPr>
          <w:sz w:val="22"/>
          <w:szCs w:val="22"/>
          <w:lang w:val="nl-NL"/>
        </w:rPr>
        <w:t>Hulpstoffen:</w:t>
      </w:r>
      <w:r w:rsidRPr="00616D88">
        <w:rPr>
          <w:sz w:val="22"/>
          <w:szCs w:val="22"/>
          <w:lang w:val="nl-NL"/>
        </w:rPr>
        <w:t xml:space="preserve"> lactose</w:t>
      </w:r>
      <w:r w:rsidR="00967222">
        <w:rPr>
          <w:sz w:val="22"/>
          <w:szCs w:val="22"/>
          <w:lang w:val="nl-NL"/>
        </w:rPr>
        <w:t>monohydraat</w:t>
      </w:r>
      <w:r w:rsidRPr="00616D88">
        <w:rPr>
          <w:sz w:val="22"/>
          <w:szCs w:val="22"/>
          <w:lang w:val="nl-NL"/>
        </w:rPr>
        <w:t xml:space="preserve"> en magnesiumstearaat</w:t>
      </w:r>
      <w:r>
        <w:rPr>
          <w:sz w:val="22"/>
          <w:szCs w:val="22"/>
          <w:lang w:val="nl-NL"/>
        </w:rPr>
        <w:t>.</w:t>
      </w:r>
    </w:p>
    <w:p w14:paraId="008BA9CF" w14:textId="77777777" w:rsidR="0096601E" w:rsidRDefault="0096601E" w:rsidP="0096601E">
      <w:pPr>
        <w:rPr>
          <w:sz w:val="22"/>
          <w:szCs w:val="22"/>
          <w:lang w:val="nl-NL"/>
        </w:rPr>
      </w:pPr>
      <w:r w:rsidRPr="00A40E5C">
        <w:rPr>
          <w:sz w:val="22"/>
          <w:szCs w:val="22"/>
          <w:highlight w:val="lightGray"/>
          <w:lang w:val="nl-NL"/>
        </w:rPr>
        <w:t>Zie bijsluiter voor meer informatie.</w:t>
      </w:r>
    </w:p>
    <w:p w14:paraId="08FE28C5" w14:textId="77777777" w:rsidR="0096601E" w:rsidRDefault="0096601E" w:rsidP="0096601E">
      <w:pPr>
        <w:rPr>
          <w:sz w:val="22"/>
          <w:szCs w:val="22"/>
          <w:lang w:val="nl-NL"/>
        </w:rPr>
      </w:pPr>
    </w:p>
    <w:p w14:paraId="196EB462" w14:textId="77777777" w:rsidR="0096601E" w:rsidRDefault="0096601E" w:rsidP="0096601E">
      <w:pPr>
        <w:rPr>
          <w:sz w:val="22"/>
          <w:szCs w:val="22"/>
          <w:lang w:val="nl-NL"/>
        </w:rPr>
      </w:pPr>
    </w:p>
    <w:p w14:paraId="470AD607" w14:textId="5D70A499" w:rsidR="0096601E" w:rsidRDefault="0096601E" w:rsidP="0096601E">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Pr>
          <w:b/>
          <w:sz w:val="22"/>
          <w:szCs w:val="22"/>
          <w:lang w:val="nl-NL"/>
        </w:rPr>
        <w:t>4.</w:t>
      </w:r>
      <w:r>
        <w:rPr>
          <w:b/>
          <w:sz w:val="22"/>
          <w:szCs w:val="22"/>
          <w:lang w:val="nl-NL"/>
        </w:rPr>
        <w:tab/>
        <w:t>FARMACEUTISCHE VORM EN INHOUD</w:t>
      </w:r>
      <w:r w:rsidR="00B32AFC">
        <w:rPr>
          <w:b/>
          <w:sz w:val="22"/>
          <w:szCs w:val="22"/>
          <w:lang w:val="nl-NL"/>
        </w:rPr>
        <w:fldChar w:fldCharType="begin"/>
      </w:r>
      <w:r w:rsidR="00B32AFC">
        <w:rPr>
          <w:b/>
          <w:sz w:val="22"/>
          <w:szCs w:val="22"/>
          <w:lang w:val="nl-NL"/>
        </w:rPr>
        <w:instrText xml:space="preserve"> DOCVARIABLE VAULT_ND_ed53d4de-72c6-4347-8c1a-1375e9481361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05C19224" w14:textId="77777777" w:rsidR="0096601E" w:rsidRDefault="0096601E" w:rsidP="0096601E">
      <w:pPr>
        <w:rPr>
          <w:sz w:val="22"/>
          <w:szCs w:val="22"/>
          <w:lang w:val="nl-NL"/>
        </w:rPr>
      </w:pPr>
    </w:p>
    <w:p w14:paraId="6E1024B9" w14:textId="77777777" w:rsidR="0096601E" w:rsidRPr="00616D88" w:rsidRDefault="0096601E" w:rsidP="0096601E">
      <w:pPr>
        <w:rPr>
          <w:sz w:val="22"/>
          <w:szCs w:val="22"/>
          <w:lang w:val="nl-NL"/>
        </w:rPr>
      </w:pPr>
      <w:r w:rsidRPr="00A40E5C">
        <w:rPr>
          <w:sz w:val="22"/>
          <w:szCs w:val="22"/>
          <w:highlight w:val="lightGray"/>
          <w:lang w:val="nl-NL"/>
        </w:rPr>
        <w:t>Inhalatiepoeder, voorverdeeld.</w:t>
      </w:r>
    </w:p>
    <w:p w14:paraId="7C5DCF81" w14:textId="660B60FC" w:rsidR="0096601E" w:rsidRDefault="0026216D" w:rsidP="0096601E">
      <w:pPr>
        <w:rPr>
          <w:sz w:val="22"/>
          <w:szCs w:val="22"/>
          <w:lang w:val="nl-NL"/>
        </w:rPr>
      </w:pPr>
      <w:r>
        <w:rPr>
          <w:sz w:val="22"/>
          <w:szCs w:val="22"/>
          <w:lang w:val="nl-NL"/>
        </w:rPr>
        <w:t>Multi</w:t>
      </w:r>
      <w:r w:rsidR="0096601E" w:rsidRPr="005F6826">
        <w:rPr>
          <w:sz w:val="22"/>
          <w:szCs w:val="22"/>
          <w:lang w:val="nl-NL"/>
        </w:rPr>
        <w:t xml:space="preserve">verpakking: 90 (3 </w:t>
      </w:r>
      <w:r w:rsidR="00967222">
        <w:rPr>
          <w:sz w:val="22"/>
          <w:szCs w:val="22"/>
          <w:lang w:val="nl-NL"/>
        </w:rPr>
        <w:t>inhalatoren</w:t>
      </w:r>
      <w:r w:rsidR="00967222" w:rsidRPr="005F6826">
        <w:rPr>
          <w:sz w:val="22"/>
          <w:szCs w:val="22"/>
          <w:lang w:val="nl-NL"/>
        </w:rPr>
        <w:t xml:space="preserve"> </w:t>
      </w:r>
      <w:r w:rsidR="0096601E" w:rsidRPr="005F6826">
        <w:rPr>
          <w:sz w:val="22"/>
          <w:szCs w:val="22"/>
          <w:lang w:val="nl-NL"/>
        </w:rPr>
        <w:t>van 30) doses</w:t>
      </w:r>
    </w:p>
    <w:p w14:paraId="35EE8345" w14:textId="77777777" w:rsidR="0096601E" w:rsidRDefault="0096601E" w:rsidP="0096601E">
      <w:pPr>
        <w:rPr>
          <w:sz w:val="22"/>
          <w:szCs w:val="22"/>
          <w:lang w:val="nl-NL"/>
        </w:rPr>
      </w:pPr>
    </w:p>
    <w:p w14:paraId="1A2ECE34" w14:textId="77777777" w:rsidR="0096601E" w:rsidRDefault="0096601E" w:rsidP="0096601E">
      <w:pPr>
        <w:rPr>
          <w:sz w:val="22"/>
          <w:szCs w:val="22"/>
          <w:lang w:val="nl-NL"/>
        </w:rPr>
      </w:pPr>
    </w:p>
    <w:p w14:paraId="10A95618" w14:textId="5B2E727D" w:rsidR="0096601E" w:rsidRDefault="0096601E" w:rsidP="0096601E">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Pr>
          <w:b/>
          <w:sz w:val="22"/>
          <w:szCs w:val="22"/>
          <w:lang w:val="nl-NL"/>
        </w:rPr>
        <w:t>5.</w:t>
      </w:r>
      <w:r>
        <w:rPr>
          <w:b/>
          <w:sz w:val="22"/>
          <w:szCs w:val="22"/>
          <w:lang w:val="nl-NL"/>
        </w:rPr>
        <w:tab/>
        <w:t>WIJZE VAN GEBRUIK EN TOEDIENINGSWEG(EN)</w:t>
      </w:r>
      <w:r w:rsidR="00B32AFC">
        <w:rPr>
          <w:b/>
          <w:sz w:val="22"/>
          <w:szCs w:val="22"/>
          <w:lang w:val="nl-NL"/>
        </w:rPr>
        <w:fldChar w:fldCharType="begin"/>
      </w:r>
      <w:r w:rsidR="00B32AFC">
        <w:rPr>
          <w:b/>
          <w:sz w:val="22"/>
          <w:szCs w:val="22"/>
          <w:lang w:val="nl-NL"/>
        </w:rPr>
        <w:instrText xml:space="preserve"> DOCVARIABLE VAULT_ND_340ef862-515a-43ea-8e82-49b51cc04be2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4B5888D8" w14:textId="77777777" w:rsidR="0096601E" w:rsidRDefault="0096601E" w:rsidP="0096601E">
      <w:pPr>
        <w:rPr>
          <w:sz w:val="22"/>
          <w:szCs w:val="22"/>
          <w:lang w:val="nl-NL"/>
        </w:rPr>
      </w:pPr>
    </w:p>
    <w:p w14:paraId="1E86B42B" w14:textId="77777777" w:rsidR="0096601E" w:rsidRDefault="0096601E" w:rsidP="0096601E">
      <w:pPr>
        <w:rPr>
          <w:sz w:val="22"/>
          <w:szCs w:val="22"/>
          <w:lang w:val="nl-NL"/>
        </w:rPr>
      </w:pPr>
      <w:r>
        <w:rPr>
          <w:sz w:val="22"/>
          <w:szCs w:val="22"/>
          <w:lang w:val="nl-NL"/>
        </w:rPr>
        <w:t>E</w:t>
      </w:r>
      <w:r w:rsidRPr="00616D88">
        <w:rPr>
          <w:sz w:val="22"/>
          <w:szCs w:val="22"/>
          <w:lang w:val="nl-NL"/>
        </w:rPr>
        <w:t>enmaal daags</w:t>
      </w:r>
    </w:p>
    <w:p w14:paraId="30BA861A" w14:textId="77777777" w:rsidR="0096601E" w:rsidRDefault="0096601E" w:rsidP="0096601E">
      <w:pPr>
        <w:rPr>
          <w:sz w:val="22"/>
          <w:szCs w:val="22"/>
          <w:lang w:val="nl-NL"/>
        </w:rPr>
      </w:pPr>
      <w:r>
        <w:rPr>
          <w:sz w:val="22"/>
          <w:szCs w:val="22"/>
          <w:lang w:val="nl-NL"/>
        </w:rPr>
        <w:t>Lees voor het gebruik de bijsluiter.</w:t>
      </w:r>
    </w:p>
    <w:p w14:paraId="7EB75AEC" w14:textId="77777777" w:rsidR="0096601E" w:rsidRDefault="0096601E" w:rsidP="0096601E">
      <w:pPr>
        <w:autoSpaceDE w:val="0"/>
        <w:autoSpaceDN w:val="0"/>
        <w:adjustRightInd w:val="0"/>
        <w:rPr>
          <w:sz w:val="22"/>
          <w:szCs w:val="22"/>
          <w:lang w:val="nl-NL"/>
        </w:rPr>
      </w:pPr>
      <w:r w:rsidRPr="00616D88">
        <w:rPr>
          <w:sz w:val="22"/>
          <w:szCs w:val="22"/>
          <w:lang w:val="nl-NL"/>
        </w:rPr>
        <w:t>Voor inhalatie</w:t>
      </w:r>
      <w:r>
        <w:rPr>
          <w:sz w:val="22"/>
          <w:szCs w:val="22"/>
          <w:lang w:val="nl-NL"/>
        </w:rPr>
        <w:t>.</w:t>
      </w:r>
    </w:p>
    <w:p w14:paraId="29CB3C9D" w14:textId="4B3D337D" w:rsidR="003F3314" w:rsidRDefault="003F3314" w:rsidP="0096601E">
      <w:pPr>
        <w:autoSpaceDE w:val="0"/>
        <w:autoSpaceDN w:val="0"/>
        <w:adjustRightInd w:val="0"/>
        <w:rPr>
          <w:sz w:val="22"/>
          <w:szCs w:val="22"/>
          <w:lang w:val="nl-NL"/>
        </w:rPr>
      </w:pPr>
      <w:r>
        <w:rPr>
          <w:sz w:val="22"/>
          <w:szCs w:val="22"/>
          <w:lang w:val="nl-NL"/>
        </w:rPr>
        <w:t>Niet schudden.</w:t>
      </w:r>
    </w:p>
    <w:p w14:paraId="5B281AE0" w14:textId="77777777" w:rsidR="0096601E" w:rsidRDefault="0096601E" w:rsidP="0096601E">
      <w:pPr>
        <w:autoSpaceDE w:val="0"/>
        <w:autoSpaceDN w:val="0"/>
        <w:adjustRightInd w:val="0"/>
        <w:rPr>
          <w:sz w:val="22"/>
          <w:szCs w:val="22"/>
          <w:lang w:val="nl-NL"/>
        </w:rPr>
      </w:pPr>
    </w:p>
    <w:p w14:paraId="2C9BE90E" w14:textId="77777777" w:rsidR="0096601E" w:rsidRDefault="0096601E" w:rsidP="0096601E">
      <w:pPr>
        <w:autoSpaceDE w:val="0"/>
        <w:autoSpaceDN w:val="0"/>
        <w:adjustRightInd w:val="0"/>
        <w:rPr>
          <w:sz w:val="22"/>
          <w:szCs w:val="22"/>
          <w:lang w:val="nl-NL"/>
        </w:rPr>
      </w:pPr>
    </w:p>
    <w:p w14:paraId="74488437" w14:textId="08E421C1" w:rsidR="0096601E" w:rsidRDefault="0096601E" w:rsidP="0096601E">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Pr>
          <w:b/>
          <w:sz w:val="22"/>
          <w:szCs w:val="22"/>
          <w:lang w:val="nl-NL"/>
        </w:rPr>
        <w:t>6.</w:t>
      </w:r>
      <w:r>
        <w:rPr>
          <w:b/>
          <w:sz w:val="22"/>
          <w:szCs w:val="22"/>
          <w:lang w:val="nl-NL"/>
        </w:rPr>
        <w:tab/>
        <w:t>EEN SPECIALE WAARSCHUWING DAT HET GENEESMIDDEL BUITEN HET ZICHT EN BEREIK VAN KINDEREN DIENT TE WORDEN GEHOUDEN</w:t>
      </w:r>
      <w:r w:rsidR="00B32AFC">
        <w:rPr>
          <w:b/>
          <w:sz w:val="22"/>
          <w:szCs w:val="22"/>
          <w:lang w:val="nl-NL"/>
        </w:rPr>
        <w:fldChar w:fldCharType="begin"/>
      </w:r>
      <w:r w:rsidR="00B32AFC">
        <w:rPr>
          <w:b/>
          <w:sz w:val="22"/>
          <w:szCs w:val="22"/>
          <w:lang w:val="nl-NL"/>
        </w:rPr>
        <w:instrText xml:space="preserve"> DOCVARIABLE VAULT_ND_b2550540-e3cc-4115-9e47-a17c574979b1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1D0532C9" w14:textId="77777777" w:rsidR="0096601E" w:rsidRDefault="0096601E" w:rsidP="0096601E">
      <w:pPr>
        <w:rPr>
          <w:sz w:val="22"/>
          <w:szCs w:val="22"/>
          <w:lang w:val="nl-NL"/>
        </w:rPr>
      </w:pPr>
    </w:p>
    <w:p w14:paraId="6B7A05C9" w14:textId="720D9439" w:rsidR="0096601E" w:rsidRDefault="0096601E" w:rsidP="0096601E">
      <w:pPr>
        <w:outlineLvl w:val="0"/>
        <w:rPr>
          <w:sz w:val="22"/>
          <w:szCs w:val="22"/>
          <w:lang w:val="nl-NL"/>
        </w:rPr>
      </w:pPr>
      <w:r>
        <w:rPr>
          <w:sz w:val="22"/>
          <w:szCs w:val="22"/>
          <w:lang w:val="nl-NL"/>
        </w:rPr>
        <w:t>Buiten het zicht en bereik van kinderen houden.</w:t>
      </w:r>
      <w:r w:rsidR="00B32AFC">
        <w:rPr>
          <w:sz w:val="22"/>
          <w:szCs w:val="22"/>
          <w:lang w:val="nl-NL"/>
        </w:rPr>
        <w:fldChar w:fldCharType="begin"/>
      </w:r>
      <w:r w:rsidR="00B32AFC">
        <w:rPr>
          <w:sz w:val="22"/>
          <w:szCs w:val="22"/>
          <w:lang w:val="nl-NL"/>
        </w:rPr>
        <w:instrText xml:space="preserve"> DOCVARIABLE vault_nd_3f129fad-d5ab-4553-ae92-a17e8bb49394 \* MERGEFORMAT </w:instrText>
      </w:r>
      <w:r w:rsidR="00B32AFC">
        <w:rPr>
          <w:sz w:val="22"/>
          <w:szCs w:val="22"/>
          <w:lang w:val="nl-NL"/>
        </w:rPr>
        <w:fldChar w:fldCharType="separate"/>
      </w:r>
      <w:r w:rsidR="00B32AFC">
        <w:rPr>
          <w:sz w:val="22"/>
          <w:szCs w:val="22"/>
          <w:lang w:val="nl-NL"/>
        </w:rPr>
        <w:t xml:space="preserve"> </w:t>
      </w:r>
      <w:r w:rsidR="00B32AFC">
        <w:rPr>
          <w:sz w:val="22"/>
          <w:szCs w:val="22"/>
          <w:lang w:val="nl-NL"/>
        </w:rPr>
        <w:fldChar w:fldCharType="end"/>
      </w:r>
    </w:p>
    <w:p w14:paraId="433CD5C6" w14:textId="77777777" w:rsidR="0096601E" w:rsidRDefault="0096601E" w:rsidP="0096601E">
      <w:pPr>
        <w:rPr>
          <w:sz w:val="22"/>
          <w:szCs w:val="22"/>
          <w:lang w:val="nl-NL"/>
        </w:rPr>
      </w:pPr>
    </w:p>
    <w:p w14:paraId="0FE1DA2F" w14:textId="77777777" w:rsidR="0096601E" w:rsidRDefault="0096601E" w:rsidP="0096601E">
      <w:pPr>
        <w:rPr>
          <w:sz w:val="22"/>
          <w:szCs w:val="22"/>
          <w:lang w:val="nl-NL"/>
        </w:rPr>
      </w:pPr>
    </w:p>
    <w:p w14:paraId="667BFAF7" w14:textId="71E19E4E" w:rsidR="0096601E" w:rsidRDefault="0096601E" w:rsidP="0096601E">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Pr>
          <w:b/>
          <w:sz w:val="22"/>
          <w:szCs w:val="22"/>
          <w:lang w:val="nl-NL"/>
        </w:rPr>
        <w:t>7.</w:t>
      </w:r>
      <w:r>
        <w:rPr>
          <w:b/>
          <w:sz w:val="22"/>
          <w:szCs w:val="22"/>
          <w:lang w:val="nl-NL"/>
        </w:rPr>
        <w:tab/>
        <w:t>ANDERE SPECIALE WAARSCHUWING(EN), INDIEN NODIG</w:t>
      </w:r>
      <w:r w:rsidR="00B32AFC">
        <w:rPr>
          <w:b/>
          <w:sz w:val="22"/>
          <w:szCs w:val="22"/>
          <w:lang w:val="nl-NL"/>
        </w:rPr>
        <w:fldChar w:fldCharType="begin"/>
      </w:r>
      <w:r w:rsidR="00B32AFC">
        <w:rPr>
          <w:b/>
          <w:sz w:val="22"/>
          <w:szCs w:val="22"/>
          <w:lang w:val="nl-NL"/>
        </w:rPr>
        <w:instrText xml:space="preserve"> DOCVARIABLE VAULT_ND_7d604f42-3e25-441a-8aba-deae95ba382d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3D57B0EB" w14:textId="77777777" w:rsidR="0096601E" w:rsidRDefault="0096601E" w:rsidP="0096601E">
      <w:pPr>
        <w:rPr>
          <w:sz w:val="22"/>
          <w:szCs w:val="22"/>
          <w:lang w:val="nl-NL"/>
        </w:rPr>
      </w:pPr>
    </w:p>
    <w:p w14:paraId="62C1A4B5" w14:textId="446D42F9" w:rsidR="003F3314" w:rsidRDefault="003F3314" w:rsidP="0096601E">
      <w:pPr>
        <w:rPr>
          <w:sz w:val="22"/>
          <w:szCs w:val="22"/>
          <w:lang w:val="nl-NL"/>
        </w:rPr>
      </w:pPr>
      <w:r w:rsidRPr="003F3314">
        <w:rPr>
          <w:sz w:val="22"/>
          <w:szCs w:val="22"/>
          <w:lang w:val="nl-NL"/>
        </w:rPr>
        <w:t>Het droogmiddel niet inslikken.</w:t>
      </w:r>
    </w:p>
    <w:p w14:paraId="0BACE7B2" w14:textId="77777777" w:rsidR="003F3314" w:rsidRDefault="003F3314" w:rsidP="0096601E">
      <w:pPr>
        <w:rPr>
          <w:sz w:val="22"/>
          <w:szCs w:val="22"/>
          <w:lang w:val="nl-NL"/>
        </w:rPr>
      </w:pPr>
    </w:p>
    <w:p w14:paraId="682B0362" w14:textId="77777777" w:rsidR="0096601E" w:rsidRDefault="0096601E" w:rsidP="0096601E">
      <w:pPr>
        <w:tabs>
          <w:tab w:val="left" w:pos="749"/>
        </w:tabs>
        <w:rPr>
          <w:sz w:val="22"/>
          <w:szCs w:val="22"/>
          <w:lang w:val="nl-NL"/>
        </w:rPr>
      </w:pPr>
    </w:p>
    <w:p w14:paraId="552DA28A" w14:textId="690D2BD2" w:rsidR="0096601E" w:rsidRDefault="0096601E" w:rsidP="0096601E">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Pr>
          <w:b/>
          <w:sz w:val="22"/>
          <w:szCs w:val="22"/>
          <w:lang w:val="nl-NL"/>
        </w:rPr>
        <w:t>8.</w:t>
      </w:r>
      <w:r>
        <w:rPr>
          <w:b/>
          <w:sz w:val="22"/>
          <w:szCs w:val="22"/>
          <w:lang w:val="nl-NL"/>
        </w:rPr>
        <w:tab/>
        <w:t>UITERSTE GEBRUIKSDATUM</w:t>
      </w:r>
      <w:r w:rsidR="00B32AFC">
        <w:rPr>
          <w:b/>
          <w:sz w:val="22"/>
          <w:szCs w:val="22"/>
          <w:lang w:val="nl-NL"/>
        </w:rPr>
        <w:fldChar w:fldCharType="begin"/>
      </w:r>
      <w:r w:rsidR="00B32AFC">
        <w:rPr>
          <w:b/>
          <w:sz w:val="22"/>
          <w:szCs w:val="22"/>
          <w:lang w:val="nl-NL"/>
        </w:rPr>
        <w:instrText xml:space="preserve"> DOCVARIABLE VAULT_ND_50bd83ef-5130-4ffe-bc41-855da1390372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52C15D1A" w14:textId="77777777" w:rsidR="0096601E" w:rsidRDefault="0096601E" w:rsidP="0096601E">
      <w:pPr>
        <w:rPr>
          <w:sz w:val="22"/>
          <w:szCs w:val="22"/>
          <w:lang w:val="nl-NL"/>
        </w:rPr>
      </w:pPr>
    </w:p>
    <w:p w14:paraId="5F1D8789" w14:textId="77777777" w:rsidR="0096601E" w:rsidRPr="00616D88" w:rsidRDefault="0096601E" w:rsidP="0096601E">
      <w:pPr>
        <w:rPr>
          <w:sz w:val="22"/>
          <w:szCs w:val="22"/>
          <w:lang w:val="nl-NL"/>
        </w:rPr>
      </w:pPr>
      <w:r w:rsidRPr="00616D88">
        <w:rPr>
          <w:sz w:val="22"/>
          <w:szCs w:val="22"/>
          <w:lang w:val="nl-NL"/>
        </w:rPr>
        <w:t>EXP</w:t>
      </w:r>
    </w:p>
    <w:p w14:paraId="0AE56B7D" w14:textId="77777777" w:rsidR="0096601E" w:rsidRDefault="0096601E" w:rsidP="0096601E">
      <w:pPr>
        <w:rPr>
          <w:sz w:val="22"/>
          <w:szCs w:val="22"/>
          <w:lang w:val="nl-NL"/>
        </w:rPr>
      </w:pPr>
      <w:r w:rsidRPr="00616D88">
        <w:rPr>
          <w:sz w:val="22"/>
          <w:szCs w:val="22"/>
          <w:lang w:val="nl-NL"/>
        </w:rPr>
        <w:t xml:space="preserve">Houdbaarheid na </w:t>
      </w:r>
      <w:r>
        <w:rPr>
          <w:sz w:val="22"/>
          <w:szCs w:val="22"/>
          <w:lang w:val="nl-NL"/>
        </w:rPr>
        <w:t>openen</w:t>
      </w:r>
      <w:r w:rsidRPr="00616D88">
        <w:rPr>
          <w:sz w:val="22"/>
          <w:szCs w:val="22"/>
          <w:lang w:val="nl-NL"/>
        </w:rPr>
        <w:t>: 6 weken.</w:t>
      </w:r>
    </w:p>
    <w:p w14:paraId="1E595049" w14:textId="77777777" w:rsidR="0096601E" w:rsidRDefault="0096601E" w:rsidP="0096601E">
      <w:pPr>
        <w:rPr>
          <w:sz w:val="22"/>
          <w:szCs w:val="22"/>
          <w:lang w:val="nl-NL"/>
        </w:rPr>
      </w:pPr>
    </w:p>
    <w:p w14:paraId="6369CAFF" w14:textId="77777777" w:rsidR="0096601E" w:rsidRDefault="0096601E" w:rsidP="0096601E">
      <w:pPr>
        <w:rPr>
          <w:sz w:val="22"/>
          <w:szCs w:val="22"/>
          <w:lang w:val="nl-NL"/>
        </w:rPr>
      </w:pPr>
    </w:p>
    <w:p w14:paraId="6C9D879A" w14:textId="4E04F0D7" w:rsidR="0096601E" w:rsidRDefault="0096601E" w:rsidP="0096601E">
      <w:pPr>
        <w:keepNext/>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Pr>
          <w:b/>
          <w:sz w:val="22"/>
          <w:szCs w:val="22"/>
          <w:lang w:val="nl-NL"/>
        </w:rPr>
        <w:lastRenderedPageBreak/>
        <w:t>9.</w:t>
      </w:r>
      <w:r>
        <w:rPr>
          <w:b/>
          <w:sz w:val="22"/>
          <w:szCs w:val="22"/>
          <w:lang w:val="nl-NL"/>
        </w:rPr>
        <w:tab/>
        <w:t>BIJZONDERE VOORZORGSMAATREGELEN VOOR DE BEWARING</w:t>
      </w:r>
      <w:r w:rsidR="00B32AFC">
        <w:rPr>
          <w:b/>
          <w:sz w:val="22"/>
          <w:szCs w:val="22"/>
          <w:lang w:val="nl-NL"/>
        </w:rPr>
        <w:fldChar w:fldCharType="begin"/>
      </w:r>
      <w:r w:rsidR="00B32AFC">
        <w:rPr>
          <w:b/>
          <w:sz w:val="22"/>
          <w:szCs w:val="22"/>
          <w:lang w:val="nl-NL"/>
        </w:rPr>
        <w:instrText xml:space="preserve"> DOCVARIABLE VAULT_ND_8df634b4-c113-4a68-bfc9-afa6ed88f6f2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72681F85" w14:textId="77777777" w:rsidR="0096601E" w:rsidRDefault="0096601E" w:rsidP="0096601E">
      <w:pPr>
        <w:rPr>
          <w:sz w:val="22"/>
          <w:szCs w:val="22"/>
          <w:lang w:val="nl-NL"/>
        </w:rPr>
      </w:pPr>
    </w:p>
    <w:p w14:paraId="1F8E25D5" w14:textId="77777777" w:rsidR="0096601E" w:rsidRPr="00616D88" w:rsidRDefault="0096601E" w:rsidP="0096601E">
      <w:pPr>
        <w:rPr>
          <w:sz w:val="22"/>
          <w:szCs w:val="22"/>
          <w:lang w:val="nl-NL"/>
        </w:rPr>
      </w:pPr>
      <w:r w:rsidRPr="00616D88">
        <w:rPr>
          <w:sz w:val="22"/>
          <w:szCs w:val="22"/>
          <w:lang w:val="nl-NL"/>
        </w:rPr>
        <w:t>Bewaren beneden 30°C.</w:t>
      </w:r>
    </w:p>
    <w:p w14:paraId="2B4E213D" w14:textId="77777777" w:rsidR="0096601E" w:rsidRDefault="0096601E" w:rsidP="0096601E">
      <w:pPr>
        <w:rPr>
          <w:sz w:val="22"/>
          <w:szCs w:val="22"/>
          <w:lang w:val="nl-NL"/>
        </w:rPr>
      </w:pPr>
      <w:r w:rsidRPr="00616D88">
        <w:rPr>
          <w:sz w:val="22"/>
          <w:szCs w:val="22"/>
          <w:lang w:val="nl-NL"/>
        </w:rPr>
        <w:t>Bewaren in de oorspronkelijke verpakking ter bescherming tegen vocht.</w:t>
      </w:r>
    </w:p>
    <w:p w14:paraId="6F5DF839" w14:textId="77777777" w:rsidR="0096601E" w:rsidRDefault="0096601E" w:rsidP="0096601E">
      <w:pPr>
        <w:rPr>
          <w:sz w:val="22"/>
          <w:szCs w:val="22"/>
          <w:lang w:val="nl-NL"/>
        </w:rPr>
      </w:pPr>
    </w:p>
    <w:p w14:paraId="0308A576" w14:textId="77777777" w:rsidR="0096601E" w:rsidRDefault="0096601E" w:rsidP="0096601E">
      <w:pPr>
        <w:rPr>
          <w:sz w:val="22"/>
          <w:szCs w:val="22"/>
          <w:lang w:val="nl-NL"/>
        </w:rPr>
      </w:pPr>
    </w:p>
    <w:p w14:paraId="7DC051FE" w14:textId="7F988866" w:rsidR="0096601E" w:rsidRDefault="0096601E" w:rsidP="0096601E">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nl-NL"/>
        </w:rPr>
      </w:pPr>
      <w:r>
        <w:rPr>
          <w:b/>
          <w:sz w:val="22"/>
          <w:szCs w:val="22"/>
          <w:lang w:val="nl-NL"/>
        </w:rPr>
        <w:t>10.</w:t>
      </w:r>
      <w:r>
        <w:rPr>
          <w:b/>
          <w:sz w:val="22"/>
          <w:szCs w:val="22"/>
          <w:lang w:val="nl-NL"/>
        </w:rPr>
        <w:tab/>
        <w:t>BIJZONDERE VOORZORGSMAATREGELEN VOOR HET VERWIJDEREN VAN NIET-GEBRUIKTE GENEESMIDDELEN OF DAARVAN AFGELEIDE AFVALSTOFFEN (INDIEN VAN TOEPASSING)</w:t>
      </w:r>
      <w:r w:rsidR="00B32AFC">
        <w:rPr>
          <w:b/>
          <w:sz w:val="22"/>
          <w:szCs w:val="22"/>
          <w:lang w:val="nl-NL"/>
        </w:rPr>
        <w:fldChar w:fldCharType="begin"/>
      </w:r>
      <w:r w:rsidR="00B32AFC">
        <w:rPr>
          <w:b/>
          <w:sz w:val="22"/>
          <w:szCs w:val="22"/>
          <w:lang w:val="nl-NL"/>
        </w:rPr>
        <w:instrText xml:space="preserve"> DOCVARIABLE VAULT_ND_39f21eeb-8327-4857-967a-88846624852a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56166AF8" w14:textId="77777777" w:rsidR="0096601E" w:rsidRDefault="0096601E" w:rsidP="0096601E">
      <w:pPr>
        <w:rPr>
          <w:sz w:val="22"/>
          <w:szCs w:val="22"/>
          <w:lang w:val="nl-NL"/>
        </w:rPr>
      </w:pPr>
    </w:p>
    <w:p w14:paraId="35129A04" w14:textId="77777777" w:rsidR="0096601E" w:rsidRDefault="0096601E" w:rsidP="0096601E">
      <w:pPr>
        <w:rPr>
          <w:sz w:val="22"/>
          <w:szCs w:val="22"/>
          <w:lang w:val="nl-NL"/>
        </w:rPr>
      </w:pPr>
    </w:p>
    <w:p w14:paraId="25AB50D7" w14:textId="68296633" w:rsidR="0096601E" w:rsidRDefault="0096601E" w:rsidP="0096601E">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nl-NL"/>
        </w:rPr>
      </w:pPr>
      <w:r>
        <w:rPr>
          <w:b/>
          <w:sz w:val="22"/>
          <w:szCs w:val="22"/>
          <w:lang w:val="nl-NL"/>
        </w:rPr>
        <w:t>11.</w:t>
      </w:r>
      <w:r>
        <w:rPr>
          <w:b/>
          <w:sz w:val="22"/>
          <w:szCs w:val="22"/>
          <w:lang w:val="nl-NL"/>
        </w:rPr>
        <w:tab/>
        <w:t>NAAM EN ADRES VAN DE HOUDER VAN DE VERGUNNING VOOR HET IN DE HANDEL BRENGEN</w:t>
      </w:r>
      <w:r w:rsidR="00B32AFC">
        <w:rPr>
          <w:b/>
          <w:sz w:val="22"/>
          <w:szCs w:val="22"/>
          <w:lang w:val="nl-NL"/>
        </w:rPr>
        <w:fldChar w:fldCharType="begin"/>
      </w:r>
      <w:r w:rsidR="00B32AFC">
        <w:rPr>
          <w:b/>
          <w:sz w:val="22"/>
          <w:szCs w:val="22"/>
          <w:lang w:val="nl-NL"/>
        </w:rPr>
        <w:instrText xml:space="preserve"> DOCVARIABLE VAULT_ND_53cefd21-c09a-4625-b13b-1d6fe5085d3e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3849033A" w14:textId="77777777" w:rsidR="0096601E" w:rsidRDefault="0096601E" w:rsidP="0096601E">
      <w:pPr>
        <w:rPr>
          <w:sz w:val="22"/>
          <w:szCs w:val="22"/>
          <w:lang w:val="nl-NL"/>
        </w:rPr>
      </w:pPr>
    </w:p>
    <w:p w14:paraId="5381C130" w14:textId="20FDD976" w:rsidR="00791266" w:rsidRDefault="0096601E" w:rsidP="0096601E">
      <w:pPr>
        <w:rPr>
          <w:sz w:val="22"/>
          <w:szCs w:val="22"/>
        </w:rPr>
      </w:pPr>
      <w:r w:rsidRPr="00F96325">
        <w:rPr>
          <w:sz w:val="22"/>
          <w:szCs w:val="22"/>
        </w:rPr>
        <w:t xml:space="preserve">GlaxoSmithKline </w:t>
      </w:r>
      <w:ins w:id="16" w:author="Author" w:date="2025-02-28T12:42:00Z" w16du:dateUtc="2025-02-28T07:12:00Z">
        <w:r w:rsidR="0041489F">
          <w:rPr>
            <w:sz w:val="22"/>
            <w:szCs w:val="22"/>
          </w:rPr>
          <w:t>Trading Services</w:t>
        </w:r>
      </w:ins>
      <w:del w:id="17" w:author="Author" w:date="2025-02-28T12:42:00Z" w16du:dateUtc="2025-02-28T07:12:00Z">
        <w:r w:rsidRPr="00F96325" w:rsidDel="0041489F">
          <w:rPr>
            <w:sz w:val="22"/>
            <w:szCs w:val="22"/>
          </w:rPr>
          <w:delText>(Ireland)</w:delText>
        </w:r>
      </w:del>
      <w:r w:rsidRPr="00F96325">
        <w:rPr>
          <w:sz w:val="22"/>
          <w:szCs w:val="22"/>
        </w:rPr>
        <w:t xml:space="preserve"> Limited</w:t>
      </w:r>
    </w:p>
    <w:p w14:paraId="7F0563EF" w14:textId="257E266C" w:rsidR="00791266" w:rsidRDefault="0096601E" w:rsidP="0096601E">
      <w:pPr>
        <w:rPr>
          <w:sz w:val="22"/>
          <w:szCs w:val="22"/>
        </w:rPr>
      </w:pPr>
      <w:r w:rsidRPr="00F96325">
        <w:rPr>
          <w:sz w:val="22"/>
          <w:szCs w:val="22"/>
        </w:rPr>
        <w:t xml:space="preserve">12 </w:t>
      </w:r>
      <w:proofErr w:type="spellStart"/>
      <w:r w:rsidRPr="00F96325">
        <w:rPr>
          <w:sz w:val="22"/>
          <w:szCs w:val="22"/>
        </w:rPr>
        <w:t>Riverwalk</w:t>
      </w:r>
      <w:proofErr w:type="spellEnd"/>
    </w:p>
    <w:p w14:paraId="678F0310" w14:textId="7394C3F7" w:rsidR="00791266" w:rsidRDefault="0096601E" w:rsidP="0096601E">
      <w:pPr>
        <w:rPr>
          <w:sz w:val="22"/>
          <w:szCs w:val="22"/>
        </w:rPr>
      </w:pPr>
      <w:proofErr w:type="spellStart"/>
      <w:r w:rsidRPr="00F96325">
        <w:rPr>
          <w:sz w:val="22"/>
          <w:szCs w:val="22"/>
        </w:rPr>
        <w:t>Citywest</w:t>
      </w:r>
      <w:proofErr w:type="spellEnd"/>
      <w:r w:rsidRPr="00F96325">
        <w:rPr>
          <w:sz w:val="22"/>
          <w:szCs w:val="22"/>
        </w:rPr>
        <w:t xml:space="preserve"> Business Campus</w:t>
      </w:r>
    </w:p>
    <w:p w14:paraId="6D5CA675" w14:textId="2D2EC68E" w:rsidR="00791266" w:rsidRDefault="0096601E" w:rsidP="0096601E">
      <w:pPr>
        <w:rPr>
          <w:sz w:val="22"/>
          <w:szCs w:val="22"/>
        </w:rPr>
      </w:pPr>
      <w:r w:rsidRPr="00F96325">
        <w:rPr>
          <w:sz w:val="22"/>
          <w:szCs w:val="22"/>
        </w:rPr>
        <w:t>Dublin 24</w:t>
      </w:r>
    </w:p>
    <w:p w14:paraId="640D879C" w14:textId="430336DD" w:rsidR="0096601E" w:rsidRDefault="0096601E" w:rsidP="0096601E">
      <w:pPr>
        <w:rPr>
          <w:ins w:id="18" w:author="Author" w:date="2025-02-28T12:42:00Z" w16du:dateUtc="2025-02-28T07:12:00Z"/>
          <w:sz w:val="22"/>
          <w:szCs w:val="22"/>
        </w:rPr>
      </w:pPr>
      <w:proofErr w:type="spellStart"/>
      <w:r w:rsidRPr="00F96325">
        <w:rPr>
          <w:sz w:val="22"/>
          <w:szCs w:val="22"/>
        </w:rPr>
        <w:t>Ierland</w:t>
      </w:r>
      <w:proofErr w:type="spellEnd"/>
    </w:p>
    <w:p w14:paraId="0A2455B2" w14:textId="79DBB7E4" w:rsidR="0041489F" w:rsidRDefault="0041489F" w:rsidP="0096601E">
      <w:pPr>
        <w:rPr>
          <w:sz w:val="22"/>
          <w:szCs w:val="22"/>
        </w:rPr>
      </w:pPr>
      <w:ins w:id="19" w:author="Author" w:date="2025-02-28T12:42:00Z" w16du:dateUtc="2025-02-28T07:12:00Z">
        <w:r w:rsidRPr="0041489F">
          <w:rPr>
            <w:sz w:val="22"/>
            <w:szCs w:val="22"/>
          </w:rPr>
          <w:t>D24 YK11</w:t>
        </w:r>
      </w:ins>
    </w:p>
    <w:p w14:paraId="761846B5" w14:textId="3B3DF6A4" w:rsidR="0096601E" w:rsidRPr="000777FE" w:rsidRDefault="0096601E" w:rsidP="0096601E">
      <w:pPr>
        <w:rPr>
          <w:sz w:val="22"/>
          <w:szCs w:val="22"/>
          <w:lang w:val="en-US"/>
        </w:rPr>
      </w:pPr>
      <w:r w:rsidRPr="000777FE">
        <w:rPr>
          <w:sz w:val="22"/>
          <w:szCs w:val="22"/>
          <w:highlight w:val="lightGray"/>
          <w:lang w:val="en-US"/>
        </w:rPr>
        <w:t xml:space="preserve">GlaxoSmithKline </w:t>
      </w:r>
      <w:ins w:id="20" w:author="Author" w:date="2025-02-28T12:42:00Z" w16du:dateUtc="2025-02-28T07:12:00Z">
        <w:r w:rsidR="0041489F">
          <w:rPr>
            <w:sz w:val="22"/>
            <w:szCs w:val="22"/>
            <w:highlight w:val="lightGray"/>
            <w:lang w:val="en-US"/>
          </w:rPr>
          <w:t>Trading Services</w:t>
        </w:r>
      </w:ins>
      <w:del w:id="21" w:author="Author" w:date="2025-02-28T12:42:00Z" w16du:dateUtc="2025-02-28T07:12:00Z">
        <w:r w:rsidRPr="000777FE" w:rsidDel="0041489F">
          <w:rPr>
            <w:sz w:val="22"/>
            <w:szCs w:val="22"/>
            <w:highlight w:val="lightGray"/>
            <w:lang w:val="en-US"/>
          </w:rPr>
          <w:delText>(Ireland)</w:delText>
        </w:r>
      </w:del>
      <w:r w:rsidRPr="000777FE">
        <w:rPr>
          <w:sz w:val="22"/>
          <w:szCs w:val="22"/>
          <w:highlight w:val="lightGray"/>
          <w:lang w:val="en-US"/>
        </w:rPr>
        <w:t xml:space="preserve"> Limited logo</w:t>
      </w:r>
      <w:r w:rsidRPr="000777FE">
        <w:rPr>
          <w:sz w:val="22"/>
          <w:szCs w:val="22"/>
          <w:lang w:val="en-US"/>
        </w:rPr>
        <w:t xml:space="preserve"> </w:t>
      </w:r>
    </w:p>
    <w:p w14:paraId="1C5D8232" w14:textId="77777777" w:rsidR="0096601E" w:rsidRPr="000777FE" w:rsidRDefault="0096601E" w:rsidP="0096601E">
      <w:pPr>
        <w:rPr>
          <w:sz w:val="22"/>
          <w:szCs w:val="22"/>
          <w:lang w:val="en-US"/>
        </w:rPr>
      </w:pPr>
    </w:p>
    <w:p w14:paraId="4A587621" w14:textId="77777777" w:rsidR="0096601E" w:rsidRPr="000777FE" w:rsidRDefault="0096601E" w:rsidP="0096601E">
      <w:pPr>
        <w:rPr>
          <w:sz w:val="22"/>
          <w:szCs w:val="22"/>
          <w:lang w:val="en-US"/>
        </w:rPr>
      </w:pPr>
    </w:p>
    <w:p w14:paraId="3EB8B225" w14:textId="043E3EB5" w:rsidR="0096601E" w:rsidRDefault="0096601E" w:rsidP="0096601E">
      <w:pPr>
        <w:pBdr>
          <w:top w:val="single" w:sz="4" w:space="1" w:color="auto"/>
          <w:left w:val="single" w:sz="4" w:space="4" w:color="auto"/>
          <w:bottom w:val="single" w:sz="4" w:space="1" w:color="auto"/>
          <w:right w:val="single" w:sz="4" w:space="4" w:color="auto"/>
        </w:pBdr>
        <w:outlineLvl w:val="0"/>
        <w:rPr>
          <w:sz w:val="22"/>
          <w:szCs w:val="22"/>
          <w:lang w:val="nl-NL"/>
        </w:rPr>
      </w:pPr>
      <w:r>
        <w:rPr>
          <w:b/>
          <w:sz w:val="22"/>
          <w:szCs w:val="22"/>
          <w:lang w:val="nl-NL"/>
        </w:rPr>
        <w:t>12.</w:t>
      </w:r>
      <w:r>
        <w:rPr>
          <w:b/>
          <w:sz w:val="22"/>
          <w:szCs w:val="22"/>
          <w:lang w:val="nl-NL"/>
        </w:rPr>
        <w:tab/>
        <w:t>NUMMER(S) VAN DE VERGUNNING VOOR HET IN DE HANDEL BRENGEN</w:t>
      </w:r>
      <w:r w:rsidR="00B32AFC">
        <w:rPr>
          <w:sz w:val="22"/>
          <w:szCs w:val="22"/>
          <w:lang w:val="nl-NL"/>
        </w:rPr>
        <w:fldChar w:fldCharType="begin"/>
      </w:r>
      <w:r w:rsidR="00B32AFC">
        <w:rPr>
          <w:sz w:val="22"/>
          <w:szCs w:val="22"/>
          <w:lang w:val="nl-NL"/>
        </w:rPr>
        <w:instrText xml:space="preserve"> DOCVARIABLE VAULT_ND_886aa86a-61f0-4c5d-94d6-fbae2b39b1ad \* MERGEFORMAT </w:instrText>
      </w:r>
      <w:r w:rsidR="00B32AFC">
        <w:rPr>
          <w:sz w:val="22"/>
          <w:szCs w:val="22"/>
          <w:lang w:val="nl-NL"/>
        </w:rPr>
        <w:fldChar w:fldCharType="separate"/>
      </w:r>
      <w:r w:rsidR="00B32AFC">
        <w:rPr>
          <w:sz w:val="22"/>
          <w:szCs w:val="22"/>
          <w:lang w:val="nl-NL"/>
        </w:rPr>
        <w:t xml:space="preserve"> </w:t>
      </w:r>
      <w:r w:rsidR="00B32AFC">
        <w:rPr>
          <w:sz w:val="22"/>
          <w:szCs w:val="22"/>
          <w:lang w:val="nl-NL"/>
        </w:rPr>
        <w:fldChar w:fldCharType="end"/>
      </w:r>
    </w:p>
    <w:p w14:paraId="4E970D55" w14:textId="77777777" w:rsidR="0096601E" w:rsidRDefault="0096601E" w:rsidP="0096601E">
      <w:pPr>
        <w:rPr>
          <w:sz w:val="22"/>
          <w:szCs w:val="22"/>
          <w:lang w:val="nl-NL"/>
        </w:rPr>
      </w:pPr>
    </w:p>
    <w:p w14:paraId="13E75232" w14:textId="77777777" w:rsidR="0096601E" w:rsidRPr="00A40E5C" w:rsidRDefault="0096601E" w:rsidP="0096601E">
      <w:pPr>
        <w:rPr>
          <w:sz w:val="22"/>
          <w:szCs w:val="22"/>
          <w:highlight w:val="lightGray"/>
          <w:lang w:val="nl-NL"/>
        </w:rPr>
      </w:pPr>
      <w:r w:rsidRPr="000B079F">
        <w:rPr>
          <w:sz w:val="22"/>
          <w:szCs w:val="22"/>
          <w:lang w:val="nl-NL"/>
        </w:rPr>
        <w:t>EU/1/14/898/003</w:t>
      </w:r>
    </w:p>
    <w:p w14:paraId="2C48F340" w14:textId="77777777" w:rsidR="0096601E" w:rsidRDefault="0096601E" w:rsidP="0096601E">
      <w:pPr>
        <w:rPr>
          <w:sz w:val="22"/>
          <w:szCs w:val="22"/>
          <w:lang w:val="fr-FR"/>
        </w:rPr>
      </w:pPr>
    </w:p>
    <w:p w14:paraId="05A8A2BD" w14:textId="77777777" w:rsidR="0096601E" w:rsidRPr="00B66065" w:rsidRDefault="0096601E" w:rsidP="0096601E">
      <w:pPr>
        <w:rPr>
          <w:sz w:val="22"/>
          <w:szCs w:val="22"/>
          <w:lang w:val="fr-FR"/>
        </w:rPr>
      </w:pPr>
    </w:p>
    <w:p w14:paraId="3177E0E3" w14:textId="302277C5" w:rsidR="0096601E" w:rsidRPr="00B66065" w:rsidRDefault="0096601E" w:rsidP="0096601E">
      <w:pPr>
        <w:pBdr>
          <w:top w:val="single" w:sz="4" w:space="1" w:color="auto"/>
          <w:left w:val="single" w:sz="4" w:space="4" w:color="auto"/>
          <w:bottom w:val="single" w:sz="4" w:space="1" w:color="auto"/>
          <w:right w:val="single" w:sz="4" w:space="4" w:color="auto"/>
        </w:pBdr>
        <w:outlineLvl w:val="0"/>
        <w:rPr>
          <w:sz w:val="22"/>
          <w:szCs w:val="22"/>
          <w:lang w:val="fr-FR"/>
        </w:rPr>
      </w:pPr>
      <w:r w:rsidRPr="00B66065">
        <w:rPr>
          <w:b/>
          <w:sz w:val="22"/>
          <w:szCs w:val="22"/>
          <w:lang w:val="fr-FR"/>
        </w:rPr>
        <w:t>13.</w:t>
      </w:r>
      <w:r w:rsidRPr="00B66065">
        <w:rPr>
          <w:b/>
          <w:sz w:val="22"/>
          <w:szCs w:val="22"/>
          <w:lang w:val="fr-FR"/>
        </w:rPr>
        <w:tab/>
      </w:r>
      <w:r>
        <w:rPr>
          <w:b/>
          <w:sz w:val="22"/>
          <w:szCs w:val="22"/>
          <w:lang w:val="fr-FR"/>
        </w:rPr>
        <w:t>PARTIJ</w:t>
      </w:r>
      <w:r w:rsidRPr="00B66065">
        <w:rPr>
          <w:b/>
          <w:sz w:val="22"/>
          <w:szCs w:val="22"/>
          <w:lang w:val="fr-FR"/>
        </w:rPr>
        <w:t>NUMMER</w:t>
      </w:r>
      <w:r w:rsidR="00B32AFC">
        <w:rPr>
          <w:b/>
          <w:sz w:val="22"/>
          <w:szCs w:val="22"/>
          <w:lang w:val="fr-FR"/>
        </w:rPr>
        <w:fldChar w:fldCharType="begin"/>
      </w:r>
      <w:r w:rsidR="00B32AFC">
        <w:rPr>
          <w:b/>
          <w:sz w:val="22"/>
          <w:szCs w:val="22"/>
          <w:lang w:val="fr-FR"/>
        </w:rPr>
        <w:instrText xml:space="preserve"> DOCVARIABLE VAULT_ND_8f5ed5d1-7ed1-4cc8-b73c-614e960d5bcc \* MERGEFORMAT </w:instrText>
      </w:r>
      <w:r w:rsidR="00B32AFC">
        <w:rPr>
          <w:b/>
          <w:sz w:val="22"/>
          <w:szCs w:val="22"/>
          <w:lang w:val="fr-FR"/>
        </w:rPr>
        <w:fldChar w:fldCharType="separate"/>
      </w:r>
      <w:r w:rsidR="00B32AFC">
        <w:rPr>
          <w:b/>
          <w:sz w:val="22"/>
          <w:szCs w:val="22"/>
          <w:lang w:val="fr-FR"/>
        </w:rPr>
        <w:t xml:space="preserve"> </w:t>
      </w:r>
      <w:r w:rsidR="00B32AFC">
        <w:rPr>
          <w:b/>
          <w:sz w:val="22"/>
          <w:szCs w:val="22"/>
          <w:lang w:val="fr-FR"/>
        </w:rPr>
        <w:fldChar w:fldCharType="end"/>
      </w:r>
    </w:p>
    <w:p w14:paraId="5EFB2F18" w14:textId="77777777" w:rsidR="0096601E" w:rsidRDefault="0096601E" w:rsidP="0096601E">
      <w:pPr>
        <w:rPr>
          <w:sz w:val="22"/>
          <w:szCs w:val="22"/>
          <w:lang w:val="fr-FR"/>
        </w:rPr>
      </w:pPr>
    </w:p>
    <w:p w14:paraId="654A8242" w14:textId="77777777" w:rsidR="0096601E" w:rsidRDefault="0096601E" w:rsidP="0096601E">
      <w:pPr>
        <w:rPr>
          <w:sz w:val="22"/>
          <w:szCs w:val="22"/>
          <w:lang w:val="fr-FR"/>
        </w:rPr>
      </w:pPr>
      <w:r w:rsidRPr="00616D88">
        <w:rPr>
          <w:sz w:val="22"/>
          <w:szCs w:val="22"/>
          <w:lang w:val="fr-FR"/>
        </w:rPr>
        <w:t>Lot</w:t>
      </w:r>
    </w:p>
    <w:p w14:paraId="7674164F" w14:textId="77777777" w:rsidR="0096601E" w:rsidRPr="00616D88" w:rsidRDefault="0096601E" w:rsidP="0096601E">
      <w:pPr>
        <w:rPr>
          <w:sz w:val="22"/>
          <w:szCs w:val="22"/>
          <w:lang w:val="fr-FR"/>
        </w:rPr>
      </w:pPr>
    </w:p>
    <w:p w14:paraId="5E88C9F6" w14:textId="77777777" w:rsidR="0096601E" w:rsidRPr="00B66065" w:rsidRDefault="0096601E" w:rsidP="0096601E">
      <w:pPr>
        <w:rPr>
          <w:sz w:val="22"/>
          <w:szCs w:val="22"/>
          <w:lang w:val="fr-FR"/>
        </w:rPr>
      </w:pPr>
    </w:p>
    <w:p w14:paraId="40B8C68C" w14:textId="3C6CCAFB" w:rsidR="0096601E" w:rsidRDefault="0096601E" w:rsidP="0096601E">
      <w:pPr>
        <w:pBdr>
          <w:top w:val="single" w:sz="4" w:space="1" w:color="auto"/>
          <w:left w:val="single" w:sz="4" w:space="4" w:color="auto"/>
          <w:bottom w:val="single" w:sz="4" w:space="1" w:color="auto"/>
          <w:right w:val="single" w:sz="4" w:space="4" w:color="auto"/>
        </w:pBdr>
        <w:outlineLvl w:val="0"/>
        <w:rPr>
          <w:sz w:val="22"/>
          <w:szCs w:val="22"/>
          <w:lang w:val="nl-NL"/>
        </w:rPr>
      </w:pPr>
      <w:r>
        <w:rPr>
          <w:b/>
          <w:sz w:val="22"/>
          <w:szCs w:val="22"/>
          <w:lang w:val="nl-NL"/>
        </w:rPr>
        <w:t>14.</w:t>
      </w:r>
      <w:r>
        <w:rPr>
          <w:b/>
          <w:sz w:val="22"/>
          <w:szCs w:val="22"/>
          <w:lang w:val="nl-NL"/>
        </w:rPr>
        <w:tab/>
        <w:t>ALGEMENE INDELING VOOR DE AFLEVERING</w:t>
      </w:r>
      <w:r w:rsidR="00B32AFC">
        <w:rPr>
          <w:b/>
          <w:sz w:val="22"/>
          <w:szCs w:val="22"/>
          <w:lang w:val="nl-NL"/>
        </w:rPr>
        <w:fldChar w:fldCharType="begin"/>
      </w:r>
      <w:r w:rsidR="00B32AFC">
        <w:rPr>
          <w:b/>
          <w:sz w:val="22"/>
          <w:szCs w:val="22"/>
          <w:lang w:val="nl-NL"/>
        </w:rPr>
        <w:instrText xml:space="preserve"> DOCVARIABLE VAULT_ND_c616b699-e0ea-466e-a80e-ded743aa6261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0BA5BD15" w14:textId="77777777" w:rsidR="0096601E" w:rsidRDefault="0096601E" w:rsidP="0096601E">
      <w:pPr>
        <w:rPr>
          <w:i/>
          <w:sz w:val="22"/>
          <w:szCs w:val="22"/>
          <w:lang w:val="nl-NL"/>
        </w:rPr>
      </w:pPr>
    </w:p>
    <w:p w14:paraId="70538865" w14:textId="77777777" w:rsidR="0096601E" w:rsidRDefault="0096601E" w:rsidP="0096601E">
      <w:pPr>
        <w:rPr>
          <w:sz w:val="22"/>
          <w:szCs w:val="22"/>
          <w:lang w:val="nl-NL"/>
        </w:rPr>
      </w:pPr>
    </w:p>
    <w:p w14:paraId="4FA48C9E" w14:textId="6C805294" w:rsidR="0096601E" w:rsidRDefault="0096601E" w:rsidP="0096601E">
      <w:pPr>
        <w:pBdr>
          <w:top w:val="single" w:sz="4" w:space="2" w:color="auto"/>
          <w:left w:val="single" w:sz="4" w:space="4" w:color="auto"/>
          <w:bottom w:val="single" w:sz="4" w:space="1" w:color="auto"/>
          <w:right w:val="single" w:sz="4" w:space="4" w:color="auto"/>
        </w:pBdr>
        <w:outlineLvl w:val="0"/>
        <w:rPr>
          <w:sz w:val="22"/>
          <w:szCs w:val="22"/>
          <w:lang w:val="nl-NL"/>
        </w:rPr>
      </w:pPr>
      <w:r>
        <w:rPr>
          <w:b/>
          <w:sz w:val="22"/>
          <w:szCs w:val="22"/>
          <w:lang w:val="nl-NL"/>
        </w:rPr>
        <w:t>15.</w:t>
      </w:r>
      <w:r>
        <w:rPr>
          <w:b/>
          <w:sz w:val="22"/>
          <w:szCs w:val="22"/>
          <w:lang w:val="nl-NL"/>
        </w:rPr>
        <w:tab/>
        <w:t>INSTRUCTIES VOOR GEBRUIK</w:t>
      </w:r>
      <w:r w:rsidR="00B32AFC">
        <w:rPr>
          <w:b/>
          <w:sz w:val="22"/>
          <w:szCs w:val="22"/>
          <w:lang w:val="nl-NL"/>
        </w:rPr>
        <w:fldChar w:fldCharType="begin"/>
      </w:r>
      <w:r w:rsidR="00B32AFC">
        <w:rPr>
          <w:b/>
          <w:sz w:val="22"/>
          <w:szCs w:val="22"/>
          <w:lang w:val="nl-NL"/>
        </w:rPr>
        <w:instrText xml:space="preserve"> DOCVARIABLE VAULT_ND_cee2f1ff-4d7c-4476-9ff1-69b03ea42856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76B36209" w14:textId="77777777" w:rsidR="0096601E" w:rsidRDefault="0096601E" w:rsidP="0096601E">
      <w:pPr>
        <w:rPr>
          <w:sz w:val="22"/>
          <w:szCs w:val="22"/>
          <w:lang w:val="nl-NL"/>
        </w:rPr>
      </w:pPr>
    </w:p>
    <w:p w14:paraId="5AC4EEE6" w14:textId="77777777" w:rsidR="0096601E" w:rsidRDefault="0096601E" w:rsidP="0096601E">
      <w:pPr>
        <w:rPr>
          <w:sz w:val="22"/>
          <w:szCs w:val="22"/>
          <w:lang w:val="nl-NL"/>
        </w:rPr>
      </w:pPr>
    </w:p>
    <w:p w14:paraId="500DE2AB" w14:textId="77777777" w:rsidR="0096601E" w:rsidRDefault="0096601E" w:rsidP="0096601E">
      <w:pPr>
        <w:pBdr>
          <w:top w:val="single" w:sz="4" w:space="1" w:color="auto"/>
          <w:left w:val="single" w:sz="4" w:space="4" w:color="auto"/>
          <w:bottom w:val="single" w:sz="4" w:space="0" w:color="auto"/>
          <w:right w:val="single" w:sz="4" w:space="4" w:color="auto"/>
        </w:pBdr>
        <w:rPr>
          <w:sz w:val="22"/>
          <w:szCs w:val="22"/>
          <w:lang w:val="nl-NL"/>
        </w:rPr>
      </w:pPr>
      <w:r>
        <w:rPr>
          <w:b/>
          <w:sz w:val="22"/>
          <w:szCs w:val="22"/>
          <w:lang w:val="nl-NL"/>
        </w:rPr>
        <w:t>16.</w:t>
      </w:r>
      <w:r>
        <w:rPr>
          <w:b/>
          <w:sz w:val="22"/>
          <w:szCs w:val="22"/>
          <w:lang w:val="nl-NL"/>
        </w:rPr>
        <w:tab/>
        <w:t>INFORMATIE IN BRAILLE</w:t>
      </w:r>
    </w:p>
    <w:p w14:paraId="3FBD904A" w14:textId="77777777" w:rsidR="0096601E" w:rsidRDefault="0096601E" w:rsidP="0096601E">
      <w:pPr>
        <w:rPr>
          <w:sz w:val="22"/>
          <w:szCs w:val="22"/>
          <w:lang w:val="nl-NL"/>
        </w:rPr>
      </w:pPr>
    </w:p>
    <w:p w14:paraId="66553C60" w14:textId="77777777" w:rsidR="0096601E" w:rsidRDefault="0096601E" w:rsidP="0096601E">
      <w:pPr>
        <w:rPr>
          <w:sz w:val="22"/>
          <w:szCs w:val="22"/>
          <w:lang w:val="nl-NL"/>
        </w:rPr>
      </w:pPr>
      <w:r>
        <w:rPr>
          <w:sz w:val="22"/>
          <w:szCs w:val="22"/>
          <w:lang w:val="nl-NL"/>
        </w:rPr>
        <w:t>anoro ellipta</w:t>
      </w:r>
      <w:r w:rsidRPr="00616D88">
        <w:rPr>
          <w:sz w:val="22"/>
          <w:szCs w:val="22"/>
          <w:lang w:val="nl-NL"/>
        </w:rPr>
        <w:t xml:space="preserve"> </w:t>
      </w:r>
    </w:p>
    <w:p w14:paraId="6EFA1261" w14:textId="77777777" w:rsidR="0096601E" w:rsidRDefault="0096601E" w:rsidP="0096601E">
      <w:pPr>
        <w:rPr>
          <w:sz w:val="22"/>
          <w:szCs w:val="22"/>
          <w:lang w:val="nl-NL"/>
        </w:rPr>
      </w:pPr>
    </w:p>
    <w:p w14:paraId="0A9FF579" w14:textId="77777777" w:rsidR="0096601E" w:rsidRPr="008A1751" w:rsidRDefault="0096601E" w:rsidP="0096601E">
      <w:pPr>
        <w:rPr>
          <w:noProof/>
          <w:sz w:val="22"/>
          <w:szCs w:val="22"/>
        </w:rPr>
      </w:pPr>
    </w:p>
    <w:p w14:paraId="3598DB87" w14:textId="77777777" w:rsidR="0096601E" w:rsidRPr="005156DA" w:rsidRDefault="0096601E" w:rsidP="0096601E">
      <w:pPr>
        <w:pBdr>
          <w:top w:val="single" w:sz="4" w:space="1" w:color="auto"/>
          <w:left w:val="single" w:sz="4" w:space="4" w:color="auto"/>
          <w:bottom w:val="single" w:sz="4" w:space="0" w:color="auto"/>
          <w:right w:val="single" w:sz="4" w:space="4" w:color="auto"/>
        </w:pBdr>
        <w:rPr>
          <w:i/>
          <w:noProof/>
          <w:sz w:val="22"/>
          <w:szCs w:val="22"/>
        </w:rPr>
      </w:pPr>
      <w:r w:rsidRPr="005156DA">
        <w:rPr>
          <w:b/>
          <w:noProof/>
          <w:sz w:val="22"/>
          <w:szCs w:val="22"/>
        </w:rPr>
        <w:t>17.</w:t>
      </w:r>
      <w:r w:rsidRPr="005156DA">
        <w:rPr>
          <w:b/>
          <w:noProof/>
          <w:sz w:val="22"/>
          <w:szCs w:val="22"/>
        </w:rPr>
        <w:tab/>
        <w:t>UNIE</w:t>
      </w:r>
      <w:r>
        <w:rPr>
          <w:b/>
          <w:noProof/>
          <w:sz w:val="22"/>
          <w:szCs w:val="22"/>
        </w:rPr>
        <w:t>K</w:t>
      </w:r>
      <w:r w:rsidRPr="005156DA">
        <w:rPr>
          <w:b/>
          <w:noProof/>
          <w:sz w:val="22"/>
          <w:szCs w:val="22"/>
        </w:rPr>
        <w:t xml:space="preserve"> IDENTIFI</w:t>
      </w:r>
      <w:r>
        <w:rPr>
          <w:b/>
          <w:noProof/>
          <w:sz w:val="22"/>
          <w:szCs w:val="22"/>
        </w:rPr>
        <w:t>CATIEKENMERK</w:t>
      </w:r>
      <w:r w:rsidRPr="005156DA">
        <w:rPr>
          <w:b/>
          <w:noProof/>
          <w:sz w:val="22"/>
          <w:szCs w:val="22"/>
        </w:rPr>
        <w:t xml:space="preserve"> – 2D </w:t>
      </w:r>
      <w:r>
        <w:rPr>
          <w:b/>
          <w:noProof/>
          <w:sz w:val="22"/>
          <w:szCs w:val="22"/>
        </w:rPr>
        <w:t>MATRIX</w:t>
      </w:r>
      <w:r w:rsidRPr="005156DA">
        <w:rPr>
          <w:b/>
          <w:noProof/>
          <w:sz w:val="22"/>
          <w:szCs w:val="22"/>
        </w:rPr>
        <w:t>CODE</w:t>
      </w:r>
    </w:p>
    <w:p w14:paraId="442AA934" w14:textId="77777777" w:rsidR="0096601E" w:rsidRPr="008A1751" w:rsidRDefault="0096601E" w:rsidP="0096601E">
      <w:pPr>
        <w:rPr>
          <w:noProof/>
          <w:sz w:val="22"/>
          <w:szCs w:val="22"/>
        </w:rPr>
      </w:pPr>
    </w:p>
    <w:p w14:paraId="33A9FD98" w14:textId="77777777" w:rsidR="0096601E" w:rsidRDefault="0096601E" w:rsidP="0096601E">
      <w:pPr>
        <w:rPr>
          <w:noProof/>
          <w:color w:val="008000"/>
          <w:sz w:val="22"/>
          <w:szCs w:val="22"/>
        </w:rPr>
      </w:pPr>
      <w:r w:rsidRPr="00A40E5C">
        <w:rPr>
          <w:sz w:val="22"/>
          <w:szCs w:val="22"/>
          <w:highlight w:val="lightGray"/>
          <w:lang w:val="nl-NL"/>
        </w:rPr>
        <w:t>2D matrixcode met het unieke identificatiekenmerk.</w:t>
      </w:r>
      <w:r w:rsidRPr="005156DA">
        <w:rPr>
          <w:noProof/>
          <w:color w:val="008000"/>
          <w:sz w:val="22"/>
          <w:szCs w:val="22"/>
        </w:rPr>
        <w:t xml:space="preserve"> </w:t>
      </w:r>
    </w:p>
    <w:p w14:paraId="1B72718F" w14:textId="77777777" w:rsidR="0096601E" w:rsidRPr="005156DA" w:rsidRDefault="0096601E" w:rsidP="0096601E">
      <w:pPr>
        <w:rPr>
          <w:b/>
          <w:noProof/>
          <w:sz w:val="22"/>
          <w:szCs w:val="22"/>
          <w:u w:val="single"/>
        </w:rPr>
      </w:pPr>
    </w:p>
    <w:p w14:paraId="107B3D6A" w14:textId="77777777" w:rsidR="0096601E" w:rsidRPr="008A1751" w:rsidRDefault="0096601E" w:rsidP="0096601E">
      <w:pPr>
        <w:rPr>
          <w:noProof/>
          <w:sz w:val="22"/>
          <w:szCs w:val="22"/>
        </w:rPr>
      </w:pPr>
    </w:p>
    <w:p w14:paraId="62EFC367" w14:textId="77777777" w:rsidR="0096601E" w:rsidRPr="005156DA" w:rsidRDefault="0096601E" w:rsidP="0096601E">
      <w:pPr>
        <w:pBdr>
          <w:top w:val="single" w:sz="4" w:space="1" w:color="auto"/>
          <w:left w:val="single" w:sz="4" w:space="4" w:color="auto"/>
          <w:bottom w:val="single" w:sz="4" w:space="0" w:color="auto"/>
          <w:right w:val="single" w:sz="4" w:space="4" w:color="auto"/>
        </w:pBdr>
        <w:rPr>
          <w:i/>
          <w:noProof/>
          <w:sz w:val="22"/>
          <w:szCs w:val="22"/>
        </w:rPr>
      </w:pPr>
      <w:r w:rsidRPr="005156DA">
        <w:rPr>
          <w:b/>
          <w:noProof/>
          <w:sz w:val="22"/>
          <w:szCs w:val="22"/>
        </w:rPr>
        <w:t>18.</w:t>
      </w:r>
      <w:r w:rsidRPr="005156DA">
        <w:rPr>
          <w:b/>
          <w:noProof/>
          <w:sz w:val="22"/>
          <w:szCs w:val="22"/>
        </w:rPr>
        <w:tab/>
        <w:t>UNI</w:t>
      </w:r>
      <w:r>
        <w:rPr>
          <w:b/>
          <w:noProof/>
          <w:sz w:val="22"/>
          <w:szCs w:val="22"/>
        </w:rPr>
        <w:t xml:space="preserve">EK </w:t>
      </w:r>
      <w:r w:rsidRPr="005156DA">
        <w:rPr>
          <w:b/>
          <w:noProof/>
          <w:sz w:val="22"/>
          <w:szCs w:val="22"/>
        </w:rPr>
        <w:t>IDENTIFI</w:t>
      </w:r>
      <w:r>
        <w:rPr>
          <w:b/>
          <w:noProof/>
          <w:sz w:val="22"/>
          <w:szCs w:val="22"/>
        </w:rPr>
        <w:t>CATIEKENMERK</w:t>
      </w:r>
      <w:r w:rsidRPr="005156DA">
        <w:rPr>
          <w:b/>
          <w:noProof/>
          <w:sz w:val="22"/>
          <w:szCs w:val="22"/>
        </w:rPr>
        <w:t xml:space="preserve"> </w:t>
      </w:r>
      <w:r>
        <w:rPr>
          <w:b/>
          <w:noProof/>
          <w:sz w:val="22"/>
          <w:szCs w:val="22"/>
        </w:rPr>
        <w:t>–</w:t>
      </w:r>
      <w:r w:rsidRPr="005156DA">
        <w:rPr>
          <w:b/>
          <w:noProof/>
          <w:sz w:val="22"/>
          <w:szCs w:val="22"/>
        </w:rPr>
        <w:t xml:space="preserve"> </w:t>
      </w:r>
      <w:r>
        <w:rPr>
          <w:b/>
          <w:noProof/>
          <w:sz w:val="22"/>
          <w:szCs w:val="22"/>
        </w:rPr>
        <w:t>VOOR MENSEN LEESBARE GEGEVENS</w:t>
      </w:r>
    </w:p>
    <w:p w14:paraId="23283397" w14:textId="77777777" w:rsidR="0096601E" w:rsidRPr="008A1751" w:rsidRDefault="0096601E" w:rsidP="0096601E">
      <w:pPr>
        <w:rPr>
          <w:noProof/>
          <w:sz w:val="22"/>
          <w:szCs w:val="22"/>
        </w:rPr>
      </w:pPr>
    </w:p>
    <w:p w14:paraId="584FF448" w14:textId="7683F7BF" w:rsidR="0096601E" w:rsidRPr="005156DA" w:rsidRDefault="0096601E" w:rsidP="0096601E">
      <w:pPr>
        <w:rPr>
          <w:noProof/>
          <w:sz w:val="22"/>
          <w:szCs w:val="22"/>
        </w:rPr>
      </w:pPr>
      <w:r w:rsidRPr="005156DA">
        <w:rPr>
          <w:noProof/>
          <w:sz w:val="22"/>
          <w:szCs w:val="22"/>
        </w:rPr>
        <w:t>PC</w:t>
      </w:r>
    </w:p>
    <w:p w14:paraId="0E5B527D" w14:textId="3FC44323" w:rsidR="0096601E" w:rsidRPr="005156DA" w:rsidRDefault="0096601E" w:rsidP="0096601E">
      <w:pPr>
        <w:rPr>
          <w:noProof/>
          <w:sz w:val="22"/>
          <w:szCs w:val="22"/>
        </w:rPr>
      </w:pPr>
      <w:r w:rsidRPr="005156DA">
        <w:rPr>
          <w:noProof/>
          <w:sz w:val="22"/>
          <w:szCs w:val="22"/>
        </w:rPr>
        <w:t>SN</w:t>
      </w:r>
    </w:p>
    <w:p w14:paraId="60784134" w14:textId="67506D27" w:rsidR="0096601E" w:rsidRPr="00F5734E" w:rsidRDefault="0096601E" w:rsidP="0096601E">
      <w:pPr>
        <w:rPr>
          <w:noProof/>
          <w:sz w:val="22"/>
          <w:szCs w:val="22"/>
        </w:rPr>
      </w:pPr>
      <w:r w:rsidRPr="00F5734E">
        <w:rPr>
          <w:noProof/>
          <w:sz w:val="22"/>
          <w:szCs w:val="22"/>
        </w:rPr>
        <w:t>NN</w:t>
      </w:r>
    </w:p>
    <w:p w14:paraId="071DB7F9" w14:textId="77777777" w:rsidR="0096601E" w:rsidDel="00796200" w:rsidRDefault="0096601E">
      <w:pPr>
        <w:rPr>
          <w:del w:id="22" w:author="Author" w:date="2025-03-05T11:07:00Z" w16du:dateUtc="2025-03-05T05:37:00Z"/>
          <w:sz w:val="22"/>
          <w:szCs w:val="22"/>
          <w:lang w:val="nl-NL"/>
        </w:rPr>
      </w:pPr>
    </w:p>
    <w:p w14:paraId="1A27768B" w14:textId="77777777" w:rsidR="00BE6789" w:rsidRDefault="00616D88" w:rsidP="00424C37">
      <w:pPr>
        <w:rPr>
          <w:sz w:val="22"/>
          <w:szCs w:val="22"/>
          <w:lang w:val="nl-NL"/>
        </w:rPr>
      </w:pPr>
      <w:del w:id="23" w:author="Author" w:date="2025-03-05T11:07:00Z" w16du:dateUtc="2025-03-05T05:37:00Z">
        <w:r w:rsidDel="00796200">
          <w:rPr>
            <w:sz w:val="22"/>
            <w:szCs w:val="22"/>
            <w:lang w:val="nl-NL"/>
          </w:rPr>
          <w:lastRenderedPageBreak/>
          <w:br w:type="page"/>
        </w:r>
      </w:del>
    </w:p>
    <w:p w14:paraId="76FB827B" w14:textId="77777777" w:rsidR="00BE6789" w:rsidRDefault="00BE6789" w:rsidP="00BE6789">
      <w:pPr>
        <w:pBdr>
          <w:top w:val="single" w:sz="4" w:space="1" w:color="auto"/>
          <w:left w:val="single" w:sz="4" w:space="4" w:color="auto"/>
          <w:bottom w:val="single" w:sz="4" w:space="1" w:color="auto"/>
          <w:right w:val="single" w:sz="4" w:space="4" w:color="auto"/>
        </w:pBdr>
        <w:rPr>
          <w:sz w:val="22"/>
          <w:szCs w:val="22"/>
          <w:lang w:val="nl-NL"/>
        </w:rPr>
      </w:pPr>
      <w:r>
        <w:rPr>
          <w:b/>
          <w:sz w:val="22"/>
          <w:szCs w:val="22"/>
          <w:lang w:val="nl-NL"/>
        </w:rPr>
        <w:lastRenderedPageBreak/>
        <w:t>GEGEVENS DIE OP DE BUITENVERPAKKING MOETEN WORDEN VERMELD</w:t>
      </w:r>
    </w:p>
    <w:p w14:paraId="29C991EC" w14:textId="77777777" w:rsidR="00BE6789" w:rsidRDefault="00BE6789" w:rsidP="00BE6789">
      <w:pPr>
        <w:pBdr>
          <w:top w:val="single" w:sz="4" w:space="1" w:color="auto"/>
          <w:left w:val="single" w:sz="4" w:space="4" w:color="auto"/>
          <w:bottom w:val="single" w:sz="4" w:space="1" w:color="auto"/>
          <w:right w:val="single" w:sz="4" w:space="4" w:color="auto"/>
        </w:pBdr>
        <w:ind w:left="567" w:hanging="567"/>
        <w:rPr>
          <w:b/>
          <w:sz w:val="22"/>
          <w:szCs w:val="22"/>
          <w:lang w:val="nl-NL"/>
        </w:rPr>
      </w:pPr>
    </w:p>
    <w:p w14:paraId="34EFD5E3" w14:textId="626652E2" w:rsidR="00BE6789" w:rsidRPr="00CB3179" w:rsidRDefault="00BE6789" w:rsidP="00BE6789">
      <w:pPr>
        <w:pBdr>
          <w:top w:val="single" w:sz="4" w:space="1" w:color="auto"/>
          <w:left w:val="single" w:sz="4" w:space="4" w:color="auto"/>
          <w:bottom w:val="single" w:sz="4" w:space="1" w:color="auto"/>
          <w:right w:val="single" w:sz="4" w:space="4" w:color="auto"/>
        </w:pBdr>
        <w:rPr>
          <w:b/>
          <w:sz w:val="22"/>
          <w:szCs w:val="22"/>
          <w:lang w:val="nl-NL"/>
        </w:rPr>
      </w:pPr>
      <w:r w:rsidRPr="00BE6789">
        <w:rPr>
          <w:b/>
          <w:sz w:val="22"/>
          <w:szCs w:val="22"/>
          <w:lang w:val="nl-NL"/>
        </w:rPr>
        <w:t xml:space="preserve">BINNENSTE </w:t>
      </w:r>
      <w:r w:rsidRPr="00CB3179">
        <w:rPr>
          <w:b/>
          <w:sz w:val="22"/>
          <w:szCs w:val="22"/>
          <w:lang w:val="nl-NL"/>
        </w:rPr>
        <w:t xml:space="preserve">DOOS </w:t>
      </w:r>
      <w:r w:rsidR="00827598" w:rsidRPr="00827598">
        <w:rPr>
          <w:b/>
          <w:sz w:val="22"/>
          <w:szCs w:val="22"/>
          <w:lang w:val="nl-NL"/>
        </w:rPr>
        <w:t xml:space="preserve">VAN MULTIVERPAKKING </w:t>
      </w:r>
      <w:r w:rsidRPr="00CB3179">
        <w:rPr>
          <w:b/>
          <w:sz w:val="22"/>
          <w:szCs w:val="22"/>
          <w:lang w:val="nl-NL"/>
        </w:rPr>
        <w:t>(</w:t>
      </w:r>
      <w:r w:rsidRPr="00BE6789">
        <w:rPr>
          <w:b/>
          <w:sz w:val="22"/>
          <w:szCs w:val="22"/>
          <w:lang w:val="nl-NL"/>
        </w:rPr>
        <w:t>ZONDER BLUE BOX</w:t>
      </w:r>
      <w:r w:rsidRPr="00CB3179">
        <w:rPr>
          <w:b/>
          <w:sz w:val="22"/>
          <w:szCs w:val="22"/>
          <w:lang w:val="nl-NL"/>
        </w:rPr>
        <w:t>)</w:t>
      </w:r>
    </w:p>
    <w:p w14:paraId="0C2B22CF" w14:textId="77777777" w:rsidR="00BE6789" w:rsidRDefault="00BE6789" w:rsidP="00BE6789">
      <w:pPr>
        <w:rPr>
          <w:sz w:val="22"/>
          <w:szCs w:val="22"/>
          <w:lang w:val="nl-NL"/>
        </w:rPr>
      </w:pPr>
    </w:p>
    <w:p w14:paraId="6DE30B54" w14:textId="77777777" w:rsidR="00BE6789" w:rsidRDefault="00BE6789" w:rsidP="00BE6789">
      <w:pPr>
        <w:rPr>
          <w:sz w:val="22"/>
          <w:szCs w:val="22"/>
          <w:lang w:val="nl-NL"/>
        </w:rPr>
      </w:pPr>
    </w:p>
    <w:p w14:paraId="3A369532" w14:textId="55E503EE" w:rsidR="00BE6789" w:rsidRDefault="00BE6789" w:rsidP="00BE6789">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Pr>
          <w:b/>
          <w:sz w:val="22"/>
          <w:szCs w:val="22"/>
          <w:lang w:val="nl-NL"/>
        </w:rPr>
        <w:t>1.</w:t>
      </w:r>
      <w:r>
        <w:rPr>
          <w:b/>
          <w:sz w:val="22"/>
          <w:szCs w:val="22"/>
          <w:lang w:val="nl-NL"/>
        </w:rPr>
        <w:tab/>
        <w:t>NAAM VAN HET GENEESMIDDEL</w:t>
      </w:r>
      <w:r w:rsidR="00B32AFC">
        <w:rPr>
          <w:b/>
          <w:sz w:val="22"/>
          <w:szCs w:val="22"/>
          <w:lang w:val="nl-NL"/>
        </w:rPr>
        <w:fldChar w:fldCharType="begin"/>
      </w:r>
      <w:r w:rsidR="00B32AFC">
        <w:rPr>
          <w:b/>
          <w:sz w:val="22"/>
          <w:szCs w:val="22"/>
          <w:lang w:val="nl-NL"/>
        </w:rPr>
        <w:instrText xml:space="preserve"> DOCVARIABLE VAULT_ND_a3a4df03-8eec-4c5c-a7c2-b54033432994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5B06666B" w14:textId="77777777" w:rsidR="00BE6789" w:rsidRDefault="00BE6789" w:rsidP="00BE6789">
      <w:pPr>
        <w:rPr>
          <w:sz w:val="22"/>
          <w:szCs w:val="22"/>
          <w:lang w:val="nl-NL"/>
        </w:rPr>
      </w:pPr>
    </w:p>
    <w:p w14:paraId="1F940D1C" w14:textId="77777777" w:rsidR="00BE6789" w:rsidRPr="00CB3179" w:rsidRDefault="003704BB" w:rsidP="00BE6789">
      <w:pPr>
        <w:rPr>
          <w:sz w:val="22"/>
          <w:szCs w:val="22"/>
          <w:lang w:val="nl-NL"/>
        </w:rPr>
      </w:pPr>
      <w:r>
        <w:rPr>
          <w:sz w:val="22"/>
          <w:szCs w:val="22"/>
          <w:lang w:val="nl-NL"/>
        </w:rPr>
        <w:t>ANORO ELLIPTA</w:t>
      </w:r>
      <w:r w:rsidR="00EA3935" w:rsidRPr="00CB3179">
        <w:rPr>
          <w:sz w:val="22"/>
          <w:szCs w:val="22"/>
          <w:lang w:val="nl-NL"/>
        </w:rPr>
        <w:t xml:space="preserve"> </w:t>
      </w:r>
      <w:r w:rsidR="003751DC">
        <w:rPr>
          <w:sz w:val="22"/>
          <w:szCs w:val="22"/>
          <w:lang w:val="nl-NL"/>
        </w:rPr>
        <w:t>55 microgram</w:t>
      </w:r>
      <w:r w:rsidR="00BE6789" w:rsidRPr="00CB3179">
        <w:rPr>
          <w:sz w:val="22"/>
          <w:szCs w:val="22"/>
          <w:lang w:val="nl-NL"/>
        </w:rPr>
        <w:t>/</w:t>
      </w:r>
      <w:r w:rsidR="003751DC">
        <w:rPr>
          <w:sz w:val="22"/>
          <w:szCs w:val="22"/>
          <w:lang w:val="nl-NL"/>
        </w:rPr>
        <w:t>22 microgram</w:t>
      </w:r>
      <w:r w:rsidR="00BE6789" w:rsidRPr="00CB3179">
        <w:rPr>
          <w:sz w:val="22"/>
          <w:szCs w:val="22"/>
          <w:lang w:val="nl-NL"/>
        </w:rPr>
        <w:t xml:space="preserve"> inhalatiepoeder, voorverdeeld</w:t>
      </w:r>
    </w:p>
    <w:p w14:paraId="0DC7B6C7" w14:textId="77777777" w:rsidR="00BE6789" w:rsidRDefault="00BE6789" w:rsidP="00BE6789">
      <w:pPr>
        <w:rPr>
          <w:sz w:val="22"/>
          <w:szCs w:val="22"/>
          <w:lang w:val="nl-NL"/>
        </w:rPr>
      </w:pPr>
      <w:r w:rsidRPr="00CB3179">
        <w:rPr>
          <w:sz w:val="22"/>
          <w:szCs w:val="22"/>
          <w:lang w:val="nl-NL"/>
        </w:rPr>
        <w:t>umeclidinium/vilanterol</w:t>
      </w:r>
      <w:r>
        <w:rPr>
          <w:sz w:val="22"/>
          <w:szCs w:val="22"/>
          <w:lang w:val="nl-NL"/>
        </w:rPr>
        <w:t xml:space="preserve"> </w:t>
      </w:r>
    </w:p>
    <w:p w14:paraId="41BBAE55" w14:textId="77777777" w:rsidR="00BE6789" w:rsidRDefault="00BE6789" w:rsidP="00BE6789">
      <w:pPr>
        <w:rPr>
          <w:sz w:val="22"/>
          <w:szCs w:val="22"/>
          <w:lang w:val="nl-NL"/>
        </w:rPr>
      </w:pPr>
    </w:p>
    <w:p w14:paraId="581BDC01" w14:textId="77777777" w:rsidR="00BE6789" w:rsidRDefault="00BE6789" w:rsidP="00BE6789">
      <w:pPr>
        <w:rPr>
          <w:sz w:val="22"/>
          <w:szCs w:val="22"/>
          <w:lang w:val="nl-NL"/>
        </w:rPr>
      </w:pPr>
    </w:p>
    <w:p w14:paraId="3FD3E622" w14:textId="651EBCFC" w:rsidR="00BE6789" w:rsidRDefault="00BE6789" w:rsidP="00BE6789">
      <w:pPr>
        <w:pBdr>
          <w:top w:val="single" w:sz="4" w:space="1" w:color="auto"/>
          <w:left w:val="single" w:sz="4" w:space="4" w:color="auto"/>
          <w:bottom w:val="single" w:sz="4" w:space="1" w:color="auto"/>
          <w:right w:val="single" w:sz="4" w:space="4" w:color="auto"/>
        </w:pBdr>
        <w:ind w:left="567" w:hanging="567"/>
        <w:outlineLvl w:val="0"/>
        <w:rPr>
          <w:b/>
          <w:sz w:val="22"/>
          <w:szCs w:val="22"/>
          <w:lang w:val="nl-NL"/>
        </w:rPr>
      </w:pPr>
      <w:r>
        <w:rPr>
          <w:b/>
          <w:sz w:val="22"/>
          <w:szCs w:val="22"/>
          <w:lang w:val="nl-NL"/>
        </w:rPr>
        <w:t>2.</w:t>
      </w:r>
      <w:r>
        <w:rPr>
          <w:b/>
          <w:sz w:val="22"/>
          <w:szCs w:val="22"/>
          <w:lang w:val="nl-NL"/>
        </w:rPr>
        <w:tab/>
        <w:t xml:space="preserve">GEHALTE AAN </w:t>
      </w:r>
      <w:r>
        <w:rPr>
          <w:b/>
          <w:caps/>
          <w:sz w:val="22"/>
          <w:szCs w:val="22"/>
          <w:lang w:val="nl-NL"/>
        </w:rPr>
        <w:t>werkzame stof(fen)</w:t>
      </w:r>
      <w:r w:rsidR="00B32AFC">
        <w:rPr>
          <w:b/>
          <w:caps/>
          <w:sz w:val="22"/>
          <w:szCs w:val="22"/>
          <w:lang w:val="nl-NL"/>
        </w:rPr>
        <w:fldChar w:fldCharType="begin"/>
      </w:r>
      <w:r w:rsidR="00B32AFC">
        <w:rPr>
          <w:b/>
          <w:caps/>
          <w:sz w:val="22"/>
          <w:szCs w:val="22"/>
          <w:lang w:val="nl-NL"/>
        </w:rPr>
        <w:instrText xml:space="preserve"> DOCVARIABLE VAULT_ND_1124977a-f584-4ba9-a506-79f37b84d75b \* MERGEFORMAT </w:instrText>
      </w:r>
      <w:r w:rsidR="00B32AFC">
        <w:rPr>
          <w:b/>
          <w:caps/>
          <w:sz w:val="22"/>
          <w:szCs w:val="22"/>
          <w:lang w:val="nl-NL"/>
        </w:rPr>
        <w:fldChar w:fldCharType="separate"/>
      </w:r>
      <w:r w:rsidR="00B32AFC">
        <w:rPr>
          <w:b/>
          <w:caps/>
          <w:sz w:val="22"/>
          <w:szCs w:val="22"/>
          <w:lang w:val="nl-NL"/>
        </w:rPr>
        <w:t xml:space="preserve"> </w:t>
      </w:r>
      <w:r w:rsidR="00B32AFC">
        <w:rPr>
          <w:b/>
          <w:caps/>
          <w:sz w:val="22"/>
          <w:szCs w:val="22"/>
          <w:lang w:val="nl-NL"/>
        </w:rPr>
        <w:fldChar w:fldCharType="end"/>
      </w:r>
    </w:p>
    <w:p w14:paraId="3F30830A" w14:textId="77777777" w:rsidR="00BE6789" w:rsidRDefault="00BE6789" w:rsidP="00BE6789">
      <w:pPr>
        <w:rPr>
          <w:i/>
          <w:sz w:val="22"/>
          <w:szCs w:val="22"/>
          <w:lang w:val="nl-NL"/>
        </w:rPr>
      </w:pPr>
    </w:p>
    <w:p w14:paraId="431FE48F" w14:textId="77777777" w:rsidR="00BE6789" w:rsidRDefault="00BE6789" w:rsidP="00BE6789">
      <w:pPr>
        <w:rPr>
          <w:sz w:val="22"/>
          <w:szCs w:val="22"/>
          <w:lang w:val="nl-NL"/>
        </w:rPr>
      </w:pPr>
      <w:r w:rsidRPr="00CB3179">
        <w:rPr>
          <w:sz w:val="22"/>
          <w:szCs w:val="22"/>
          <w:lang w:val="nl-NL"/>
        </w:rPr>
        <w:t xml:space="preserve">Elke afgegeven dosis bevat </w:t>
      </w:r>
      <w:r w:rsidR="003751DC">
        <w:rPr>
          <w:sz w:val="22"/>
          <w:szCs w:val="22"/>
          <w:lang w:val="nl-NL"/>
        </w:rPr>
        <w:t>55 microgram</w:t>
      </w:r>
      <w:r w:rsidRPr="00CB3179">
        <w:rPr>
          <w:sz w:val="22"/>
          <w:szCs w:val="22"/>
          <w:lang w:val="nl-NL"/>
        </w:rPr>
        <w:t xml:space="preserve"> umeclidinium (het equivalent van </w:t>
      </w:r>
      <w:r w:rsidR="003751DC">
        <w:rPr>
          <w:sz w:val="22"/>
          <w:szCs w:val="22"/>
          <w:lang w:val="nl-NL"/>
        </w:rPr>
        <w:t>65 microgram</w:t>
      </w:r>
      <w:r w:rsidRPr="00CB3179">
        <w:rPr>
          <w:sz w:val="22"/>
          <w:szCs w:val="22"/>
          <w:lang w:val="nl-NL"/>
        </w:rPr>
        <w:t xml:space="preserve"> umeclidiniumbromide) en </w:t>
      </w:r>
      <w:r w:rsidR="003751DC">
        <w:rPr>
          <w:sz w:val="22"/>
          <w:szCs w:val="22"/>
          <w:lang w:val="nl-NL"/>
        </w:rPr>
        <w:t>22 microgram</w:t>
      </w:r>
      <w:r w:rsidRPr="00CB3179">
        <w:rPr>
          <w:sz w:val="22"/>
          <w:szCs w:val="22"/>
          <w:lang w:val="nl-NL"/>
        </w:rPr>
        <w:t xml:space="preserve"> vilanterol (als trifenataat).</w:t>
      </w:r>
    </w:p>
    <w:p w14:paraId="39901831" w14:textId="77777777" w:rsidR="00BE6789" w:rsidRDefault="00BE6789" w:rsidP="00BE6789">
      <w:pPr>
        <w:rPr>
          <w:sz w:val="22"/>
          <w:szCs w:val="22"/>
          <w:lang w:val="nl-NL"/>
        </w:rPr>
      </w:pPr>
    </w:p>
    <w:p w14:paraId="67FCEC43" w14:textId="77777777" w:rsidR="00BE6789" w:rsidRDefault="00BE6789" w:rsidP="00BE6789">
      <w:pPr>
        <w:rPr>
          <w:sz w:val="22"/>
          <w:szCs w:val="22"/>
          <w:lang w:val="nl-NL"/>
        </w:rPr>
      </w:pPr>
    </w:p>
    <w:p w14:paraId="6D00A5B9" w14:textId="193DE5D7" w:rsidR="00BE6789" w:rsidRDefault="00BE6789" w:rsidP="00BE6789">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Pr>
          <w:b/>
          <w:sz w:val="22"/>
          <w:szCs w:val="22"/>
          <w:lang w:val="nl-NL"/>
        </w:rPr>
        <w:t>3.</w:t>
      </w:r>
      <w:r>
        <w:rPr>
          <w:b/>
          <w:sz w:val="22"/>
          <w:szCs w:val="22"/>
          <w:lang w:val="nl-NL"/>
        </w:rPr>
        <w:tab/>
        <w:t>LIJST VAN HULPSTOFFEN</w:t>
      </w:r>
      <w:r w:rsidR="00B32AFC">
        <w:rPr>
          <w:b/>
          <w:sz w:val="22"/>
          <w:szCs w:val="22"/>
          <w:lang w:val="nl-NL"/>
        </w:rPr>
        <w:fldChar w:fldCharType="begin"/>
      </w:r>
      <w:r w:rsidR="00B32AFC">
        <w:rPr>
          <w:b/>
          <w:sz w:val="22"/>
          <w:szCs w:val="22"/>
          <w:lang w:val="nl-NL"/>
        </w:rPr>
        <w:instrText xml:space="preserve"> DOCVARIABLE VAULT_ND_c805cd20-6c63-41b2-b905-8783cd3a68df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4CE28CD0" w14:textId="77777777" w:rsidR="00BE6789" w:rsidRDefault="00BE6789" w:rsidP="00BE6789">
      <w:pPr>
        <w:rPr>
          <w:sz w:val="22"/>
          <w:szCs w:val="22"/>
          <w:lang w:val="nl-NL"/>
        </w:rPr>
      </w:pPr>
    </w:p>
    <w:p w14:paraId="2A40E2E7" w14:textId="08172BA8" w:rsidR="00BE6789" w:rsidRPr="00616D88" w:rsidRDefault="00A0551A" w:rsidP="00BE6789">
      <w:pPr>
        <w:rPr>
          <w:sz w:val="22"/>
          <w:szCs w:val="22"/>
          <w:lang w:val="nl-NL"/>
        </w:rPr>
      </w:pPr>
      <w:r>
        <w:rPr>
          <w:sz w:val="22"/>
          <w:szCs w:val="22"/>
          <w:lang w:val="nl-NL"/>
        </w:rPr>
        <w:t>Hulpstoffen:</w:t>
      </w:r>
      <w:r w:rsidR="00BE6789" w:rsidRPr="00616D88">
        <w:rPr>
          <w:sz w:val="22"/>
          <w:szCs w:val="22"/>
          <w:lang w:val="nl-NL"/>
        </w:rPr>
        <w:t xml:space="preserve"> lactose</w:t>
      </w:r>
      <w:r w:rsidR="001C6C1E">
        <w:rPr>
          <w:sz w:val="22"/>
          <w:szCs w:val="22"/>
          <w:lang w:val="nl-NL"/>
        </w:rPr>
        <w:t>monohydraat</w:t>
      </w:r>
      <w:r w:rsidR="00BE6789" w:rsidRPr="00616D88">
        <w:rPr>
          <w:sz w:val="22"/>
          <w:szCs w:val="22"/>
          <w:lang w:val="nl-NL"/>
        </w:rPr>
        <w:t xml:space="preserve"> en magnesiumstearaat</w:t>
      </w:r>
    </w:p>
    <w:p w14:paraId="164D7B82" w14:textId="77777777" w:rsidR="00BE6789" w:rsidRDefault="00BE6789" w:rsidP="00BE6789">
      <w:pPr>
        <w:rPr>
          <w:sz w:val="22"/>
          <w:szCs w:val="22"/>
          <w:lang w:val="nl-NL"/>
        </w:rPr>
      </w:pPr>
      <w:r w:rsidRPr="00A40E5C">
        <w:rPr>
          <w:sz w:val="22"/>
          <w:szCs w:val="22"/>
          <w:highlight w:val="lightGray"/>
          <w:lang w:val="nl-NL"/>
        </w:rPr>
        <w:t>Zie bijsluiter voor meer informatie</w:t>
      </w:r>
    </w:p>
    <w:p w14:paraId="3587D78F" w14:textId="77777777" w:rsidR="00BE6789" w:rsidRDefault="00BE6789" w:rsidP="00BE6789">
      <w:pPr>
        <w:rPr>
          <w:sz w:val="22"/>
          <w:szCs w:val="22"/>
          <w:lang w:val="nl-NL"/>
        </w:rPr>
      </w:pPr>
    </w:p>
    <w:p w14:paraId="37655EAB" w14:textId="77777777" w:rsidR="00BE6789" w:rsidRDefault="00BE6789" w:rsidP="00BE6789">
      <w:pPr>
        <w:rPr>
          <w:sz w:val="22"/>
          <w:szCs w:val="22"/>
          <w:lang w:val="nl-NL"/>
        </w:rPr>
      </w:pPr>
    </w:p>
    <w:p w14:paraId="46ED982B" w14:textId="360F93ED" w:rsidR="00BE6789" w:rsidRDefault="00BE6789" w:rsidP="00BE6789">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Pr>
          <w:b/>
          <w:sz w:val="22"/>
          <w:szCs w:val="22"/>
          <w:lang w:val="nl-NL"/>
        </w:rPr>
        <w:t>4.</w:t>
      </w:r>
      <w:r>
        <w:rPr>
          <w:b/>
          <w:sz w:val="22"/>
          <w:szCs w:val="22"/>
          <w:lang w:val="nl-NL"/>
        </w:rPr>
        <w:tab/>
        <w:t>FARMACEUTISCHE VORM EN INHOUD</w:t>
      </w:r>
      <w:r w:rsidR="00B32AFC">
        <w:rPr>
          <w:b/>
          <w:sz w:val="22"/>
          <w:szCs w:val="22"/>
          <w:lang w:val="nl-NL"/>
        </w:rPr>
        <w:fldChar w:fldCharType="begin"/>
      </w:r>
      <w:r w:rsidR="00B32AFC">
        <w:rPr>
          <w:b/>
          <w:sz w:val="22"/>
          <w:szCs w:val="22"/>
          <w:lang w:val="nl-NL"/>
        </w:rPr>
        <w:instrText xml:space="preserve"> DOCVARIABLE VAULT_ND_e87e64ff-1b3d-470b-9aec-9cf94d4dd158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23F37F7E" w14:textId="77777777" w:rsidR="00BE6789" w:rsidRDefault="00BE6789" w:rsidP="00BE6789">
      <w:pPr>
        <w:rPr>
          <w:sz w:val="22"/>
          <w:szCs w:val="22"/>
          <w:lang w:val="nl-NL"/>
        </w:rPr>
      </w:pPr>
    </w:p>
    <w:p w14:paraId="4F6EBE65" w14:textId="77777777" w:rsidR="00307FB1" w:rsidRPr="00A40E5C" w:rsidRDefault="00307FB1" w:rsidP="00BE6789">
      <w:pPr>
        <w:rPr>
          <w:sz w:val="22"/>
          <w:szCs w:val="22"/>
          <w:highlight w:val="lightGray"/>
          <w:lang w:val="nl-NL"/>
        </w:rPr>
      </w:pPr>
      <w:r w:rsidRPr="00A40E5C">
        <w:rPr>
          <w:sz w:val="22"/>
          <w:szCs w:val="22"/>
          <w:highlight w:val="lightGray"/>
          <w:lang w:val="nl-NL"/>
        </w:rPr>
        <w:t>Inhalatiepoeder, voorverdeeld</w:t>
      </w:r>
    </w:p>
    <w:p w14:paraId="668AF651" w14:textId="77777777" w:rsidR="00EA3935" w:rsidRDefault="00C111B9" w:rsidP="00BE6789">
      <w:pPr>
        <w:rPr>
          <w:sz w:val="22"/>
          <w:szCs w:val="22"/>
          <w:lang w:val="nl-NL"/>
        </w:rPr>
      </w:pPr>
      <w:r w:rsidRPr="00C111B9">
        <w:rPr>
          <w:sz w:val="22"/>
          <w:szCs w:val="22"/>
          <w:lang w:val="nl-NL"/>
        </w:rPr>
        <w:t>1 inhalator bevat 30 doses</w:t>
      </w:r>
    </w:p>
    <w:p w14:paraId="7C186228" w14:textId="77777777" w:rsidR="00BE6789" w:rsidRDefault="00C111B9" w:rsidP="00BE6789">
      <w:pPr>
        <w:rPr>
          <w:sz w:val="22"/>
          <w:szCs w:val="22"/>
          <w:lang w:val="nl-NL"/>
        </w:rPr>
      </w:pPr>
      <w:r w:rsidRPr="00C111B9">
        <w:rPr>
          <w:sz w:val="22"/>
          <w:szCs w:val="22"/>
          <w:lang w:val="nl-NL"/>
        </w:rPr>
        <w:t>Onderdeel van een multiverpakking, m</w:t>
      </w:r>
      <w:r>
        <w:rPr>
          <w:sz w:val="22"/>
          <w:szCs w:val="22"/>
          <w:lang w:val="nl-NL"/>
        </w:rPr>
        <w:t>ag niet los verkocht worden.</w:t>
      </w:r>
    </w:p>
    <w:p w14:paraId="4E7A857A" w14:textId="77777777" w:rsidR="00BE6789" w:rsidRDefault="00BE6789" w:rsidP="00BE6789">
      <w:pPr>
        <w:rPr>
          <w:sz w:val="22"/>
          <w:szCs w:val="22"/>
          <w:lang w:val="nl-NL"/>
        </w:rPr>
      </w:pPr>
    </w:p>
    <w:p w14:paraId="4D5F775B" w14:textId="77777777" w:rsidR="00BE6789" w:rsidRDefault="00BE6789" w:rsidP="00BE6789">
      <w:pPr>
        <w:rPr>
          <w:sz w:val="22"/>
          <w:szCs w:val="22"/>
          <w:lang w:val="nl-NL"/>
        </w:rPr>
      </w:pPr>
    </w:p>
    <w:p w14:paraId="6272B653" w14:textId="66E373E2" w:rsidR="00BE6789" w:rsidRDefault="00BE6789" w:rsidP="00BE6789">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Pr>
          <w:b/>
          <w:sz w:val="22"/>
          <w:szCs w:val="22"/>
          <w:lang w:val="nl-NL"/>
        </w:rPr>
        <w:t>5.</w:t>
      </w:r>
      <w:r>
        <w:rPr>
          <w:b/>
          <w:sz w:val="22"/>
          <w:szCs w:val="22"/>
          <w:lang w:val="nl-NL"/>
        </w:rPr>
        <w:tab/>
        <w:t>WIJZE VAN GEBRUIK EN TOEDIENINGSWEG(EN)</w:t>
      </w:r>
      <w:r w:rsidR="00B32AFC">
        <w:rPr>
          <w:b/>
          <w:sz w:val="22"/>
          <w:szCs w:val="22"/>
          <w:lang w:val="nl-NL"/>
        </w:rPr>
        <w:fldChar w:fldCharType="begin"/>
      </w:r>
      <w:r w:rsidR="00B32AFC">
        <w:rPr>
          <w:b/>
          <w:sz w:val="22"/>
          <w:szCs w:val="22"/>
          <w:lang w:val="nl-NL"/>
        </w:rPr>
        <w:instrText xml:space="preserve"> DOCVARIABLE VAULT_ND_ad74ea16-41ae-4a82-af82-97296c9579fd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65C966F1" w14:textId="77777777" w:rsidR="00BE6789" w:rsidRDefault="00BE6789" w:rsidP="00BE6789">
      <w:pPr>
        <w:rPr>
          <w:sz w:val="22"/>
          <w:szCs w:val="22"/>
          <w:lang w:val="nl-NL"/>
        </w:rPr>
      </w:pPr>
    </w:p>
    <w:p w14:paraId="7A7F0EC1" w14:textId="77777777" w:rsidR="00307FB1" w:rsidRDefault="00307FB1" w:rsidP="00BE6789">
      <w:pPr>
        <w:rPr>
          <w:sz w:val="22"/>
          <w:szCs w:val="22"/>
          <w:lang w:val="nl-NL"/>
        </w:rPr>
      </w:pPr>
      <w:r>
        <w:rPr>
          <w:sz w:val="22"/>
          <w:szCs w:val="22"/>
          <w:lang w:val="nl-NL"/>
        </w:rPr>
        <w:t>E</w:t>
      </w:r>
      <w:r w:rsidRPr="00616D88">
        <w:rPr>
          <w:sz w:val="22"/>
          <w:szCs w:val="22"/>
          <w:lang w:val="nl-NL"/>
        </w:rPr>
        <w:t>enmaal daags</w:t>
      </w:r>
    </w:p>
    <w:p w14:paraId="7765EED5" w14:textId="77777777" w:rsidR="00BE6789" w:rsidRDefault="00BE6789" w:rsidP="00BE6789">
      <w:pPr>
        <w:rPr>
          <w:sz w:val="22"/>
          <w:szCs w:val="22"/>
          <w:lang w:val="nl-NL"/>
        </w:rPr>
      </w:pPr>
      <w:r>
        <w:rPr>
          <w:sz w:val="22"/>
          <w:szCs w:val="22"/>
          <w:lang w:val="nl-NL"/>
        </w:rPr>
        <w:t>Lees voor het gebruik de bijsluiter.</w:t>
      </w:r>
    </w:p>
    <w:p w14:paraId="1C8850CD" w14:textId="77777777" w:rsidR="00BE6789" w:rsidRDefault="00BE6789" w:rsidP="00BE6789">
      <w:pPr>
        <w:autoSpaceDE w:val="0"/>
        <w:autoSpaceDN w:val="0"/>
        <w:adjustRightInd w:val="0"/>
        <w:rPr>
          <w:sz w:val="22"/>
          <w:szCs w:val="22"/>
          <w:lang w:val="nl-NL"/>
        </w:rPr>
      </w:pPr>
      <w:r w:rsidRPr="00616D88">
        <w:rPr>
          <w:sz w:val="22"/>
          <w:szCs w:val="22"/>
          <w:lang w:val="nl-NL"/>
        </w:rPr>
        <w:t>Voor inhalatie</w:t>
      </w:r>
      <w:r w:rsidR="00307FB1">
        <w:rPr>
          <w:sz w:val="22"/>
          <w:szCs w:val="22"/>
          <w:lang w:val="nl-NL"/>
        </w:rPr>
        <w:t>.</w:t>
      </w:r>
    </w:p>
    <w:p w14:paraId="482FFB7E" w14:textId="4490D345" w:rsidR="000F6DC9" w:rsidRDefault="000F6DC9" w:rsidP="00BE6789">
      <w:pPr>
        <w:autoSpaceDE w:val="0"/>
        <w:autoSpaceDN w:val="0"/>
        <w:adjustRightInd w:val="0"/>
        <w:rPr>
          <w:sz w:val="22"/>
          <w:szCs w:val="22"/>
          <w:lang w:val="nl-NL"/>
        </w:rPr>
      </w:pPr>
      <w:r>
        <w:rPr>
          <w:sz w:val="22"/>
          <w:szCs w:val="22"/>
          <w:lang w:val="nl-NL"/>
        </w:rPr>
        <w:t>Niet schudden.</w:t>
      </w:r>
    </w:p>
    <w:p w14:paraId="34907FD8" w14:textId="77777777" w:rsidR="00BE6789" w:rsidRDefault="00BE6789" w:rsidP="00BE6789">
      <w:pPr>
        <w:autoSpaceDE w:val="0"/>
        <w:autoSpaceDN w:val="0"/>
        <w:adjustRightInd w:val="0"/>
        <w:rPr>
          <w:sz w:val="22"/>
          <w:szCs w:val="22"/>
          <w:lang w:val="nl-NL"/>
        </w:rPr>
      </w:pPr>
    </w:p>
    <w:p w14:paraId="2685643A" w14:textId="77777777" w:rsidR="00BE6789" w:rsidRDefault="00BE6789" w:rsidP="00BE6789">
      <w:pPr>
        <w:autoSpaceDE w:val="0"/>
        <w:autoSpaceDN w:val="0"/>
        <w:adjustRightInd w:val="0"/>
        <w:rPr>
          <w:sz w:val="22"/>
          <w:szCs w:val="22"/>
          <w:lang w:val="nl-NL"/>
        </w:rPr>
      </w:pPr>
    </w:p>
    <w:p w14:paraId="6662C7FB" w14:textId="799759CA" w:rsidR="00BE6789" w:rsidRDefault="00BE6789" w:rsidP="00BE6789">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Pr>
          <w:b/>
          <w:sz w:val="22"/>
          <w:szCs w:val="22"/>
          <w:lang w:val="nl-NL"/>
        </w:rPr>
        <w:t>6.</w:t>
      </w:r>
      <w:r>
        <w:rPr>
          <w:b/>
          <w:sz w:val="22"/>
          <w:szCs w:val="22"/>
          <w:lang w:val="nl-NL"/>
        </w:rPr>
        <w:tab/>
        <w:t>EEN SPECIALE WAARSCHUWING DAT HET GENEESMIDDEL BUITEN HET ZICHT EN BEREIK VAN KINDEREN DIENT TE WORDEN GEHOUDEN</w:t>
      </w:r>
      <w:r w:rsidR="00B32AFC">
        <w:rPr>
          <w:b/>
          <w:sz w:val="22"/>
          <w:szCs w:val="22"/>
          <w:lang w:val="nl-NL"/>
        </w:rPr>
        <w:fldChar w:fldCharType="begin"/>
      </w:r>
      <w:r w:rsidR="00B32AFC">
        <w:rPr>
          <w:b/>
          <w:sz w:val="22"/>
          <w:szCs w:val="22"/>
          <w:lang w:val="nl-NL"/>
        </w:rPr>
        <w:instrText xml:space="preserve"> DOCVARIABLE VAULT_ND_0cf455bd-81da-484a-9448-4455cfeb3338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769EC9E3" w14:textId="77777777" w:rsidR="00BE6789" w:rsidRDefault="00BE6789" w:rsidP="00BE6789">
      <w:pPr>
        <w:rPr>
          <w:sz w:val="22"/>
          <w:szCs w:val="22"/>
          <w:lang w:val="nl-NL"/>
        </w:rPr>
      </w:pPr>
    </w:p>
    <w:p w14:paraId="44B40446" w14:textId="68494FE8" w:rsidR="00BE6789" w:rsidRDefault="00BE6789" w:rsidP="00BE6789">
      <w:pPr>
        <w:outlineLvl w:val="0"/>
        <w:rPr>
          <w:sz w:val="22"/>
          <w:szCs w:val="22"/>
          <w:lang w:val="nl-NL"/>
        </w:rPr>
      </w:pPr>
      <w:r>
        <w:rPr>
          <w:sz w:val="22"/>
          <w:szCs w:val="22"/>
          <w:lang w:val="nl-NL"/>
        </w:rPr>
        <w:t>Buiten het zicht en bereik van kinderen houden.</w:t>
      </w:r>
      <w:r w:rsidR="00B32AFC">
        <w:rPr>
          <w:sz w:val="22"/>
          <w:szCs w:val="22"/>
          <w:lang w:val="nl-NL"/>
        </w:rPr>
        <w:fldChar w:fldCharType="begin"/>
      </w:r>
      <w:r w:rsidR="00B32AFC">
        <w:rPr>
          <w:sz w:val="22"/>
          <w:szCs w:val="22"/>
          <w:lang w:val="nl-NL"/>
        </w:rPr>
        <w:instrText xml:space="preserve"> DOCVARIABLE vault_nd_801ddab2-4632-4667-9d50-fedbfac73866 \* MERGEFORMAT </w:instrText>
      </w:r>
      <w:r w:rsidR="00B32AFC">
        <w:rPr>
          <w:sz w:val="22"/>
          <w:szCs w:val="22"/>
          <w:lang w:val="nl-NL"/>
        </w:rPr>
        <w:fldChar w:fldCharType="separate"/>
      </w:r>
      <w:r w:rsidR="00B32AFC">
        <w:rPr>
          <w:sz w:val="22"/>
          <w:szCs w:val="22"/>
          <w:lang w:val="nl-NL"/>
        </w:rPr>
        <w:t xml:space="preserve"> </w:t>
      </w:r>
      <w:r w:rsidR="00B32AFC">
        <w:rPr>
          <w:sz w:val="22"/>
          <w:szCs w:val="22"/>
          <w:lang w:val="nl-NL"/>
        </w:rPr>
        <w:fldChar w:fldCharType="end"/>
      </w:r>
    </w:p>
    <w:p w14:paraId="4914C02E" w14:textId="77777777" w:rsidR="00BE6789" w:rsidRDefault="00BE6789" w:rsidP="00BE6789">
      <w:pPr>
        <w:rPr>
          <w:sz w:val="22"/>
          <w:szCs w:val="22"/>
          <w:lang w:val="nl-NL"/>
        </w:rPr>
      </w:pPr>
    </w:p>
    <w:p w14:paraId="3C1D7AE1" w14:textId="77777777" w:rsidR="00BE6789" w:rsidRDefault="00BE6789" w:rsidP="00BE6789">
      <w:pPr>
        <w:rPr>
          <w:sz w:val="22"/>
          <w:szCs w:val="22"/>
          <w:lang w:val="nl-NL"/>
        </w:rPr>
      </w:pPr>
    </w:p>
    <w:p w14:paraId="51FFDF3B" w14:textId="612FA107" w:rsidR="00BE6789" w:rsidRDefault="00BE6789" w:rsidP="00BE6789">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Pr>
          <w:b/>
          <w:sz w:val="22"/>
          <w:szCs w:val="22"/>
          <w:lang w:val="nl-NL"/>
        </w:rPr>
        <w:t>7.</w:t>
      </w:r>
      <w:r>
        <w:rPr>
          <w:b/>
          <w:sz w:val="22"/>
          <w:szCs w:val="22"/>
          <w:lang w:val="nl-NL"/>
        </w:rPr>
        <w:tab/>
        <w:t>ANDERE SPECIALE WAARSCHUWING(EN), INDIEN NODIG</w:t>
      </w:r>
      <w:r w:rsidR="00B32AFC">
        <w:rPr>
          <w:b/>
          <w:sz w:val="22"/>
          <w:szCs w:val="22"/>
          <w:lang w:val="nl-NL"/>
        </w:rPr>
        <w:fldChar w:fldCharType="begin"/>
      </w:r>
      <w:r w:rsidR="00B32AFC">
        <w:rPr>
          <w:b/>
          <w:sz w:val="22"/>
          <w:szCs w:val="22"/>
          <w:lang w:val="nl-NL"/>
        </w:rPr>
        <w:instrText xml:space="preserve"> DOCVARIABLE VAULT_ND_e473af97-8709-4d25-811f-9008ad902cee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6023BDF0" w14:textId="77777777" w:rsidR="00BE6789" w:rsidRDefault="00BE6789" w:rsidP="00BE6789">
      <w:pPr>
        <w:rPr>
          <w:sz w:val="22"/>
          <w:szCs w:val="22"/>
          <w:lang w:val="nl-NL"/>
        </w:rPr>
      </w:pPr>
    </w:p>
    <w:p w14:paraId="0D4765D8" w14:textId="0C539F53" w:rsidR="000F6DC9" w:rsidRDefault="000F6DC9" w:rsidP="00BE6789">
      <w:pPr>
        <w:rPr>
          <w:sz w:val="22"/>
          <w:szCs w:val="22"/>
          <w:lang w:val="nl-NL"/>
        </w:rPr>
      </w:pPr>
      <w:r w:rsidRPr="000F6DC9">
        <w:rPr>
          <w:sz w:val="22"/>
          <w:szCs w:val="22"/>
          <w:lang w:val="nl-NL"/>
        </w:rPr>
        <w:t>Het droogmiddel niet inslikken.</w:t>
      </w:r>
    </w:p>
    <w:p w14:paraId="2A62CE97" w14:textId="77777777" w:rsidR="000F6DC9" w:rsidRDefault="000F6DC9" w:rsidP="00BE6789">
      <w:pPr>
        <w:rPr>
          <w:sz w:val="22"/>
          <w:szCs w:val="22"/>
          <w:lang w:val="nl-NL"/>
        </w:rPr>
      </w:pPr>
    </w:p>
    <w:p w14:paraId="563A826B" w14:textId="77777777" w:rsidR="00BE6789" w:rsidRDefault="00BE6789" w:rsidP="00BE6789">
      <w:pPr>
        <w:tabs>
          <w:tab w:val="left" w:pos="749"/>
        </w:tabs>
        <w:rPr>
          <w:sz w:val="22"/>
          <w:szCs w:val="22"/>
          <w:lang w:val="nl-NL"/>
        </w:rPr>
      </w:pPr>
    </w:p>
    <w:p w14:paraId="1DAA21BC" w14:textId="17486073" w:rsidR="00BE6789" w:rsidRDefault="00BE6789" w:rsidP="00BE6789">
      <w:pPr>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Pr>
          <w:b/>
          <w:sz w:val="22"/>
          <w:szCs w:val="22"/>
          <w:lang w:val="nl-NL"/>
        </w:rPr>
        <w:t>8.</w:t>
      </w:r>
      <w:r>
        <w:rPr>
          <w:b/>
          <w:sz w:val="22"/>
          <w:szCs w:val="22"/>
          <w:lang w:val="nl-NL"/>
        </w:rPr>
        <w:tab/>
        <w:t>UITERSTE GEBRUIKSDATUM</w:t>
      </w:r>
      <w:r w:rsidR="00B32AFC">
        <w:rPr>
          <w:b/>
          <w:sz w:val="22"/>
          <w:szCs w:val="22"/>
          <w:lang w:val="nl-NL"/>
        </w:rPr>
        <w:fldChar w:fldCharType="begin"/>
      </w:r>
      <w:r w:rsidR="00B32AFC">
        <w:rPr>
          <w:b/>
          <w:sz w:val="22"/>
          <w:szCs w:val="22"/>
          <w:lang w:val="nl-NL"/>
        </w:rPr>
        <w:instrText xml:space="preserve"> DOCVARIABLE VAULT_ND_e11b89a8-2801-427f-915c-4c8caa97f96b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22DCDB20" w14:textId="77777777" w:rsidR="00BE6789" w:rsidRDefault="00BE6789" w:rsidP="00BE6789">
      <w:pPr>
        <w:rPr>
          <w:sz w:val="22"/>
          <w:szCs w:val="22"/>
          <w:lang w:val="nl-NL"/>
        </w:rPr>
      </w:pPr>
    </w:p>
    <w:p w14:paraId="0DCF2C73" w14:textId="77777777" w:rsidR="00BE6789" w:rsidRPr="00616D88" w:rsidRDefault="00BE6789" w:rsidP="00BE6789">
      <w:pPr>
        <w:rPr>
          <w:sz w:val="22"/>
          <w:szCs w:val="22"/>
          <w:lang w:val="nl-NL"/>
        </w:rPr>
      </w:pPr>
      <w:r w:rsidRPr="00616D88">
        <w:rPr>
          <w:sz w:val="22"/>
          <w:szCs w:val="22"/>
          <w:lang w:val="nl-NL"/>
        </w:rPr>
        <w:t>EXP</w:t>
      </w:r>
    </w:p>
    <w:p w14:paraId="5FE8F8BD" w14:textId="77777777" w:rsidR="00BE6789" w:rsidRDefault="00BE6789" w:rsidP="00BE6789">
      <w:pPr>
        <w:rPr>
          <w:sz w:val="22"/>
          <w:szCs w:val="22"/>
          <w:lang w:val="nl-NL"/>
        </w:rPr>
      </w:pPr>
      <w:r w:rsidRPr="00616D88">
        <w:rPr>
          <w:sz w:val="22"/>
          <w:szCs w:val="22"/>
          <w:lang w:val="nl-NL"/>
        </w:rPr>
        <w:t xml:space="preserve">Houdbaarheid na </w:t>
      </w:r>
      <w:r w:rsidR="00514B5F">
        <w:rPr>
          <w:sz w:val="22"/>
          <w:szCs w:val="22"/>
          <w:lang w:val="nl-NL"/>
        </w:rPr>
        <w:t>openen</w:t>
      </w:r>
      <w:r w:rsidRPr="00616D88">
        <w:rPr>
          <w:sz w:val="22"/>
          <w:szCs w:val="22"/>
          <w:lang w:val="nl-NL"/>
        </w:rPr>
        <w:t>: 6 weken.</w:t>
      </w:r>
    </w:p>
    <w:p w14:paraId="079B5703" w14:textId="77777777" w:rsidR="00BE6789" w:rsidRDefault="00BE6789" w:rsidP="00BE6789">
      <w:pPr>
        <w:rPr>
          <w:sz w:val="22"/>
          <w:szCs w:val="22"/>
          <w:lang w:val="nl-NL"/>
        </w:rPr>
      </w:pPr>
    </w:p>
    <w:p w14:paraId="6D65B43A" w14:textId="77777777" w:rsidR="00BE6789" w:rsidRDefault="00BE6789" w:rsidP="00BE6789">
      <w:pPr>
        <w:rPr>
          <w:sz w:val="22"/>
          <w:szCs w:val="22"/>
          <w:lang w:val="nl-NL"/>
        </w:rPr>
      </w:pPr>
    </w:p>
    <w:p w14:paraId="71C0005D" w14:textId="01AC4E5B" w:rsidR="00BE6789" w:rsidRDefault="00BE6789" w:rsidP="00BE6789">
      <w:pPr>
        <w:keepNext/>
        <w:pBdr>
          <w:top w:val="single" w:sz="4" w:space="1" w:color="auto"/>
          <w:left w:val="single" w:sz="4" w:space="4" w:color="auto"/>
          <w:bottom w:val="single" w:sz="4" w:space="1" w:color="auto"/>
          <w:right w:val="single" w:sz="4" w:space="4" w:color="auto"/>
        </w:pBdr>
        <w:ind w:left="567" w:hanging="567"/>
        <w:outlineLvl w:val="0"/>
        <w:rPr>
          <w:sz w:val="22"/>
          <w:szCs w:val="22"/>
          <w:lang w:val="nl-NL"/>
        </w:rPr>
      </w:pPr>
      <w:r>
        <w:rPr>
          <w:b/>
          <w:sz w:val="22"/>
          <w:szCs w:val="22"/>
          <w:lang w:val="nl-NL"/>
        </w:rPr>
        <w:lastRenderedPageBreak/>
        <w:t>9.</w:t>
      </w:r>
      <w:r>
        <w:rPr>
          <w:b/>
          <w:sz w:val="22"/>
          <w:szCs w:val="22"/>
          <w:lang w:val="nl-NL"/>
        </w:rPr>
        <w:tab/>
        <w:t>BIJZONDERE VOORZORGSMAATREGELEN VOOR DE BEWARING</w:t>
      </w:r>
      <w:r w:rsidR="00B32AFC">
        <w:rPr>
          <w:b/>
          <w:sz w:val="22"/>
          <w:szCs w:val="22"/>
          <w:lang w:val="nl-NL"/>
        </w:rPr>
        <w:fldChar w:fldCharType="begin"/>
      </w:r>
      <w:r w:rsidR="00B32AFC">
        <w:rPr>
          <w:b/>
          <w:sz w:val="22"/>
          <w:szCs w:val="22"/>
          <w:lang w:val="nl-NL"/>
        </w:rPr>
        <w:instrText xml:space="preserve"> DOCVARIABLE VAULT_ND_2cb17877-72c4-4867-961f-899dec12d50d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6DDAF42E" w14:textId="77777777" w:rsidR="00BE6789" w:rsidRDefault="00BE6789" w:rsidP="00BE6789">
      <w:pPr>
        <w:rPr>
          <w:sz w:val="22"/>
          <w:szCs w:val="22"/>
          <w:lang w:val="nl-NL"/>
        </w:rPr>
      </w:pPr>
    </w:p>
    <w:p w14:paraId="03D6876B" w14:textId="77777777" w:rsidR="00BE6789" w:rsidRPr="00616D88" w:rsidRDefault="00BE6789" w:rsidP="00BE6789">
      <w:pPr>
        <w:rPr>
          <w:sz w:val="22"/>
          <w:szCs w:val="22"/>
          <w:lang w:val="nl-NL"/>
        </w:rPr>
      </w:pPr>
      <w:r w:rsidRPr="00616D88">
        <w:rPr>
          <w:sz w:val="22"/>
          <w:szCs w:val="22"/>
          <w:lang w:val="nl-NL"/>
        </w:rPr>
        <w:t>Bewaren beneden 30°C.</w:t>
      </w:r>
    </w:p>
    <w:p w14:paraId="5815CD57" w14:textId="77777777" w:rsidR="00BE6789" w:rsidRDefault="00BE6789" w:rsidP="00BE6789">
      <w:pPr>
        <w:rPr>
          <w:sz w:val="22"/>
          <w:szCs w:val="22"/>
          <w:lang w:val="nl-NL"/>
        </w:rPr>
      </w:pPr>
      <w:r w:rsidRPr="00616D88">
        <w:rPr>
          <w:sz w:val="22"/>
          <w:szCs w:val="22"/>
          <w:lang w:val="nl-NL"/>
        </w:rPr>
        <w:t>Bewaren in de oorspronkelijke verpakking ter bescherming tegen vocht.</w:t>
      </w:r>
    </w:p>
    <w:p w14:paraId="577368A8" w14:textId="77777777" w:rsidR="00BE6789" w:rsidRDefault="00BE6789" w:rsidP="00BE6789">
      <w:pPr>
        <w:rPr>
          <w:sz w:val="22"/>
          <w:szCs w:val="22"/>
          <w:lang w:val="nl-NL"/>
        </w:rPr>
      </w:pPr>
    </w:p>
    <w:p w14:paraId="0182DE03" w14:textId="77777777" w:rsidR="00BE6789" w:rsidRDefault="00BE6789" w:rsidP="00BE6789">
      <w:pPr>
        <w:rPr>
          <w:sz w:val="22"/>
          <w:szCs w:val="22"/>
          <w:lang w:val="nl-NL"/>
        </w:rPr>
      </w:pPr>
    </w:p>
    <w:p w14:paraId="148BB890" w14:textId="5A4B4D4F" w:rsidR="00BE6789" w:rsidRDefault="00BE6789" w:rsidP="00A62777">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nl-NL"/>
        </w:rPr>
      </w:pPr>
      <w:r>
        <w:rPr>
          <w:b/>
          <w:sz w:val="22"/>
          <w:szCs w:val="22"/>
          <w:lang w:val="nl-NL"/>
        </w:rPr>
        <w:t>10.</w:t>
      </w:r>
      <w:r>
        <w:rPr>
          <w:b/>
          <w:sz w:val="22"/>
          <w:szCs w:val="22"/>
          <w:lang w:val="nl-NL"/>
        </w:rPr>
        <w:tab/>
        <w:t>BIJZONDERE VOORZORGSMAATREGELEN VOOR HET VERWIJDEREN VAN NIET-GEBRUIKTE GENEESMIDDELEN OF DAARVAN AFGELEIDE AFVALSTOFFEN (INDIEN VAN TOEPASSING)</w:t>
      </w:r>
      <w:r w:rsidR="00B32AFC">
        <w:rPr>
          <w:b/>
          <w:sz w:val="22"/>
          <w:szCs w:val="22"/>
          <w:lang w:val="nl-NL"/>
        </w:rPr>
        <w:fldChar w:fldCharType="begin"/>
      </w:r>
      <w:r w:rsidR="00B32AFC">
        <w:rPr>
          <w:b/>
          <w:sz w:val="22"/>
          <w:szCs w:val="22"/>
          <w:lang w:val="nl-NL"/>
        </w:rPr>
        <w:instrText xml:space="preserve"> DOCVARIABLE VAULT_ND_444fbba5-2e7e-401a-8535-3a41f6fe63b2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4F342AE1" w14:textId="77777777" w:rsidR="00BE6789" w:rsidRDefault="00BE6789" w:rsidP="00BE6789">
      <w:pPr>
        <w:rPr>
          <w:sz w:val="22"/>
          <w:szCs w:val="22"/>
          <w:lang w:val="nl-NL"/>
        </w:rPr>
      </w:pPr>
    </w:p>
    <w:p w14:paraId="1F5DD26B" w14:textId="77777777" w:rsidR="00BE6789" w:rsidRDefault="00BE6789" w:rsidP="00BE6789">
      <w:pPr>
        <w:rPr>
          <w:sz w:val="22"/>
          <w:szCs w:val="22"/>
          <w:lang w:val="nl-NL"/>
        </w:rPr>
      </w:pPr>
    </w:p>
    <w:p w14:paraId="6D5E1867" w14:textId="083BDC75" w:rsidR="00BE6789" w:rsidRDefault="00BE6789" w:rsidP="00A62777">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nl-NL"/>
        </w:rPr>
      </w:pPr>
      <w:r>
        <w:rPr>
          <w:b/>
          <w:sz w:val="22"/>
          <w:szCs w:val="22"/>
          <w:lang w:val="nl-NL"/>
        </w:rPr>
        <w:t>11.</w:t>
      </w:r>
      <w:r>
        <w:rPr>
          <w:b/>
          <w:sz w:val="22"/>
          <w:szCs w:val="22"/>
          <w:lang w:val="nl-NL"/>
        </w:rPr>
        <w:tab/>
        <w:t>NAAM EN ADRES VAN DE HOUDER VAN DE VERGUNNING VOOR HET IN DE HANDEL BRENGEN</w:t>
      </w:r>
      <w:r w:rsidR="00B32AFC">
        <w:rPr>
          <w:b/>
          <w:sz w:val="22"/>
          <w:szCs w:val="22"/>
          <w:lang w:val="nl-NL"/>
        </w:rPr>
        <w:fldChar w:fldCharType="begin"/>
      </w:r>
      <w:r w:rsidR="00B32AFC">
        <w:rPr>
          <w:b/>
          <w:sz w:val="22"/>
          <w:szCs w:val="22"/>
          <w:lang w:val="nl-NL"/>
        </w:rPr>
        <w:instrText xml:space="preserve"> DOCVARIABLE VAULT_ND_24dc3844-73ae-4485-b0d3-9f9531e3a3ce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4DDB16D6" w14:textId="77777777" w:rsidR="00BE6789" w:rsidRDefault="00BE6789" w:rsidP="00BE6789">
      <w:pPr>
        <w:rPr>
          <w:sz w:val="22"/>
          <w:szCs w:val="22"/>
          <w:lang w:val="nl-NL"/>
        </w:rPr>
      </w:pPr>
    </w:p>
    <w:p w14:paraId="72D929DC" w14:textId="6A0C10D9" w:rsidR="00DC25A1" w:rsidRDefault="00F96325" w:rsidP="00F96325">
      <w:pPr>
        <w:rPr>
          <w:sz w:val="22"/>
          <w:szCs w:val="22"/>
        </w:rPr>
      </w:pPr>
      <w:r w:rsidRPr="00F96325">
        <w:rPr>
          <w:sz w:val="22"/>
          <w:szCs w:val="22"/>
        </w:rPr>
        <w:t xml:space="preserve">GlaxoSmithKline </w:t>
      </w:r>
      <w:ins w:id="24" w:author="Author" w:date="2025-02-28T12:42:00Z" w16du:dateUtc="2025-02-28T07:12:00Z">
        <w:r w:rsidR="00951F2F">
          <w:rPr>
            <w:sz w:val="22"/>
            <w:szCs w:val="22"/>
          </w:rPr>
          <w:t>Trading Ser</w:t>
        </w:r>
      </w:ins>
      <w:ins w:id="25" w:author="Author" w:date="2025-02-28T12:43:00Z" w16du:dateUtc="2025-02-28T07:13:00Z">
        <w:r w:rsidR="00951F2F">
          <w:rPr>
            <w:sz w:val="22"/>
            <w:szCs w:val="22"/>
          </w:rPr>
          <w:t>vices</w:t>
        </w:r>
      </w:ins>
      <w:del w:id="26" w:author="Author" w:date="2025-02-28T12:42:00Z" w16du:dateUtc="2025-02-28T07:12:00Z">
        <w:r w:rsidRPr="00F96325" w:rsidDel="00951F2F">
          <w:rPr>
            <w:sz w:val="22"/>
            <w:szCs w:val="22"/>
          </w:rPr>
          <w:delText>(Ireland)</w:delText>
        </w:r>
      </w:del>
      <w:r w:rsidRPr="00F96325">
        <w:rPr>
          <w:sz w:val="22"/>
          <w:szCs w:val="22"/>
        </w:rPr>
        <w:t xml:space="preserve"> Limited</w:t>
      </w:r>
    </w:p>
    <w:p w14:paraId="70F34329" w14:textId="34820333" w:rsidR="00DC25A1" w:rsidRDefault="00F96325" w:rsidP="00F96325">
      <w:pPr>
        <w:rPr>
          <w:sz w:val="22"/>
          <w:szCs w:val="22"/>
        </w:rPr>
      </w:pPr>
      <w:r w:rsidRPr="00F96325">
        <w:rPr>
          <w:sz w:val="22"/>
          <w:szCs w:val="22"/>
        </w:rPr>
        <w:t xml:space="preserve">12 </w:t>
      </w:r>
      <w:proofErr w:type="spellStart"/>
      <w:r w:rsidRPr="00F96325">
        <w:rPr>
          <w:sz w:val="22"/>
          <w:szCs w:val="22"/>
        </w:rPr>
        <w:t>Riverwalk</w:t>
      </w:r>
      <w:proofErr w:type="spellEnd"/>
    </w:p>
    <w:p w14:paraId="724F3142" w14:textId="7AC18DCC" w:rsidR="00DC25A1" w:rsidRDefault="00F96325" w:rsidP="00F96325">
      <w:pPr>
        <w:rPr>
          <w:sz w:val="22"/>
          <w:szCs w:val="22"/>
        </w:rPr>
      </w:pPr>
      <w:proofErr w:type="spellStart"/>
      <w:r w:rsidRPr="00F96325">
        <w:rPr>
          <w:sz w:val="22"/>
          <w:szCs w:val="22"/>
        </w:rPr>
        <w:t>Citywest</w:t>
      </w:r>
      <w:proofErr w:type="spellEnd"/>
      <w:r w:rsidRPr="00F96325">
        <w:rPr>
          <w:sz w:val="22"/>
          <w:szCs w:val="22"/>
        </w:rPr>
        <w:t xml:space="preserve"> Business Campus</w:t>
      </w:r>
    </w:p>
    <w:p w14:paraId="36790649" w14:textId="6E69B5E1" w:rsidR="00DC25A1" w:rsidRDefault="00F96325" w:rsidP="00F96325">
      <w:pPr>
        <w:rPr>
          <w:sz w:val="22"/>
          <w:szCs w:val="22"/>
        </w:rPr>
      </w:pPr>
      <w:r w:rsidRPr="00F96325">
        <w:rPr>
          <w:sz w:val="22"/>
          <w:szCs w:val="22"/>
        </w:rPr>
        <w:t>Dublin 24</w:t>
      </w:r>
    </w:p>
    <w:p w14:paraId="6907ED7A" w14:textId="355FC799" w:rsidR="00F96325" w:rsidRDefault="00F96325" w:rsidP="00F96325">
      <w:pPr>
        <w:rPr>
          <w:ins w:id="27" w:author="Author" w:date="2025-02-28T12:43:00Z" w16du:dateUtc="2025-02-28T07:13:00Z"/>
          <w:sz w:val="22"/>
          <w:szCs w:val="22"/>
        </w:rPr>
      </w:pPr>
      <w:proofErr w:type="spellStart"/>
      <w:r w:rsidRPr="00F96325">
        <w:rPr>
          <w:sz w:val="22"/>
          <w:szCs w:val="22"/>
        </w:rPr>
        <w:t>Ierland</w:t>
      </w:r>
      <w:proofErr w:type="spellEnd"/>
    </w:p>
    <w:p w14:paraId="0D97AF43" w14:textId="17D4EB49" w:rsidR="00434A0A" w:rsidRDefault="00434A0A" w:rsidP="00F96325">
      <w:pPr>
        <w:rPr>
          <w:sz w:val="22"/>
          <w:szCs w:val="22"/>
        </w:rPr>
      </w:pPr>
      <w:ins w:id="28" w:author="Author" w:date="2025-02-28T12:43:00Z" w16du:dateUtc="2025-02-28T07:13:00Z">
        <w:r w:rsidRPr="00434A0A">
          <w:rPr>
            <w:sz w:val="22"/>
            <w:szCs w:val="22"/>
          </w:rPr>
          <w:t>D24 YK11</w:t>
        </w:r>
      </w:ins>
    </w:p>
    <w:p w14:paraId="702E4413" w14:textId="77D7283F" w:rsidR="00BE6789" w:rsidRPr="000777FE" w:rsidRDefault="00F96325" w:rsidP="00BE6789">
      <w:pPr>
        <w:rPr>
          <w:sz w:val="22"/>
          <w:szCs w:val="22"/>
          <w:highlight w:val="lightGray"/>
          <w:lang w:val="en-US"/>
        </w:rPr>
      </w:pPr>
      <w:r w:rsidRPr="000777FE">
        <w:rPr>
          <w:sz w:val="22"/>
          <w:szCs w:val="22"/>
          <w:highlight w:val="lightGray"/>
          <w:lang w:val="en-US"/>
        </w:rPr>
        <w:t xml:space="preserve">GlaxoSmithKline </w:t>
      </w:r>
      <w:ins w:id="29" w:author="Author" w:date="2025-02-28T12:43:00Z" w16du:dateUtc="2025-02-28T07:13:00Z">
        <w:r w:rsidR="00434A0A">
          <w:rPr>
            <w:sz w:val="22"/>
            <w:szCs w:val="22"/>
            <w:highlight w:val="lightGray"/>
            <w:lang w:val="en-US"/>
          </w:rPr>
          <w:t>Trading Services</w:t>
        </w:r>
      </w:ins>
      <w:del w:id="30" w:author="Author" w:date="2025-02-28T12:43:00Z" w16du:dateUtc="2025-02-28T07:13:00Z">
        <w:r w:rsidRPr="000777FE" w:rsidDel="00434A0A">
          <w:rPr>
            <w:sz w:val="22"/>
            <w:szCs w:val="22"/>
            <w:highlight w:val="lightGray"/>
            <w:lang w:val="en-US"/>
          </w:rPr>
          <w:delText>(Ireland)</w:delText>
        </w:r>
      </w:del>
      <w:r w:rsidRPr="000777FE">
        <w:rPr>
          <w:sz w:val="22"/>
          <w:szCs w:val="22"/>
          <w:highlight w:val="lightGray"/>
          <w:lang w:val="en-US"/>
        </w:rPr>
        <w:t xml:space="preserve"> Limited</w:t>
      </w:r>
      <w:r w:rsidR="00EA3935" w:rsidRPr="000777FE">
        <w:rPr>
          <w:sz w:val="22"/>
          <w:szCs w:val="22"/>
          <w:highlight w:val="lightGray"/>
          <w:lang w:val="en-US"/>
        </w:rPr>
        <w:t xml:space="preserve"> logo</w:t>
      </w:r>
      <w:r w:rsidR="00BE6789" w:rsidRPr="000777FE">
        <w:rPr>
          <w:sz w:val="22"/>
          <w:szCs w:val="22"/>
          <w:highlight w:val="lightGray"/>
          <w:lang w:val="en-US"/>
        </w:rPr>
        <w:t xml:space="preserve"> </w:t>
      </w:r>
    </w:p>
    <w:p w14:paraId="39F6762D" w14:textId="77777777" w:rsidR="00BE6789" w:rsidRPr="000777FE" w:rsidRDefault="00BE6789" w:rsidP="00BE6789">
      <w:pPr>
        <w:rPr>
          <w:sz w:val="22"/>
          <w:szCs w:val="22"/>
          <w:lang w:val="en-US"/>
        </w:rPr>
      </w:pPr>
    </w:p>
    <w:p w14:paraId="3F207E21" w14:textId="77777777" w:rsidR="00BE6789" w:rsidRPr="000777FE" w:rsidRDefault="00BE6789" w:rsidP="00BE6789">
      <w:pPr>
        <w:rPr>
          <w:sz w:val="22"/>
          <w:szCs w:val="22"/>
          <w:lang w:val="en-US"/>
        </w:rPr>
      </w:pPr>
    </w:p>
    <w:p w14:paraId="5C939366" w14:textId="70AE0E15" w:rsidR="00BE6789" w:rsidRDefault="00BE6789" w:rsidP="00BE6789">
      <w:pPr>
        <w:pBdr>
          <w:top w:val="single" w:sz="4" w:space="1" w:color="auto"/>
          <w:left w:val="single" w:sz="4" w:space="4" w:color="auto"/>
          <w:bottom w:val="single" w:sz="4" w:space="1" w:color="auto"/>
          <w:right w:val="single" w:sz="4" w:space="4" w:color="auto"/>
        </w:pBdr>
        <w:outlineLvl w:val="0"/>
        <w:rPr>
          <w:sz w:val="22"/>
          <w:szCs w:val="22"/>
          <w:lang w:val="nl-NL"/>
        </w:rPr>
      </w:pPr>
      <w:r>
        <w:rPr>
          <w:b/>
          <w:sz w:val="22"/>
          <w:szCs w:val="22"/>
          <w:lang w:val="nl-NL"/>
        </w:rPr>
        <w:t>12.</w:t>
      </w:r>
      <w:r>
        <w:rPr>
          <w:b/>
          <w:sz w:val="22"/>
          <w:szCs w:val="22"/>
          <w:lang w:val="nl-NL"/>
        </w:rPr>
        <w:tab/>
        <w:t>NUMMER(S) VAN DE VERGUNNING VOOR HET IN DE HANDEL BRENGEN</w:t>
      </w:r>
      <w:r w:rsidR="00B32AFC">
        <w:rPr>
          <w:sz w:val="22"/>
          <w:szCs w:val="22"/>
          <w:lang w:val="nl-NL"/>
        </w:rPr>
        <w:fldChar w:fldCharType="begin"/>
      </w:r>
      <w:r w:rsidR="00B32AFC">
        <w:rPr>
          <w:sz w:val="22"/>
          <w:szCs w:val="22"/>
          <w:lang w:val="nl-NL"/>
        </w:rPr>
        <w:instrText xml:space="preserve"> DOCVARIABLE VAULT_ND_e141c586-8c65-4be6-968a-3c781db1bd0e \* MERGEFORMAT </w:instrText>
      </w:r>
      <w:r w:rsidR="00B32AFC">
        <w:rPr>
          <w:sz w:val="22"/>
          <w:szCs w:val="22"/>
          <w:lang w:val="nl-NL"/>
        </w:rPr>
        <w:fldChar w:fldCharType="separate"/>
      </w:r>
      <w:r w:rsidR="00B32AFC">
        <w:rPr>
          <w:sz w:val="22"/>
          <w:szCs w:val="22"/>
          <w:lang w:val="nl-NL"/>
        </w:rPr>
        <w:t xml:space="preserve"> </w:t>
      </w:r>
      <w:r w:rsidR="00B32AFC">
        <w:rPr>
          <w:sz w:val="22"/>
          <w:szCs w:val="22"/>
          <w:lang w:val="nl-NL"/>
        </w:rPr>
        <w:fldChar w:fldCharType="end"/>
      </w:r>
    </w:p>
    <w:p w14:paraId="248AA0F9" w14:textId="77777777" w:rsidR="00BE6789" w:rsidRDefault="00BE6789" w:rsidP="00BE6789">
      <w:pPr>
        <w:rPr>
          <w:sz w:val="22"/>
          <w:szCs w:val="22"/>
          <w:lang w:val="nl-NL"/>
        </w:rPr>
      </w:pPr>
    </w:p>
    <w:p w14:paraId="754E4007" w14:textId="77777777" w:rsidR="00EA3935" w:rsidRDefault="00975832" w:rsidP="00BE6789">
      <w:pPr>
        <w:rPr>
          <w:sz w:val="22"/>
          <w:szCs w:val="22"/>
          <w:lang w:val="nl-NL"/>
        </w:rPr>
      </w:pPr>
      <w:r w:rsidRPr="00975832">
        <w:rPr>
          <w:sz w:val="22"/>
          <w:szCs w:val="22"/>
          <w:lang w:val="nl-NL"/>
        </w:rPr>
        <w:t>EU/1/14/898/003</w:t>
      </w:r>
    </w:p>
    <w:p w14:paraId="55FB48FF" w14:textId="77777777" w:rsidR="00EA3935" w:rsidRDefault="00EA3935" w:rsidP="00BE6789">
      <w:pPr>
        <w:rPr>
          <w:sz w:val="22"/>
          <w:szCs w:val="22"/>
          <w:lang w:val="nl-NL"/>
        </w:rPr>
      </w:pPr>
    </w:p>
    <w:p w14:paraId="242C539A" w14:textId="77777777" w:rsidR="00BE6789" w:rsidRPr="00B66065" w:rsidRDefault="00BE6789" w:rsidP="00BE6789">
      <w:pPr>
        <w:rPr>
          <w:sz w:val="22"/>
          <w:szCs w:val="22"/>
          <w:lang w:val="fr-FR"/>
        </w:rPr>
      </w:pPr>
    </w:p>
    <w:p w14:paraId="5390032D" w14:textId="7D6607EA" w:rsidR="00BE6789" w:rsidRPr="00B66065" w:rsidRDefault="00BE6789" w:rsidP="00BE6789">
      <w:pPr>
        <w:pBdr>
          <w:top w:val="single" w:sz="4" w:space="1" w:color="auto"/>
          <w:left w:val="single" w:sz="4" w:space="4" w:color="auto"/>
          <w:bottom w:val="single" w:sz="4" w:space="1" w:color="auto"/>
          <w:right w:val="single" w:sz="4" w:space="4" w:color="auto"/>
        </w:pBdr>
        <w:outlineLvl w:val="0"/>
        <w:rPr>
          <w:sz w:val="22"/>
          <w:szCs w:val="22"/>
          <w:lang w:val="fr-FR"/>
        </w:rPr>
      </w:pPr>
      <w:r w:rsidRPr="00B66065">
        <w:rPr>
          <w:b/>
          <w:sz w:val="22"/>
          <w:szCs w:val="22"/>
          <w:lang w:val="fr-FR"/>
        </w:rPr>
        <w:t>13.</w:t>
      </w:r>
      <w:r w:rsidRPr="00B66065">
        <w:rPr>
          <w:b/>
          <w:sz w:val="22"/>
          <w:szCs w:val="22"/>
          <w:lang w:val="fr-FR"/>
        </w:rPr>
        <w:tab/>
      </w:r>
      <w:r w:rsidR="00A62777">
        <w:rPr>
          <w:b/>
          <w:sz w:val="22"/>
          <w:szCs w:val="22"/>
          <w:lang w:val="fr-FR"/>
        </w:rPr>
        <w:t>PARTIJ</w:t>
      </w:r>
      <w:r w:rsidRPr="00B66065">
        <w:rPr>
          <w:b/>
          <w:sz w:val="22"/>
          <w:szCs w:val="22"/>
          <w:lang w:val="fr-FR"/>
        </w:rPr>
        <w:t>NUMMER</w:t>
      </w:r>
      <w:r w:rsidR="00B32AFC">
        <w:rPr>
          <w:b/>
          <w:sz w:val="22"/>
          <w:szCs w:val="22"/>
          <w:lang w:val="fr-FR"/>
        </w:rPr>
        <w:fldChar w:fldCharType="begin"/>
      </w:r>
      <w:r w:rsidR="00B32AFC">
        <w:rPr>
          <w:b/>
          <w:sz w:val="22"/>
          <w:szCs w:val="22"/>
          <w:lang w:val="fr-FR"/>
        </w:rPr>
        <w:instrText xml:space="preserve"> DOCVARIABLE VAULT_ND_7d8816d6-f3c0-4348-b3c6-79dda1f6732c \* MERGEFORMAT </w:instrText>
      </w:r>
      <w:r w:rsidR="00B32AFC">
        <w:rPr>
          <w:b/>
          <w:sz w:val="22"/>
          <w:szCs w:val="22"/>
          <w:lang w:val="fr-FR"/>
        </w:rPr>
        <w:fldChar w:fldCharType="separate"/>
      </w:r>
      <w:r w:rsidR="00B32AFC">
        <w:rPr>
          <w:b/>
          <w:sz w:val="22"/>
          <w:szCs w:val="22"/>
          <w:lang w:val="fr-FR"/>
        </w:rPr>
        <w:t xml:space="preserve"> </w:t>
      </w:r>
      <w:r w:rsidR="00B32AFC">
        <w:rPr>
          <w:b/>
          <w:sz w:val="22"/>
          <w:szCs w:val="22"/>
          <w:lang w:val="fr-FR"/>
        </w:rPr>
        <w:fldChar w:fldCharType="end"/>
      </w:r>
    </w:p>
    <w:p w14:paraId="56D6B315" w14:textId="77777777" w:rsidR="00BE6789" w:rsidRDefault="00BE6789" w:rsidP="00BE6789">
      <w:pPr>
        <w:rPr>
          <w:sz w:val="22"/>
          <w:szCs w:val="22"/>
          <w:lang w:val="fr-FR"/>
        </w:rPr>
      </w:pPr>
    </w:p>
    <w:p w14:paraId="05A10F63" w14:textId="77777777" w:rsidR="00BE6789" w:rsidRDefault="00BE6789" w:rsidP="00BE6789">
      <w:pPr>
        <w:rPr>
          <w:sz w:val="22"/>
          <w:szCs w:val="22"/>
          <w:lang w:val="fr-FR"/>
        </w:rPr>
      </w:pPr>
      <w:r w:rsidRPr="00616D88">
        <w:rPr>
          <w:sz w:val="22"/>
          <w:szCs w:val="22"/>
          <w:lang w:val="fr-FR"/>
        </w:rPr>
        <w:t>Lot</w:t>
      </w:r>
    </w:p>
    <w:p w14:paraId="0ED80BE1" w14:textId="77777777" w:rsidR="00BE6789" w:rsidRPr="00616D88" w:rsidRDefault="00BE6789" w:rsidP="00BE6789">
      <w:pPr>
        <w:rPr>
          <w:sz w:val="22"/>
          <w:szCs w:val="22"/>
          <w:lang w:val="fr-FR"/>
        </w:rPr>
      </w:pPr>
    </w:p>
    <w:p w14:paraId="114C7216" w14:textId="77777777" w:rsidR="00BE6789" w:rsidRPr="00B66065" w:rsidRDefault="00BE6789" w:rsidP="00BE6789">
      <w:pPr>
        <w:rPr>
          <w:sz w:val="22"/>
          <w:szCs w:val="22"/>
          <w:lang w:val="fr-FR"/>
        </w:rPr>
      </w:pPr>
    </w:p>
    <w:p w14:paraId="3CC16413" w14:textId="6FB81A41" w:rsidR="00BE6789" w:rsidRDefault="00BE6789" w:rsidP="00BE6789">
      <w:pPr>
        <w:pBdr>
          <w:top w:val="single" w:sz="4" w:space="1" w:color="auto"/>
          <w:left w:val="single" w:sz="4" w:space="4" w:color="auto"/>
          <w:bottom w:val="single" w:sz="4" w:space="1" w:color="auto"/>
          <w:right w:val="single" w:sz="4" w:space="4" w:color="auto"/>
        </w:pBdr>
        <w:outlineLvl w:val="0"/>
        <w:rPr>
          <w:sz w:val="22"/>
          <w:szCs w:val="22"/>
          <w:lang w:val="nl-NL"/>
        </w:rPr>
      </w:pPr>
      <w:r>
        <w:rPr>
          <w:b/>
          <w:sz w:val="22"/>
          <w:szCs w:val="22"/>
          <w:lang w:val="nl-NL"/>
        </w:rPr>
        <w:t>14.</w:t>
      </w:r>
      <w:r>
        <w:rPr>
          <w:b/>
          <w:sz w:val="22"/>
          <w:szCs w:val="22"/>
          <w:lang w:val="nl-NL"/>
        </w:rPr>
        <w:tab/>
        <w:t>ALGEMENE INDELING VOOR DE AFLEVERING</w:t>
      </w:r>
      <w:r w:rsidR="00B32AFC">
        <w:rPr>
          <w:b/>
          <w:sz w:val="22"/>
          <w:szCs w:val="22"/>
          <w:lang w:val="nl-NL"/>
        </w:rPr>
        <w:fldChar w:fldCharType="begin"/>
      </w:r>
      <w:r w:rsidR="00B32AFC">
        <w:rPr>
          <w:b/>
          <w:sz w:val="22"/>
          <w:szCs w:val="22"/>
          <w:lang w:val="nl-NL"/>
        </w:rPr>
        <w:instrText xml:space="preserve"> DOCVARIABLE VAULT_ND_1b70eb27-203f-40fa-8e6a-f882eab3988f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6228FB93" w14:textId="77777777" w:rsidR="00BE6789" w:rsidRDefault="00BE6789" w:rsidP="00BE6789">
      <w:pPr>
        <w:rPr>
          <w:i/>
          <w:sz w:val="22"/>
          <w:szCs w:val="22"/>
          <w:lang w:val="nl-NL"/>
        </w:rPr>
      </w:pPr>
    </w:p>
    <w:p w14:paraId="59482BF7" w14:textId="77777777" w:rsidR="00BE6789" w:rsidRDefault="00BE6789" w:rsidP="00BE6789">
      <w:pPr>
        <w:rPr>
          <w:sz w:val="22"/>
          <w:szCs w:val="22"/>
          <w:lang w:val="nl-NL"/>
        </w:rPr>
      </w:pPr>
    </w:p>
    <w:p w14:paraId="40CB7C58" w14:textId="37C1384A" w:rsidR="00BE6789" w:rsidRDefault="00BE6789" w:rsidP="00BE6789">
      <w:pPr>
        <w:pBdr>
          <w:top w:val="single" w:sz="4" w:space="2" w:color="auto"/>
          <w:left w:val="single" w:sz="4" w:space="4" w:color="auto"/>
          <w:bottom w:val="single" w:sz="4" w:space="1" w:color="auto"/>
          <w:right w:val="single" w:sz="4" w:space="4" w:color="auto"/>
        </w:pBdr>
        <w:outlineLvl w:val="0"/>
        <w:rPr>
          <w:sz w:val="22"/>
          <w:szCs w:val="22"/>
          <w:lang w:val="nl-NL"/>
        </w:rPr>
      </w:pPr>
      <w:r>
        <w:rPr>
          <w:b/>
          <w:sz w:val="22"/>
          <w:szCs w:val="22"/>
          <w:lang w:val="nl-NL"/>
        </w:rPr>
        <w:t>15.</w:t>
      </w:r>
      <w:r>
        <w:rPr>
          <w:b/>
          <w:sz w:val="22"/>
          <w:szCs w:val="22"/>
          <w:lang w:val="nl-NL"/>
        </w:rPr>
        <w:tab/>
        <w:t>INSTRUCTIES VOOR GEBRUIK</w:t>
      </w:r>
      <w:r w:rsidR="00B32AFC">
        <w:rPr>
          <w:b/>
          <w:sz w:val="22"/>
          <w:szCs w:val="22"/>
          <w:lang w:val="nl-NL"/>
        </w:rPr>
        <w:fldChar w:fldCharType="begin"/>
      </w:r>
      <w:r w:rsidR="00B32AFC">
        <w:rPr>
          <w:b/>
          <w:sz w:val="22"/>
          <w:szCs w:val="22"/>
          <w:lang w:val="nl-NL"/>
        </w:rPr>
        <w:instrText xml:space="preserve"> DOCVARIABLE VAULT_ND_3204f3ee-1907-435d-8a09-09f151decab2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596E1F19" w14:textId="77777777" w:rsidR="00BE6789" w:rsidRDefault="00BE6789" w:rsidP="00BE6789">
      <w:pPr>
        <w:rPr>
          <w:sz w:val="22"/>
          <w:szCs w:val="22"/>
          <w:lang w:val="nl-NL"/>
        </w:rPr>
      </w:pPr>
    </w:p>
    <w:p w14:paraId="70ABE7D5" w14:textId="77777777" w:rsidR="00BE6789" w:rsidRDefault="00BE6789" w:rsidP="00BE6789">
      <w:pPr>
        <w:rPr>
          <w:sz w:val="22"/>
          <w:szCs w:val="22"/>
          <w:lang w:val="nl-NL"/>
        </w:rPr>
      </w:pPr>
    </w:p>
    <w:p w14:paraId="0DE9C9D9" w14:textId="77777777" w:rsidR="00BE6789" w:rsidRDefault="00BE6789" w:rsidP="00BE6789">
      <w:pPr>
        <w:pBdr>
          <w:top w:val="single" w:sz="4" w:space="1" w:color="auto"/>
          <w:left w:val="single" w:sz="4" w:space="4" w:color="auto"/>
          <w:bottom w:val="single" w:sz="4" w:space="0" w:color="auto"/>
          <w:right w:val="single" w:sz="4" w:space="4" w:color="auto"/>
        </w:pBdr>
        <w:rPr>
          <w:sz w:val="22"/>
          <w:szCs w:val="22"/>
          <w:lang w:val="nl-NL"/>
        </w:rPr>
      </w:pPr>
      <w:r>
        <w:rPr>
          <w:b/>
          <w:sz w:val="22"/>
          <w:szCs w:val="22"/>
          <w:lang w:val="nl-NL"/>
        </w:rPr>
        <w:t>16.</w:t>
      </w:r>
      <w:r>
        <w:rPr>
          <w:b/>
          <w:sz w:val="22"/>
          <w:szCs w:val="22"/>
          <w:lang w:val="nl-NL"/>
        </w:rPr>
        <w:tab/>
        <w:t>INFORMATIE IN BRAILLE</w:t>
      </w:r>
    </w:p>
    <w:p w14:paraId="5CF139DC" w14:textId="77777777" w:rsidR="00BE6789" w:rsidRDefault="00BE6789" w:rsidP="00BE6789">
      <w:pPr>
        <w:rPr>
          <w:sz w:val="22"/>
          <w:szCs w:val="22"/>
          <w:lang w:val="nl-NL"/>
        </w:rPr>
      </w:pPr>
    </w:p>
    <w:p w14:paraId="2D459752" w14:textId="77777777" w:rsidR="00616D88" w:rsidRDefault="008D3DD8">
      <w:pPr>
        <w:rPr>
          <w:sz w:val="22"/>
          <w:szCs w:val="22"/>
          <w:lang w:val="nl-NL"/>
        </w:rPr>
      </w:pPr>
      <w:r>
        <w:rPr>
          <w:sz w:val="22"/>
          <w:szCs w:val="22"/>
          <w:lang w:val="nl-NL"/>
        </w:rPr>
        <w:t>anoro ellipta</w:t>
      </w:r>
    </w:p>
    <w:p w14:paraId="61CAFBEE" w14:textId="77777777" w:rsidR="00616D88" w:rsidRDefault="00616D88">
      <w:pPr>
        <w:rPr>
          <w:sz w:val="22"/>
          <w:szCs w:val="22"/>
          <w:lang w:val="nl-NL"/>
        </w:rPr>
      </w:pPr>
    </w:p>
    <w:p w14:paraId="432FBCD1" w14:textId="77777777" w:rsidR="00077C75" w:rsidRPr="008A1751" w:rsidRDefault="00077C75" w:rsidP="00077C75">
      <w:pPr>
        <w:rPr>
          <w:noProof/>
          <w:sz w:val="22"/>
          <w:szCs w:val="22"/>
        </w:rPr>
      </w:pPr>
    </w:p>
    <w:p w14:paraId="196B7239" w14:textId="77777777" w:rsidR="00077C75" w:rsidRPr="005156DA" w:rsidRDefault="00077C75" w:rsidP="00077C75">
      <w:pPr>
        <w:pBdr>
          <w:top w:val="single" w:sz="4" w:space="1" w:color="auto"/>
          <w:left w:val="single" w:sz="4" w:space="4" w:color="auto"/>
          <w:bottom w:val="single" w:sz="4" w:space="0" w:color="auto"/>
          <w:right w:val="single" w:sz="4" w:space="4" w:color="auto"/>
        </w:pBdr>
        <w:rPr>
          <w:i/>
          <w:noProof/>
          <w:sz w:val="22"/>
          <w:szCs w:val="22"/>
        </w:rPr>
      </w:pPr>
      <w:r w:rsidRPr="005156DA">
        <w:rPr>
          <w:b/>
          <w:noProof/>
          <w:sz w:val="22"/>
          <w:szCs w:val="22"/>
        </w:rPr>
        <w:t>17.</w:t>
      </w:r>
      <w:r w:rsidRPr="005156DA">
        <w:rPr>
          <w:b/>
          <w:noProof/>
          <w:sz w:val="22"/>
          <w:szCs w:val="22"/>
        </w:rPr>
        <w:tab/>
        <w:t>UNIE</w:t>
      </w:r>
      <w:r>
        <w:rPr>
          <w:b/>
          <w:noProof/>
          <w:sz w:val="22"/>
          <w:szCs w:val="22"/>
        </w:rPr>
        <w:t>K</w:t>
      </w:r>
      <w:r w:rsidRPr="005156DA">
        <w:rPr>
          <w:b/>
          <w:noProof/>
          <w:sz w:val="22"/>
          <w:szCs w:val="22"/>
        </w:rPr>
        <w:t xml:space="preserve"> IDENTIFI</w:t>
      </w:r>
      <w:r>
        <w:rPr>
          <w:b/>
          <w:noProof/>
          <w:sz w:val="22"/>
          <w:szCs w:val="22"/>
        </w:rPr>
        <w:t>CATIEKENMERK</w:t>
      </w:r>
      <w:r w:rsidRPr="005156DA">
        <w:rPr>
          <w:b/>
          <w:noProof/>
          <w:sz w:val="22"/>
          <w:szCs w:val="22"/>
        </w:rPr>
        <w:t xml:space="preserve"> – 2D </w:t>
      </w:r>
      <w:r>
        <w:rPr>
          <w:b/>
          <w:noProof/>
          <w:sz w:val="22"/>
          <w:szCs w:val="22"/>
        </w:rPr>
        <w:t>MATRIX</w:t>
      </w:r>
      <w:r w:rsidRPr="005156DA">
        <w:rPr>
          <w:b/>
          <w:noProof/>
          <w:sz w:val="22"/>
          <w:szCs w:val="22"/>
        </w:rPr>
        <w:t>CODE</w:t>
      </w:r>
    </w:p>
    <w:p w14:paraId="4A09B572" w14:textId="77777777" w:rsidR="00077C75" w:rsidRPr="008A1751" w:rsidRDefault="00077C75" w:rsidP="00077C75">
      <w:pPr>
        <w:rPr>
          <w:noProof/>
          <w:sz w:val="22"/>
          <w:szCs w:val="22"/>
        </w:rPr>
      </w:pPr>
    </w:p>
    <w:p w14:paraId="7182ADDA" w14:textId="77777777" w:rsidR="00077C75" w:rsidRPr="008A1751" w:rsidRDefault="00077C75" w:rsidP="00077C75">
      <w:pPr>
        <w:rPr>
          <w:noProof/>
          <w:sz w:val="22"/>
          <w:szCs w:val="22"/>
        </w:rPr>
      </w:pPr>
    </w:p>
    <w:p w14:paraId="3D54836D" w14:textId="77777777" w:rsidR="00077C75" w:rsidRPr="005156DA" w:rsidRDefault="00077C75" w:rsidP="00077C75">
      <w:pPr>
        <w:pBdr>
          <w:top w:val="single" w:sz="4" w:space="1" w:color="auto"/>
          <w:left w:val="single" w:sz="4" w:space="4" w:color="auto"/>
          <w:bottom w:val="single" w:sz="4" w:space="0" w:color="auto"/>
          <w:right w:val="single" w:sz="4" w:space="4" w:color="auto"/>
        </w:pBdr>
        <w:rPr>
          <w:i/>
          <w:noProof/>
          <w:sz w:val="22"/>
          <w:szCs w:val="22"/>
        </w:rPr>
      </w:pPr>
      <w:r w:rsidRPr="005156DA">
        <w:rPr>
          <w:b/>
          <w:noProof/>
          <w:sz w:val="22"/>
          <w:szCs w:val="22"/>
        </w:rPr>
        <w:t>18.</w:t>
      </w:r>
      <w:r w:rsidRPr="005156DA">
        <w:rPr>
          <w:b/>
          <w:noProof/>
          <w:sz w:val="22"/>
          <w:szCs w:val="22"/>
        </w:rPr>
        <w:tab/>
        <w:t>UNI</w:t>
      </w:r>
      <w:r>
        <w:rPr>
          <w:b/>
          <w:noProof/>
          <w:sz w:val="22"/>
          <w:szCs w:val="22"/>
        </w:rPr>
        <w:t xml:space="preserve">EK </w:t>
      </w:r>
      <w:r w:rsidRPr="005156DA">
        <w:rPr>
          <w:b/>
          <w:noProof/>
          <w:sz w:val="22"/>
          <w:szCs w:val="22"/>
        </w:rPr>
        <w:t>IDENTIFI</w:t>
      </w:r>
      <w:r>
        <w:rPr>
          <w:b/>
          <w:noProof/>
          <w:sz w:val="22"/>
          <w:szCs w:val="22"/>
        </w:rPr>
        <w:t>CATIEKENMERK</w:t>
      </w:r>
      <w:r w:rsidRPr="005156DA">
        <w:rPr>
          <w:b/>
          <w:noProof/>
          <w:sz w:val="22"/>
          <w:szCs w:val="22"/>
        </w:rPr>
        <w:t xml:space="preserve"> </w:t>
      </w:r>
      <w:r>
        <w:rPr>
          <w:b/>
          <w:noProof/>
          <w:sz w:val="22"/>
          <w:szCs w:val="22"/>
        </w:rPr>
        <w:t>–</w:t>
      </w:r>
      <w:r w:rsidRPr="005156DA">
        <w:rPr>
          <w:b/>
          <w:noProof/>
          <w:sz w:val="22"/>
          <w:szCs w:val="22"/>
        </w:rPr>
        <w:t xml:space="preserve"> </w:t>
      </w:r>
      <w:r>
        <w:rPr>
          <w:b/>
          <w:noProof/>
          <w:sz w:val="22"/>
          <w:szCs w:val="22"/>
        </w:rPr>
        <w:t>VOOR MENSEN LEESBARE GEGEVENS</w:t>
      </w:r>
    </w:p>
    <w:p w14:paraId="6E42B08E" w14:textId="77777777" w:rsidR="00077C75" w:rsidRPr="008A1751" w:rsidRDefault="00077C75" w:rsidP="00077C75">
      <w:pPr>
        <w:rPr>
          <w:noProof/>
          <w:sz w:val="22"/>
          <w:szCs w:val="22"/>
        </w:rPr>
      </w:pPr>
    </w:p>
    <w:p w14:paraId="0F7C2E20" w14:textId="77777777" w:rsidR="00077C75" w:rsidRDefault="00077C75">
      <w:pPr>
        <w:rPr>
          <w:sz w:val="22"/>
          <w:szCs w:val="22"/>
          <w:lang w:val="nl-NL"/>
        </w:rPr>
      </w:pPr>
    </w:p>
    <w:p w14:paraId="2A0242E4" w14:textId="77777777" w:rsidR="00182AF2" w:rsidRDefault="00C111B9" w:rsidP="00182AF2">
      <w:pPr>
        <w:pBdr>
          <w:bottom w:val="single" w:sz="4" w:space="1" w:color="auto"/>
        </w:pBdr>
        <w:outlineLvl w:val="0"/>
        <w:rPr>
          <w:b/>
          <w:sz w:val="22"/>
          <w:szCs w:val="22"/>
          <w:lang w:val="nl-NL"/>
        </w:rPr>
      </w:pPr>
      <w:r>
        <w:rPr>
          <w:sz w:val="22"/>
          <w:szCs w:val="22"/>
          <w:lang w:val="nl-NL"/>
        </w:rPr>
        <w:br w:type="page"/>
      </w:r>
    </w:p>
    <w:p w14:paraId="33CCE052" w14:textId="38D89627" w:rsidR="0078162D" w:rsidRDefault="0078162D" w:rsidP="00182AF2">
      <w:pPr>
        <w:pBdr>
          <w:top w:val="single" w:sz="4" w:space="1" w:color="auto"/>
          <w:left w:val="single" w:sz="4" w:space="1" w:color="auto"/>
          <w:bottom w:val="single" w:sz="4" w:space="1" w:color="auto"/>
          <w:right w:val="single" w:sz="4" w:space="1" w:color="auto"/>
        </w:pBdr>
        <w:outlineLvl w:val="0"/>
        <w:rPr>
          <w:sz w:val="22"/>
          <w:szCs w:val="22"/>
          <w:lang w:val="nl-NL"/>
        </w:rPr>
      </w:pPr>
      <w:r>
        <w:rPr>
          <w:b/>
          <w:sz w:val="22"/>
          <w:szCs w:val="22"/>
          <w:lang w:val="nl-NL"/>
        </w:rPr>
        <w:lastRenderedPageBreak/>
        <w:t>GEGEVENS DIE IN IEDER GEVAL OP BLISTERVERPAKKINGEN OF STRIPS MOETEN WORDEN VERMELD</w:t>
      </w:r>
      <w:r w:rsidR="00B32AFC">
        <w:rPr>
          <w:b/>
          <w:sz w:val="22"/>
          <w:szCs w:val="22"/>
          <w:lang w:val="nl-NL"/>
        </w:rPr>
        <w:fldChar w:fldCharType="begin"/>
      </w:r>
      <w:r w:rsidR="00B32AFC">
        <w:rPr>
          <w:b/>
          <w:sz w:val="22"/>
          <w:szCs w:val="22"/>
          <w:lang w:val="nl-NL"/>
        </w:rPr>
        <w:instrText xml:space="preserve"> DOCVARIABLE VAULT_ND_efd49cff-028d-4756-b1f1-c427ca5badab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55C68C2B" w14:textId="77777777" w:rsidR="0078162D" w:rsidRDefault="0078162D" w:rsidP="00182AF2">
      <w:pPr>
        <w:pBdr>
          <w:top w:val="single" w:sz="4" w:space="1" w:color="auto"/>
          <w:left w:val="single" w:sz="4" w:space="1" w:color="auto"/>
          <w:bottom w:val="single" w:sz="4" w:space="1" w:color="auto"/>
          <w:right w:val="single" w:sz="4" w:space="1" w:color="auto"/>
        </w:pBdr>
        <w:ind w:left="567" w:hanging="567"/>
        <w:rPr>
          <w:sz w:val="22"/>
          <w:szCs w:val="22"/>
          <w:lang w:val="nl-NL"/>
        </w:rPr>
      </w:pPr>
    </w:p>
    <w:p w14:paraId="3CFC3A6B" w14:textId="77777777" w:rsidR="00C111B9" w:rsidRPr="00C111B9" w:rsidRDefault="00C111B9" w:rsidP="00182AF2">
      <w:pPr>
        <w:pBdr>
          <w:top w:val="single" w:sz="4" w:space="1" w:color="auto"/>
          <w:left w:val="single" w:sz="4" w:space="1" w:color="auto"/>
          <w:bottom w:val="single" w:sz="4" w:space="1" w:color="auto"/>
          <w:right w:val="single" w:sz="4" w:space="1" w:color="auto"/>
        </w:pBdr>
        <w:ind w:left="567" w:hanging="567"/>
        <w:rPr>
          <w:b/>
          <w:sz w:val="22"/>
          <w:szCs w:val="22"/>
          <w:lang w:val="nl-NL"/>
        </w:rPr>
      </w:pPr>
      <w:r w:rsidRPr="00C111B9">
        <w:rPr>
          <w:b/>
          <w:sz w:val="22"/>
          <w:szCs w:val="22"/>
          <w:lang w:val="nl-NL"/>
        </w:rPr>
        <w:t xml:space="preserve">DEKSEL </w:t>
      </w:r>
      <w:r w:rsidR="00497521">
        <w:rPr>
          <w:b/>
          <w:sz w:val="22"/>
          <w:szCs w:val="22"/>
          <w:lang w:val="nl-NL"/>
        </w:rPr>
        <w:t>VAN HET BAKJE VAN LAMINAATFOLIE</w:t>
      </w:r>
    </w:p>
    <w:p w14:paraId="569B7434" w14:textId="77777777" w:rsidR="0078162D" w:rsidRDefault="0078162D">
      <w:pPr>
        <w:rPr>
          <w:sz w:val="22"/>
          <w:szCs w:val="22"/>
          <w:lang w:val="nl-NL"/>
        </w:rPr>
      </w:pPr>
    </w:p>
    <w:p w14:paraId="24C5D864" w14:textId="77777777" w:rsidR="0078162D" w:rsidRDefault="0078162D">
      <w:pPr>
        <w:rPr>
          <w:sz w:val="22"/>
          <w:szCs w:val="22"/>
          <w:lang w:val="nl-NL"/>
        </w:rPr>
      </w:pPr>
    </w:p>
    <w:p w14:paraId="550B4493" w14:textId="342702A2" w:rsidR="0078162D" w:rsidRDefault="0078162D">
      <w:pPr>
        <w:pBdr>
          <w:top w:val="single" w:sz="4" w:space="1" w:color="auto"/>
          <w:left w:val="single" w:sz="4" w:space="4" w:color="auto"/>
          <w:bottom w:val="single" w:sz="4" w:space="1" w:color="auto"/>
          <w:right w:val="single" w:sz="4" w:space="4" w:color="auto"/>
        </w:pBdr>
        <w:tabs>
          <w:tab w:val="left" w:pos="567"/>
        </w:tabs>
        <w:outlineLvl w:val="0"/>
        <w:rPr>
          <w:sz w:val="22"/>
          <w:szCs w:val="22"/>
          <w:lang w:val="nl-NL"/>
        </w:rPr>
      </w:pPr>
      <w:r>
        <w:rPr>
          <w:b/>
          <w:sz w:val="22"/>
          <w:szCs w:val="22"/>
          <w:lang w:val="nl-NL"/>
        </w:rPr>
        <w:t>1.</w:t>
      </w:r>
      <w:r>
        <w:rPr>
          <w:b/>
          <w:sz w:val="22"/>
          <w:szCs w:val="22"/>
          <w:lang w:val="nl-NL"/>
        </w:rPr>
        <w:tab/>
        <w:t>NAAM VAN HET GENEESMIDDEL</w:t>
      </w:r>
      <w:r w:rsidR="00B32AFC">
        <w:rPr>
          <w:b/>
          <w:sz w:val="22"/>
          <w:szCs w:val="22"/>
          <w:lang w:val="nl-NL"/>
        </w:rPr>
        <w:fldChar w:fldCharType="begin"/>
      </w:r>
      <w:r w:rsidR="00B32AFC">
        <w:rPr>
          <w:b/>
          <w:sz w:val="22"/>
          <w:szCs w:val="22"/>
          <w:lang w:val="nl-NL"/>
        </w:rPr>
        <w:instrText xml:space="preserve"> DOCVARIABLE VAULT_ND_a9d7f247-0aec-40b2-9e91-44123933420a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2C52A9D9" w14:textId="77777777" w:rsidR="0078162D" w:rsidRDefault="0078162D">
      <w:pPr>
        <w:tabs>
          <w:tab w:val="left" w:pos="567"/>
        </w:tabs>
        <w:rPr>
          <w:i/>
          <w:sz w:val="22"/>
          <w:szCs w:val="22"/>
          <w:lang w:val="nl-NL"/>
        </w:rPr>
      </w:pPr>
    </w:p>
    <w:p w14:paraId="7A4AB9A1" w14:textId="77777777" w:rsidR="00C111B9" w:rsidRPr="00C111B9" w:rsidRDefault="003704BB" w:rsidP="00C111B9">
      <w:pPr>
        <w:tabs>
          <w:tab w:val="left" w:pos="567"/>
        </w:tabs>
        <w:ind w:left="567" w:hanging="567"/>
        <w:rPr>
          <w:sz w:val="22"/>
          <w:szCs w:val="22"/>
          <w:lang w:val="nl-NL"/>
        </w:rPr>
      </w:pPr>
      <w:r>
        <w:rPr>
          <w:sz w:val="22"/>
          <w:szCs w:val="22"/>
          <w:lang w:val="nl-NL"/>
        </w:rPr>
        <w:t>ANORO ELLIPTA</w:t>
      </w:r>
      <w:r w:rsidR="00EA3935" w:rsidRPr="00C111B9">
        <w:rPr>
          <w:sz w:val="22"/>
          <w:szCs w:val="22"/>
          <w:lang w:val="nl-NL"/>
        </w:rPr>
        <w:t xml:space="preserve"> </w:t>
      </w:r>
      <w:r w:rsidR="00C111B9" w:rsidRPr="00C111B9">
        <w:rPr>
          <w:sz w:val="22"/>
          <w:szCs w:val="22"/>
          <w:lang w:val="nl-NL"/>
        </w:rPr>
        <w:t>55/22 mcg inhalatiepoeder</w:t>
      </w:r>
    </w:p>
    <w:p w14:paraId="1FC0407D" w14:textId="77777777" w:rsidR="0078162D" w:rsidRDefault="00C111B9" w:rsidP="00C111B9">
      <w:pPr>
        <w:tabs>
          <w:tab w:val="left" w:pos="567"/>
        </w:tabs>
        <w:ind w:left="567" w:hanging="567"/>
        <w:rPr>
          <w:sz w:val="22"/>
          <w:szCs w:val="22"/>
          <w:lang w:val="nl-NL"/>
        </w:rPr>
      </w:pPr>
      <w:r w:rsidRPr="00C111B9">
        <w:rPr>
          <w:sz w:val="22"/>
          <w:szCs w:val="22"/>
          <w:lang w:val="nl-NL"/>
        </w:rPr>
        <w:t>umeclidinium/vilanterol</w:t>
      </w:r>
      <w:r w:rsidR="0078162D">
        <w:rPr>
          <w:sz w:val="22"/>
          <w:szCs w:val="22"/>
          <w:lang w:val="nl-NL"/>
        </w:rPr>
        <w:t xml:space="preserve"> </w:t>
      </w:r>
    </w:p>
    <w:p w14:paraId="2D76BD93" w14:textId="77777777" w:rsidR="0078162D" w:rsidRDefault="0078162D">
      <w:pPr>
        <w:tabs>
          <w:tab w:val="left" w:pos="567"/>
        </w:tabs>
        <w:rPr>
          <w:sz w:val="22"/>
          <w:szCs w:val="22"/>
          <w:lang w:val="nl-NL"/>
        </w:rPr>
      </w:pPr>
    </w:p>
    <w:p w14:paraId="3F5372CA" w14:textId="77777777" w:rsidR="0078162D" w:rsidRDefault="0078162D">
      <w:pPr>
        <w:tabs>
          <w:tab w:val="left" w:pos="567"/>
        </w:tabs>
        <w:rPr>
          <w:sz w:val="22"/>
          <w:szCs w:val="22"/>
          <w:lang w:val="nl-NL"/>
        </w:rPr>
      </w:pPr>
    </w:p>
    <w:p w14:paraId="7F6786AC" w14:textId="673E7C47" w:rsidR="0078162D" w:rsidRDefault="0078162D" w:rsidP="00A62777">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nl-NL"/>
        </w:rPr>
      </w:pPr>
      <w:r>
        <w:rPr>
          <w:b/>
          <w:sz w:val="22"/>
          <w:szCs w:val="22"/>
          <w:lang w:val="nl-NL"/>
        </w:rPr>
        <w:t>2.</w:t>
      </w:r>
      <w:r>
        <w:rPr>
          <w:b/>
          <w:sz w:val="22"/>
          <w:szCs w:val="22"/>
          <w:lang w:val="nl-NL"/>
        </w:rPr>
        <w:tab/>
        <w:t>NAAM VAN DE HOUDER VAN DE VERGUNNING VOOR HET IN DE HANDEL BRENGEN</w:t>
      </w:r>
      <w:r w:rsidR="00B32AFC">
        <w:rPr>
          <w:b/>
          <w:sz w:val="22"/>
          <w:szCs w:val="22"/>
          <w:lang w:val="nl-NL"/>
        </w:rPr>
        <w:fldChar w:fldCharType="begin"/>
      </w:r>
      <w:r w:rsidR="00B32AFC">
        <w:rPr>
          <w:b/>
          <w:sz w:val="22"/>
          <w:szCs w:val="22"/>
          <w:lang w:val="nl-NL"/>
        </w:rPr>
        <w:instrText xml:space="preserve"> DOCVARIABLE VAULT_ND_601baf9a-6402-4771-8e6c-37e7ced3c1d3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41A665C7" w14:textId="77777777" w:rsidR="0078162D" w:rsidRDefault="0078162D">
      <w:pPr>
        <w:tabs>
          <w:tab w:val="left" w:pos="567"/>
        </w:tabs>
        <w:rPr>
          <w:sz w:val="22"/>
          <w:szCs w:val="22"/>
          <w:lang w:val="nl-NL"/>
        </w:rPr>
      </w:pPr>
    </w:p>
    <w:p w14:paraId="279B4F59" w14:textId="6BD3FE67" w:rsidR="00C111B9" w:rsidRPr="00A40E5C" w:rsidRDefault="00F96325" w:rsidP="00C111B9">
      <w:pPr>
        <w:suppressLineNumbers/>
        <w:rPr>
          <w:sz w:val="22"/>
          <w:szCs w:val="22"/>
          <w:highlight w:val="lightGray"/>
          <w:lang w:val="nl-NL"/>
        </w:rPr>
      </w:pPr>
      <w:r w:rsidRPr="00A40E5C">
        <w:rPr>
          <w:sz w:val="22"/>
          <w:szCs w:val="22"/>
          <w:highlight w:val="lightGray"/>
          <w:lang w:val="nl-NL"/>
        </w:rPr>
        <w:t xml:space="preserve">GlaxoSmithKline </w:t>
      </w:r>
      <w:ins w:id="31" w:author="Author" w:date="2025-02-28T12:43:00Z" w16du:dateUtc="2025-02-28T07:13:00Z">
        <w:r w:rsidR="00561EE5">
          <w:rPr>
            <w:sz w:val="22"/>
            <w:szCs w:val="22"/>
            <w:highlight w:val="lightGray"/>
            <w:lang w:val="nl-NL"/>
          </w:rPr>
          <w:t>Trading Services</w:t>
        </w:r>
      </w:ins>
      <w:del w:id="32" w:author="Author" w:date="2025-02-28T12:43:00Z" w16du:dateUtc="2025-02-28T07:13:00Z">
        <w:r w:rsidRPr="00A40E5C" w:rsidDel="00561EE5">
          <w:rPr>
            <w:sz w:val="22"/>
            <w:szCs w:val="22"/>
            <w:highlight w:val="lightGray"/>
            <w:lang w:val="nl-NL"/>
          </w:rPr>
          <w:delText>(Ireland)</w:delText>
        </w:r>
      </w:del>
      <w:r w:rsidRPr="00A40E5C">
        <w:rPr>
          <w:sz w:val="22"/>
          <w:szCs w:val="22"/>
          <w:highlight w:val="lightGray"/>
          <w:lang w:val="nl-NL"/>
        </w:rPr>
        <w:t xml:space="preserve"> Limited </w:t>
      </w:r>
      <w:r w:rsidR="00EA3935" w:rsidRPr="00A40E5C">
        <w:rPr>
          <w:sz w:val="22"/>
          <w:szCs w:val="22"/>
          <w:highlight w:val="lightGray"/>
          <w:lang w:val="nl-NL"/>
        </w:rPr>
        <w:t>logo</w:t>
      </w:r>
    </w:p>
    <w:p w14:paraId="0C3FCAD3" w14:textId="77777777" w:rsidR="0078162D" w:rsidRDefault="0078162D">
      <w:pPr>
        <w:tabs>
          <w:tab w:val="left" w:pos="567"/>
        </w:tabs>
        <w:rPr>
          <w:sz w:val="22"/>
          <w:szCs w:val="22"/>
          <w:lang w:val="nl-NL"/>
        </w:rPr>
      </w:pPr>
    </w:p>
    <w:p w14:paraId="0654AAB1" w14:textId="77777777" w:rsidR="0078162D" w:rsidRDefault="0078162D">
      <w:pPr>
        <w:tabs>
          <w:tab w:val="left" w:pos="567"/>
        </w:tabs>
        <w:rPr>
          <w:sz w:val="22"/>
          <w:szCs w:val="22"/>
          <w:lang w:val="nl-NL"/>
        </w:rPr>
      </w:pPr>
    </w:p>
    <w:p w14:paraId="7924F7F4" w14:textId="1077E7C5" w:rsidR="0078162D" w:rsidRDefault="0078162D">
      <w:pPr>
        <w:pBdr>
          <w:top w:val="single" w:sz="4" w:space="1" w:color="auto"/>
          <w:left w:val="single" w:sz="4" w:space="4" w:color="auto"/>
          <w:bottom w:val="single" w:sz="4" w:space="2" w:color="auto"/>
          <w:right w:val="single" w:sz="4" w:space="4" w:color="auto"/>
        </w:pBdr>
        <w:tabs>
          <w:tab w:val="left" w:pos="567"/>
        </w:tabs>
        <w:outlineLvl w:val="0"/>
        <w:rPr>
          <w:sz w:val="22"/>
          <w:szCs w:val="22"/>
          <w:lang w:val="nl-NL"/>
        </w:rPr>
      </w:pPr>
      <w:r>
        <w:rPr>
          <w:b/>
          <w:sz w:val="22"/>
          <w:szCs w:val="22"/>
          <w:lang w:val="nl-NL"/>
        </w:rPr>
        <w:t>3.</w:t>
      </w:r>
      <w:r>
        <w:rPr>
          <w:b/>
          <w:sz w:val="22"/>
          <w:szCs w:val="22"/>
          <w:lang w:val="nl-NL"/>
        </w:rPr>
        <w:tab/>
        <w:t>UITERSTE GEBRUIKSDATUM</w:t>
      </w:r>
      <w:r w:rsidR="00B32AFC">
        <w:rPr>
          <w:b/>
          <w:sz w:val="22"/>
          <w:szCs w:val="22"/>
          <w:lang w:val="nl-NL"/>
        </w:rPr>
        <w:fldChar w:fldCharType="begin"/>
      </w:r>
      <w:r w:rsidR="00B32AFC">
        <w:rPr>
          <w:b/>
          <w:sz w:val="22"/>
          <w:szCs w:val="22"/>
          <w:lang w:val="nl-NL"/>
        </w:rPr>
        <w:instrText xml:space="preserve"> DOCVARIABLE VAULT_ND_52d5a36e-8511-47e7-94c9-91aa3964d4b9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1A493990" w14:textId="77777777" w:rsidR="0078162D" w:rsidRDefault="0078162D">
      <w:pPr>
        <w:tabs>
          <w:tab w:val="left" w:pos="567"/>
        </w:tabs>
        <w:rPr>
          <w:sz w:val="22"/>
          <w:szCs w:val="22"/>
          <w:lang w:val="nl-NL"/>
        </w:rPr>
      </w:pPr>
    </w:p>
    <w:p w14:paraId="06320EC6" w14:textId="77777777" w:rsidR="00C111B9" w:rsidRDefault="00C111B9">
      <w:pPr>
        <w:tabs>
          <w:tab w:val="left" w:pos="567"/>
        </w:tabs>
        <w:rPr>
          <w:sz w:val="22"/>
          <w:szCs w:val="22"/>
          <w:lang w:val="nl-NL"/>
        </w:rPr>
      </w:pPr>
      <w:r w:rsidRPr="00C111B9">
        <w:rPr>
          <w:sz w:val="22"/>
          <w:szCs w:val="22"/>
          <w:lang w:val="nl-NL"/>
        </w:rPr>
        <w:t>EXP</w:t>
      </w:r>
    </w:p>
    <w:p w14:paraId="496D8404" w14:textId="77777777" w:rsidR="00C111B9" w:rsidRDefault="00C111B9">
      <w:pPr>
        <w:tabs>
          <w:tab w:val="left" w:pos="567"/>
        </w:tabs>
        <w:rPr>
          <w:sz w:val="22"/>
          <w:szCs w:val="22"/>
          <w:lang w:val="nl-NL"/>
        </w:rPr>
      </w:pPr>
    </w:p>
    <w:p w14:paraId="096E6F3D" w14:textId="77777777" w:rsidR="0078162D" w:rsidRDefault="0078162D">
      <w:pPr>
        <w:tabs>
          <w:tab w:val="left" w:pos="567"/>
        </w:tabs>
        <w:rPr>
          <w:sz w:val="22"/>
          <w:szCs w:val="22"/>
          <w:lang w:val="nl-NL"/>
        </w:rPr>
      </w:pPr>
    </w:p>
    <w:p w14:paraId="6CAE2C35" w14:textId="7171B95C" w:rsidR="0078162D" w:rsidRDefault="0078162D">
      <w:pPr>
        <w:pBdr>
          <w:top w:val="single" w:sz="4" w:space="1" w:color="auto"/>
          <w:left w:val="single" w:sz="4" w:space="4" w:color="auto"/>
          <w:bottom w:val="single" w:sz="4" w:space="1" w:color="auto"/>
          <w:right w:val="single" w:sz="4" w:space="4" w:color="auto"/>
        </w:pBdr>
        <w:tabs>
          <w:tab w:val="left" w:pos="567"/>
        </w:tabs>
        <w:outlineLvl w:val="0"/>
        <w:rPr>
          <w:sz w:val="22"/>
          <w:szCs w:val="22"/>
          <w:lang w:val="nl-NL"/>
        </w:rPr>
      </w:pPr>
      <w:r>
        <w:rPr>
          <w:b/>
          <w:sz w:val="22"/>
          <w:szCs w:val="22"/>
          <w:lang w:val="nl-NL"/>
        </w:rPr>
        <w:t>4.</w:t>
      </w:r>
      <w:r>
        <w:rPr>
          <w:b/>
          <w:sz w:val="22"/>
          <w:szCs w:val="22"/>
          <w:lang w:val="nl-NL"/>
        </w:rPr>
        <w:tab/>
      </w:r>
      <w:r w:rsidR="00A62777">
        <w:rPr>
          <w:b/>
          <w:sz w:val="22"/>
          <w:szCs w:val="22"/>
          <w:lang w:val="nl-NL"/>
        </w:rPr>
        <w:t>PARTIJ</w:t>
      </w:r>
      <w:r>
        <w:rPr>
          <w:b/>
          <w:sz w:val="22"/>
          <w:szCs w:val="22"/>
          <w:lang w:val="nl-NL"/>
        </w:rPr>
        <w:t>NUMMER</w:t>
      </w:r>
      <w:r w:rsidR="00B32AFC">
        <w:rPr>
          <w:b/>
          <w:sz w:val="22"/>
          <w:szCs w:val="22"/>
          <w:lang w:val="nl-NL"/>
        </w:rPr>
        <w:fldChar w:fldCharType="begin"/>
      </w:r>
      <w:r w:rsidR="00B32AFC">
        <w:rPr>
          <w:b/>
          <w:sz w:val="22"/>
          <w:szCs w:val="22"/>
          <w:lang w:val="nl-NL"/>
        </w:rPr>
        <w:instrText xml:space="preserve"> DOCVARIABLE VAULT_ND_258921cd-37bb-4d74-8b8a-b8ea5d8143ca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70E2DE2B" w14:textId="77777777" w:rsidR="0078162D" w:rsidRDefault="0078162D">
      <w:pPr>
        <w:tabs>
          <w:tab w:val="left" w:pos="567"/>
        </w:tabs>
        <w:rPr>
          <w:sz w:val="22"/>
          <w:szCs w:val="22"/>
          <w:lang w:val="nl-NL"/>
        </w:rPr>
      </w:pPr>
    </w:p>
    <w:p w14:paraId="4A720DA2" w14:textId="77777777" w:rsidR="0078162D" w:rsidRDefault="00C111B9">
      <w:pPr>
        <w:tabs>
          <w:tab w:val="left" w:pos="567"/>
        </w:tabs>
        <w:rPr>
          <w:sz w:val="22"/>
          <w:szCs w:val="22"/>
          <w:lang w:val="nl-NL"/>
        </w:rPr>
      </w:pPr>
      <w:r w:rsidRPr="00C111B9">
        <w:rPr>
          <w:sz w:val="22"/>
          <w:szCs w:val="22"/>
          <w:lang w:val="nl-NL"/>
        </w:rPr>
        <w:t>Lot</w:t>
      </w:r>
    </w:p>
    <w:p w14:paraId="1481DCFE" w14:textId="77777777" w:rsidR="00C111B9" w:rsidRDefault="00C111B9">
      <w:pPr>
        <w:tabs>
          <w:tab w:val="left" w:pos="567"/>
        </w:tabs>
        <w:rPr>
          <w:sz w:val="22"/>
          <w:szCs w:val="22"/>
          <w:lang w:val="nl-NL"/>
        </w:rPr>
      </w:pPr>
    </w:p>
    <w:p w14:paraId="5507A748" w14:textId="77777777" w:rsidR="00C111B9" w:rsidRDefault="00C111B9">
      <w:pPr>
        <w:tabs>
          <w:tab w:val="left" w:pos="567"/>
        </w:tabs>
        <w:rPr>
          <w:sz w:val="22"/>
          <w:szCs w:val="22"/>
          <w:lang w:val="nl-NL"/>
        </w:rPr>
      </w:pPr>
    </w:p>
    <w:p w14:paraId="21A9590A" w14:textId="453BA993" w:rsidR="0078162D" w:rsidRDefault="0078162D">
      <w:pPr>
        <w:pBdr>
          <w:top w:val="single" w:sz="4" w:space="1" w:color="auto"/>
          <w:left w:val="single" w:sz="4" w:space="4" w:color="auto"/>
          <w:bottom w:val="single" w:sz="4" w:space="1" w:color="auto"/>
          <w:right w:val="single" w:sz="4" w:space="4" w:color="auto"/>
        </w:pBdr>
        <w:tabs>
          <w:tab w:val="left" w:pos="567"/>
        </w:tabs>
        <w:outlineLvl w:val="0"/>
        <w:rPr>
          <w:sz w:val="22"/>
          <w:szCs w:val="22"/>
          <w:lang w:val="nl-NL"/>
        </w:rPr>
      </w:pPr>
      <w:r>
        <w:rPr>
          <w:b/>
          <w:sz w:val="22"/>
          <w:szCs w:val="22"/>
          <w:lang w:val="nl-NL"/>
        </w:rPr>
        <w:t>5.</w:t>
      </w:r>
      <w:r>
        <w:rPr>
          <w:b/>
          <w:sz w:val="22"/>
          <w:szCs w:val="22"/>
          <w:lang w:val="nl-NL"/>
        </w:rPr>
        <w:tab/>
        <w:t>OVERIGE</w:t>
      </w:r>
      <w:r w:rsidR="00B32AFC">
        <w:rPr>
          <w:b/>
          <w:sz w:val="22"/>
          <w:szCs w:val="22"/>
          <w:lang w:val="nl-NL"/>
        </w:rPr>
        <w:fldChar w:fldCharType="begin"/>
      </w:r>
      <w:r w:rsidR="00B32AFC">
        <w:rPr>
          <w:b/>
          <w:sz w:val="22"/>
          <w:szCs w:val="22"/>
          <w:lang w:val="nl-NL"/>
        </w:rPr>
        <w:instrText xml:space="preserve"> DOCVARIABLE VAULT_ND_a04f8ad9-7479-4549-95cc-f8abab666948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78C98CFA" w14:textId="77777777" w:rsidR="0078162D" w:rsidRDefault="0078162D">
      <w:pPr>
        <w:rPr>
          <w:sz w:val="22"/>
          <w:szCs w:val="22"/>
          <w:lang w:val="nl-NL"/>
        </w:rPr>
      </w:pPr>
    </w:p>
    <w:p w14:paraId="6732436F" w14:textId="77777777" w:rsidR="00C111B9" w:rsidRPr="00C111B9" w:rsidRDefault="00C111B9" w:rsidP="00C111B9">
      <w:pPr>
        <w:rPr>
          <w:sz w:val="22"/>
          <w:szCs w:val="22"/>
          <w:lang w:val="nl-NL"/>
        </w:rPr>
      </w:pPr>
      <w:r w:rsidRPr="00C111B9">
        <w:rPr>
          <w:sz w:val="22"/>
          <w:szCs w:val="22"/>
          <w:lang w:val="nl-NL"/>
        </w:rPr>
        <w:t xml:space="preserve">Niet openen </w:t>
      </w:r>
      <w:r w:rsidR="0042070E">
        <w:rPr>
          <w:sz w:val="22"/>
          <w:szCs w:val="22"/>
          <w:lang w:val="nl-NL"/>
        </w:rPr>
        <w:t>voor</w:t>
      </w:r>
      <w:r w:rsidRPr="00C111B9">
        <w:rPr>
          <w:sz w:val="22"/>
          <w:szCs w:val="22"/>
          <w:lang w:val="nl-NL"/>
        </w:rPr>
        <w:t>dat u klaar bent om te inhaleren.</w:t>
      </w:r>
    </w:p>
    <w:p w14:paraId="0E51F9D4" w14:textId="77777777" w:rsidR="00C111B9" w:rsidRPr="00C111B9" w:rsidRDefault="00C111B9" w:rsidP="00C111B9">
      <w:pPr>
        <w:rPr>
          <w:sz w:val="22"/>
          <w:szCs w:val="22"/>
          <w:lang w:val="nl-NL"/>
        </w:rPr>
      </w:pPr>
      <w:r w:rsidRPr="00C111B9">
        <w:rPr>
          <w:sz w:val="22"/>
          <w:szCs w:val="22"/>
          <w:lang w:val="nl-NL"/>
        </w:rPr>
        <w:t xml:space="preserve">Houdbaarheid na </w:t>
      </w:r>
      <w:r w:rsidR="00514B5F">
        <w:rPr>
          <w:sz w:val="22"/>
          <w:szCs w:val="22"/>
          <w:lang w:val="nl-NL"/>
        </w:rPr>
        <w:t>openen</w:t>
      </w:r>
      <w:r w:rsidRPr="00C111B9">
        <w:rPr>
          <w:sz w:val="22"/>
          <w:szCs w:val="22"/>
          <w:lang w:val="nl-NL"/>
        </w:rPr>
        <w:t>: 6 weken.</w:t>
      </w:r>
    </w:p>
    <w:p w14:paraId="79EA0132" w14:textId="77777777" w:rsidR="00C111B9" w:rsidRPr="00C111B9" w:rsidRDefault="00C111B9" w:rsidP="00C111B9">
      <w:pPr>
        <w:rPr>
          <w:sz w:val="22"/>
          <w:szCs w:val="22"/>
          <w:lang w:val="nl-NL"/>
        </w:rPr>
      </w:pPr>
      <w:r w:rsidRPr="00C111B9">
        <w:rPr>
          <w:sz w:val="22"/>
          <w:szCs w:val="22"/>
          <w:lang w:val="nl-NL"/>
        </w:rPr>
        <w:t>7 doses</w:t>
      </w:r>
    </w:p>
    <w:p w14:paraId="213CCA6F" w14:textId="77777777" w:rsidR="0078162D" w:rsidRDefault="00C111B9">
      <w:pPr>
        <w:rPr>
          <w:sz w:val="22"/>
          <w:szCs w:val="22"/>
          <w:lang w:val="nl-NL"/>
        </w:rPr>
      </w:pPr>
      <w:r w:rsidRPr="00A40E5C">
        <w:rPr>
          <w:sz w:val="22"/>
          <w:szCs w:val="22"/>
          <w:highlight w:val="lightGray"/>
          <w:lang w:val="nl-NL"/>
        </w:rPr>
        <w:t>30 doses</w:t>
      </w:r>
    </w:p>
    <w:p w14:paraId="342ED420" w14:textId="77777777" w:rsidR="00AB2706" w:rsidRDefault="00AB2706">
      <w:pPr>
        <w:rPr>
          <w:sz w:val="22"/>
          <w:szCs w:val="22"/>
          <w:lang w:val="nl-NL"/>
        </w:rPr>
      </w:pPr>
      <w:r w:rsidRPr="00A40E5C">
        <w:rPr>
          <w:sz w:val="22"/>
          <w:szCs w:val="22"/>
          <w:highlight w:val="lightGray"/>
          <w:lang w:val="nl-NL"/>
        </w:rPr>
        <w:br w:type="page"/>
      </w:r>
    </w:p>
    <w:p w14:paraId="038C9443" w14:textId="77777777" w:rsidR="00AB2706" w:rsidRPr="00182AF2" w:rsidRDefault="00182AF2">
      <w:pPr>
        <w:pBdr>
          <w:top w:val="single" w:sz="4" w:space="1" w:color="auto"/>
          <w:left w:val="single" w:sz="4" w:space="4" w:color="auto"/>
          <w:bottom w:val="single" w:sz="4" w:space="1" w:color="auto"/>
          <w:right w:val="single" w:sz="4" w:space="4" w:color="auto"/>
        </w:pBdr>
        <w:rPr>
          <w:b/>
          <w:sz w:val="22"/>
          <w:szCs w:val="22"/>
          <w:lang w:val="nl-NL"/>
        </w:rPr>
      </w:pPr>
      <w:r w:rsidRPr="00182AF2">
        <w:rPr>
          <w:b/>
          <w:sz w:val="22"/>
          <w:szCs w:val="22"/>
          <w:lang w:val="nl-NL"/>
        </w:rPr>
        <w:lastRenderedPageBreak/>
        <w:t>GEGEVENS DIE IN IEDER GEVAL OP PRIMAIRE KLEINVERPAKKINGEN MOETEN WORDEN VERMELD</w:t>
      </w:r>
    </w:p>
    <w:p w14:paraId="43209080" w14:textId="77777777" w:rsidR="00AB2706" w:rsidRDefault="00AB2706">
      <w:pPr>
        <w:pBdr>
          <w:top w:val="single" w:sz="4" w:space="1" w:color="auto"/>
          <w:left w:val="single" w:sz="4" w:space="4" w:color="auto"/>
          <w:bottom w:val="single" w:sz="4" w:space="1" w:color="auto"/>
          <w:right w:val="single" w:sz="4" w:space="4" w:color="auto"/>
        </w:pBdr>
        <w:rPr>
          <w:sz w:val="22"/>
          <w:szCs w:val="22"/>
          <w:lang w:val="nl-NL"/>
        </w:rPr>
      </w:pPr>
    </w:p>
    <w:p w14:paraId="53546740" w14:textId="77777777" w:rsidR="00424C37" w:rsidRPr="00424C37" w:rsidRDefault="00424C37" w:rsidP="00424C37">
      <w:pPr>
        <w:pBdr>
          <w:top w:val="single" w:sz="4" w:space="1" w:color="auto"/>
          <w:left w:val="single" w:sz="4" w:space="4" w:color="auto"/>
          <w:bottom w:val="single" w:sz="4" w:space="1" w:color="auto"/>
          <w:right w:val="single" w:sz="4" w:space="4" w:color="auto"/>
        </w:pBdr>
        <w:rPr>
          <w:b/>
          <w:sz w:val="22"/>
          <w:szCs w:val="22"/>
          <w:lang w:val="nl-NL"/>
        </w:rPr>
      </w:pPr>
      <w:r w:rsidRPr="00424C37">
        <w:rPr>
          <w:b/>
          <w:sz w:val="22"/>
          <w:szCs w:val="22"/>
          <w:lang w:val="nl-NL"/>
        </w:rPr>
        <w:t>ETIKET INHALATOR</w:t>
      </w:r>
    </w:p>
    <w:p w14:paraId="4FDE45A6" w14:textId="77777777" w:rsidR="0078162D" w:rsidRDefault="0078162D">
      <w:pPr>
        <w:rPr>
          <w:sz w:val="22"/>
          <w:szCs w:val="22"/>
          <w:lang w:val="nl-NL"/>
        </w:rPr>
      </w:pPr>
    </w:p>
    <w:p w14:paraId="1D22D928" w14:textId="77777777" w:rsidR="0078162D" w:rsidRDefault="0078162D">
      <w:pPr>
        <w:rPr>
          <w:sz w:val="22"/>
          <w:szCs w:val="22"/>
          <w:lang w:val="nl-NL"/>
        </w:rPr>
      </w:pPr>
    </w:p>
    <w:p w14:paraId="5CF1A3EE" w14:textId="4D92B986" w:rsidR="0078162D" w:rsidRDefault="0078162D">
      <w:pPr>
        <w:pBdr>
          <w:top w:val="single" w:sz="4" w:space="1" w:color="auto"/>
          <w:left w:val="single" w:sz="4" w:space="4" w:color="auto"/>
          <w:bottom w:val="single" w:sz="4" w:space="1" w:color="auto"/>
          <w:right w:val="single" w:sz="4" w:space="4" w:color="auto"/>
        </w:pBdr>
        <w:tabs>
          <w:tab w:val="left" w:pos="567"/>
        </w:tabs>
        <w:outlineLvl w:val="0"/>
        <w:rPr>
          <w:sz w:val="22"/>
          <w:szCs w:val="22"/>
          <w:lang w:val="nl-NL"/>
        </w:rPr>
      </w:pPr>
      <w:r>
        <w:rPr>
          <w:b/>
          <w:sz w:val="22"/>
          <w:szCs w:val="22"/>
          <w:lang w:val="nl-NL"/>
        </w:rPr>
        <w:t>1.</w:t>
      </w:r>
      <w:r>
        <w:rPr>
          <w:b/>
          <w:sz w:val="22"/>
          <w:szCs w:val="22"/>
          <w:lang w:val="nl-NL"/>
        </w:rPr>
        <w:tab/>
        <w:t>NAAM VAN HET GENEESMIDDEL EN DE TOEDIENINGSWEG(EN)</w:t>
      </w:r>
      <w:r w:rsidR="00B32AFC">
        <w:rPr>
          <w:b/>
          <w:sz w:val="22"/>
          <w:szCs w:val="22"/>
          <w:lang w:val="nl-NL"/>
        </w:rPr>
        <w:fldChar w:fldCharType="begin"/>
      </w:r>
      <w:r w:rsidR="00B32AFC">
        <w:rPr>
          <w:b/>
          <w:sz w:val="22"/>
          <w:szCs w:val="22"/>
          <w:lang w:val="nl-NL"/>
        </w:rPr>
        <w:instrText xml:space="preserve"> DOCVARIABLE VAULT_ND_0d054f21-fb3e-4b2d-bfec-70e17d9b2e23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3D2AB77B" w14:textId="77777777" w:rsidR="0078162D" w:rsidRDefault="0078162D">
      <w:pPr>
        <w:tabs>
          <w:tab w:val="left" w:pos="567"/>
        </w:tabs>
        <w:ind w:left="567" w:hanging="567"/>
        <w:rPr>
          <w:sz w:val="22"/>
          <w:szCs w:val="22"/>
          <w:lang w:val="nl-NL"/>
        </w:rPr>
      </w:pPr>
    </w:p>
    <w:p w14:paraId="2ACDB13E" w14:textId="77777777" w:rsidR="00424C37" w:rsidRPr="00424C37" w:rsidRDefault="003704BB" w:rsidP="00424C37">
      <w:pPr>
        <w:tabs>
          <w:tab w:val="left" w:pos="567"/>
        </w:tabs>
        <w:rPr>
          <w:sz w:val="22"/>
          <w:szCs w:val="22"/>
          <w:lang w:val="nl-NL"/>
        </w:rPr>
      </w:pPr>
      <w:r>
        <w:rPr>
          <w:sz w:val="22"/>
          <w:szCs w:val="22"/>
          <w:lang w:val="nl-NL"/>
        </w:rPr>
        <w:t>ANORO ELLIPTA</w:t>
      </w:r>
      <w:r w:rsidR="00EA3935" w:rsidRPr="00424C37">
        <w:rPr>
          <w:sz w:val="22"/>
          <w:szCs w:val="22"/>
          <w:lang w:val="nl-NL"/>
        </w:rPr>
        <w:t xml:space="preserve"> </w:t>
      </w:r>
      <w:r w:rsidR="00424C37" w:rsidRPr="00424C37">
        <w:rPr>
          <w:sz w:val="22"/>
          <w:szCs w:val="22"/>
          <w:lang w:val="nl-NL"/>
        </w:rPr>
        <w:t>55/22 mcg inhalatiepoeder</w:t>
      </w:r>
    </w:p>
    <w:p w14:paraId="30155CE9" w14:textId="77777777" w:rsidR="00424C37" w:rsidRPr="00424C37" w:rsidRDefault="00424C37" w:rsidP="00424C37">
      <w:pPr>
        <w:tabs>
          <w:tab w:val="left" w:pos="567"/>
        </w:tabs>
        <w:rPr>
          <w:sz w:val="22"/>
          <w:szCs w:val="22"/>
          <w:lang w:val="nl-NL"/>
        </w:rPr>
      </w:pPr>
      <w:r w:rsidRPr="00424C37">
        <w:rPr>
          <w:sz w:val="22"/>
          <w:szCs w:val="22"/>
          <w:lang w:val="nl-NL"/>
        </w:rPr>
        <w:t>umeclidinium/vilanterol</w:t>
      </w:r>
    </w:p>
    <w:p w14:paraId="3E9A11C3" w14:textId="77777777" w:rsidR="0078162D" w:rsidRDefault="00424C37">
      <w:pPr>
        <w:tabs>
          <w:tab w:val="left" w:pos="567"/>
        </w:tabs>
        <w:rPr>
          <w:sz w:val="22"/>
          <w:szCs w:val="22"/>
          <w:lang w:val="nl-NL"/>
        </w:rPr>
      </w:pPr>
      <w:r w:rsidRPr="00424C37">
        <w:rPr>
          <w:sz w:val="22"/>
          <w:szCs w:val="22"/>
          <w:lang w:val="nl-NL"/>
        </w:rPr>
        <w:t>Voor inhalatie</w:t>
      </w:r>
    </w:p>
    <w:p w14:paraId="37A84BBE" w14:textId="77777777" w:rsidR="0078162D" w:rsidRDefault="0078162D">
      <w:pPr>
        <w:tabs>
          <w:tab w:val="left" w:pos="567"/>
        </w:tabs>
        <w:rPr>
          <w:sz w:val="22"/>
          <w:szCs w:val="22"/>
          <w:lang w:val="nl-NL"/>
        </w:rPr>
      </w:pPr>
    </w:p>
    <w:p w14:paraId="4E6E9310" w14:textId="77777777" w:rsidR="0078162D" w:rsidRDefault="0078162D">
      <w:pPr>
        <w:tabs>
          <w:tab w:val="left" w:pos="567"/>
        </w:tabs>
        <w:rPr>
          <w:sz w:val="22"/>
          <w:szCs w:val="22"/>
          <w:lang w:val="nl-NL"/>
        </w:rPr>
      </w:pPr>
    </w:p>
    <w:p w14:paraId="030C9AE4" w14:textId="4DB3B171" w:rsidR="0078162D" w:rsidRDefault="0078162D">
      <w:pPr>
        <w:pBdr>
          <w:top w:val="single" w:sz="4" w:space="1" w:color="auto"/>
          <w:left w:val="single" w:sz="4" w:space="4" w:color="auto"/>
          <w:bottom w:val="single" w:sz="4" w:space="1" w:color="auto"/>
          <w:right w:val="single" w:sz="4" w:space="4" w:color="auto"/>
        </w:pBdr>
        <w:tabs>
          <w:tab w:val="left" w:pos="567"/>
        </w:tabs>
        <w:outlineLvl w:val="0"/>
        <w:rPr>
          <w:sz w:val="22"/>
          <w:szCs w:val="22"/>
          <w:lang w:val="nl-NL"/>
        </w:rPr>
      </w:pPr>
      <w:r>
        <w:rPr>
          <w:b/>
          <w:sz w:val="22"/>
          <w:szCs w:val="22"/>
          <w:lang w:val="nl-NL"/>
        </w:rPr>
        <w:t>2.</w:t>
      </w:r>
      <w:r>
        <w:rPr>
          <w:b/>
          <w:sz w:val="22"/>
          <w:szCs w:val="22"/>
          <w:lang w:val="nl-NL"/>
        </w:rPr>
        <w:tab/>
        <w:t>WIJZE VAN TOEDIENING</w:t>
      </w:r>
      <w:r w:rsidR="00B32AFC">
        <w:rPr>
          <w:b/>
          <w:sz w:val="22"/>
          <w:szCs w:val="22"/>
          <w:lang w:val="nl-NL"/>
        </w:rPr>
        <w:fldChar w:fldCharType="begin"/>
      </w:r>
      <w:r w:rsidR="00B32AFC">
        <w:rPr>
          <w:b/>
          <w:sz w:val="22"/>
          <w:szCs w:val="22"/>
          <w:lang w:val="nl-NL"/>
        </w:rPr>
        <w:instrText xml:space="preserve"> DOCVARIABLE VAULT_ND_2b8e962e-7a03-423f-bc6c-8ac27f5c86d5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159EDAA6" w14:textId="77777777" w:rsidR="0078162D" w:rsidRDefault="0078162D">
      <w:pPr>
        <w:tabs>
          <w:tab w:val="left" w:pos="567"/>
        </w:tabs>
        <w:rPr>
          <w:sz w:val="22"/>
          <w:szCs w:val="22"/>
          <w:lang w:val="nl-NL"/>
        </w:rPr>
      </w:pPr>
    </w:p>
    <w:p w14:paraId="0A36C02B" w14:textId="77777777" w:rsidR="0078162D" w:rsidRDefault="0078162D">
      <w:pPr>
        <w:tabs>
          <w:tab w:val="left" w:pos="567"/>
        </w:tabs>
        <w:rPr>
          <w:sz w:val="22"/>
          <w:szCs w:val="22"/>
          <w:lang w:val="nl-NL"/>
        </w:rPr>
      </w:pPr>
    </w:p>
    <w:p w14:paraId="7176DC07" w14:textId="2FFAD7F0" w:rsidR="0078162D" w:rsidRDefault="0078162D">
      <w:pPr>
        <w:pBdr>
          <w:top w:val="single" w:sz="4" w:space="1" w:color="auto"/>
          <w:left w:val="single" w:sz="4" w:space="4" w:color="auto"/>
          <w:bottom w:val="single" w:sz="4" w:space="1" w:color="auto"/>
          <w:right w:val="single" w:sz="4" w:space="4" w:color="auto"/>
        </w:pBdr>
        <w:tabs>
          <w:tab w:val="left" w:pos="567"/>
        </w:tabs>
        <w:outlineLvl w:val="0"/>
        <w:rPr>
          <w:sz w:val="22"/>
          <w:szCs w:val="22"/>
          <w:lang w:val="nl-NL"/>
        </w:rPr>
      </w:pPr>
      <w:r>
        <w:rPr>
          <w:b/>
          <w:sz w:val="22"/>
          <w:szCs w:val="22"/>
          <w:lang w:val="nl-NL"/>
        </w:rPr>
        <w:t>3.</w:t>
      </w:r>
      <w:r>
        <w:rPr>
          <w:b/>
          <w:sz w:val="22"/>
          <w:szCs w:val="22"/>
          <w:lang w:val="nl-NL"/>
        </w:rPr>
        <w:tab/>
        <w:t>UITERSTE GEBRUIKSDATUM</w:t>
      </w:r>
      <w:r w:rsidR="00B32AFC">
        <w:rPr>
          <w:b/>
          <w:sz w:val="22"/>
          <w:szCs w:val="22"/>
          <w:lang w:val="nl-NL"/>
        </w:rPr>
        <w:fldChar w:fldCharType="begin"/>
      </w:r>
      <w:r w:rsidR="00B32AFC">
        <w:rPr>
          <w:b/>
          <w:sz w:val="22"/>
          <w:szCs w:val="22"/>
          <w:lang w:val="nl-NL"/>
        </w:rPr>
        <w:instrText xml:space="preserve"> DOCVARIABLE VAULT_ND_08ddc413-0904-4a96-b98a-8a7009b52fe6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77E3F166" w14:textId="77777777" w:rsidR="0078162D" w:rsidRDefault="0078162D">
      <w:pPr>
        <w:tabs>
          <w:tab w:val="left" w:pos="567"/>
        </w:tabs>
        <w:rPr>
          <w:sz w:val="22"/>
          <w:szCs w:val="22"/>
          <w:lang w:val="nl-NL"/>
        </w:rPr>
      </w:pPr>
    </w:p>
    <w:p w14:paraId="7EB0D5CE" w14:textId="77777777" w:rsidR="00424C37" w:rsidRDefault="00424C37">
      <w:pPr>
        <w:tabs>
          <w:tab w:val="left" w:pos="567"/>
        </w:tabs>
        <w:rPr>
          <w:sz w:val="22"/>
          <w:szCs w:val="22"/>
          <w:lang w:val="nl-NL"/>
        </w:rPr>
      </w:pPr>
      <w:r w:rsidRPr="00424C37">
        <w:rPr>
          <w:sz w:val="22"/>
          <w:szCs w:val="22"/>
          <w:lang w:val="nl-NL"/>
        </w:rPr>
        <w:t>EXP</w:t>
      </w:r>
    </w:p>
    <w:p w14:paraId="6107347F" w14:textId="77777777" w:rsidR="00307FB1" w:rsidRDefault="00307FB1" w:rsidP="00307FB1">
      <w:pPr>
        <w:rPr>
          <w:sz w:val="22"/>
          <w:szCs w:val="22"/>
          <w:lang w:val="nl-NL"/>
        </w:rPr>
      </w:pPr>
      <w:r w:rsidRPr="00424C37">
        <w:rPr>
          <w:sz w:val="22"/>
          <w:szCs w:val="22"/>
          <w:lang w:val="nl-NL"/>
        </w:rPr>
        <w:t xml:space="preserve">Houdbaarheid na </w:t>
      </w:r>
      <w:r>
        <w:rPr>
          <w:sz w:val="22"/>
          <w:szCs w:val="22"/>
          <w:lang w:val="nl-NL"/>
        </w:rPr>
        <w:t>openen</w:t>
      </w:r>
      <w:r w:rsidRPr="00424C37">
        <w:rPr>
          <w:sz w:val="22"/>
          <w:szCs w:val="22"/>
          <w:lang w:val="nl-NL"/>
        </w:rPr>
        <w:t>: 6 weken.</w:t>
      </w:r>
    </w:p>
    <w:p w14:paraId="6C75E54B" w14:textId="77777777" w:rsidR="00307FB1" w:rsidRDefault="00307FB1" w:rsidP="00307FB1">
      <w:pPr>
        <w:rPr>
          <w:sz w:val="22"/>
          <w:szCs w:val="22"/>
          <w:lang w:val="nl-NL"/>
        </w:rPr>
      </w:pPr>
      <w:r w:rsidRPr="00225AC1">
        <w:rPr>
          <w:sz w:val="22"/>
          <w:szCs w:val="22"/>
          <w:lang w:val="nl-NL"/>
        </w:rPr>
        <w:t>Weggooien op:</w:t>
      </w:r>
    </w:p>
    <w:p w14:paraId="01EA6370" w14:textId="77777777" w:rsidR="00424C37" w:rsidRDefault="00424C37">
      <w:pPr>
        <w:tabs>
          <w:tab w:val="left" w:pos="567"/>
        </w:tabs>
        <w:rPr>
          <w:sz w:val="22"/>
          <w:szCs w:val="22"/>
          <w:lang w:val="nl-NL"/>
        </w:rPr>
      </w:pPr>
    </w:p>
    <w:p w14:paraId="17F57676" w14:textId="77777777" w:rsidR="0078162D" w:rsidRDefault="0078162D">
      <w:pPr>
        <w:tabs>
          <w:tab w:val="left" w:pos="567"/>
        </w:tabs>
        <w:rPr>
          <w:sz w:val="22"/>
          <w:szCs w:val="22"/>
          <w:lang w:val="nl-NL"/>
        </w:rPr>
      </w:pPr>
    </w:p>
    <w:p w14:paraId="3ECE5E3E" w14:textId="7DDF9725" w:rsidR="0078162D" w:rsidRDefault="0078162D">
      <w:pPr>
        <w:pBdr>
          <w:top w:val="single" w:sz="4" w:space="1" w:color="auto"/>
          <w:left w:val="single" w:sz="4" w:space="4" w:color="auto"/>
          <w:bottom w:val="single" w:sz="4" w:space="1" w:color="auto"/>
          <w:right w:val="single" w:sz="4" w:space="4" w:color="auto"/>
        </w:pBdr>
        <w:tabs>
          <w:tab w:val="left" w:pos="567"/>
        </w:tabs>
        <w:outlineLvl w:val="0"/>
        <w:rPr>
          <w:sz w:val="22"/>
          <w:szCs w:val="22"/>
          <w:lang w:val="nl-NL"/>
        </w:rPr>
      </w:pPr>
      <w:r>
        <w:rPr>
          <w:b/>
          <w:sz w:val="22"/>
          <w:szCs w:val="22"/>
          <w:lang w:val="nl-NL"/>
        </w:rPr>
        <w:t>4.</w:t>
      </w:r>
      <w:r>
        <w:rPr>
          <w:b/>
          <w:sz w:val="22"/>
          <w:szCs w:val="22"/>
          <w:lang w:val="nl-NL"/>
        </w:rPr>
        <w:tab/>
      </w:r>
      <w:r w:rsidR="00514B5F">
        <w:rPr>
          <w:b/>
          <w:sz w:val="22"/>
          <w:szCs w:val="22"/>
          <w:lang w:val="nl-NL"/>
        </w:rPr>
        <w:t>PARTIJ</w:t>
      </w:r>
      <w:r>
        <w:rPr>
          <w:b/>
          <w:sz w:val="22"/>
          <w:szCs w:val="22"/>
          <w:lang w:val="nl-NL"/>
        </w:rPr>
        <w:t>NUMMER</w:t>
      </w:r>
      <w:r w:rsidR="00B32AFC">
        <w:rPr>
          <w:b/>
          <w:sz w:val="22"/>
          <w:szCs w:val="22"/>
          <w:lang w:val="nl-NL"/>
        </w:rPr>
        <w:fldChar w:fldCharType="begin"/>
      </w:r>
      <w:r w:rsidR="00B32AFC">
        <w:rPr>
          <w:b/>
          <w:sz w:val="22"/>
          <w:szCs w:val="22"/>
          <w:lang w:val="nl-NL"/>
        </w:rPr>
        <w:instrText xml:space="preserve"> DOCVARIABLE VAULT_ND_b5752dc0-b1e6-4225-b2e2-88c140af373c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0E02450C" w14:textId="77777777" w:rsidR="0078162D" w:rsidRDefault="0078162D">
      <w:pPr>
        <w:tabs>
          <w:tab w:val="left" w:pos="567"/>
        </w:tabs>
        <w:ind w:right="113"/>
        <w:rPr>
          <w:sz w:val="22"/>
          <w:szCs w:val="22"/>
          <w:lang w:val="nl-NL"/>
        </w:rPr>
      </w:pPr>
    </w:p>
    <w:p w14:paraId="081F8CA5" w14:textId="77777777" w:rsidR="00424C37" w:rsidRDefault="00424C37">
      <w:pPr>
        <w:tabs>
          <w:tab w:val="left" w:pos="567"/>
        </w:tabs>
        <w:ind w:right="113"/>
        <w:rPr>
          <w:sz w:val="22"/>
          <w:szCs w:val="22"/>
          <w:lang w:val="nl-NL"/>
        </w:rPr>
      </w:pPr>
      <w:r w:rsidRPr="00424C37">
        <w:rPr>
          <w:sz w:val="22"/>
          <w:szCs w:val="22"/>
          <w:lang w:val="nl-NL"/>
        </w:rPr>
        <w:t>Lot</w:t>
      </w:r>
    </w:p>
    <w:p w14:paraId="3D633AA8" w14:textId="77777777" w:rsidR="00424C37" w:rsidRDefault="00424C37">
      <w:pPr>
        <w:tabs>
          <w:tab w:val="left" w:pos="567"/>
        </w:tabs>
        <w:ind w:right="113"/>
        <w:rPr>
          <w:sz w:val="22"/>
          <w:szCs w:val="22"/>
          <w:lang w:val="nl-NL"/>
        </w:rPr>
      </w:pPr>
    </w:p>
    <w:p w14:paraId="22CE1906" w14:textId="77777777" w:rsidR="0078162D" w:rsidRDefault="0078162D">
      <w:pPr>
        <w:tabs>
          <w:tab w:val="left" w:pos="567"/>
        </w:tabs>
        <w:ind w:right="113"/>
        <w:rPr>
          <w:sz w:val="22"/>
          <w:szCs w:val="22"/>
          <w:lang w:val="nl-NL"/>
        </w:rPr>
      </w:pPr>
    </w:p>
    <w:p w14:paraId="57A2B46C" w14:textId="3575E976" w:rsidR="0078162D" w:rsidRDefault="0078162D">
      <w:pPr>
        <w:pBdr>
          <w:top w:val="single" w:sz="4" w:space="1" w:color="auto"/>
          <w:left w:val="single" w:sz="4" w:space="4" w:color="auto"/>
          <w:bottom w:val="single" w:sz="4" w:space="1" w:color="auto"/>
          <w:right w:val="single" w:sz="4" w:space="4" w:color="auto"/>
        </w:pBdr>
        <w:tabs>
          <w:tab w:val="left" w:pos="567"/>
        </w:tabs>
        <w:outlineLvl w:val="0"/>
        <w:rPr>
          <w:sz w:val="22"/>
          <w:szCs w:val="22"/>
          <w:lang w:val="nl-NL"/>
        </w:rPr>
      </w:pPr>
      <w:r>
        <w:rPr>
          <w:b/>
          <w:sz w:val="22"/>
          <w:szCs w:val="22"/>
          <w:lang w:val="nl-NL"/>
        </w:rPr>
        <w:t>5.</w:t>
      </w:r>
      <w:r>
        <w:rPr>
          <w:b/>
          <w:sz w:val="22"/>
          <w:szCs w:val="22"/>
          <w:lang w:val="nl-NL"/>
        </w:rPr>
        <w:tab/>
        <w:t>INHOUD UITGEDRUKT IN GEWICHT, VOLUME OF EENHEID</w:t>
      </w:r>
      <w:r w:rsidR="00B32AFC">
        <w:rPr>
          <w:b/>
          <w:sz w:val="22"/>
          <w:szCs w:val="22"/>
          <w:lang w:val="nl-NL"/>
        </w:rPr>
        <w:fldChar w:fldCharType="begin"/>
      </w:r>
      <w:r w:rsidR="00B32AFC">
        <w:rPr>
          <w:b/>
          <w:sz w:val="22"/>
          <w:szCs w:val="22"/>
          <w:lang w:val="nl-NL"/>
        </w:rPr>
        <w:instrText xml:space="preserve"> DOCVARIABLE VAULT_ND_1f82e58d-c55d-4d4f-b970-4b8aabe388c2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17F08ABF" w14:textId="77777777" w:rsidR="0078162D" w:rsidRDefault="0078162D">
      <w:pPr>
        <w:tabs>
          <w:tab w:val="left" w:pos="567"/>
        </w:tabs>
        <w:ind w:right="113"/>
        <w:rPr>
          <w:sz w:val="22"/>
          <w:szCs w:val="22"/>
          <w:lang w:val="nl-NL"/>
        </w:rPr>
      </w:pPr>
    </w:p>
    <w:p w14:paraId="0207905E" w14:textId="77777777" w:rsidR="00424C37" w:rsidRPr="00424C37" w:rsidRDefault="00424C37" w:rsidP="00424C37">
      <w:pPr>
        <w:tabs>
          <w:tab w:val="left" w:pos="567"/>
        </w:tabs>
        <w:ind w:right="113"/>
        <w:rPr>
          <w:sz w:val="22"/>
          <w:szCs w:val="22"/>
          <w:lang w:val="nl-NL"/>
        </w:rPr>
      </w:pPr>
      <w:r w:rsidRPr="00424C37">
        <w:rPr>
          <w:sz w:val="22"/>
          <w:szCs w:val="22"/>
          <w:lang w:val="nl-NL"/>
        </w:rPr>
        <w:t>7 doses</w:t>
      </w:r>
    </w:p>
    <w:p w14:paraId="773A047E" w14:textId="77777777" w:rsidR="0078162D" w:rsidRDefault="00424C37" w:rsidP="00424C37">
      <w:pPr>
        <w:tabs>
          <w:tab w:val="left" w:pos="567"/>
        </w:tabs>
        <w:ind w:right="113"/>
        <w:rPr>
          <w:sz w:val="22"/>
          <w:szCs w:val="22"/>
          <w:lang w:val="nl-NL"/>
        </w:rPr>
      </w:pPr>
      <w:r w:rsidRPr="00A40E5C">
        <w:rPr>
          <w:sz w:val="22"/>
          <w:szCs w:val="22"/>
          <w:highlight w:val="lightGray"/>
          <w:lang w:val="nl-NL"/>
        </w:rPr>
        <w:t>30 doses</w:t>
      </w:r>
    </w:p>
    <w:p w14:paraId="07CB4546" w14:textId="77777777" w:rsidR="00424C37" w:rsidRDefault="00424C37">
      <w:pPr>
        <w:tabs>
          <w:tab w:val="left" w:pos="567"/>
        </w:tabs>
        <w:ind w:right="113"/>
        <w:rPr>
          <w:sz w:val="22"/>
          <w:szCs w:val="22"/>
          <w:lang w:val="nl-NL"/>
        </w:rPr>
      </w:pPr>
    </w:p>
    <w:p w14:paraId="1C2D3D6A" w14:textId="77777777" w:rsidR="00424C37" w:rsidRDefault="00424C37">
      <w:pPr>
        <w:tabs>
          <w:tab w:val="left" w:pos="567"/>
        </w:tabs>
        <w:ind w:right="113"/>
        <w:rPr>
          <w:sz w:val="22"/>
          <w:szCs w:val="22"/>
          <w:lang w:val="nl-NL"/>
        </w:rPr>
      </w:pPr>
    </w:p>
    <w:p w14:paraId="0E99BAB7" w14:textId="7742EB71" w:rsidR="0078162D" w:rsidRDefault="0078162D">
      <w:pPr>
        <w:pBdr>
          <w:top w:val="single" w:sz="4" w:space="1" w:color="auto"/>
          <w:left w:val="single" w:sz="4" w:space="4" w:color="auto"/>
          <w:bottom w:val="single" w:sz="4" w:space="1" w:color="auto"/>
          <w:right w:val="single" w:sz="4" w:space="4" w:color="auto"/>
        </w:pBdr>
        <w:tabs>
          <w:tab w:val="left" w:pos="567"/>
        </w:tabs>
        <w:outlineLvl w:val="0"/>
        <w:rPr>
          <w:sz w:val="22"/>
          <w:szCs w:val="22"/>
          <w:lang w:val="nl-NL"/>
        </w:rPr>
      </w:pPr>
      <w:r>
        <w:rPr>
          <w:b/>
          <w:sz w:val="22"/>
          <w:szCs w:val="22"/>
          <w:lang w:val="nl-NL"/>
        </w:rPr>
        <w:t>6.</w:t>
      </w:r>
      <w:r>
        <w:rPr>
          <w:b/>
          <w:sz w:val="22"/>
          <w:szCs w:val="22"/>
          <w:lang w:val="nl-NL"/>
        </w:rPr>
        <w:tab/>
        <w:t>OVERIGE</w:t>
      </w:r>
      <w:r w:rsidR="00B32AFC">
        <w:rPr>
          <w:b/>
          <w:sz w:val="22"/>
          <w:szCs w:val="22"/>
          <w:lang w:val="nl-NL"/>
        </w:rPr>
        <w:fldChar w:fldCharType="begin"/>
      </w:r>
      <w:r w:rsidR="00B32AFC">
        <w:rPr>
          <w:b/>
          <w:sz w:val="22"/>
          <w:szCs w:val="22"/>
          <w:lang w:val="nl-NL"/>
        </w:rPr>
        <w:instrText xml:space="preserve"> DOCVARIABLE VAULT_ND_59dec4a3-aa40-4a2a-9add-fb74e76e727d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3A9CC297" w14:textId="77777777" w:rsidR="0078162D" w:rsidRDefault="0078162D">
      <w:pPr>
        <w:ind w:right="113"/>
        <w:rPr>
          <w:sz w:val="22"/>
          <w:szCs w:val="22"/>
          <w:lang w:val="nl-NL"/>
        </w:rPr>
      </w:pPr>
    </w:p>
    <w:p w14:paraId="2AE1F8F8" w14:textId="77777777" w:rsidR="00424C37" w:rsidRDefault="00424C37">
      <w:pPr>
        <w:rPr>
          <w:sz w:val="22"/>
          <w:szCs w:val="22"/>
          <w:lang w:val="nl-NL"/>
        </w:rPr>
      </w:pPr>
    </w:p>
    <w:p w14:paraId="3A18FAF7" w14:textId="77777777" w:rsidR="0078162D" w:rsidRDefault="00424C37" w:rsidP="00AB2706">
      <w:pPr>
        <w:rPr>
          <w:sz w:val="22"/>
          <w:szCs w:val="22"/>
          <w:lang w:val="nl-NL"/>
        </w:rPr>
      </w:pPr>
      <w:r>
        <w:rPr>
          <w:sz w:val="22"/>
          <w:szCs w:val="22"/>
          <w:lang w:val="nl-NL"/>
        </w:rPr>
        <w:br w:type="page"/>
      </w:r>
    </w:p>
    <w:p w14:paraId="6B60AA66" w14:textId="77777777" w:rsidR="0078162D" w:rsidRDefault="0078162D">
      <w:pPr>
        <w:rPr>
          <w:sz w:val="22"/>
          <w:szCs w:val="22"/>
          <w:lang w:val="nl-NL"/>
        </w:rPr>
      </w:pPr>
    </w:p>
    <w:p w14:paraId="7675EEA2" w14:textId="77777777" w:rsidR="0078162D" w:rsidRDefault="0078162D">
      <w:pPr>
        <w:outlineLvl w:val="0"/>
        <w:rPr>
          <w:b/>
          <w:sz w:val="22"/>
          <w:szCs w:val="22"/>
          <w:lang w:val="nl-NL"/>
        </w:rPr>
      </w:pPr>
    </w:p>
    <w:p w14:paraId="2550A621" w14:textId="77777777" w:rsidR="0078162D" w:rsidRDefault="0078162D">
      <w:pPr>
        <w:outlineLvl w:val="0"/>
        <w:rPr>
          <w:b/>
          <w:sz w:val="22"/>
          <w:szCs w:val="22"/>
          <w:lang w:val="nl-NL"/>
        </w:rPr>
      </w:pPr>
    </w:p>
    <w:p w14:paraId="2201FB69" w14:textId="77777777" w:rsidR="0078162D" w:rsidRDefault="0078162D">
      <w:pPr>
        <w:outlineLvl w:val="0"/>
        <w:rPr>
          <w:b/>
          <w:sz w:val="22"/>
          <w:szCs w:val="22"/>
          <w:lang w:val="nl-NL"/>
        </w:rPr>
      </w:pPr>
    </w:p>
    <w:p w14:paraId="4116A032" w14:textId="77777777" w:rsidR="0078162D" w:rsidRDefault="0078162D">
      <w:pPr>
        <w:outlineLvl w:val="0"/>
        <w:rPr>
          <w:b/>
          <w:sz w:val="22"/>
          <w:szCs w:val="22"/>
          <w:lang w:val="nl-NL"/>
        </w:rPr>
      </w:pPr>
    </w:p>
    <w:p w14:paraId="1C0C68B8" w14:textId="77777777" w:rsidR="0078162D" w:rsidRDefault="0078162D">
      <w:pPr>
        <w:outlineLvl w:val="0"/>
        <w:rPr>
          <w:b/>
          <w:sz w:val="22"/>
          <w:szCs w:val="22"/>
          <w:lang w:val="nl-NL"/>
        </w:rPr>
      </w:pPr>
    </w:p>
    <w:p w14:paraId="231A2A6B" w14:textId="77777777" w:rsidR="0078162D" w:rsidRDefault="0078162D">
      <w:pPr>
        <w:outlineLvl w:val="0"/>
        <w:rPr>
          <w:b/>
          <w:sz w:val="22"/>
          <w:szCs w:val="22"/>
          <w:lang w:val="nl-NL"/>
        </w:rPr>
      </w:pPr>
    </w:p>
    <w:p w14:paraId="3DDA20F7" w14:textId="77777777" w:rsidR="0078162D" w:rsidRDefault="0078162D">
      <w:pPr>
        <w:outlineLvl w:val="0"/>
        <w:rPr>
          <w:b/>
          <w:sz w:val="22"/>
          <w:szCs w:val="22"/>
          <w:lang w:val="nl-NL"/>
        </w:rPr>
      </w:pPr>
    </w:p>
    <w:p w14:paraId="742F7241" w14:textId="77777777" w:rsidR="0078162D" w:rsidRDefault="0078162D">
      <w:pPr>
        <w:outlineLvl w:val="0"/>
        <w:rPr>
          <w:b/>
          <w:sz w:val="22"/>
          <w:szCs w:val="22"/>
          <w:lang w:val="nl-NL"/>
        </w:rPr>
      </w:pPr>
    </w:p>
    <w:p w14:paraId="5B3F0F3D" w14:textId="77777777" w:rsidR="0078162D" w:rsidRDefault="0078162D">
      <w:pPr>
        <w:outlineLvl w:val="0"/>
        <w:rPr>
          <w:b/>
          <w:sz w:val="22"/>
          <w:szCs w:val="22"/>
          <w:lang w:val="nl-NL"/>
        </w:rPr>
      </w:pPr>
    </w:p>
    <w:p w14:paraId="1D387918" w14:textId="77777777" w:rsidR="0078162D" w:rsidRDefault="0078162D">
      <w:pPr>
        <w:outlineLvl w:val="0"/>
        <w:rPr>
          <w:b/>
          <w:sz w:val="22"/>
          <w:szCs w:val="22"/>
          <w:lang w:val="nl-NL"/>
        </w:rPr>
      </w:pPr>
    </w:p>
    <w:p w14:paraId="1A8A50B5" w14:textId="77777777" w:rsidR="0078162D" w:rsidRDefault="0078162D">
      <w:pPr>
        <w:outlineLvl w:val="0"/>
        <w:rPr>
          <w:b/>
          <w:sz w:val="22"/>
          <w:szCs w:val="22"/>
          <w:lang w:val="nl-NL"/>
        </w:rPr>
      </w:pPr>
    </w:p>
    <w:p w14:paraId="4746F211" w14:textId="77777777" w:rsidR="0078162D" w:rsidRDefault="0078162D">
      <w:pPr>
        <w:outlineLvl w:val="0"/>
        <w:rPr>
          <w:b/>
          <w:sz w:val="22"/>
          <w:szCs w:val="22"/>
          <w:lang w:val="nl-NL"/>
        </w:rPr>
      </w:pPr>
    </w:p>
    <w:p w14:paraId="07C14681" w14:textId="77777777" w:rsidR="0078162D" w:rsidRDefault="0078162D">
      <w:pPr>
        <w:outlineLvl w:val="0"/>
        <w:rPr>
          <w:b/>
          <w:sz w:val="22"/>
          <w:szCs w:val="22"/>
          <w:lang w:val="nl-NL"/>
        </w:rPr>
      </w:pPr>
    </w:p>
    <w:p w14:paraId="1CBA6B8D" w14:textId="77777777" w:rsidR="0078162D" w:rsidRDefault="0078162D">
      <w:pPr>
        <w:outlineLvl w:val="0"/>
        <w:rPr>
          <w:b/>
          <w:sz w:val="22"/>
          <w:szCs w:val="22"/>
          <w:lang w:val="nl-NL"/>
        </w:rPr>
      </w:pPr>
    </w:p>
    <w:p w14:paraId="36BCCBE7" w14:textId="77777777" w:rsidR="0078162D" w:rsidRDefault="0078162D">
      <w:pPr>
        <w:outlineLvl w:val="0"/>
        <w:rPr>
          <w:b/>
          <w:sz w:val="22"/>
          <w:szCs w:val="22"/>
          <w:lang w:val="nl-NL"/>
        </w:rPr>
      </w:pPr>
    </w:p>
    <w:p w14:paraId="03E721EE" w14:textId="77777777" w:rsidR="0078162D" w:rsidRDefault="0078162D">
      <w:pPr>
        <w:outlineLvl w:val="0"/>
        <w:rPr>
          <w:b/>
          <w:sz w:val="22"/>
          <w:szCs w:val="22"/>
          <w:lang w:val="nl-NL"/>
        </w:rPr>
      </w:pPr>
    </w:p>
    <w:p w14:paraId="550D661A" w14:textId="77777777" w:rsidR="0078162D" w:rsidRDefault="0078162D">
      <w:pPr>
        <w:outlineLvl w:val="0"/>
        <w:rPr>
          <w:b/>
          <w:sz w:val="22"/>
          <w:szCs w:val="22"/>
          <w:lang w:val="nl-NL"/>
        </w:rPr>
      </w:pPr>
    </w:p>
    <w:p w14:paraId="7E12C796" w14:textId="77777777" w:rsidR="0078162D" w:rsidRDefault="0078162D">
      <w:pPr>
        <w:outlineLvl w:val="0"/>
        <w:rPr>
          <w:b/>
          <w:sz w:val="22"/>
          <w:szCs w:val="22"/>
          <w:lang w:val="nl-NL"/>
        </w:rPr>
      </w:pPr>
    </w:p>
    <w:p w14:paraId="317FC505" w14:textId="77777777" w:rsidR="0078162D" w:rsidRDefault="0078162D">
      <w:pPr>
        <w:outlineLvl w:val="0"/>
        <w:rPr>
          <w:b/>
          <w:sz w:val="22"/>
          <w:szCs w:val="22"/>
          <w:lang w:val="nl-NL"/>
        </w:rPr>
      </w:pPr>
    </w:p>
    <w:p w14:paraId="0DB630A7" w14:textId="77777777" w:rsidR="0078162D" w:rsidRDefault="0078162D">
      <w:pPr>
        <w:outlineLvl w:val="0"/>
        <w:rPr>
          <w:b/>
          <w:sz w:val="22"/>
          <w:szCs w:val="22"/>
          <w:lang w:val="nl-NL"/>
        </w:rPr>
      </w:pPr>
    </w:p>
    <w:p w14:paraId="2175365C" w14:textId="77777777" w:rsidR="0078162D" w:rsidRDefault="0078162D">
      <w:pPr>
        <w:outlineLvl w:val="0"/>
        <w:rPr>
          <w:b/>
          <w:sz w:val="22"/>
          <w:szCs w:val="22"/>
          <w:lang w:val="nl-NL"/>
        </w:rPr>
      </w:pPr>
    </w:p>
    <w:p w14:paraId="28B32A09" w14:textId="77777777" w:rsidR="0078162D" w:rsidRDefault="0078162D" w:rsidP="004D0E45">
      <w:pPr>
        <w:pStyle w:val="TitleA"/>
      </w:pPr>
      <w:r>
        <w:t>B. BIJSLUITER</w:t>
      </w:r>
    </w:p>
    <w:p w14:paraId="7C606119" w14:textId="1CA3620D" w:rsidR="0078162D" w:rsidRPr="00985258" w:rsidRDefault="0078162D">
      <w:pPr>
        <w:jc w:val="center"/>
        <w:outlineLvl w:val="0"/>
        <w:rPr>
          <w:sz w:val="22"/>
          <w:szCs w:val="22"/>
          <w:lang w:val="nl-NL"/>
        </w:rPr>
      </w:pPr>
      <w:r>
        <w:rPr>
          <w:sz w:val="22"/>
          <w:szCs w:val="22"/>
          <w:lang w:val="nl-NL"/>
        </w:rPr>
        <w:br w:type="page"/>
      </w:r>
      <w:r w:rsidRPr="00985258">
        <w:rPr>
          <w:b/>
          <w:sz w:val="22"/>
          <w:szCs w:val="22"/>
          <w:lang w:val="nl-NL"/>
        </w:rPr>
        <w:lastRenderedPageBreak/>
        <w:t>Bijsluiter:</w:t>
      </w:r>
      <w:r w:rsidRPr="00985258">
        <w:rPr>
          <w:sz w:val="22"/>
          <w:szCs w:val="22"/>
          <w:lang w:val="nl-NL"/>
        </w:rPr>
        <w:t xml:space="preserve"> </w:t>
      </w:r>
      <w:r w:rsidRPr="00985258">
        <w:rPr>
          <w:b/>
          <w:sz w:val="22"/>
          <w:szCs w:val="22"/>
          <w:lang w:val="nl-NL"/>
        </w:rPr>
        <w:t>informatie voor de gebruiker</w:t>
      </w:r>
      <w:r w:rsidR="00B32AFC">
        <w:rPr>
          <w:b/>
          <w:sz w:val="22"/>
          <w:szCs w:val="22"/>
          <w:lang w:val="nl-NL"/>
        </w:rPr>
        <w:fldChar w:fldCharType="begin"/>
      </w:r>
      <w:r w:rsidR="00B32AFC">
        <w:rPr>
          <w:b/>
          <w:sz w:val="22"/>
          <w:szCs w:val="22"/>
          <w:lang w:val="nl-NL"/>
        </w:rPr>
        <w:instrText xml:space="preserve"> DOCVARIABLE vault_nd_d814cee4-388a-4c20-86b9-97b2c9b2d76e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187A0760" w14:textId="77777777" w:rsidR="0078162D" w:rsidRPr="00985258" w:rsidRDefault="0078162D">
      <w:pPr>
        <w:numPr>
          <w:ilvl w:val="12"/>
          <w:numId w:val="0"/>
        </w:numPr>
        <w:shd w:val="clear" w:color="auto" w:fill="FFFFFF"/>
        <w:jc w:val="center"/>
        <w:rPr>
          <w:sz w:val="22"/>
          <w:szCs w:val="22"/>
          <w:lang w:val="nl-NL"/>
        </w:rPr>
      </w:pPr>
    </w:p>
    <w:p w14:paraId="1C79BB21" w14:textId="13706BC7" w:rsidR="0078162D" w:rsidRPr="00985258" w:rsidRDefault="003704BB" w:rsidP="00F5277B">
      <w:pPr>
        <w:tabs>
          <w:tab w:val="left" w:pos="993"/>
        </w:tabs>
        <w:jc w:val="center"/>
        <w:outlineLvl w:val="0"/>
        <w:rPr>
          <w:sz w:val="22"/>
          <w:szCs w:val="22"/>
          <w:lang w:val="nl-NL"/>
        </w:rPr>
      </w:pPr>
      <w:r>
        <w:rPr>
          <w:b/>
          <w:sz w:val="22"/>
          <w:szCs w:val="22"/>
          <w:lang w:val="nl-NL"/>
        </w:rPr>
        <w:t>ANORO ELLIPTA</w:t>
      </w:r>
      <w:r w:rsidR="0078162D" w:rsidRPr="00985258">
        <w:rPr>
          <w:b/>
          <w:sz w:val="22"/>
          <w:szCs w:val="22"/>
          <w:lang w:val="nl-NL"/>
        </w:rPr>
        <w:t xml:space="preserve"> </w:t>
      </w:r>
      <w:r w:rsidR="003751DC">
        <w:rPr>
          <w:b/>
          <w:sz w:val="22"/>
          <w:szCs w:val="22"/>
          <w:lang w:val="nl-NL"/>
        </w:rPr>
        <w:t>55 microgram</w:t>
      </w:r>
      <w:r w:rsidR="0078162D" w:rsidRPr="00985258">
        <w:rPr>
          <w:b/>
          <w:sz w:val="22"/>
          <w:szCs w:val="22"/>
          <w:lang w:val="nl-NL"/>
        </w:rPr>
        <w:t>/</w:t>
      </w:r>
      <w:r w:rsidR="003751DC">
        <w:rPr>
          <w:b/>
          <w:sz w:val="22"/>
          <w:szCs w:val="22"/>
          <w:lang w:val="nl-NL"/>
        </w:rPr>
        <w:t>22 microgram</w:t>
      </w:r>
      <w:r w:rsidR="0078162D" w:rsidRPr="00985258">
        <w:rPr>
          <w:b/>
          <w:sz w:val="22"/>
          <w:szCs w:val="22"/>
          <w:lang w:val="nl-NL"/>
        </w:rPr>
        <w:t xml:space="preserve"> </w:t>
      </w:r>
      <w:r w:rsidR="0078162D" w:rsidRPr="008F17FF">
        <w:rPr>
          <w:b/>
          <w:sz w:val="22"/>
          <w:szCs w:val="22"/>
          <w:lang w:val="nl-NL"/>
        </w:rPr>
        <w:t>inhalatiepoeder</w:t>
      </w:r>
      <w:r w:rsidR="00F5277B" w:rsidRPr="008F17FF">
        <w:rPr>
          <w:b/>
          <w:sz w:val="22"/>
          <w:szCs w:val="22"/>
          <w:lang w:val="nl-NL"/>
        </w:rPr>
        <w:t>, voorverdeeld</w:t>
      </w:r>
      <w:r w:rsidR="0078162D" w:rsidRPr="00985258">
        <w:rPr>
          <w:rFonts w:eastAsia="MS Mincho"/>
          <w:color w:val="000000"/>
          <w:sz w:val="22"/>
          <w:szCs w:val="22"/>
          <w:lang w:val="nl-NL"/>
        </w:rPr>
        <w:br/>
      </w:r>
      <w:r w:rsidR="0078162D" w:rsidRPr="00985258">
        <w:rPr>
          <w:sz w:val="22"/>
          <w:szCs w:val="22"/>
          <w:lang w:val="nl-NL"/>
        </w:rPr>
        <w:t>umeclidinium/vilanterol</w:t>
      </w:r>
      <w:r w:rsidR="00B32AFC">
        <w:rPr>
          <w:sz w:val="22"/>
          <w:szCs w:val="22"/>
          <w:lang w:val="nl-NL"/>
        </w:rPr>
        <w:fldChar w:fldCharType="begin"/>
      </w:r>
      <w:r w:rsidR="00B32AFC">
        <w:rPr>
          <w:sz w:val="22"/>
          <w:szCs w:val="22"/>
          <w:lang w:val="nl-NL"/>
        </w:rPr>
        <w:instrText xml:space="preserve"> DOCVARIABLE vault_nd_f43cfafd-a192-44f9-a7f2-a46d251ab578 \* MERGEFORMAT </w:instrText>
      </w:r>
      <w:r w:rsidR="00B32AFC">
        <w:rPr>
          <w:sz w:val="22"/>
          <w:szCs w:val="22"/>
          <w:lang w:val="nl-NL"/>
        </w:rPr>
        <w:fldChar w:fldCharType="separate"/>
      </w:r>
      <w:r w:rsidR="00B32AFC">
        <w:rPr>
          <w:sz w:val="22"/>
          <w:szCs w:val="22"/>
          <w:lang w:val="nl-NL"/>
        </w:rPr>
        <w:t xml:space="preserve"> </w:t>
      </w:r>
      <w:r w:rsidR="00B32AFC">
        <w:rPr>
          <w:sz w:val="22"/>
          <w:szCs w:val="22"/>
          <w:lang w:val="nl-NL"/>
        </w:rPr>
        <w:fldChar w:fldCharType="end"/>
      </w:r>
    </w:p>
    <w:p w14:paraId="050C9EE2" w14:textId="77777777" w:rsidR="0078162D" w:rsidRPr="00985258" w:rsidRDefault="0078162D">
      <w:pPr>
        <w:rPr>
          <w:sz w:val="22"/>
          <w:szCs w:val="22"/>
          <w:lang w:val="nl-NL"/>
        </w:rPr>
      </w:pPr>
    </w:p>
    <w:p w14:paraId="0E55781D" w14:textId="77777777" w:rsidR="0078162D" w:rsidRPr="00985258" w:rsidRDefault="0078162D">
      <w:pPr>
        <w:rPr>
          <w:color w:val="008000"/>
          <w:sz w:val="22"/>
          <w:szCs w:val="22"/>
          <w:lang w:val="nl-NL"/>
        </w:rPr>
      </w:pPr>
    </w:p>
    <w:p w14:paraId="7FEDA61B" w14:textId="77777777" w:rsidR="0078162D" w:rsidRDefault="0078162D">
      <w:pPr>
        <w:suppressAutoHyphens/>
        <w:rPr>
          <w:b/>
          <w:sz w:val="22"/>
          <w:szCs w:val="22"/>
          <w:lang w:val="nl-NL"/>
        </w:rPr>
      </w:pPr>
      <w:r w:rsidRPr="00985258">
        <w:rPr>
          <w:b/>
          <w:sz w:val="22"/>
          <w:szCs w:val="22"/>
          <w:lang w:val="nl-NL"/>
        </w:rPr>
        <w:t>Lees goed de hele bijsluiter voordat u dit geneesmiddel gaat gebruiken, want er staat</w:t>
      </w:r>
      <w:r w:rsidRPr="00985258">
        <w:rPr>
          <w:sz w:val="22"/>
          <w:szCs w:val="22"/>
          <w:lang w:val="nl-NL"/>
        </w:rPr>
        <w:br/>
      </w:r>
      <w:r w:rsidRPr="00985258">
        <w:rPr>
          <w:b/>
          <w:sz w:val="22"/>
          <w:szCs w:val="22"/>
          <w:lang w:val="nl-NL"/>
        </w:rPr>
        <w:t>belangrijke informatie in voor u.</w:t>
      </w:r>
    </w:p>
    <w:p w14:paraId="5B0A5524" w14:textId="77777777" w:rsidR="0029184F" w:rsidRPr="00985258" w:rsidRDefault="0029184F">
      <w:pPr>
        <w:suppressAutoHyphens/>
        <w:rPr>
          <w:sz w:val="22"/>
          <w:szCs w:val="22"/>
          <w:lang w:val="nl-NL"/>
        </w:rPr>
      </w:pPr>
    </w:p>
    <w:p w14:paraId="36711F52" w14:textId="77777777" w:rsidR="0078162D" w:rsidRPr="00985258" w:rsidRDefault="0078162D" w:rsidP="00307FB1">
      <w:pPr>
        <w:numPr>
          <w:ilvl w:val="0"/>
          <w:numId w:val="17"/>
        </w:numPr>
        <w:ind w:left="426" w:right="-2" w:hanging="426"/>
        <w:rPr>
          <w:sz w:val="22"/>
          <w:szCs w:val="22"/>
          <w:lang w:val="nl-NL"/>
        </w:rPr>
      </w:pPr>
      <w:r w:rsidRPr="00985258">
        <w:rPr>
          <w:sz w:val="22"/>
          <w:szCs w:val="22"/>
          <w:lang w:val="nl-NL"/>
        </w:rPr>
        <w:t xml:space="preserve">Bewaar deze bijsluiter. Misschien heeft u hem later weer nodig. </w:t>
      </w:r>
    </w:p>
    <w:p w14:paraId="2CCB4D14" w14:textId="77777777" w:rsidR="0078162D" w:rsidRPr="00985258" w:rsidRDefault="0078162D" w:rsidP="00307FB1">
      <w:pPr>
        <w:numPr>
          <w:ilvl w:val="0"/>
          <w:numId w:val="17"/>
        </w:numPr>
        <w:ind w:left="426" w:right="-2" w:hanging="426"/>
        <w:rPr>
          <w:sz w:val="22"/>
          <w:szCs w:val="22"/>
          <w:lang w:val="nl-NL"/>
        </w:rPr>
      </w:pPr>
      <w:r w:rsidRPr="00985258">
        <w:rPr>
          <w:sz w:val="22"/>
          <w:szCs w:val="22"/>
          <w:lang w:val="nl-NL"/>
        </w:rPr>
        <w:t>Heeft u nog vragen? Neem dan contact op met uw arts, apotheker of verpleegkundige.</w:t>
      </w:r>
    </w:p>
    <w:p w14:paraId="0E58CC43" w14:textId="77777777" w:rsidR="0078162D" w:rsidRPr="00985258" w:rsidRDefault="0078162D" w:rsidP="00307FB1">
      <w:pPr>
        <w:numPr>
          <w:ilvl w:val="0"/>
          <w:numId w:val="17"/>
        </w:numPr>
        <w:ind w:left="426" w:right="-2" w:hanging="426"/>
        <w:rPr>
          <w:sz w:val="22"/>
          <w:szCs w:val="22"/>
          <w:lang w:val="nl-NL"/>
        </w:rPr>
      </w:pPr>
      <w:r w:rsidRPr="00985258">
        <w:rPr>
          <w:sz w:val="22"/>
          <w:szCs w:val="22"/>
          <w:lang w:val="nl-NL"/>
        </w:rPr>
        <w:t>Geef dit geneesmiddel niet door aan anderen, want het is alleen aan u voorgeschreven. Het kan schadelijk zijn voor anderen, ook al hebben zij dezelfde klachten als u.</w:t>
      </w:r>
      <w:r w:rsidRPr="00985258">
        <w:rPr>
          <w:color w:val="008000"/>
          <w:sz w:val="22"/>
          <w:szCs w:val="22"/>
          <w:lang w:val="nl-NL"/>
        </w:rPr>
        <w:t xml:space="preserve"> </w:t>
      </w:r>
    </w:p>
    <w:p w14:paraId="7FA0F190" w14:textId="77777777" w:rsidR="0078162D" w:rsidRPr="00985258" w:rsidRDefault="0078162D" w:rsidP="00307FB1">
      <w:pPr>
        <w:numPr>
          <w:ilvl w:val="0"/>
          <w:numId w:val="17"/>
        </w:numPr>
        <w:ind w:left="426" w:hanging="426"/>
        <w:rPr>
          <w:color w:val="000000"/>
          <w:sz w:val="22"/>
          <w:szCs w:val="22"/>
          <w:lang w:val="nl-NL"/>
        </w:rPr>
      </w:pPr>
      <w:r w:rsidRPr="00985258">
        <w:rPr>
          <w:sz w:val="22"/>
          <w:szCs w:val="22"/>
          <w:lang w:val="nl-NL"/>
        </w:rPr>
        <w:t>Krijgt u last van een van de bijwerkingen die in rubriek 4 staan?</w:t>
      </w:r>
      <w:r w:rsidRPr="00985258">
        <w:rPr>
          <w:color w:val="FF0000"/>
          <w:sz w:val="22"/>
          <w:szCs w:val="22"/>
          <w:lang w:val="nl-NL"/>
        </w:rPr>
        <w:t xml:space="preserve"> </w:t>
      </w:r>
      <w:r w:rsidRPr="00985258">
        <w:rPr>
          <w:color w:val="000000"/>
          <w:sz w:val="22"/>
          <w:szCs w:val="22"/>
          <w:lang w:val="nl-NL"/>
        </w:rPr>
        <w:t>Of krijgt u een bijwerking die niet in deze bijsluiter staat? Neem dan contact op met uw arts, apotheker of verpleegkundige.</w:t>
      </w:r>
    </w:p>
    <w:p w14:paraId="5C602F9A" w14:textId="77777777" w:rsidR="0078162D" w:rsidRPr="00985258" w:rsidRDefault="0078162D">
      <w:pPr>
        <w:ind w:right="-2"/>
        <w:rPr>
          <w:sz w:val="22"/>
          <w:szCs w:val="22"/>
          <w:lang w:val="nl-NL"/>
        </w:rPr>
      </w:pPr>
    </w:p>
    <w:p w14:paraId="710EFE62" w14:textId="62CD3DC1" w:rsidR="0078162D" w:rsidRPr="00985258" w:rsidRDefault="0078162D">
      <w:pPr>
        <w:keepNext/>
        <w:numPr>
          <w:ilvl w:val="12"/>
          <w:numId w:val="0"/>
        </w:numPr>
        <w:ind w:right="-2"/>
        <w:outlineLvl w:val="0"/>
        <w:rPr>
          <w:sz w:val="22"/>
          <w:szCs w:val="22"/>
          <w:lang w:val="nl-NL"/>
        </w:rPr>
      </w:pPr>
      <w:r w:rsidRPr="00985258">
        <w:rPr>
          <w:b/>
          <w:sz w:val="22"/>
          <w:szCs w:val="22"/>
          <w:lang w:val="nl-NL"/>
        </w:rPr>
        <w:t>Inhoud van deze bijsluiter</w:t>
      </w:r>
      <w:r w:rsidR="00B32AFC">
        <w:rPr>
          <w:b/>
          <w:sz w:val="22"/>
          <w:szCs w:val="22"/>
          <w:lang w:val="nl-NL"/>
        </w:rPr>
        <w:fldChar w:fldCharType="begin"/>
      </w:r>
      <w:r w:rsidR="00B32AFC">
        <w:rPr>
          <w:b/>
          <w:sz w:val="22"/>
          <w:szCs w:val="22"/>
          <w:lang w:val="nl-NL"/>
        </w:rPr>
        <w:instrText xml:space="preserve"> DOCVARIABLE vault_nd_a3ed7c62-868c-4091-8580-439900f8591a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6741F4D4" w14:textId="77777777" w:rsidR="0078162D" w:rsidRPr="00985258" w:rsidRDefault="0078162D">
      <w:pPr>
        <w:numPr>
          <w:ilvl w:val="12"/>
          <w:numId w:val="0"/>
        </w:numPr>
        <w:ind w:right="-2"/>
        <w:outlineLvl w:val="0"/>
        <w:rPr>
          <w:sz w:val="22"/>
          <w:szCs w:val="22"/>
          <w:lang w:val="nl-NL"/>
        </w:rPr>
      </w:pPr>
    </w:p>
    <w:p w14:paraId="685A5356" w14:textId="77777777" w:rsidR="0078162D" w:rsidRPr="00985258" w:rsidRDefault="0078162D" w:rsidP="00307FB1">
      <w:pPr>
        <w:numPr>
          <w:ilvl w:val="12"/>
          <w:numId w:val="0"/>
        </w:numPr>
        <w:tabs>
          <w:tab w:val="left" w:pos="426"/>
        </w:tabs>
        <w:ind w:right="-29"/>
        <w:rPr>
          <w:sz w:val="22"/>
          <w:szCs w:val="22"/>
          <w:lang w:val="nl-NL"/>
        </w:rPr>
      </w:pPr>
      <w:r w:rsidRPr="00985258">
        <w:rPr>
          <w:sz w:val="22"/>
          <w:szCs w:val="22"/>
          <w:lang w:val="nl-NL"/>
        </w:rPr>
        <w:t>1.</w:t>
      </w:r>
      <w:r w:rsidRPr="00985258">
        <w:rPr>
          <w:sz w:val="22"/>
          <w:szCs w:val="22"/>
          <w:lang w:val="nl-NL"/>
        </w:rPr>
        <w:tab/>
        <w:t xml:space="preserve">Wat is </w:t>
      </w:r>
      <w:r w:rsidR="003704BB">
        <w:rPr>
          <w:sz w:val="22"/>
          <w:szCs w:val="22"/>
          <w:lang w:val="nl-NL"/>
        </w:rPr>
        <w:t>ANORO ELLIPTA</w:t>
      </w:r>
      <w:r w:rsidRPr="00985258">
        <w:rPr>
          <w:sz w:val="22"/>
          <w:szCs w:val="22"/>
          <w:lang w:val="nl-NL"/>
        </w:rPr>
        <w:t xml:space="preserve"> en waarvoor wordt dit middel gebruikt? </w:t>
      </w:r>
    </w:p>
    <w:p w14:paraId="6C3C00C7" w14:textId="77777777" w:rsidR="0078162D" w:rsidRPr="00985258" w:rsidRDefault="0078162D">
      <w:pPr>
        <w:numPr>
          <w:ilvl w:val="12"/>
          <w:numId w:val="0"/>
        </w:numPr>
        <w:tabs>
          <w:tab w:val="left" w:pos="426"/>
        </w:tabs>
        <w:ind w:right="-29"/>
        <w:rPr>
          <w:sz w:val="22"/>
          <w:szCs w:val="22"/>
          <w:lang w:val="nl-NL"/>
        </w:rPr>
      </w:pPr>
      <w:r w:rsidRPr="00985258">
        <w:rPr>
          <w:sz w:val="22"/>
          <w:szCs w:val="22"/>
          <w:lang w:val="nl-NL"/>
        </w:rPr>
        <w:t>2.</w:t>
      </w:r>
      <w:r w:rsidRPr="00985258">
        <w:rPr>
          <w:sz w:val="22"/>
          <w:szCs w:val="22"/>
          <w:lang w:val="nl-NL"/>
        </w:rPr>
        <w:tab/>
        <w:t xml:space="preserve">Wanneer mag u dit middel niet gebruiken of moet u er extra voorzichtig mee zijn? </w:t>
      </w:r>
    </w:p>
    <w:p w14:paraId="54F6B9C5" w14:textId="77777777" w:rsidR="0078162D" w:rsidRPr="00985258" w:rsidRDefault="0078162D">
      <w:pPr>
        <w:numPr>
          <w:ilvl w:val="12"/>
          <w:numId w:val="0"/>
        </w:numPr>
        <w:tabs>
          <w:tab w:val="left" w:pos="426"/>
        </w:tabs>
        <w:ind w:right="-29"/>
        <w:rPr>
          <w:sz w:val="22"/>
          <w:szCs w:val="22"/>
          <w:lang w:val="nl-NL"/>
        </w:rPr>
      </w:pPr>
      <w:r w:rsidRPr="00985258">
        <w:rPr>
          <w:sz w:val="22"/>
          <w:szCs w:val="22"/>
          <w:lang w:val="nl-NL"/>
        </w:rPr>
        <w:t>3.</w:t>
      </w:r>
      <w:r w:rsidRPr="00985258">
        <w:rPr>
          <w:sz w:val="22"/>
          <w:szCs w:val="22"/>
          <w:lang w:val="nl-NL"/>
        </w:rPr>
        <w:tab/>
        <w:t xml:space="preserve">Hoe gebruikt u dit middel? </w:t>
      </w:r>
    </w:p>
    <w:p w14:paraId="18418E90" w14:textId="77777777" w:rsidR="0078162D" w:rsidRPr="00985258" w:rsidRDefault="0078162D">
      <w:pPr>
        <w:numPr>
          <w:ilvl w:val="12"/>
          <w:numId w:val="0"/>
        </w:numPr>
        <w:tabs>
          <w:tab w:val="left" w:pos="426"/>
        </w:tabs>
        <w:ind w:right="-29"/>
        <w:rPr>
          <w:sz w:val="22"/>
          <w:szCs w:val="22"/>
          <w:lang w:val="nl-NL"/>
        </w:rPr>
      </w:pPr>
      <w:r w:rsidRPr="00985258">
        <w:rPr>
          <w:sz w:val="22"/>
          <w:szCs w:val="22"/>
          <w:lang w:val="nl-NL"/>
        </w:rPr>
        <w:t>4.</w:t>
      </w:r>
      <w:r w:rsidRPr="00985258">
        <w:rPr>
          <w:sz w:val="22"/>
          <w:szCs w:val="22"/>
          <w:lang w:val="nl-NL"/>
        </w:rPr>
        <w:tab/>
        <w:t xml:space="preserve">Mogelijke bijwerkingen </w:t>
      </w:r>
    </w:p>
    <w:p w14:paraId="2606F58B" w14:textId="77777777" w:rsidR="0078162D" w:rsidRPr="00985258" w:rsidRDefault="0078162D">
      <w:pPr>
        <w:tabs>
          <w:tab w:val="left" w:pos="426"/>
        </w:tabs>
        <w:ind w:right="-29"/>
        <w:rPr>
          <w:sz w:val="22"/>
          <w:szCs w:val="22"/>
          <w:lang w:val="nl-NL"/>
        </w:rPr>
      </w:pPr>
      <w:r w:rsidRPr="00985258">
        <w:rPr>
          <w:sz w:val="22"/>
          <w:szCs w:val="22"/>
          <w:lang w:val="nl-NL"/>
        </w:rPr>
        <w:t>5.</w:t>
      </w:r>
      <w:r w:rsidRPr="00985258">
        <w:rPr>
          <w:sz w:val="22"/>
          <w:szCs w:val="22"/>
          <w:lang w:val="nl-NL"/>
        </w:rPr>
        <w:tab/>
        <w:t xml:space="preserve">Hoe bewaart u dit middel? </w:t>
      </w:r>
    </w:p>
    <w:p w14:paraId="7406970E" w14:textId="77777777" w:rsidR="0078162D" w:rsidRPr="00985258" w:rsidRDefault="0078162D">
      <w:pPr>
        <w:tabs>
          <w:tab w:val="left" w:pos="426"/>
        </w:tabs>
        <w:ind w:right="-29"/>
        <w:rPr>
          <w:sz w:val="22"/>
          <w:szCs w:val="22"/>
          <w:lang w:val="nl-NL"/>
        </w:rPr>
      </w:pPr>
      <w:r w:rsidRPr="00985258">
        <w:rPr>
          <w:sz w:val="22"/>
          <w:szCs w:val="22"/>
          <w:lang w:val="nl-NL"/>
        </w:rPr>
        <w:t>6.</w:t>
      </w:r>
      <w:r w:rsidRPr="00985258">
        <w:rPr>
          <w:sz w:val="22"/>
          <w:szCs w:val="22"/>
          <w:lang w:val="nl-NL"/>
        </w:rPr>
        <w:tab/>
        <w:t>Inhoud van de verpakking en overige informatie</w:t>
      </w:r>
    </w:p>
    <w:p w14:paraId="3BDDF1D1" w14:textId="77777777" w:rsidR="0078162D" w:rsidRPr="00985258" w:rsidRDefault="0078162D" w:rsidP="00307FB1">
      <w:pPr>
        <w:tabs>
          <w:tab w:val="left" w:pos="426"/>
        </w:tabs>
        <w:ind w:left="426" w:right="-29"/>
        <w:rPr>
          <w:sz w:val="22"/>
          <w:szCs w:val="22"/>
          <w:lang w:val="nl-NL"/>
        </w:rPr>
      </w:pPr>
      <w:r w:rsidRPr="00985258">
        <w:rPr>
          <w:sz w:val="22"/>
          <w:szCs w:val="22"/>
          <w:lang w:val="nl-NL"/>
        </w:rPr>
        <w:t xml:space="preserve">Stapsgewijze instructies </w:t>
      </w:r>
    </w:p>
    <w:p w14:paraId="4C92B0F9" w14:textId="77777777" w:rsidR="0078162D" w:rsidRPr="00985258" w:rsidRDefault="0078162D">
      <w:pPr>
        <w:numPr>
          <w:ilvl w:val="12"/>
          <w:numId w:val="0"/>
        </w:numPr>
        <w:ind w:right="-2"/>
        <w:rPr>
          <w:sz w:val="22"/>
          <w:szCs w:val="22"/>
          <w:lang w:val="nl-NL"/>
        </w:rPr>
      </w:pPr>
    </w:p>
    <w:p w14:paraId="329C1653" w14:textId="77777777" w:rsidR="0078162D" w:rsidRPr="00985258" w:rsidRDefault="0078162D">
      <w:pPr>
        <w:numPr>
          <w:ilvl w:val="12"/>
          <w:numId w:val="0"/>
        </w:numPr>
        <w:rPr>
          <w:sz w:val="22"/>
          <w:szCs w:val="22"/>
          <w:lang w:val="nl-NL"/>
        </w:rPr>
      </w:pPr>
    </w:p>
    <w:p w14:paraId="29114E23" w14:textId="77777777" w:rsidR="0078162D" w:rsidRPr="00985258" w:rsidRDefault="0078162D" w:rsidP="00B66065">
      <w:pPr>
        <w:tabs>
          <w:tab w:val="left" w:pos="567"/>
        </w:tabs>
        <w:ind w:right="-2"/>
        <w:rPr>
          <w:sz w:val="22"/>
          <w:szCs w:val="22"/>
          <w:lang w:val="nl-NL"/>
        </w:rPr>
      </w:pPr>
      <w:r w:rsidRPr="00985258">
        <w:rPr>
          <w:b/>
          <w:sz w:val="22"/>
          <w:szCs w:val="22"/>
          <w:lang w:val="nl-NL"/>
        </w:rPr>
        <w:t>1.</w:t>
      </w:r>
      <w:r w:rsidRPr="00985258">
        <w:rPr>
          <w:b/>
          <w:sz w:val="22"/>
          <w:szCs w:val="22"/>
          <w:lang w:val="nl-NL"/>
        </w:rPr>
        <w:tab/>
        <w:t xml:space="preserve">Wat is </w:t>
      </w:r>
      <w:r w:rsidR="003704BB">
        <w:rPr>
          <w:b/>
          <w:sz w:val="22"/>
          <w:szCs w:val="22"/>
          <w:lang w:val="nl-NL"/>
        </w:rPr>
        <w:t>ANORO ELLIPTA</w:t>
      </w:r>
      <w:r w:rsidRPr="00985258">
        <w:rPr>
          <w:b/>
          <w:sz w:val="22"/>
          <w:szCs w:val="22"/>
          <w:lang w:val="nl-NL"/>
        </w:rPr>
        <w:t xml:space="preserve"> en waarvoor wordt dit middel gebruikt?</w:t>
      </w:r>
    </w:p>
    <w:p w14:paraId="17EF6258" w14:textId="77777777" w:rsidR="0078162D" w:rsidRPr="00985258" w:rsidRDefault="0078162D">
      <w:pPr>
        <w:numPr>
          <w:ilvl w:val="12"/>
          <w:numId w:val="0"/>
        </w:numPr>
        <w:rPr>
          <w:sz w:val="22"/>
          <w:szCs w:val="22"/>
          <w:lang w:val="nl-NL"/>
        </w:rPr>
      </w:pPr>
    </w:p>
    <w:p w14:paraId="559C8456" w14:textId="77777777" w:rsidR="00F5277B" w:rsidRPr="00F5277B" w:rsidRDefault="00F5277B">
      <w:pPr>
        <w:autoSpaceDE w:val="0"/>
        <w:autoSpaceDN w:val="0"/>
        <w:rPr>
          <w:b/>
          <w:sz w:val="22"/>
          <w:szCs w:val="22"/>
          <w:lang w:val="nl-NL"/>
        </w:rPr>
      </w:pPr>
      <w:r w:rsidRPr="00F5277B">
        <w:rPr>
          <w:b/>
          <w:sz w:val="22"/>
          <w:szCs w:val="22"/>
          <w:lang w:val="nl-NL"/>
        </w:rPr>
        <w:t xml:space="preserve">Wat is </w:t>
      </w:r>
      <w:r w:rsidR="003704BB">
        <w:rPr>
          <w:b/>
          <w:sz w:val="22"/>
          <w:szCs w:val="22"/>
          <w:lang w:val="nl-NL"/>
        </w:rPr>
        <w:t>ANORO ELLIPTA</w:t>
      </w:r>
      <w:r>
        <w:rPr>
          <w:b/>
          <w:sz w:val="22"/>
          <w:szCs w:val="22"/>
          <w:lang w:val="nl-NL"/>
        </w:rPr>
        <w:t>?</w:t>
      </w:r>
    </w:p>
    <w:p w14:paraId="708DC42F" w14:textId="77777777" w:rsidR="00F5277B" w:rsidRDefault="00F5277B">
      <w:pPr>
        <w:autoSpaceDE w:val="0"/>
        <w:autoSpaceDN w:val="0"/>
        <w:rPr>
          <w:sz w:val="22"/>
          <w:szCs w:val="22"/>
          <w:lang w:val="nl-NL"/>
        </w:rPr>
      </w:pPr>
    </w:p>
    <w:p w14:paraId="09AC4354" w14:textId="77777777" w:rsidR="00F5277B" w:rsidRDefault="003704BB">
      <w:pPr>
        <w:autoSpaceDE w:val="0"/>
        <w:autoSpaceDN w:val="0"/>
        <w:rPr>
          <w:sz w:val="22"/>
          <w:szCs w:val="22"/>
          <w:lang w:val="nl-NL"/>
        </w:rPr>
      </w:pPr>
      <w:r>
        <w:rPr>
          <w:sz w:val="22"/>
          <w:szCs w:val="22"/>
          <w:lang w:val="nl-NL"/>
        </w:rPr>
        <w:t>ANORO ELLIPTA</w:t>
      </w:r>
      <w:r w:rsidR="0078162D" w:rsidRPr="00985258">
        <w:rPr>
          <w:sz w:val="22"/>
          <w:szCs w:val="22"/>
          <w:lang w:val="nl-NL"/>
        </w:rPr>
        <w:t xml:space="preserve"> bevat twee </w:t>
      </w:r>
      <w:r w:rsidR="00236B48">
        <w:rPr>
          <w:sz w:val="22"/>
          <w:szCs w:val="22"/>
          <w:lang w:val="nl-NL"/>
        </w:rPr>
        <w:t xml:space="preserve">werkzame </w:t>
      </w:r>
      <w:r w:rsidR="0078162D" w:rsidRPr="00985258">
        <w:rPr>
          <w:sz w:val="22"/>
          <w:szCs w:val="22"/>
          <w:lang w:val="nl-NL"/>
        </w:rPr>
        <w:t>stoffen</w:t>
      </w:r>
      <w:r w:rsidR="00CE14F2">
        <w:rPr>
          <w:sz w:val="22"/>
          <w:szCs w:val="22"/>
          <w:lang w:val="nl-NL"/>
        </w:rPr>
        <w:t>,</w:t>
      </w:r>
      <w:r w:rsidR="00BB4112">
        <w:rPr>
          <w:sz w:val="22"/>
          <w:szCs w:val="22"/>
          <w:lang w:val="nl-NL"/>
        </w:rPr>
        <w:t xml:space="preserve"> </w:t>
      </w:r>
      <w:r w:rsidR="0078162D" w:rsidRPr="00985258">
        <w:rPr>
          <w:sz w:val="22"/>
          <w:szCs w:val="22"/>
          <w:lang w:val="nl-NL"/>
        </w:rPr>
        <w:t>umeclidinium</w:t>
      </w:r>
      <w:r w:rsidR="00CE14F2">
        <w:rPr>
          <w:sz w:val="22"/>
          <w:szCs w:val="22"/>
          <w:lang w:val="nl-NL"/>
        </w:rPr>
        <w:t>bromide</w:t>
      </w:r>
      <w:r w:rsidR="0078162D" w:rsidRPr="00985258">
        <w:rPr>
          <w:sz w:val="22"/>
          <w:szCs w:val="22"/>
          <w:lang w:val="nl-NL"/>
        </w:rPr>
        <w:t xml:space="preserve"> en vilanterol. </w:t>
      </w:r>
      <w:r w:rsidR="00236B48">
        <w:rPr>
          <w:sz w:val="22"/>
          <w:szCs w:val="22"/>
          <w:lang w:val="nl-NL"/>
        </w:rPr>
        <w:t xml:space="preserve">Ze behoren tot een groep geneesmiddelen </w:t>
      </w:r>
      <w:r w:rsidR="00236B48" w:rsidRPr="00985258">
        <w:rPr>
          <w:sz w:val="22"/>
          <w:szCs w:val="22"/>
          <w:lang w:val="nl-NL"/>
        </w:rPr>
        <w:t xml:space="preserve">die </w:t>
      </w:r>
      <w:r w:rsidR="00236B48" w:rsidRPr="00F5734E">
        <w:rPr>
          <w:sz w:val="22"/>
          <w:szCs w:val="22"/>
          <w:lang w:val="nl-NL"/>
        </w:rPr>
        <w:t>bronchusverwijders</w:t>
      </w:r>
      <w:r w:rsidR="00236B48" w:rsidRPr="00985258">
        <w:rPr>
          <w:sz w:val="22"/>
          <w:szCs w:val="22"/>
          <w:lang w:val="nl-NL"/>
        </w:rPr>
        <w:t xml:space="preserve"> word</w:t>
      </w:r>
      <w:r w:rsidR="00BB4112">
        <w:rPr>
          <w:sz w:val="22"/>
          <w:szCs w:val="22"/>
          <w:lang w:val="nl-NL"/>
        </w:rPr>
        <w:t>t</w:t>
      </w:r>
      <w:r w:rsidR="00236B48" w:rsidRPr="00985258">
        <w:rPr>
          <w:sz w:val="22"/>
          <w:szCs w:val="22"/>
          <w:lang w:val="nl-NL"/>
        </w:rPr>
        <w:t xml:space="preserve"> genoemd.</w:t>
      </w:r>
    </w:p>
    <w:p w14:paraId="309F918F" w14:textId="77777777" w:rsidR="00F5277B" w:rsidRDefault="00F5277B">
      <w:pPr>
        <w:autoSpaceDE w:val="0"/>
        <w:autoSpaceDN w:val="0"/>
        <w:rPr>
          <w:sz w:val="22"/>
          <w:szCs w:val="22"/>
          <w:lang w:val="nl-NL"/>
        </w:rPr>
      </w:pPr>
    </w:p>
    <w:p w14:paraId="749FDC95" w14:textId="77777777" w:rsidR="00F5277B" w:rsidRPr="00F5277B" w:rsidRDefault="00F5277B">
      <w:pPr>
        <w:autoSpaceDE w:val="0"/>
        <w:autoSpaceDN w:val="0"/>
        <w:rPr>
          <w:b/>
          <w:sz w:val="22"/>
          <w:szCs w:val="22"/>
          <w:lang w:val="nl-NL"/>
        </w:rPr>
      </w:pPr>
      <w:r w:rsidRPr="00F5277B">
        <w:rPr>
          <w:b/>
          <w:sz w:val="22"/>
          <w:szCs w:val="22"/>
          <w:lang w:val="nl-NL"/>
        </w:rPr>
        <w:t>Waarvoor wordt dit middel gebruikt?</w:t>
      </w:r>
    </w:p>
    <w:p w14:paraId="33DE44D4" w14:textId="77777777" w:rsidR="00F5277B" w:rsidRDefault="00F5277B">
      <w:pPr>
        <w:autoSpaceDE w:val="0"/>
        <w:autoSpaceDN w:val="0"/>
        <w:rPr>
          <w:sz w:val="22"/>
          <w:szCs w:val="22"/>
          <w:lang w:val="nl-NL"/>
        </w:rPr>
      </w:pPr>
    </w:p>
    <w:p w14:paraId="710346DD" w14:textId="77777777" w:rsidR="00236B48" w:rsidRDefault="003704BB">
      <w:pPr>
        <w:autoSpaceDE w:val="0"/>
        <w:autoSpaceDN w:val="0"/>
        <w:rPr>
          <w:color w:val="000000"/>
          <w:sz w:val="22"/>
          <w:szCs w:val="22"/>
          <w:lang w:val="nl-NL"/>
        </w:rPr>
      </w:pPr>
      <w:r>
        <w:rPr>
          <w:color w:val="000000"/>
          <w:sz w:val="22"/>
          <w:szCs w:val="22"/>
          <w:lang w:val="nl-NL"/>
        </w:rPr>
        <w:t>ANORO ELLIPTA</w:t>
      </w:r>
      <w:r w:rsidR="0078162D" w:rsidRPr="00985258">
        <w:rPr>
          <w:color w:val="000000"/>
          <w:sz w:val="22"/>
          <w:szCs w:val="22"/>
          <w:lang w:val="nl-NL"/>
        </w:rPr>
        <w:t xml:space="preserve"> wordt gebruikt voor de behandeling van </w:t>
      </w:r>
      <w:r w:rsidR="0078162D" w:rsidRPr="00F5734E">
        <w:rPr>
          <w:color w:val="000000"/>
          <w:sz w:val="22"/>
          <w:szCs w:val="22"/>
          <w:lang w:val="nl-NL"/>
        </w:rPr>
        <w:t>chronische obstructieve longziekte</w:t>
      </w:r>
      <w:r w:rsidR="0078162D" w:rsidRPr="00985258">
        <w:rPr>
          <w:color w:val="000000"/>
          <w:sz w:val="22"/>
          <w:szCs w:val="22"/>
          <w:lang w:val="nl-NL"/>
        </w:rPr>
        <w:t xml:space="preserve"> (</w:t>
      </w:r>
      <w:r w:rsidR="0078162D" w:rsidRPr="00985258">
        <w:rPr>
          <w:b/>
          <w:color w:val="000000"/>
          <w:sz w:val="22"/>
          <w:szCs w:val="22"/>
          <w:lang w:val="nl-NL"/>
        </w:rPr>
        <w:t>COPD</w:t>
      </w:r>
      <w:r w:rsidR="0078162D" w:rsidRPr="00985258">
        <w:rPr>
          <w:color w:val="000000"/>
          <w:sz w:val="22"/>
          <w:szCs w:val="22"/>
          <w:lang w:val="nl-NL"/>
        </w:rPr>
        <w:t xml:space="preserve">) bij volwassenen. </w:t>
      </w:r>
      <w:r w:rsidR="00236B48">
        <w:rPr>
          <w:color w:val="000000"/>
          <w:sz w:val="22"/>
          <w:szCs w:val="22"/>
          <w:lang w:val="nl-NL"/>
        </w:rPr>
        <w:t>COPD</w:t>
      </w:r>
      <w:r w:rsidR="0078162D" w:rsidRPr="00985258">
        <w:rPr>
          <w:color w:val="000000"/>
          <w:sz w:val="22"/>
          <w:szCs w:val="22"/>
          <w:lang w:val="nl-NL"/>
        </w:rPr>
        <w:t xml:space="preserve"> is een langdurige aandoening</w:t>
      </w:r>
      <w:r w:rsidR="00236B48">
        <w:rPr>
          <w:color w:val="000000"/>
          <w:sz w:val="22"/>
          <w:szCs w:val="22"/>
          <w:lang w:val="nl-NL"/>
        </w:rPr>
        <w:t xml:space="preserve"> die gekenmerkt wordt door ademhalingsmoeilijkheden</w:t>
      </w:r>
      <w:r w:rsidR="0078162D" w:rsidRPr="00985258">
        <w:rPr>
          <w:color w:val="000000"/>
          <w:sz w:val="22"/>
          <w:szCs w:val="22"/>
          <w:lang w:val="nl-NL"/>
        </w:rPr>
        <w:t xml:space="preserve"> die langzaam erger word</w:t>
      </w:r>
      <w:r w:rsidR="00236B48">
        <w:rPr>
          <w:color w:val="000000"/>
          <w:sz w:val="22"/>
          <w:szCs w:val="22"/>
          <w:lang w:val="nl-NL"/>
        </w:rPr>
        <w:t>en</w:t>
      </w:r>
      <w:r w:rsidR="0078162D" w:rsidRPr="00985258">
        <w:rPr>
          <w:color w:val="000000"/>
          <w:sz w:val="22"/>
          <w:szCs w:val="22"/>
          <w:lang w:val="nl-NL"/>
        </w:rPr>
        <w:t xml:space="preserve">. </w:t>
      </w:r>
    </w:p>
    <w:p w14:paraId="25C281ED" w14:textId="77777777" w:rsidR="00236B48" w:rsidRDefault="00236B48">
      <w:pPr>
        <w:autoSpaceDE w:val="0"/>
        <w:autoSpaceDN w:val="0"/>
        <w:rPr>
          <w:color w:val="000000"/>
          <w:sz w:val="22"/>
          <w:szCs w:val="22"/>
          <w:lang w:val="nl-NL"/>
        </w:rPr>
      </w:pPr>
    </w:p>
    <w:p w14:paraId="31FF1B78" w14:textId="77777777" w:rsidR="00236B48" w:rsidRPr="00985258" w:rsidRDefault="0078162D" w:rsidP="00236B48">
      <w:pPr>
        <w:rPr>
          <w:sz w:val="22"/>
          <w:szCs w:val="22"/>
          <w:lang w:val="nl-NL"/>
        </w:rPr>
      </w:pPr>
      <w:r w:rsidRPr="00985258">
        <w:rPr>
          <w:color w:val="000000"/>
          <w:sz w:val="22"/>
          <w:szCs w:val="22"/>
          <w:lang w:val="nl-NL"/>
        </w:rPr>
        <w:t xml:space="preserve">Bij COPD </w:t>
      </w:r>
      <w:r w:rsidR="00BB4112">
        <w:rPr>
          <w:color w:val="000000"/>
          <w:sz w:val="22"/>
          <w:szCs w:val="22"/>
          <w:lang w:val="nl-NL"/>
        </w:rPr>
        <w:t>trekken</w:t>
      </w:r>
      <w:r w:rsidRPr="00985258">
        <w:rPr>
          <w:color w:val="000000"/>
          <w:sz w:val="22"/>
          <w:szCs w:val="22"/>
          <w:lang w:val="nl-NL"/>
        </w:rPr>
        <w:t xml:space="preserve"> de spieren rond de luchtwegen </w:t>
      </w:r>
      <w:r w:rsidR="00BB4112">
        <w:rPr>
          <w:color w:val="000000"/>
          <w:sz w:val="22"/>
          <w:szCs w:val="22"/>
          <w:lang w:val="nl-NL"/>
        </w:rPr>
        <w:t>samen</w:t>
      </w:r>
      <w:r w:rsidRPr="00985258">
        <w:rPr>
          <w:color w:val="000000"/>
          <w:sz w:val="22"/>
          <w:szCs w:val="22"/>
          <w:lang w:val="nl-NL"/>
        </w:rPr>
        <w:t xml:space="preserve">. </w:t>
      </w:r>
      <w:r w:rsidR="00236B48">
        <w:rPr>
          <w:color w:val="000000"/>
          <w:sz w:val="22"/>
          <w:szCs w:val="22"/>
          <w:lang w:val="nl-NL"/>
        </w:rPr>
        <w:t xml:space="preserve">Dit geneesmiddel </w:t>
      </w:r>
      <w:r w:rsidR="00BB4112">
        <w:rPr>
          <w:color w:val="000000"/>
          <w:sz w:val="22"/>
          <w:szCs w:val="22"/>
          <w:lang w:val="nl-NL"/>
        </w:rPr>
        <w:t>blokkeert de samentrekking van</w:t>
      </w:r>
      <w:r w:rsidR="00236B48" w:rsidRPr="00985258">
        <w:rPr>
          <w:color w:val="000000"/>
          <w:sz w:val="22"/>
          <w:szCs w:val="22"/>
          <w:lang w:val="nl-NL"/>
        </w:rPr>
        <w:t xml:space="preserve"> de</w:t>
      </w:r>
      <w:r w:rsidR="00BB4112">
        <w:rPr>
          <w:color w:val="000000"/>
          <w:sz w:val="22"/>
          <w:szCs w:val="22"/>
          <w:lang w:val="nl-NL"/>
        </w:rPr>
        <w:t>ze</w:t>
      </w:r>
      <w:r w:rsidR="00236B48" w:rsidRPr="00985258">
        <w:rPr>
          <w:color w:val="000000"/>
          <w:sz w:val="22"/>
          <w:szCs w:val="22"/>
          <w:lang w:val="nl-NL"/>
        </w:rPr>
        <w:t xml:space="preserve"> spieren in de longen</w:t>
      </w:r>
      <w:r w:rsidR="00236B48" w:rsidRPr="00985258">
        <w:rPr>
          <w:sz w:val="22"/>
          <w:szCs w:val="22"/>
          <w:lang w:val="nl-NL"/>
        </w:rPr>
        <w:t xml:space="preserve">, waardoor </w:t>
      </w:r>
      <w:r w:rsidR="00BB4112">
        <w:rPr>
          <w:sz w:val="22"/>
          <w:szCs w:val="22"/>
          <w:lang w:val="nl-NL"/>
        </w:rPr>
        <w:t xml:space="preserve">de </w:t>
      </w:r>
      <w:r w:rsidR="00236B48" w:rsidRPr="00985258">
        <w:rPr>
          <w:sz w:val="22"/>
          <w:szCs w:val="22"/>
          <w:lang w:val="nl-NL"/>
        </w:rPr>
        <w:t xml:space="preserve">lucht gemakkelijker de longen in en uit kan. Bij regelmatig gebruik </w:t>
      </w:r>
      <w:r w:rsidR="007E28E8">
        <w:rPr>
          <w:sz w:val="22"/>
          <w:szCs w:val="22"/>
          <w:lang w:val="nl-NL"/>
        </w:rPr>
        <w:t>zal</w:t>
      </w:r>
      <w:r w:rsidR="00236B48" w:rsidRPr="00985258">
        <w:rPr>
          <w:sz w:val="22"/>
          <w:szCs w:val="22"/>
          <w:lang w:val="nl-NL"/>
        </w:rPr>
        <w:t xml:space="preserve"> het helpen uw ademhalingsmoeilijkheden onder controle te krijgen en de effecten van COPD op uw </w:t>
      </w:r>
      <w:r w:rsidR="007E28E8">
        <w:rPr>
          <w:sz w:val="22"/>
          <w:szCs w:val="22"/>
          <w:lang w:val="nl-NL"/>
        </w:rPr>
        <w:t xml:space="preserve">dagelijks </w:t>
      </w:r>
      <w:r w:rsidR="00236B48" w:rsidRPr="00985258">
        <w:rPr>
          <w:sz w:val="22"/>
          <w:szCs w:val="22"/>
          <w:lang w:val="nl-NL"/>
        </w:rPr>
        <w:t>leven te verminderen.</w:t>
      </w:r>
    </w:p>
    <w:p w14:paraId="22CD912E" w14:textId="77777777" w:rsidR="0078162D" w:rsidRPr="00985258" w:rsidRDefault="0078162D">
      <w:pPr>
        <w:rPr>
          <w:color w:val="000000"/>
          <w:sz w:val="22"/>
          <w:szCs w:val="22"/>
          <w:lang w:val="nl-NL"/>
        </w:rPr>
      </w:pPr>
    </w:p>
    <w:p w14:paraId="4347493C" w14:textId="77777777" w:rsidR="0078162D" w:rsidRPr="00985258" w:rsidRDefault="003704BB">
      <w:pPr>
        <w:autoSpaceDE w:val="0"/>
        <w:autoSpaceDN w:val="0"/>
        <w:adjustRightInd w:val="0"/>
        <w:ind w:left="567"/>
        <w:rPr>
          <w:color w:val="000000"/>
          <w:sz w:val="22"/>
          <w:szCs w:val="22"/>
          <w:lang w:val="nl-NL"/>
        </w:rPr>
      </w:pPr>
      <w:r>
        <w:rPr>
          <w:b/>
          <w:sz w:val="22"/>
          <w:szCs w:val="22"/>
          <w:lang w:val="nl-NL"/>
        </w:rPr>
        <w:t>ANORO ELLIPTA</w:t>
      </w:r>
      <w:r w:rsidR="0078162D" w:rsidRPr="00985258">
        <w:rPr>
          <w:b/>
          <w:sz w:val="22"/>
          <w:szCs w:val="22"/>
          <w:lang w:val="nl-NL"/>
        </w:rPr>
        <w:t xml:space="preserve"> mag niet worden gebruikt voor de verlichting van een plotse</w:t>
      </w:r>
      <w:r w:rsidR="007E28E8">
        <w:rPr>
          <w:b/>
          <w:sz w:val="22"/>
          <w:szCs w:val="22"/>
          <w:lang w:val="nl-NL"/>
        </w:rPr>
        <w:t>linge</w:t>
      </w:r>
      <w:r w:rsidR="0078162D" w:rsidRPr="00985258">
        <w:rPr>
          <w:b/>
          <w:sz w:val="22"/>
          <w:szCs w:val="22"/>
          <w:lang w:val="nl-NL"/>
        </w:rPr>
        <w:t xml:space="preserve"> aanval van kortademigheid of piepende ademhaling</w:t>
      </w:r>
      <w:r w:rsidR="0078162D" w:rsidRPr="00985258">
        <w:rPr>
          <w:sz w:val="22"/>
          <w:szCs w:val="22"/>
          <w:lang w:val="nl-NL"/>
        </w:rPr>
        <w:t xml:space="preserve">. </w:t>
      </w:r>
      <w:r w:rsidR="0078162D" w:rsidRPr="00985258">
        <w:rPr>
          <w:color w:val="000000"/>
          <w:sz w:val="22"/>
          <w:szCs w:val="22"/>
          <w:lang w:val="nl-NL"/>
        </w:rPr>
        <w:br/>
        <w:t xml:space="preserve">Als u een dergelijke aanval krijgt, moet u een inhalator met </w:t>
      </w:r>
      <w:r w:rsidR="00B02148" w:rsidRPr="00985258">
        <w:rPr>
          <w:color w:val="000000"/>
          <w:sz w:val="22"/>
          <w:szCs w:val="22"/>
          <w:lang w:val="nl-NL"/>
        </w:rPr>
        <w:t xml:space="preserve">snelwerkende </w:t>
      </w:r>
      <w:r w:rsidR="0078162D" w:rsidRPr="00985258">
        <w:rPr>
          <w:color w:val="000000"/>
          <w:sz w:val="22"/>
          <w:szCs w:val="22"/>
          <w:lang w:val="nl-NL"/>
        </w:rPr>
        <w:t>noodmedicatie gebruiken (zoals salbutamol).</w:t>
      </w:r>
      <w:r w:rsidR="00CE14F2">
        <w:rPr>
          <w:color w:val="000000"/>
          <w:sz w:val="22"/>
          <w:szCs w:val="22"/>
          <w:lang w:val="nl-NL"/>
        </w:rPr>
        <w:t xml:space="preserve"> Als u geen </w:t>
      </w:r>
      <w:r w:rsidR="00CE14F2" w:rsidRPr="00CE14F2">
        <w:rPr>
          <w:color w:val="000000"/>
          <w:sz w:val="22"/>
          <w:szCs w:val="22"/>
          <w:lang w:val="nl-NL"/>
        </w:rPr>
        <w:t>inhalator met snelwerkende noodmedicatie</w:t>
      </w:r>
      <w:r w:rsidR="00CE14F2">
        <w:rPr>
          <w:color w:val="000000"/>
          <w:sz w:val="22"/>
          <w:szCs w:val="22"/>
          <w:lang w:val="nl-NL"/>
        </w:rPr>
        <w:t xml:space="preserve"> heeft, </w:t>
      </w:r>
      <w:r w:rsidR="00CE14F2" w:rsidRPr="00985258">
        <w:rPr>
          <w:rFonts w:eastAsia="SimSun"/>
          <w:sz w:val="22"/>
          <w:szCs w:val="22"/>
          <w:lang w:val="nl-NL"/>
        </w:rPr>
        <w:t>neem dan contact op met uw arts</w:t>
      </w:r>
      <w:r w:rsidR="00CE14F2">
        <w:rPr>
          <w:rFonts w:eastAsia="SimSun"/>
          <w:sz w:val="22"/>
          <w:szCs w:val="22"/>
          <w:lang w:val="nl-NL"/>
        </w:rPr>
        <w:t>.</w:t>
      </w:r>
    </w:p>
    <w:p w14:paraId="20D14D21" w14:textId="77777777" w:rsidR="0078162D" w:rsidRPr="00985258" w:rsidRDefault="0078162D">
      <w:pPr>
        <w:ind w:right="-2"/>
        <w:rPr>
          <w:sz w:val="22"/>
          <w:szCs w:val="22"/>
          <w:lang w:val="nl-NL"/>
        </w:rPr>
      </w:pPr>
    </w:p>
    <w:p w14:paraId="1888A5A9" w14:textId="77777777" w:rsidR="0078162D" w:rsidRPr="00985258" w:rsidRDefault="0078162D">
      <w:pPr>
        <w:ind w:right="-2"/>
        <w:rPr>
          <w:sz w:val="22"/>
          <w:szCs w:val="22"/>
          <w:lang w:val="nl-NL"/>
        </w:rPr>
      </w:pPr>
    </w:p>
    <w:p w14:paraId="4D48007D" w14:textId="77777777" w:rsidR="0078162D" w:rsidRPr="00985258" w:rsidRDefault="0078162D" w:rsidP="006516EB">
      <w:pPr>
        <w:keepNext/>
        <w:tabs>
          <w:tab w:val="left" w:pos="567"/>
        </w:tabs>
        <w:ind w:right="-2"/>
        <w:rPr>
          <w:b/>
          <w:sz w:val="22"/>
          <w:szCs w:val="22"/>
          <w:lang w:val="nl-NL"/>
        </w:rPr>
      </w:pPr>
      <w:r w:rsidRPr="00985258">
        <w:rPr>
          <w:b/>
          <w:sz w:val="22"/>
          <w:szCs w:val="22"/>
          <w:lang w:val="nl-NL"/>
        </w:rPr>
        <w:lastRenderedPageBreak/>
        <w:t>2.</w:t>
      </w:r>
      <w:r w:rsidRPr="00985258">
        <w:rPr>
          <w:b/>
          <w:sz w:val="22"/>
          <w:szCs w:val="22"/>
          <w:lang w:val="nl-NL"/>
        </w:rPr>
        <w:tab/>
        <w:t>Wanneer mag u dit middel niet gebruiken of moet u er extra voorzichtig mee zijn?</w:t>
      </w:r>
      <w:r w:rsidRPr="00985258">
        <w:rPr>
          <w:sz w:val="22"/>
          <w:szCs w:val="22"/>
          <w:lang w:val="nl-NL"/>
        </w:rPr>
        <w:t xml:space="preserve"> </w:t>
      </w:r>
    </w:p>
    <w:p w14:paraId="5E4788CF" w14:textId="77777777" w:rsidR="0078162D" w:rsidRPr="00985258" w:rsidRDefault="0078162D" w:rsidP="006516EB">
      <w:pPr>
        <w:keepNext/>
        <w:numPr>
          <w:ilvl w:val="12"/>
          <w:numId w:val="0"/>
        </w:numPr>
        <w:outlineLvl w:val="0"/>
        <w:rPr>
          <w:i/>
          <w:color w:val="008000"/>
          <w:sz w:val="22"/>
          <w:szCs w:val="22"/>
          <w:lang w:val="nl-NL"/>
        </w:rPr>
      </w:pPr>
    </w:p>
    <w:p w14:paraId="79585F63" w14:textId="18B62D68" w:rsidR="0078162D" w:rsidRPr="00985258" w:rsidRDefault="0078162D" w:rsidP="006516EB">
      <w:pPr>
        <w:keepNext/>
        <w:numPr>
          <w:ilvl w:val="12"/>
          <w:numId w:val="0"/>
        </w:numPr>
        <w:outlineLvl w:val="0"/>
        <w:rPr>
          <w:sz w:val="22"/>
          <w:szCs w:val="22"/>
          <w:lang w:val="nl-NL"/>
        </w:rPr>
      </w:pPr>
      <w:r w:rsidRPr="00985258">
        <w:rPr>
          <w:b/>
          <w:sz w:val="22"/>
          <w:szCs w:val="22"/>
          <w:lang w:val="nl-NL"/>
        </w:rPr>
        <w:t>Wanneer mag u dit middel niet gebruiken?</w:t>
      </w:r>
      <w:r w:rsidR="00B32AFC">
        <w:rPr>
          <w:b/>
          <w:sz w:val="22"/>
          <w:szCs w:val="22"/>
          <w:lang w:val="nl-NL"/>
        </w:rPr>
        <w:fldChar w:fldCharType="begin"/>
      </w:r>
      <w:r w:rsidR="00B32AFC">
        <w:rPr>
          <w:b/>
          <w:sz w:val="22"/>
          <w:szCs w:val="22"/>
          <w:lang w:val="nl-NL"/>
        </w:rPr>
        <w:instrText xml:space="preserve"> DOCVARIABLE vault_nd_ecade8e0-a8c2-4e67-9b86-653ab5426e7a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4E505246" w14:textId="77777777" w:rsidR="0078162D" w:rsidRPr="00985258" w:rsidRDefault="0078162D" w:rsidP="006516EB">
      <w:pPr>
        <w:keepNext/>
        <w:numPr>
          <w:ilvl w:val="12"/>
          <w:numId w:val="0"/>
        </w:numPr>
        <w:ind w:left="567" w:hanging="567"/>
        <w:rPr>
          <w:color w:val="000000"/>
          <w:sz w:val="22"/>
          <w:szCs w:val="22"/>
          <w:lang w:val="nl-NL"/>
        </w:rPr>
      </w:pPr>
      <w:r w:rsidRPr="00985258">
        <w:rPr>
          <w:sz w:val="22"/>
          <w:szCs w:val="22"/>
          <w:lang w:val="nl-NL"/>
        </w:rPr>
        <w:t>-</w:t>
      </w:r>
      <w:r w:rsidRPr="00985258">
        <w:rPr>
          <w:sz w:val="22"/>
          <w:szCs w:val="22"/>
          <w:lang w:val="nl-NL"/>
        </w:rPr>
        <w:tab/>
        <w:t xml:space="preserve">U bent </w:t>
      </w:r>
      <w:r w:rsidRPr="00985258">
        <w:rPr>
          <w:b/>
          <w:sz w:val="22"/>
          <w:szCs w:val="22"/>
          <w:lang w:val="nl-NL"/>
        </w:rPr>
        <w:t>allergisch</w:t>
      </w:r>
      <w:r w:rsidRPr="00985258">
        <w:rPr>
          <w:sz w:val="22"/>
          <w:szCs w:val="22"/>
          <w:lang w:val="nl-NL"/>
        </w:rPr>
        <w:t xml:space="preserve"> voor </w:t>
      </w:r>
      <w:r w:rsidR="00514B5F">
        <w:rPr>
          <w:sz w:val="22"/>
          <w:szCs w:val="22"/>
          <w:lang w:val="nl-NL"/>
        </w:rPr>
        <w:t>ee</w:t>
      </w:r>
      <w:r w:rsidRPr="00985258">
        <w:rPr>
          <w:sz w:val="22"/>
          <w:szCs w:val="22"/>
          <w:lang w:val="nl-NL"/>
        </w:rPr>
        <w:t>n van de stoffen in dit geneesmiddel. Deze stoffen kunt u vinden in rubriek 6.</w:t>
      </w:r>
    </w:p>
    <w:p w14:paraId="7A712443" w14:textId="77777777" w:rsidR="0078162D" w:rsidRPr="00985258" w:rsidRDefault="0078162D" w:rsidP="00B66065">
      <w:pPr>
        <w:numPr>
          <w:ilvl w:val="12"/>
          <w:numId w:val="0"/>
        </w:numPr>
        <w:rPr>
          <w:bCs/>
          <w:iCs/>
          <w:color w:val="000000"/>
          <w:sz w:val="22"/>
          <w:szCs w:val="22"/>
          <w:lang w:val="nl-NL"/>
        </w:rPr>
      </w:pPr>
      <w:r w:rsidRPr="00985258">
        <w:rPr>
          <w:color w:val="000000"/>
          <w:sz w:val="22"/>
          <w:szCs w:val="22"/>
          <w:lang w:val="nl-NL"/>
        </w:rPr>
        <w:t xml:space="preserve">Als u denkt dat het bovenstaande op u van toepassing is, </w:t>
      </w:r>
      <w:r w:rsidRPr="00985258">
        <w:rPr>
          <w:b/>
          <w:color w:val="000000"/>
          <w:sz w:val="22"/>
          <w:szCs w:val="22"/>
          <w:lang w:val="nl-NL"/>
        </w:rPr>
        <w:t xml:space="preserve">gebruik </w:t>
      </w:r>
      <w:r w:rsidRPr="00985258">
        <w:rPr>
          <w:color w:val="000000"/>
          <w:sz w:val="22"/>
          <w:szCs w:val="22"/>
          <w:lang w:val="nl-NL"/>
        </w:rPr>
        <w:t>dit geneesmiddel</w:t>
      </w:r>
      <w:r w:rsidRPr="00985258">
        <w:rPr>
          <w:b/>
          <w:color w:val="000000"/>
          <w:sz w:val="22"/>
          <w:szCs w:val="22"/>
          <w:lang w:val="nl-NL"/>
        </w:rPr>
        <w:t xml:space="preserve"> dan niet</w:t>
      </w:r>
      <w:r w:rsidRPr="00985258">
        <w:rPr>
          <w:color w:val="000000"/>
          <w:sz w:val="22"/>
          <w:szCs w:val="22"/>
          <w:lang w:val="nl-NL"/>
        </w:rPr>
        <w:t xml:space="preserve"> totdat u met uw arts heeft gesproken. </w:t>
      </w:r>
    </w:p>
    <w:p w14:paraId="61892090" w14:textId="77777777" w:rsidR="0078162D" w:rsidRPr="00985258" w:rsidRDefault="0078162D">
      <w:pPr>
        <w:numPr>
          <w:ilvl w:val="12"/>
          <w:numId w:val="0"/>
        </w:numPr>
        <w:rPr>
          <w:sz w:val="22"/>
          <w:szCs w:val="22"/>
          <w:lang w:val="nl-NL"/>
        </w:rPr>
      </w:pPr>
    </w:p>
    <w:p w14:paraId="64B328D3" w14:textId="37F9DD14" w:rsidR="0078162D" w:rsidRPr="00985258" w:rsidRDefault="0078162D">
      <w:pPr>
        <w:numPr>
          <w:ilvl w:val="12"/>
          <w:numId w:val="0"/>
        </w:numPr>
        <w:outlineLvl w:val="0"/>
        <w:rPr>
          <w:sz w:val="22"/>
          <w:szCs w:val="22"/>
          <w:lang w:val="nl-NL"/>
        </w:rPr>
      </w:pPr>
      <w:r w:rsidRPr="00985258">
        <w:rPr>
          <w:b/>
          <w:sz w:val="22"/>
          <w:szCs w:val="22"/>
          <w:lang w:val="nl-NL"/>
        </w:rPr>
        <w:t>Wanneer moet u extra voorzichtig zijn met dit middel?</w:t>
      </w:r>
      <w:r w:rsidR="00B32AFC">
        <w:rPr>
          <w:sz w:val="22"/>
          <w:szCs w:val="22"/>
          <w:lang w:val="nl-NL"/>
        </w:rPr>
        <w:fldChar w:fldCharType="begin"/>
      </w:r>
      <w:r w:rsidR="00B32AFC">
        <w:rPr>
          <w:sz w:val="22"/>
          <w:szCs w:val="22"/>
          <w:lang w:val="nl-NL"/>
        </w:rPr>
        <w:instrText xml:space="preserve"> DOCVARIABLE vault_nd_69cc13ce-c7fa-4030-9805-87efc5fabe79 \* MERGEFORMAT </w:instrText>
      </w:r>
      <w:r w:rsidR="00B32AFC">
        <w:rPr>
          <w:sz w:val="22"/>
          <w:szCs w:val="22"/>
          <w:lang w:val="nl-NL"/>
        </w:rPr>
        <w:fldChar w:fldCharType="separate"/>
      </w:r>
      <w:r w:rsidR="00B32AFC">
        <w:rPr>
          <w:sz w:val="22"/>
          <w:szCs w:val="22"/>
          <w:lang w:val="nl-NL"/>
        </w:rPr>
        <w:t xml:space="preserve"> </w:t>
      </w:r>
      <w:r w:rsidR="00B32AFC">
        <w:rPr>
          <w:sz w:val="22"/>
          <w:szCs w:val="22"/>
          <w:lang w:val="nl-NL"/>
        </w:rPr>
        <w:fldChar w:fldCharType="end"/>
      </w:r>
    </w:p>
    <w:p w14:paraId="483211CD" w14:textId="2BD1BBD6" w:rsidR="0078162D" w:rsidRPr="00985258" w:rsidRDefault="0078162D">
      <w:pPr>
        <w:numPr>
          <w:ilvl w:val="12"/>
          <w:numId w:val="0"/>
        </w:numPr>
        <w:rPr>
          <w:sz w:val="22"/>
          <w:szCs w:val="22"/>
          <w:lang w:val="nl-NL"/>
        </w:rPr>
      </w:pPr>
      <w:r w:rsidRPr="00985258">
        <w:rPr>
          <w:sz w:val="22"/>
          <w:szCs w:val="22"/>
          <w:lang w:val="nl-NL"/>
        </w:rPr>
        <w:t>Neem contact op met uw arts voordat u dit middel gebruikt:</w:t>
      </w:r>
    </w:p>
    <w:p w14:paraId="43E1B592" w14:textId="27837ED1" w:rsidR="0078162D" w:rsidRPr="00985258" w:rsidRDefault="0078162D">
      <w:pPr>
        <w:rPr>
          <w:color w:val="000000"/>
          <w:sz w:val="22"/>
          <w:szCs w:val="22"/>
          <w:lang w:val="nl-NL"/>
        </w:rPr>
      </w:pPr>
      <w:r w:rsidRPr="00527E96">
        <w:rPr>
          <w:sz w:val="22"/>
          <w:szCs w:val="22"/>
          <w:lang w:val="nl-NL"/>
        </w:rPr>
        <w:t>-</w:t>
      </w:r>
      <w:r w:rsidRPr="00985258">
        <w:rPr>
          <w:sz w:val="22"/>
          <w:szCs w:val="22"/>
          <w:lang w:val="nl-NL"/>
        </w:rPr>
        <w:tab/>
      </w:r>
      <w:r w:rsidR="001D5CB9">
        <w:rPr>
          <w:sz w:val="22"/>
          <w:szCs w:val="22"/>
          <w:lang w:val="nl-NL"/>
        </w:rPr>
        <w:t xml:space="preserve">als u </w:t>
      </w:r>
      <w:r w:rsidRPr="00985258">
        <w:rPr>
          <w:b/>
          <w:sz w:val="22"/>
          <w:szCs w:val="22"/>
          <w:lang w:val="nl-NL"/>
        </w:rPr>
        <w:t xml:space="preserve">astma </w:t>
      </w:r>
      <w:r w:rsidR="00A97C8D">
        <w:rPr>
          <w:bCs/>
          <w:sz w:val="22"/>
          <w:szCs w:val="22"/>
          <w:lang w:val="nl-NL"/>
        </w:rPr>
        <w:t xml:space="preserve">heeft </w:t>
      </w:r>
      <w:r w:rsidRPr="00985258">
        <w:rPr>
          <w:sz w:val="22"/>
          <w:szCs w:val="22"/>
          <w:lang w:val="nl-NL"/>
        </w:rPr>
        <w:t xml:space="preserve">(gebruik </w:t>
      </w:r>
      <w:r w:rsidR="003704BB">
        <w:rPr>
          <w:sz w:val="22"/>
          <w:szCs w:val="22"/>
          <w:lang w:val="nl-NL"/>
        </w:rPr>
        <w:t>ANORO ELLIPTA</w:t>
      </w:r>
      <w:r w:rsidRPr="00985258">
        <w:rPr>
          <w:sz w:val="22"/>
          <w:szCs w:val="22"/>
          <w:lang w:val="nl-NL"/>
        </w:rPr>
        <w:t xml:space="preserve"> niet voor de behandeling van astma)</w:t>
      </w:r>
    </w:p>
    <w:p w14:paraId="44FF828C" w14:textId="579A624D" w:rsidR="0078162D" w:rsidRPr="00985258" w:rsidRDefault="0078162D">
      <w:pPr>
        <w:rPr>
          <w:color w:val="000000"/>
          <w:sz w:val="22"/>
          <w:szCs w:val="22"/>
          <w:lang w:val="nl-NL"/>
        </w:rPr>
      </w:pPr>
      <w:r w:rsidRPr="00985258">
        <w:rPr>
          <w:color w:val="000000"/>
          <w:sz w:val="22"/>
          <w:szCs w:val="22"/>
          <w:lang w:val="nl-NL"/>
        </w:rPr>
        <w:t>-</w:t>
      </w:r>
      <w:r w:rsidRPr="00985258">
        <w:rPr>
          <w:b/>
          <w:color w:val="000000"/>
          <w:sz w:val="22"/>
          <w:szCs w:val="22"/>
          <w:lang w:val="nl-NL"/>
        </w:rPr>
        <w:tab/>
      </w:r>
      <w:r w:rsidR="00A97C8D">
        <w:rPr>
          <w:bCs/>
          <w:color w:val="000000"/>
          <w:sz w:val="22"/>
          <w:szCs w:val="22"/>
          <w:lang w:val="nl-NL"/>
        </w:rPr>
        <w:t xml:space="preserve">als u last heeft van </w:t>
      </w:r>
      <w:r w:rsidRPr="00985258">
        <w:rPr>
          <w:b/>
          <w:color w:val="000000"/>
          <w:sz w:val="22"/>
          <w:szCs w:val="22"/>
          <w:lang w:val="nl-NL"/>
        </w:rPr>
        <w:t xml:space="preserve">hartproblemen </w:t>
      </w:r>
      <w:r w:rsidRPr="00985258">
        <w:rPr>
          <w:color w:val="000000"/>
          <w:sz w:val="22"/>
          <w:szCs w:val="22"/>
          <w:lang w:val="nl-NL"/>
        </w:rPr>
        <w:t xml:space="preserve">of een </w:t>
      </w:r>
      <w:r w:rsidRPr="00985258">
        <w:rPr>
          <w:b/>
          <w:color w:val="000000"/>
          <w:sz w:val="22"/>
          <w:szCs w:val="22"/>
          <w:lang w:val="nl-NL"/>
        </w:rPr>
        <w:t>hoge bloeddruk</w:t>
      </w:r>
    </w:p>
    <w:p w14:paraId="19400CE7" w14:textId="439B0EFA" w:rsidR="0078162D" w:rsidRPr="00985258" w:rsidRDefault="0078162D">
      <w:pPr>
        <w:rPr>
          <w:color w:val="000000"/>
          <w:sz w:val="22"/>
          <w:szCs w:val="22"/>
          <w:lang w:val="nl-NL"/>
        </w:rPr>
      </w:pPr>
      <w:r w:rsidRPr="00985258">
        <w:rPr>
          <w:color w:val="000000"/>
          <w:sz w:val="22"/>
          <w:szCs w:val="22"/>
          <w:lang w:val="nl-NL"/>
        </w:rPr>
        <w:t>-</w:t>
      </w:r>
      <w:r w:rsidRPr="00985258">
        <w:rPr>
          <w:b/>
          <w:color w:val="000000"/>
          <w:sz w:val="22"/>
          <w:szCs w:val="22"/>
          <w:lang w:val="nl-NL"/>
        </w:rPr>
        <w:tab/>
      </w:r>
      <w:r w:rsidR="00A97C8D">
        <w:rPr>
          <w:bCs/>
          <w:color w:val="000000"/>
          <w:sz w:val="22"/>
          <w:szCs w:val="22"/>
          <w:lang w:val="nl-NL"/>
        </w:rPr>
        <w:t xml:space="preserve">als u </w:t>
      </w:r>
      <w:r w:rsidRPr="00985258">
        <w:rPr>
          <w:color w:val="000000"/>
          <w:sz w:val="22"/>
          <w:szCs w:val="22"/>
          <w:lang w:val="nl-NL"/>
        </w:rPr>
        <w:t>een oogprobleem</w:t>
      </w:r>
      <w:r w:rsidR="00A97C8D">
        <w:rPr>
          <w:color w:val="000000"/>
          <w:sz w:val="22"/>
          <w:szCs w:val="22"/>
          <w:lang w:val="nl-NL"/>
        </w:rPr>
        <w:t xml:space="preserve"> heeft</w:t>
      </w:r>
      <w:r w:rsidRPr="00985258">
        <w:rPr>
          <w:color w:val="000000"/>
          <w:sz w:val="22"/>
          <w:szCs w:val="22"/>
          <w:lang w:val="nl-NL"/>
        </w:rPr>
        <w:t xml:space="preserve"> dat </w:t>
      </w:r>
      <w:r w:rsidRPr="00985258">
        <w:rPr>
          <w:b/>
          <w:color w:val="000000"/>
          <w:sz w:val="22"/>
          <w:szCs w:val="22"/>
          <w:lang w:val="nl-NL"/>
        </w:rPr>
        <w:t>nauwe</w:t>
      </w:r>
      <w:r w:rsidR="00D06CAD">
        <w:rPr>
          <w:b/>
          <w:color w:val="000000"/>
          <w:sz w:val="22"/>
          <w:szCs w:val="22"/>
          <w:lang w:val="nl-NL"/>
        </w:rPr>
        <w:t>kamer</w:t>
      </w:r>
      <w:r w:rsidRPr="00985258">
        <w:rPr>
          <w:b/>
          <w:color w:val="000000"/>
          <w:sz w:val="22"/>
          <w:szCs w:val="22"/>
          <w:lang w:val="nl-NL"/>
        </w:rPr>
        <w:t xml:space="preserve">hoekglaucoom </w:t>
      </w:r>
      <w:r w:rsidRPr="00985258">
        <w:rPr>
          <w:color w:val="000000"/>
          <w:sz w:val="22"/>
          <w:szCs w:val="22"/>
          <w:lang w:val="nl-NL"/>
        </w:rPr>
        <w:t>wordt genoemd</w:t>
      </w:r>
    </w:p>
    <w:p w14:paraId="493BBDCE" w14:textId="5CA33C2C" w:rsidR="006516EB" w:rsidRPr="000777FE" w:rsidRDefault="0078162D">
      <w:pPr>
        <w:rPr>
          <w:bCs/>
          <w:color w:val="000000"/>
          <w:sz w:val="22"/>
          <w:szCs w:val="22"/>
          <w:lang w:val="nl-NL"/>
        </w:rPr>
      </w:pPr>
      <w:r w:rsidRPr="00527E96">
        <w:rPr>
          <w:color w:val="000000"/>
          <w:sz w:val="22"/>
          <w:szCs w:val="22"/>
          <w:lang w:val="nl-NL"/>
        </w:rPr>
        <w:t>-</w:t>
      </w:r>
      <w:r w:rsidRPr="00985258">
        <w:rPr>
          <w:b/>
          <w:color w:val="000000"/>
          <w:sz w:val="22"/>
          <w:szCs w:val="22"/>
          <w:lang w:val="nl-NL"/>
        </w:rPr>
        <w:tab/>
      </w:r>
      <w:r w:rsidR="00811336">
        <w:rPr>
          <w:bCs/>
          <w:color w:val="000000"/>
          <w:sz w:val="22"/>
          <w:szCs w:val="22"/>
          <w:lang w:val="nl-NL"/>
        </w:rPr>
        <w:t xml:space="preserve">als u </w:t>
      </w:r>
      <w:r w:rsidRPr="00985258">
        <w:rPr>
          <w:color w:val="000000"/>
          <w:sz w:val="22"/>
          <w:szCs w:val="22"/>
          <w:lang w:val="nl-NL"/>
        </w:rPr>
        <w:t xml:space="preserve">een </w:t>
      </w:r>
      <w:r w:rsidRPr="00985258">
        <w:rPr>
          <w:b/>
          <w:color w:val="000000"/>
          <w:sz w:val="22"/>
          <w:szCs w:val="22"/>
          <w:lang w:val="nl-NL"/>
        </w:rPr>
        <w:t>vergrote prostaat</w:t>
      </w:r>
      <w:r w:rsidRPr="00985258">
        <w:rPr>
          <w:color w:val="000000"/>
          <w:sz w:val="22"/>
          <w:szCs w:val="22"/>
          <w:lang w:val="nl-NL"/>
        </w:rPr>
        <w:t xml:space="preserve">, </w:t>
      </w:r>
      <w:r w:rsidRPr="00985258">
        <w:rPr>
          <w:b/>
          <w:color w:val="000000"/>
          <w:sz w:val="22"/>
          <w:szCs w:val="22"/>
          <w:lang w:val="nl-NL"/>
        </w:rPr>
        <w:t>plasproblemen</w:t>
      </w:r>
      <w:r w:rsidRPr="00985258">
        <w:rPr>
          <w:color w:val="000000"/>
          <w:sz w:val="22"/>
          <w:szCs w:val="22"/>
          <w:lang w:val="nl-NL"/>
        </w:rPr>
        <w:t xml:space="preserve"> of een </w:t>
      </w:r>
      <w:r w:rsidRPr="00985258">
        <w:rPr>
          <w:b/>
          <w:color w:val="000000"/>
          <w:sz w:val="22"/>
          <w:szCs w:val="22"/>
          <w:lang w:val="nl-NL"/>
        </w:rPr>
        <w:t>verstopping in uw blaas</w:t>
      </w:r>
      <w:r w:rsidR="00811336">
        <w:rPr>
          <w:bCs/>
          <w:color w:val="000000"/>
          <w:sz w:val="22"/>
          <w:szCs w:val="22"/>
          <w:lang w:val="nl-NL"/>
        </w:rPr>
        <w:t xml:space="preserve"> heeft</w:t>
      </w:r>
    </w:p>
    <w:p w14:paraId="13ED510B" w14:textId="24F13925" w:rsidR="004163BB" w:rsidRDefault="008C783A">
      <w:pPr>
        <w:rPr>
          <w:b/>
          <w:sz w:val="22"/>
          <w:szCs w:val="22"/>
          <w:lang w:val="nl-NL"/>
        </w:rPr>
      </w:pPr>
      <w:r w:rsidRPr="000777FE">
        <w:rPr>
          <w:bCs/>
          <w:color w:val="000000"/>
          <w:sz w:val="22"/>
          <w:szCs w:val="22"/>
          <w:lang w:val="nl-NL"/>
        </w:rPr>
        <w:t>-</w:t>
      </w:r>
      <w:r>
        <w:rPr>
          <w:b/>
          <w:color w:val="000000"/>
          <w:sz w:val="22"/>
          <w:szCs w:val="22"/>
          <w:lang w:val="nl-NL"/>
        </w:rPr>
        <w:tab/>
      </w:r>
      <w:r w:rsidR="00811336">
        <w:rPr>
          <w:bCs/>
          <w:color w:val="000000"/>
          <w:sz w:val="22"/>
          <w:szCs w:val="22"/>
          <w:lang w:val="nl-NL"/>
        </w:rPr>
        <w:t xml:space="preserve">als u </w:t>
      </w:r>
      <w:r w:rsidR="004163BB">
        <w:rPr>
          <w:b/>
          <w:sz w:val="22"/>
          <w:szCs w:val="22"/>
          <w:lang w:val="nl-NL"/>
        </w:rPr>
        <w:t>epilepsie</w:t>
      </w:r>
      <w:r w:rsidR="00811336">
        <w:rPr>
          <w:b/>
          <w:sz w:val="22"/>
          <w:szCs w:val="22"/>
          <w:lang w:val="nl-NL"/>
        </w:rPr>
        <w:t xml:space="preserve"> </w:t>
      </w:r>
      <w:r w:rsidR="00DB7B8C" w:rsidRPr="000777FE">
        <w:rPr>
          <w:bCs/>
          <w:sz w:val="22"/>
          <w:szCs w:val="22"/>
          <w:lang w:val="nl-NL"/>
        </w:rPr>
        <w:t>heeft</w:t>
      </w:r>
    </w:p>
    <w:p w14:paraId="124AD83C" w14:textId="5002AC28" w:rsidR="004163BB" w:rsidRDefault="004163BB">
      <w:pPr>
        <w:rPr>
          <w:bCs/>
          <w:sz w:val="22"/>
          <w:szCs w:val="22"/>
          <w:lang w:val="nl-NL"/>
        </w:rPr>
      </w:pPr>
      <w:r w:rsidRPr="000777FE">
        <w:rPr>
          <w:bCs/>
          <w:sz w:val="22"/>
          <w:szCs w:val="22"/>
          <w:lang w:val="nl-NL"/>
        </w:rPr>
        <w:t>-</w:t>
      </w:r>
      <w:r>
        <w:rPr>
          <w:b/>
          <w:sz w:val="22"/>
          <w:szCs w:val="22"/>
          <w:lang w:val="nl-NL"/>
        </w:rPr>
        <w:tab/>
      </w:r>
      <w:r w:rsidR="00DB7B8C">
        <w:rPr>
          <w:bCs/>
          <w:sz w:val="22"/>
          <w:szCs w:val="22"/>
          <w:lang w:val="nl-NL"/>
        </w:rPr>
        <w:t xml:space="preserve">als u </w:t>
      </w:r>
      <w:r>
        <w:rPr>
          <w:b/>
          <w:sz w:val="22"/>
          <w:szCs w:val="22"/>
          <w:lang w:val="nl-NL"/>
        </w:rPr>
        <w:t>schildklierproblemen</w:t>
      </w:r>
      <w:r w:rsidR="00DB7B8C">
        <w:rPr>
          <w:b/>
          <w:sz w:val="22"/>
          <w:szCs w:val="22"/>
          <w:lang w:val="nl-NL"/>
        </w:rPr>
        <w:t xml:space="preserve"> </w:t>
      </w:r>
      <w:r w:rsidR="00DB7B8C">
        <w:rPr>
          <w:bCs/>
          <w:sz w:val="22"/>
          <w:szCs w:val="22"/>
          <w:lang w:val="nl-NL"/>
        </w:rPr>
        <w:t>heeft</w:t>
      </w:r>
    </w:p>
    <w:p w14:paraId="567D713C" w14:textId="4C666A54" w:rsidR="00AF2884" w:rsidRPr="000777FE" w:rsidRDefault="00AF2884">
      <w:pPr>
        <w:rPr>
          <w:bCs/>
          <w:sz w:val="22"/>
          <w:szCs w:val="22"/>
          <w:lang w:val="nl-NL"/>
        </w:rPr>
      </w:pPr>
      <w:r>
        <w:rPr>
          <w:bCs/>
          <w:sz w:val="22"/>
          <w:szCs w:val="22"/>
          <w:lang w:val="nl-NL"/>
        </w:rPr>
        <w:t>-</w:t>
      </w:r>
      <w:r>
        <w:rPr>
          <w:bCs/>
          <w:sz w:val="22"/>
          <w:szCs w:val="22"/>
          <w:lang w:val="nl-NL"/>
        </w:rPr>
        <w:tab/>
      </w:r>
      <w:r w:rsidRPr="00AF2884">
        <w:rPr>
          <w:bCs/>
          <w:sz w:val="22"/>
          <w:szCs w:val="22"/>
          <w:lang w:val="nl-NL"/>
        </w:rPr>
        <w:t xml:space="preserve">als u </w:t>
      </w:r>
      <w:r w:rsidRPr="000777FE">
        <w:rPr>
          <w:b/>
          <w:sz w:val="22"/>
          <w:szCs w:val="22"/>
          <w:lang w:val="nl-NL"/>
        </w:rPr>
        <w:t>lage kaliumwaarden</w:t>
      </w:r>
      <w:r w:rsidRPr="00AF2884">
        <w:rPr>
          <w:bCs/>
          <w:sz w:val="22"/>
          <w:szCs w:val="22"/>
          <w:lang w:val="nl-NL"/>
        </w:rPr>
        <w:t xml:space="preserve"> heeft in uw bloed</w:t>
      </w:r>
    </w:p>
    <w:p w14:paraId="5C5622FA" w14:textId="3679217C" w:rsidR="004163BB" w:rsidRPr="000777FE" w:rsidRDefault="004163BB">
      <w:pPr>
        <w:rPr>
          <w:bCs/>
          <w:sz w:val="22"/>
          <w:szCs w:val="22"/>
          <w:lang w:val="nl-NL"/>
        </w:rPr>
      </w:pPr>
      <w:r w:rsidRPr="000777FE">
        <w:rPr>
          <w:bCs/>
          <w:sz w:val="22"/>
          <w:szCs w:val="22"/>
          <w:lang w:val="nl-NL"/>
        </w:rPr>
        <w:t>-</w:t>
      </w:r>
      <w:r>
        <w:rPr>
          <w:b/>
          <w:sz w:val="22"/>
          <w:szCs w:val="22"/>
          <w:lang w:val="nl-NL"/>
        </w:rPr>
        <w:tab/>
      </w:r>
      <w:r w:rsidR="00E62630">
        <w:rPr>
          <w:bCs/>
          <w:sz w:val="22"/>
          <w:szCs w:val="22"/>
          <w:lang w:val="nl-NL"/>
        </w:rPr>
        <w:t xml:space="preserve">als u </w:t>
      </w:r>
      <w:r>
        <w:rPr>
          <w:b/>
          <w:sz w:val="22"/>
          <w:szCs w:val="22"/>
          <w:lang w:val="nl-NL"/>
        </w:rPr>
        <w:t>diabetes</w:t>
      </w:r>
      <w:r w:rsidR="00E62630">
        <w:rPr>
          <w:b/>
          <w:sz w:val="22"/>
          <w:szCs w:val="22"/>
          <w:lang w:val="nl-NL"/>
        </w:rPr>
        <w:t xml:space="preserve"> </w:t>
      </w:r>
      <w:r w:rsidR="00E62630">
        <w:rPr>
          <w:bCs/>
          <w:sz w:val="22"/>
          <w:szCs w:val="22"/>
          <w:lang w:val="nl-NL"/>
        </w:rPr>
        <w:t>heeft</w:t>
      </w:r>
    </w:p>
    <w:p w14:paraId="6F88BEF6" w14:textId="778847A1" w:rsidR="00F66BAD" w:rsidRPr="000777FE" w:rsidRDefault="00F66BAD">
      <w:pPr>
        <w:rPr>
          <w:bCs/>
          <w:sz w:val="22"/>
          <w:szCs w:val="22"/>
          <w:lang w:val="nl-NL"/>
        </w:rPr>
      </w:pPr>
      <w:r w:rsidRPr="000777FE">
        <w:rPr>
          <w:bCs/>
          <w:sz w:val="22"/>
          <w:szCs w:val="22"/>
          <w:lang w:val="nl-NL"/>
        </w:rPr>
        <w:t>-</w:t>
      </w:r>
      <w:r>
        <w:rPr>
          <w:b/>
          <w:sz w:val="22"/>
          <w:szCs w:val="22"/>
          <w:lang w:val="nl-NL"/>
        </w:rPr>
        <w:tab/>
      </w:r>
      <w:r w:rsidR="00E62630">
        <w:rPr>
          <w:bCs/>
          <w:sz w:val="22"/>
          <w:szCs w:val="22"/>
          <w:lang w:val="nl-NL"/>
        </w:rPr>
        <w:t xml:space="preserve">als u </w:t>
      </w:r>
      <w:r>
        <w:rPr>
          <w:b/>
          <w:sz w:val="22"/>
          <w:szCs w:val="22"/>
          <w:lang w:val="nl-NL"/>
        </w:rPr>
        <w:t>ernstige lever</w:t>
      </w:r>
      <w:r w:rsidR="0042070E">
        <w:rPr>
          <w:b/>
          <w:sz w:val="22"/>
          <w:szCs w:val="22"/>
          <w:lang w:val="nl-NL"/>
        </w:rPr>
        <w:t>problemen</w:t>
      </w:r>
      <w:r w:rsidR="00E62630">
        <w:rPr>
          <w:bCs/>
          <w:sz w:val="22"/>
          <w:szCs w:val="22"/>
          <w:lang w:val="nl-NL"/>
        </w:rPr>
        <w:t xml:space="preserve"> heeft</w:t>
      </w:r>
    </w:p>
    <w:p w14:paraId="6C12E404" w14:textId="77777777" w:rsidR="0078162D" w:rsidRPr="00985258" w:rsidRDefault="0078162D">
      <w:pPr>
        <w:rPr>
          <w:b/>
          <w:sz w:val="22"/>
          <w:szCs w:val="22"/>
          <w:lang w:val="nl-NL"/>
        </w:rPr>
      </w:pPr>
    </w:p>
    <w:p w14:paraId="2BC26903" w14:textId="77777777" w:rsidR="0078162D" w:rsidRPr="00985258" w:rsidRDefault="0078162D">
      <w:pPr>
        <w:rPr>
          <w:bCs/>
          <w:color w:val="000000"/>
          <w:sz w:val="22"/>
          <w:szCs w:val="22"/>
          <w:lang w:val="nl-NL"/>
        </w:rPr>
      </w:pPr>
      <w:r w:rsidRPr="00985258">
        <w:rPr>
          <w:b/>
          <w:sz w:val="22"/>
          <w:szCs w:val="22"/>
          <w:lang w:val="nl-NL"/>
        </w:rPr>
        <w:tab/>
      </w:r>
      <w:r w:rsidRPr="00985258">
        <w:rPr>
          <w:b/>
          <w:bCs/>
          <w:color w:val="000000"/>
          <w:sz w:val="22"/>
          <w:szCs w:val="22"/>
          <w:lang w:val="nl-NL"/>
        </w:rPr>
        <w:t xml:space="preserve">Praat met uw arts </w:t>
      </w:r>
      <w:r w:rsidRPr="00985258">
        <w:rPr>
          <w:bCs/>
          <w:color w:val="000000"/>
          <w:sz w:val="22"/>
          <w:szCs w:val="22"/>
          <w:lang w:val="nl-NL"/>
        </w:rPr>
        <w:t>als u denkt dat een van de bovenstaande punten misschien op u van toepassing is.</w:t>
      </w:r>
    </w:p>
    <w:p w14:paraId="5C435FCB" w14:textId="77777777" w:rsidR="0078162D" w:rsidRPr="00985258" w:rsidRDefault="0078162D">
      <w:pPr>
        <w:rPr>
          <w:bCs/>
          <w:color w:val="000000"/>
          <w:sz w:val="22"/>
          <w:szCs w:val="22"/>
          <w:lang w:val="nl-NL"/>
        </w:rPr>
      </w:pPr>
    </w:p>
    <w:p w14:paraId="1FBEE86F" w14:textId="77777777" w:rsidR="0078162D" w:rsidRPr="00985258" w:rsidRDefault="0042070E" w:rsidP="00B66065">
      <w:pPr>
        <w:rPr>
          <w:b/>
          <w:sz w:val="22"/>
          <w:szCs w:val="22"/>
          <w:lang w:val="nl-NL"/>
        </w:rPr>
      </w:pPr>
      <w:r>
        <w:rPr>
          <w:b/>
          <w:bCs/>
          <w:color w:val="000000"/>
          <w:sz w:val="22"/>
          <w:szCs w:val="22"/>
          <w:lang w:val="nl-NL"/>
        </w:rPr>
        <w:t>Acute</w:t>
      </w:r>
      <w:r w:rsidR="0078162D" w:rsidRPr="00985258">
        <w:rPr>
          <w:b/>
          <w:bCs/>
          <w:color w:val="000000"/>
          <w:sz w:val="22"/>
          <w:szCs w:val="22"/>
          <w:lang w:val="nl-NL"/>
        </w:rPr>
        <w:t xml:space="preserve"> ademhalingsmoeilijkheden</w:t>
      </w:r>
      <w:r w:rsidR="0078162D" w:rsidRPr="00985258">
        <w:rPr>
          <w:bCs/>
          <w:color w:val="000000"/>
          <w:sz w:val="22"/>
          <w:szCs w:val="22"/>
          <w:lang w:val="nl-NL"/>
        </w:rPr>
        <w:br/>
        <w:t xml:space="preserve">Als u onmiddellijk na gebruik van uw </w:t>
      </w:r>
      <w:r w:rsidR="003704BB">
        <w:rPr>
          <w:bCs/>
          <w:color w:val="000000"/>
          <w:sz w:val="22"/>
          <w:szCs w:val="22"/>
          <w:lang w:val="nl-NL"/>
        </w:rPr>
        <w:t>ANORO ELLIPTA</w:t>
      </w:r>
      <w:r w:rsidR="0078162D" w:rsidRPr="00985258">
        <w:rPr>
          <w:bCs/>
          <w:color w:val="000000"/>
          <w:sz w:val="22"/>
          <w:szCs w:val="22"/>
          <w:lang w:val="nl-NL"/>
        </w:rPr>
        <w:t>-inhalator een benauwd gevoel op de borst krijgt,</w:t>
      </w:r>
      <w:r w:rsidR="00D200C2">
        <w:rPr>
          <w:bCs/>
          <w:color w:val="000000"/>
          <w:sz w:val="22"/>
          <w:szCs w:val="22"/>
          <w:lang w:val="nl-NL"/>
        </w:rPr>
        <w:t xml:space="preserve"> of als u moet</w:t>
      </w:r>
      <w:r w:rsidR="0078162D" w:rsidRPr="00985258">
        <w:rPr>
          <w:bCs/>
          <w:color w:val="000000"/>
          <w:sz w:val="22"/>
          <w:szCs w:val="22"/>
          <w:lang w:val="nl-NL"/>
        </w:rPr>
        <w:t xml:space="preserve"> hoest</w:t>
      </w:r>
      <w:r w:rsidR="00D200C2">
        <w:rPr>
          <w:bCs/>
          <w:color w:val="000000"/>
          <w:sz w:val="22"/>
          <w:szCs w:val="22"/>
          <w:lang w:val="nl-NL"/>
        </w:rPr>
        <w:t>en</w:t>
      </w:r>
      <w:r w:rsidR="0078162D" w:rsidRPr="00985258">
        <w:rPr>
          <w:bCs/>
          <w:color w:val="000000"/>
          <w:sz w:val="22"/>
          <w:szCs w:val="22"/>
          <w:lang w:val="nl-NL"/>
        </w:rPr>
        <w:t xml:space="preserve"> of een piepende ademhaling</w:t>
      </w:r>
      <w:r w:rsidR="00D200C2">
        <w:rPr>
          <w:bCs/>
          <w:color w:val="000000"/>
          <w:sz w:val="22"/>
          <w:szCs w:val="22"/>
          <w:lang w:val="nl-NL"/>
        </w:rPr>
        <w:t xml:space="preserve"> krijgt</w:t>
      </w:r>
      <w:r w:rsidR="0078162D" w:rsidRPr="00985258">
        <w:rPr>
          <w:bCs/>
          <w:color w:val="000000"/>
          <w:sz w:val="22"/>
          <w:szCs w:val="22"/>
          <w:lang w:val="nl-NL"/>
        </w:rPr>
        <w:t xml:space="preserve"> of kortademig</w:t>
      </w:r>
      <w:r w:rsidR="00D200C2">
        <w:rPr>
          <w:bCs/>
          <w:color w:val="000000"/>
          <w:sz w:val="22"/>
          <w:szCs w:val="22"/>
          <w:lang w:val="nl-NL"/>
        </w:rPr>
        <w:t xml:space="preserve"> wordt</w:t>
      </w:r>
      <w:r w:rsidR="0078162D" w:rsidRPr="00985258">
        <w:rPr>
          <w:bCs/>
          <w:color w:val="000000"/>
          <w:sz w:val="22"/>
          <w:szCs w:val="22"/>
          <w:lang w:val="nl-NL"/>
        </w:rPr>
        <w:t>:</w:t>
      </w:r>
    </w:p>
    <w:p w14:paraId="79E79D33" w14:textId="77777777" w:rsidR="00B66065" w:rsidRPr="00985258" w:rsidRDefault="00B66065" w:rsidP="00B66065">
      <w:pPr>
        <w:ind w:left="567"/>
        <w:rPr>
          <w:b/>
          <w:sz w:val="22"/>
          <w:szCs w:val="22"/>
          <w:lang w:val="nl-NL"/>
        </w:rPr>
      </w:pPr>
    </w:p>
    <w:p w14:paraId="4586942E" w14:textId="77777777" w:rsidR="0078162D" w:rsidRPr="00985258" w:rsidRDefault="0078162D" w:rsidP="00F5734E">
      <w:pPr>
        <w:ind w:left="567"/>
        <w:jc w:val="center"/>
        <w:rPr>
          <w:color w:val="000000"/>
          <w:sz w:val="22"/>
          <w:szCs w:val="22"/>
          <w:lang w:val="nl-NL"/>
        </w:rPr>
      </w:pPr>
      <w:r w:rsidRPr="00985258">
        <w:rPr>
          <w:b/>
          <w:sz w:val="22"/>
          <w:szCs w:val="22"/>
          <w:lang w:val="nl-NL"/>
        </w:rPr>
        <w:t xml:space="preserve">stop </w:t>
      </w:r>
      <w:r w:rsidR="00D200C2">
        <w:rPr>
          <w:b/>
          <w:sz w:val="22"/>
          <w:szCs w:val="22"/>
          <w:lang w:val="nl-NL"/>
        </w:rPr>
        <w:t xml:space="preserve">dan met </w:t>
      </w:r>
      <w:r w:rsidRPr="00985258">
        <w:rPr>
          <w:b/>
          <w:sz w:val="22"/>
          <w:szCs w:val="22"/>
          <w:lang w:val="nl-NL"/>
        </w:rPr>
        <w:t xml:space="preserve">het gebruik van dit geneesmiddel en roep </w:t>
      </w:r>
      <w:r w:rsidR="00D200C2">
        <w:rPr>
          <w:b/>
          <w:sz w:val="22"/>
          <w:szCs w:val="22"/>
          <w:lang w:val="nl-NL"/>
        </w:rPr>
        <w:t>direct</w:t>
      </w:r>
      <w:r w:rsidRPr="00985258">
        <w:rPr>
          <w:b/>
          <w:sz w:val="22"/>
          <w:szCs w:val="22"/>
          <w:lang w:val="nl-NL"/>
        </w:rPr>
        <w:t xml:space="preserve"> medische hulp in, omdat u misschien een ernstige aandoening </w:t>
      </w:r>
      <w:r w:rsidR="00B24232">
        <w:rPr>
          <w:b/>
          <w:sz w:val="22"/>
          <w:szCs w:val="22"/>
          <w:lang w:val="nl-NL"/>
        </w:rPr>
        <w:t xml:space="preserve">genaamd </w:t>
      </w:r>
      <w:r w:rsidR="006516EB" w:rsidRPr="00B24232">
        <w:rPr>
          <w:b/>
          <w:sz w:val="22"/>
          <w:szCs w:val="22"/>
          <w:lang w:val="nl-NL"/>
        </w:rPr>
        <w:t>paradoxaal bronchospasme</w:t>
      </w:r>
      <w:r w:rsidR="006516EB">
        <w:rPr>
          <w:b/>
          <w:sz w:val="22"/>
          <w:szCs w:val="22"/>
          <w:lang w:val="nl-NL"/>
        </w:rPr>
        <w:t xml:space="preserve"> </w:t>
      </w:r>
      <w:r w:rsidRPr="00985258">
        <w:rPr>
          <w:b/>
          <w:sz w:val="22"/>
          <w:szCs w:val="22"/>
          <w:lang w:val="nl-NL"/>
        </w:rPr>
        <w:t>heeft</w:t>
      </w:r>
      <w:r w:rsidRPr="00985258">
        <w:rPr>
          <w:sz w:val="22"/>
          <w:szCs w:val="22"/>
          <w:lang w:val="nl-NL"/>
        </w:rPr>
        <w:t>.</w:t>
      </w:r>
    </w:p>
    <w:p w14:paraId="56EF7CDB" w14:textId="77777777" w:rsidR="0078162D" w:rsidRDefault="0078162D">
      <w:pPr>
        <w:numPr>
          <w:ilvl w:val="12"/>
          <w:numId w:val="0"/>
        </w:numPr>
        <w:rPr>
          <w:bCs/>
          <w:sz w:val="22"/>
          <w:szCs w:val="22"/>
          <w:lang w:val="nl-NL"/>
        </w:rPr>
      </w:pPr>
    </w:p>
    <w:p w14:paraId="3C95B6B9" w14:textId="77777777" w:rsidR="008C783A" w:rsidRPr="00985258" w:rsidRDefault="008C783A" w:rsidP="008C783A">
      <w:pPr>
        <w:rPr>
          <w:b/>
          <w:sz w:val="22"/>
          <w:szCs w:val="22"/>
          <w:lang w:val="nl-NL"/>
        </w:rPr>
      </w:pPr>
      <w:r w:rsidRPr="0060092A">
        <w:rPr>
          <w:b/>
          <w:bCs/>
          <w:color w:val="000000"/>
          <w:sz w:val="22"/>
          <w:szCs w:val="22"/>
          <w:lang w:val="nl-NL"/>
        </w:rPr>
        <w:t>Oog</w:t>
      </w:r>
      <w:r w:rsidR="0042070E">
        <w:rPr>
          <w:b/>
          <w:bCs/>
          <w:color w:val="000000"/>
          <w:sz w:val="22"/>
          <w:szCs w:val="22"/>
          <w:lang w:val="nl-NL"/>
        </w:rPr>
        <w:t>problemen</w:t>
      </w:r>
      <w:r w:rsidR="00B24232">
        <w:rPr>
          <w:b/>
          <w:bCs/>
          <w:color w:val="000000"/>
          <w:sz w:val="22"/>
          <w:szCs w:val="22"/>
          <w:lang w:val="nl-NL"/>
        </w:rPr>
        <w:t xml:space="preserve"> </w:t>
      </w:r>
      <w:r w:rsidR="00B24232" w:rsidRPr="00B24232">
        <w:rPr>
          <w:b/>
          <w:bCs/>
          <w:color w:val="000000"/>
          <w:sz w:val="22"/>
          <w:szCs w:val="22"/>
          <w:lang w:val="nl-NL"/>
        </w:rPr>
        <w:t xml:space="preserve">tijdens de behandeling met </w:t>
      </w:r>
      <w:r w:rsidR="003704BB">
        <w:rPr>
          <w:b/>
          <w:bCs/>
          <w:color w:val="000000"/>
          <w:sz w:val="22"/>
          <w:szCs w:val="22"/>
          <w:lang w:val="nl-NL"/>
        </w:rPr>
        <w:t>ANORO ELLIPTA</w:t>
      </w:r>
      <w:r w:rsidRPr="0060092A">
        <w:rPr>
          <w:b/>
          <w:bCs/>
          <w:color w:val="000000"/>
          <w:sz w:val="22"/>
          <w:szCs w:val="22"/>
          <w:lang w:val="nl-NL"/>
        </w:rPr>
        <w:br/>
      </w:r>
      <w:r w:rsidRPr="00985258">
        <w:rPr>
          <w:bCs/>
          <w:color w:val="000000"/>
          <w:sz w:val="22"/>
          <w:szCs w:val="22"/>
          <w:lang w:val="nl-NL"/>
        </w:rPr>
        <w:t>Als u</w:t>
      </w:r>
      <w:r>
        <w:rPr>
          <w:bCs/>
          <w:color w:val="000000"/>
          <w:sz w:val="22"/>
          <w:szCs w:val="22"/>
          <w:lang w:val="nl-NL"/>
        </w:rPr>
        <w:t xml:space="preserve"> tijdens de behandeling met </w:t>
      </w:r>
      <w:r w:rsidR="003704BB">
        <w:rPr>
          <w:bCs/>
          <w:color w:val="000000"/>
          <w:sz w:val="22"/>
          <w:szCs w:val="22"/>
          <w:lang w:val="nl-NL"/>
        </w:rPr>
        <w:t>ANORO ELLIPTA</w:t>
      </w:r>
      <w:r>
        <w:rPr>
          <w:bCs/>
          <w:color w:val="000000"/>
          <w:sz w:val="22"/>
          <w:szCs w:val="22"/>
          <w:lang w:val="nl-NL"/>
        </w:rPr>
        <w:t xml:space="preserve"> pijn of </w:t>
      </w:r>
      <w:r w:rsidR="00820E07">
        <w:rPr>
          <w:bCs/>
          <w:color w:val="000000"/>
          <w:sz w:val="22"/>
          <w:szCs w:val="22"/>
          <w:lang w:val="nl-NL"/>
        </w:rPr>
        <w:t>last krijgt</w:t>
      </w:r>
      <w:r>
        <w:rPr>
          <w:bCs/>
          <w:color w:val="000000"/>
          <w:sz w:val="22"/>
          <w:szCs w:val="22"/>
          <w:lang w:val="nl-NL"/>
        </w:rPr>
        <w:t xml:space="preserve"> aan uw ogen, tijdelijk wazig ziet, ringen of kleurige beelden ziet in samenhang met rode ogen</w:t>
      </w:r>
      <w:r w:rsidRPr="00985258">
        <w:rPr>
          <w:bCs/>
          <w:color w:val="000000"/>
          <w:sz w:val="22"/>
          <w:szCs w:val="22"/>
          <w:lang w:val="nl-NL"/>
        </w:rPr>
        <w:t>:</w:t>
      </w:r>
    </w:p>
    <w:p w14:paraId="568FB6E4" w14:textId="77777777" w:rsidR="008C783A" w:rsidRPr="00985258" w:rsidRDefault="008C783A" w:rsidP="008C783A">
      <w:pPr>
        <w:ind w:left="567"/>
        <w:rPr>
          <w:b/>
          <w:sz w:val="22"/>
          <w:szCs w:val="22"/>
          <w:lang w:val="nl-NL"/>
        </w:rPr>
      </w:pPr>
    </w:p>
    <w:p w14:paraId="626820F1" w14:textId="77777777" w:rsidR="008C783A" w:rsidRPr="0060092A" w:rsidRDefault="008C783A" w:rsidP="00F5734E">
      <w:pPr>
        <w:ind w:left="567"/>
        <w:jc w:val="center"/>
        <w:rPr>
          <w:color w:val="000000"/>
          <w:sz w:val="22"/>
          <w:szCs w:val="22"/>
          <w:lang w:val="nl-NL"/>
        </w:rPr>
      </w:pPr>
      <w:r w:rsidRPr="00985258">
        <w:rPr>
          <w:b/>
          <w:sz w:val="22"/>
          <w:szCs w:val="22"/>
          <w:lang w:val="nl-NL"/>
        </w:rPr>
        <w:t xml:space="preserve">stop </w:t>
      </w:r>
      <w:r>
        <w:rPr>
          <w:b/>
          <w:sz w:val="22"/>
          <w:szCs w:val="22"/>
          <w:lang w:val="nl-NL"/>
        </w:rPr>
        <w:t xml:space="preserve">dan met </w:t>
      </w:r>
      <w:r w:rsidRPr="00985258">
        <w:rPr>
          <w:b/>
          <w:sz w:val="22"/>
          <w:szCs w:val="22"/>
          <w:lang w:val="nl-NL"/>
        </w:rPr>
        <w:t xml:space="preserve">het gebruik van dit </w:t>
      </w:r>
      <w:r w:rsidRPr="00F35B4C">
        <w:rPr>
          <w:b/>
          <w:sz w:val="22"/>
          <w:szCs w:val="22"/>
          <w:lang w:val="nl-NL"/>
        </w:rPr>
        <w:t>geneesmiddel en</w:t>
      </w:r>
      <w:r w:rsidRPr="00985258">
        <w:rPr>
          <w:b/>
          <w:sz w:val="22"/>
          <w:szCs w:val="22"/>
          <w:lang w:val="nl-NL"/>
        </w:rPr>
        <w:t xml:space="preserve"> roep </w:t>
      </w:r>
      <w:r>
        <w:rPr>
          <w:b/>
          <w:sz w:val="22"/>
          <w:szCs w:val="22"/>
          <w:lang w:val="nl-NL"/>
        </w:rPr>
        <w:t>direct</w:t>
      </w:r>
      <w:r w:rsidRPr="00985258">
        <w:rPr>
          <w:b/>
          <w:sz w:val="22"/>
          <w:szCs w:val="22"/>
          <w:lang w:val="nl-NL"/>
        </w:rPr>
        <w:t xml:space="preserve"> medische hulp in, </w:t>
      </w:r>
      <w:r w:rsidRPr="0060092A">
        <w:rPr>
          <w:sz w:val="22"/>
          <w:szCs w:val="22"/>
          <w:lang w:val="nl-NL"/>
        </w:rPr>
        <w:t xml:space="preserve">omdat </w:t>
      </w:r>
      <w:r>
        <w:rPr>
          <w:sz w:val="22"/>
          <w:szCs w:val="22"/>
          <w:lang w:val="nl-NL"/>
        </w:rPr>
        <w:t>deze klachten kunnen wijzen op een acute aanval van nauwe</w:t>
      </w:r>
      <w:r w:rsidR="00D06CAD">
        <w:rPr>
          <w:sz w:val="22"/>
          <w:szCs w:val="22"/>
          <w:lang w:val="nl-NL"/>
        </w:rPr>
        <w:t>kamer</w:t>
      </w:r>
      <w:r>
        <w:rPr>
          <w:sz w:val="22"/>
          <w:szCs w:val="22"/>
          <w:lang w:val="nl-NL"/>
        </w:rPr>
        <w:t>hoekglaucoom</w:t>
      </w:r>
      <w:r w:rsidRPr="0060092A">
        <w:rPr>
          <w:sz w:val="22"/>
          <w:szCs w:val="22"/>
          <w:lang w:val="nl-NL"/>
        </w:rPr>
        <w:t>.</w:t>
      </w:r>
    </w:p>
    <w:p w14:paraId="4FC4AEC4" w14:textId="77777777" w:rsidR="008C783A" w:rsidRPr="00985258" w:rsidRDefault="008C783A">
      <w:pPr>
        <w:numPr>
          <w:ilvl w:val="12"/>
          <w:numId w:val="0"/>
        </w:numPr>
        <w:rPr>
          <w:bCs/>
          <w:sz w:val="22"/>
          <w:szCs w:val="22"/>
          <w:lang w:val="nl-NL"/>
        </w:rPr>
      </w:pPr>
    </w:p>
    <w:p w14:paraId="477180A6" w14:textId="77777777" w:rsidR="0078162D" w:rsidRPr="00985258" w:rsidRDefault="0078162D">
      <w:pPr>
        <w:numPr>
          <w:ilvl w:val="12"/>
          <w:numId w:val="0"/>
        </w:numPr>
        <w:rPr>
          <w:bCs/>
          <w:sz w:val="22"/>
          <w:szCs w:val="22"/>
          <w:lang w:val="nl-NL"/>
        </w:rPr>
      </w:pPr>
      <w:r w:rsidRPr="00985258">
        <w:rPr>
          <w:b/>
          <w:bCs/>
          <w:sz w:val="22"/>
          <w:szCs w:val="22"/>
          <w:lang w:val="nl-NL"/>
        </w:rPr>
        <w:t>Kinderen en jongeren tot 18 jaar</w:t>
      </w:r>
    </w:p>
    <w:p w14:paraId="68614C46" w14:textId="77777777" w:rsidR="0078162D" w:rsidRPr="00985258" w:rsidRDefault="00820E07">
      <w:pPr>
        <w:numPr>
          <w:ilvl w:val="12"/>
          <w:numId w:val="0"/>
        </w:numPr>
        <w:rPr>
          <w:bCs/>
          <w:sz w:val="22"/>
          <w:szCs w:val="22"/>
          <w:lang w:val="nl-NL"/>
        </w:rPr>
      </w:pPr>
      <w:r>
        <w:rPr>
          <w:bCs/>
          <w:sz w:val="22"/>
          <w:szCs w:val="22"/>
          <w:lang w:val="nl-NL"/>
        </w:rPr>
        <w:t>Geef d</w:t>
      </w:r>
      <w:r w:rsidR="0078162D" w:rsidRPr="00985258">
        <w:rPr>
          <w:bCs/>
          <w:sz w:val="22"/>
          <w:szCs w:val="22"/>
          <w:lang w:val="nl-NL"/>
        </w:rPr>
        <w:t xml:space="preserve">it geneesmiddel niet aan </w:t>
      </w:r>
      <w:r w:rsidR="0078162D" w:rsidRPr="00985258">
        <w:rPr>
          <w:b/>
          <w:bCs/>
          <w:sz w:val="22"/>
          <w:szCs w:val="22"/>
          <w:lang w:val="nl-NL"/>
        </w:rPr>
        <w:t>kinderen of jongeren tot 18 jaar</w:t>
      </w:r>
      <w:r w:rsidR="0078162D" w:rsidRPr="00985258">
        <w:rPr>
          <w:bCs/>
          <w:sz w:val="22"/>
          <w:szCs w:val="22"/>
          <w:lang w:val="nl-NL"/>
        </w:rPr>
        <w:t>.</w:t>
      </w:r>
    </w:p>
    <w:p w14:paraId="77B80FD0" w14:textId="77777777" w:rsidR="0078162D" w:rsidRPr="00985258" w:rsidRDefault="0078162D">
      <w:pPr>
        <w:numPr>
          <w:ilvl w:val="12"/>
          <w:numId w:val="0"/>
        </w:numPr>
        <w:rPr>
          <w:b/>
          <w:bCs/>
          <w:sz w:val="22"/>
          <w:szCs w:val="22"/>
          <w:lang w:val="nl-NL"/>
        </w:rPr>
      </w:pPr>
    </w:p>
    <w:p w14:paraId="6B439E76" w14:textId="77777777" w:rsidR="0078162D" w:rsidRPr="00985258" w:rsidRDefault="0078162D">
      <w:pPr>
        <w:numPr>
          <w:ilvl w:val="12"/>
          <w:numId w:val="0"/>
        </w:numPr>
        <w:ind w:right="-2"/>
        <w:rPr>
          <w:sz w:val="22"/>
          <w:szCs w:val="22"/>
          <w:lang w:val="nl-NL"/>
        </w:rPr>
      </w:pPr>
      <w:r w:rsidRPr="00985258">
        <w:rPr>
          <w:b/>
          <w:sz w:val="22"/>
          <w:szCs w:val="22"/>
          <w:lang w:val="nl-NL"/>
        </w:rPr>
        <w:t>Gebruikt u nog andere geneesmiddelen?</w:t>
      </w:r>
    </w:p>
    <w:p w14:paraId="1C231778" w14:textId="77777777" w:rsidR="0078162D" w:rsidRPr="00985258" w:rsidRDefault="0078162D">
      <w:pPr>
        <w:numPr>
          <w:ilvl w:val="12"/>
          <w:numId w:val="0"/>
        </w:numPr>
        <w:ind w:right="-2"/>
        <w:rPr>
          <w:color w:val="000000"/>
          <w:sz w:val="22"/>
          <w:szCs w:val="22"/>
          <w:lang w:val="nl-NL"/>
        </w:rPr>
      </w:pPr>
      <w:r w:rsidRPr="00985258">
        <w:rPr>
          <w:sz w:val="22"/>
          <w:szCs w:val="22"/>
          <w:lang w:val="nl-NL"/>
        </w:rPr>
        <w:t xml:space="preserve">Gebruikt u naast </w:t>
      </w:r>
      <w:r w:rsidR="003704BB">
        <w:rPr>
          <w:sz w:val="22"/>
          <w:szCs w:val="22"/>
          <w:lang w:val="nl-NL"/>
        </w:rPr>
        <w:t>ANORO ELLIPTA</w:t>
      </w:r>
      <w:r w:rsidRPr="00985258">
        <w:rPr>
          <w:sz w:val="22"/>
          <w:szCs w:val="22"/>
          <w:lang w:val="nl-NL"/>
        </w:rPr>
        <w:t xml:space="preserve"> nog andere geneesmiddelen, heeft u dat kort geleden gedaan of bestaat de mogelijkheid dat u in de nabije toekomst andere geneesmiddelen gaat gebruiken? Vertel dat dan uw arts of apotheker.</w:t>
      </w:r>
      <w:r w:rsidR="00266C67">
        <w:rPr>
          <w:sz w:val="22"/>
          <w:szCs w:val="22"/>
          <w:lang w:val="nl-NL"/>
        </w:rPr>
        <w:t xml:space="preserve"> Als u </w:t>
      </w:r>
      <w:r w:rsidR="00DC32D9">
        <w:rPr>
          <w:sz w:val="22"/>
          <w:szCs w:val="22"/>
          <w:lang w:val="nl-NL"/>
        </w:rPr>
        <w:t xml:space="preserve">niet zeker </w:t>
      </w:r>
      <w:r w:rsidR="003E7D67">
        <w:rPr>
          <w:sz w:val="22"/>
          <w:szCs w:val="22"/>
          <w:lang w:val="nl-NL"/>
        </w:rPr>
        <w:t xml:space="preserve">weet </w:t>
      </w:r>
      <w:r w:rsidR="00DC32D9">
        <w:rPr>
          <w:sz w:val="22"/>
          <w:szCs w:val="22"/>
          <w:lang w:val="nl-NL"/>
        </w:rPr>
        <w:t xml:space="preserve">wat </w:t>
      </w:r>
      <w:r w:rsidR="00266C67">
        <w:rPr>
          <w:sz w:val="22"/>
          <w:szCs w:val="22"/>
          <w:lang w:val="nl-NL"/>
        </w:rPr>
        <w:t xml:space="preserve">uw geneesmiddel </w:t>
      </w:r>
      <w:r w:rsidR="00DC32D9">
        <w:rPr>
          <w:sz w:val="22"/>
          <w:szCs w:val="22"/>
          <w:lang w:val="nl-NL"/>
        </w:rPr>
        <w:t>bevat</w:t>
      </w:r>
      <w:r w:rsidR="00266C67">
        <w:rPr>
          <w:sz w:val="22"/>
          <w:szCs w:val="22"/>
          <w:lang w:val="nl-NL"/>
        </w:rPr>
        <w:t>, bespreek dit dan met uw arts</w:t>
      </w:r>
      <w:r w:rsidR="00DC32D9">
        <w:rPr>
          <w:sz w:val="22"/>
          <w:szCs w:val="22"/>
          <w:lang w:val="nl-NL"/>
        </w:rPr>
        <w:t xml:space="preserve"> of apotheker</w:t>
      </w:r>
      <w:r w:rsidR="00266C67">
        <w:rPr>
          <w:sz w:val="22"/>
          <w:szCs w:val="22"/>
          <w:lang w:val="nl-NL"/>
        </w:rPr>
        <w:t>.</w:t>
      </w:r>
    </w:p>
    <w:p w14:paraId="09482127" w14:textId="77777777" w:rsidR="0078162D" w:rsidRPr="00985258" w:rsidRDefault="0078162D">
      <w:pPr>
        <w:numPr>
          <w:ilvl w:val="12"/>
          <w:numId w:val="0"/>
        </w:numPr>
        <w:ind w:right="-2"/>
        <w:rPr>
          <w:color w:val="000000"/>
          <w:sz w:val="22"/>
          <w:szCs w:val="22"/>
          <w:lang w:val="nl-NL"/>
        </w:rPr>
      </w:pPr>
    </w:p>
    <w:p w14:paraId="2F2C7E61" w14:textId="77777777" w:rsidR="0078162D" w:rsidRPr="00985258" w:rsidRDefault="0078162D">
      <w:pPr>
        <w:numPr>
          <w:ilvl w:val="12"/>
          <w:numId w:val="0"/>
        </w:numPr>
        <w:ind w:right="-2"/>
        <w:rPr>
          <w:color w:val="000000"/>
          <w:sz w:val="22"/>
          <w:szCs w:val="22"/>
          <w:lang w:val="nl-NL"/>
        </w:rPr>
      </w:pPr>
      <w:r w:rsidRPr="00985258">
        <w:rPr>
          <w:color w:val="000000"/>
          <w:sz w:val="22"/>
          <w:szCs w:val="22"/>
          <w:lang w:val="nl-NL"/>
        </w:rPr>
        <w:t>Sommige geneesmiddelen kunnen van invloed zijn op de werking van dit geneesmiddel of de kans op bijwerkingen vergroten. Dit zijn onder andere:</w:t>
      </w:r>
    </w:p>
    <w:p w14:paraId="58F92554" w14:textId="77777777" w:rsidR="0078162D" w:rsidRPr="00985258" w:rsidRDefault="0078162D" w:rsidP="00B66065">
      <w:pPr>
        <w:ind w:left="720" w:hanging="720"/>
        <w:rPr>
          <w:color w:val="000000"/>
          <w:sz w:val="22"/>
          <w:szCs w:val="22"/>
          <w:lang w:val="nl-NL"/>
        </w:rPr>
      </w:pPr>
      <w:r w:rsidRPr="00985258">
        <w:rPr>
          <w:sz w:val="22"/>
          <w:szCs w:val="22"/>
          <w:lang w:val="nl-NL"/>
        </w:rPr>
        <w:t>-</w:t>
      </w:r>
      <w:r w:rsidRPr="00985258">
        <w:rPr>
          <w:b/>
          <w:sz w:val="22"/>
          <w:szCs w:val="22"/>
          <w:lang w:val="nl-NL"/>
        </w:rPr>
        <w:tab/>
      </w:r>
      <w:r w:rsidRPr="00985258">
        <w:rPr>
          <w:sz w:val="22"/>
          <w:szCs w:val="22"/>
          <w:lang w:val="nl-NL"/>
        </w:rPr>
        <w:t xml:space="preserve">geneesmiddelen die bètablokkers </w:t>
      </w:r>
      <w:r w:rsidR="006516EB">
        <w:rPr>
          <w:sz w:val="22"/>
          <w:szCs w:val="22"/>
          <w:lang w:val="nl-NL"/>
        </w:rPr>
        <w:t>(zoals prop</w:t>
      </w:r>
      <w:r w:rsidR="0042070E">
        <w:rPr>
          <w:sz w:val="22"/>
          <w:szCs w:val="22"/>
          <w:lang w:val="nl-NL"/>
        </w:rPr>
        <w:t>r</w:t>
      </w:r>
      <w:r w:rsidR="006516EB">
        <w:rPr>
          <w:sz w:val="22"/>
          <w:szCs w:val="22"/>
          <w:lang w:val="nl-NL"/>
        </w:rPr>
        <w:t xml:space="preserve">anolol) </w:t>
      </w:r>
      <w:r w:rsidRPr="00985258">
        <w:rPr>
          <w:sz w:val="22"/>
          <w:szCs w:val="22"/>
          <w:lang w:val="nl-NL"/>
        </w:rPr>
        <w:t>worden genoemd</w:t>
      </w:r>
      <w:r w:rsidR="00820E07">
        <w:rPr>
          <w:sz w:val="22"/>
          <w:szCs w:val="22"/>
          <w:lang w:val="nl-NL"/>
        </w:rPr>
        <w:t xml:space="preserve"> en die</w:t>
      </w:r>
      <w:r w:rsidRPr="00985258">
        <w:rPr>
          <w:sz w:val="22"/>
          <w:szCs w:val="22"/>
          <w:lang w:val="nl-NL"/>
        </w:rPr>
        <w:t xml:space="preserve"> gebruikt </w:t>
      </w:r>
      <w:r w:rsidR="00820E07">
        <w:rPr>
          <w:sz w:val="22"/>
          <w:szCs w:val="22"/>
          <w:lang w:val="nl-NL"/>
        </w:rPr>
        <w:t xml:space="preserve">worden </w:t>
      </w:r>
      <w:r w:rsidRPr="00985258">
        <w:rPr>
          <w:sz w:val="22"/>
          <w:szCs w:val="22"/>
          <w:lang w:val="nl-NL"/>
        </w:rPr>
        <w:t xml:space="preserve">voor de behandeling van een </w:t>
      </w:r>
      <w:r w:rsidRPr="00985258">
        <w:rPr>
          <w:b/>
          <w:sz w:val="22"/>
          <w:szCs w:val="22"/>
          <w:lang w:val="nl-NL"/>
        </w:rPr>
        <w:t>hoge bloeddruk</w:t>
      </w:r>
      <w:r w:rsidRPr="00985258">
        <w:rPr>
          <w:sz w:val="22"/>
          <w:szCs w:val="22"/>
          <w:lang w:val="nl-NL"/>
        </w:rPr>
        <w:t xml:space="preserve"> of andere </w:t>
      </w:r>
      <w:r w:rsidRPr="00985258">
        <w:rPr>
          <w:b/>
          <w:sz w:val="22"/>
          <w:szCs w:val="22"/>
          <w:lang w:val="nl-NL"/>
        </w:rPr>
        <w:t>hartproblemen</w:t>
      </w:r>
    </w:p>
    <w:p w14:paraId="6919FC67" w14:textId="77777777" w:rsidR="0078162D" w:rsidRPr="00985258" w:rsidRDefault="0078162D">
      <w:pPr>
        <w:rPr>
          <w:color w:val="000000"/>
          <w:sz w:val="22"/>
          <w:szCs w:val="22"/>
          <w:lang w:val="nl-NL"/>
        </w:rPr>
      </w:pPr>
      <w:r w:rsidRPr="00985258">
        <w:rPr>
          <w:color w:val="000000"/>
          <w:sz w:val="22"/>
          <w:szCs w:val="22"/>
          <w:lang w:val="nl-NL"/>
        </w:rPr>
        <w:t>-</w:t>
      </w:r>
      <w:r w:rsidRPr="00985258">
        <w:rPr>
          <w:b/>
          <w:color w:val="000000"/>
          <w:sz w:val="22"/>
          <w:szCs w:val="22"/>
          <w:lang w:val="nl-NL"/>
        </w:rPr>
        <w:tab/>
      </w:r>
      <w:r w:rsidRPr="00985258">
        <w:rPr>
          <w:color w:val="000000"/>
          <w:sz w:val="22"/>
          <w:szCs w:val="22"/>
          <w:lang w:val="nl-NL"/>
        </w:rPr>
        <w:t xml:space="preserve">ketoconazol of itraconazol, gebruikt voor de behandeling van </w:t>
      </w:r>
      <w:r w:rsidRPr="00985258">
        <w:rPr>
          <w:b/>
          <w:color w:val="000000"/>
          <w:sz w:val="22"/>
          <w:szCs w:val="22"/>
          <w:lang w:val="nl-NL"/>
        </w:rPr>
        <w:t>schimmelinfecties</w:t>
      </w:r>
    </w:p>
    <w:p w14:paraId="24F4E30C" w14:textId="77777777" w:rsidR="0078162D" w:rsidRPr="00985258" w:rsidRDefault="0078162D">
      <w:pPr>
        <w:tabs>
          <w:tab w:val="left" w:pos="720"/>
          <w:tab w:val="left" w:pos="1440"/>
          <w:tab w:val="left" w:pos="2160"/>
          <w:tab w:val="left" w:pos="2880"/>
          <w:tab w:val="left" w:pos="3600"/>
          <w:tab w:val="left" w:pos="4320"/>
          <w:tab w:val="left" w:pos="5040"/>
          <w:tab w:val="left" w:pos="5760"/>
          <w:tab w:val="left" w:pos="6489"/>
        </w:tabs>
        <w:rPr>
          <w:color w:val="000000"/>
          <w:sz w:val="22"/>
          <w:szCs w:val="22"/>
          <w:lang w:val="nl-NL"/>
        </w:rPr>
      </w:pPr>
      <w:r w:rsidRPr="00985258">
        <w:rPr>
          <w:sz w:val="22"/>
          <w:szCs w:val="22"/>
          <w:lang w:val="nl-NL"/>
        </w:rPr>
        <w:t>-</w:t>
      </w:r>
      <w:r w:rsidRPr="00985258">
        <w:rPr>
          <w:b/>
          <w:sz w:val="22"/>
          <w:szCs w:val="22"/>
          <w:lang w:val="nl-NL"/>
        </w:rPr>
        <w:tab/>
      </w:r>
      <w:r w:rsidRPr="00985258">
        <w:rPr>
          <w:sz w:val="22"/>
          <w:szCs w:val="22"/>
          <w:lang w:val="nl-NL"/>
        </w:rPr>
        <w:t xml:space="preserve">claritromycine of telitromycine, gebruikt voor de behandeling van </w:t>
      </w:r>
      <w:r w:rsidRPr="00985258">
        <w:rPr>
          <w:b/>
          <w:sz w:val="22"/>
          <w:szCs w:val="22"/>
          <w:lang w:val="nl-NL"/>
        </w:rPr>
        <w:t>bacteriële infecties</w:t>
      </w:r>
    </w:p>
    <w:p w14:paraId="61B6FEDA" w14:textId="77777777" w:rsidR="0078162D" w:rsidRDefault="0078162D">
      <w:pPr>
        <w:tabs>
          <w:tab w:val="left" w:pos="720"/>
          <w:tab w:val="left" w:pos="1440"/>
          <w:tab w:val="left" w:pos="2160"/>
          <w:tab w:val="left" w:pos="2880"/>
          <w:tab w:val="left" w:pos="3600"/>
          <w:tab w:val="left" w:pos="4320"/>
          <w:tab w:val="left" w:pos="5040"/>
          <w:tab w:val="left" w:pos="5760"/>
          <w:tab w:val="left" w:pos="6489"/>
        </w:tabs>
        <w:rPr>
          <w:b/>
          <w:color w:val="000000"/>
          <w:sz w:val="22"/>
          <w:szCs w:val="22"/>
          <w:lang w:val="nl-NL"/>
        </w:rPr>
      </w:pPr>
      <w:r w:rsidRPr="00985258">
        <w:rPr>
          <w:color w:val="000000"/>
          <w:sz w:val="22"/>
          <w:szCs w:val="22"/>
          <w:lang w:val="nl-NL"/>
        </w:rPr>
        <w:t>-</w:t>
      </w:r>
      <w:r w:rsidRPr="00985258">
        <w:rPr>
          <w:b/>
          <w:color w:val="000000"/>
          <w:sz w:val="22"/>
          <w:szCs w:val="22"/>
          <w:lang w:val="nl-NL"/>
        </w:rPr>
        <w:tab/>
      </w:r>
      <w:r w:rsidRPr="00985258">
        <w:rPr>
          <w:color w:val="000000"/>
          <w:sz w:val="22"/>
          <w:szCs w:val="22"/>
          <w:lang w:val="nl-NL"/>
        </w:rPr>
        <w:t xml:space="preserve">ritonavir, gebruikt voor de behandeling van </w:t>
      </w:r>
      <w:r w:rsidRPr="00985258">
        <w:rPr>
          <w:b/>
          <w:color w:val="000000"/>
          <w:sz w:val="22"/>
          <w:szCs w:val="22"/>
          <w:lang w:val="nl-NL"/>
        </w:rPr>
        <w:t>hiv-infecties</w:t>
      </w:r>
    </w:p>
    <w:p w14:paraId="445BD394" w14:textId="77777777" w:rsidR="00B24232" w:rsidRPr="00B24232" w:rsidRDefault="00B24232" w:rsidP="00B24232">
      <w:pPr>
        <w:tabs>
          <w:tab w:val="left" w:pos="720"/>
          <w:tab w:val="left" w:pos="1440"/>
          <w:tab w:val="left" w:pos="2160"/>
          <w:tab w:val="left" w:pos="2880"/>
          <w:tab w:val="left" w:pos="3600"/>
          <w:tab w:val="left" w:pos="4320"/>
          <w:tab w:val="left" w:pos="5040"/>
          <w:tab w:val="left" w:pos="5760"/>
          <w:tab w:val="left" w:pos="6489"/>
        </w:tabs>
        <w:ind w:left="709" w:hanging="709"/>
        <w:rPr>
          <w:sz w:val="22"/>
          <w:szCs w:val="22"/>
          <w:lang w:val="nl-NL"/>
        </w:rPr>
      </w:pPr>
      <w:r>
        <w:rPr>
          <w:b/>
          <w:color w:val="000000"/>
          <w:sz w:val="22"/>
          <w:szCs w:val="22"/>
          <w:lang w:val="nl-NL"/>
        </w:rPr>
        <w:t>-</w:t>
      </w:r>
      <w:r>
        <w:rPr>
          <w:b/>
          <w:color w:val="000000"/>
          <w:sz w:val="22"/>
          <w:szCs w:val="22"/>
          <w:lang w:val="nl-NL"/>
        </w:rPr>
        <w:tab/>
      </w:r>
      <w:r w:rsidRPr="00B24232">
        <w:rPr>
          <w:color w:val="000000"/>
          <w:sz w:val="22"/>
          <w:szCs w:val="22"/>
          <w:lang w:val="nl-NL"/>
        </w:rPr>
        <w:t>geneesmiddelen die de hoeveelheid kalium in uw bloed verlagen, zoals sommige diuretica (plaspillen)</w:t>
      </w:r>
      <w:r w:rsidR="00DC32D9">
        <w:rPr>
          <w:color w:val="000000"/>
          <w:sz w:val="22"/>
          <w:szCs w:val="22"/>
          <w:lang w:val="nl-NL"/>
        </w:rPr>
        <w:t xml:space="preserve"> of sommige geneesmiddelen voor de behandeling van astma (zoals methylxanthine of steroïden)</w:t>
      </w:r>
    </w:p>
    <w:p w14:paraId="11D09B34" w14:textId="77777777" w:rsidR="0078162D" w:rsidRPr="00985258" w:rsidRDefault="0078162D">
      <w:pPr>
        <w:ind w:left="720" w:hanging="720"/>
        <w:rPr>
          <w:color w:val="000000"/>
          <w:sz w:val="22"/>
          <w:szCs w:val="22"/>
          <w:lang w:val="nl-NL"/>
        </w:rPr>
      </w:pPr>
      <w:r w:rsidRPr="00985258">
        <w:rPr>
          <w:color w:val="000000"/>
          <w:sz w:val="22"/>
          <w:szCs w:val="22"/>
          <w:lang w:val="nl-NL"/>
        </w:rPr>
        <w:t>-</w:t>
      </w:r>
      <w:r w:rsidRPr="00985258">
        <w:rPr>
          <w:b/>
          <w:color w:val="000000"/>
          <w:sz w:val="22"/>
          <w:szCs w:val="22"/>
          <w:lang w:val="nl-NL"/>
        </w:rPr>
        <w:tab/>
      </w:r>
      <w:r w:rsidRPr="00985258">
        <w:rPr>
          <w:color w:val="000000"/>
          <w:sz w:val="22"/>
          <w:szCs w:val="22"/>
          <w:lang w:val="nl-NL"/>
        </w:rPr>
        <w:t xml:space="preserve">andere </w:t>
      </w:r>
      <w:r w:rsidR="00B24232">
        <w:rPr>
          <w:color w:val="000000"/>
          <w:sz w:val="22"/>
          <w:szCs w:val="22"/>
          <w:lang w:val="nl-NL"/>
        </w:rPr>
        <w:t xml:space="preserve">langwerkende </w:t>
      </w:r>
      <w:r w:rsidRPr="00985258">
        <w:rPr>
          <w:color w:val="000000"/>
          <w:sz w:val="22"/>
          <w:szCs w:val="22"/>
          <w:lang w:val="nl-NL"/>
        </w:rPr>
        <w:t>geneesmiddelen die</w:t>
      </w:r>
      <w:r w:rsidR="00820E07">
        <w:rPr>
          <w:color w:val="000000"/>
          <w:sz w:val="22"/>
          <w:szCs w:val="22"/>
          <w:lang w:val="nl-NL"/>
        </w:rPr>
        <w:t xml:space="preserve"> vergelijkbaar zijn met</w:t>
      </w:r>
      <w:r w:rsidRPr="00985258">
        <w:rPr>
          <w:color w:val="000000"/>
          <w:sz w:val="22"/>
          <w:szCs w:val="22"/>
          <w:lang w:val="nl-NL"/>
        </w:rPr>
        <w:t xml:space="preserve"> </w:t>
      </w:r>
      <w:r w:rsidR="006516EB">
        <w:rPr>
          <w:color w:val="000000"/>
          <w:sz w:val="22"/>
          <w:szCs w:val="22"/>
          <w:lang w:val="nl-NL"/>
        </w:rPr>
        <w:t>dit geneesmiddel</w:t>
      </w:r>
      <w:r w:rsidRPr="00985258">
        <w:rPr>
          <w:color w:val="000000"/>
          <w:sz w:val="22"/>
          <w:szCs w:val="22"/>
          <w:lang w:val="nl-NL"/>
        </w:rPr>
        <w:t xml:space="preserve"> en die worden gebruikt voor de behandeling van ademhalingsproblemen, zoals tiotropium</w:t>
      </w:r>
      <w:r w:rsidR="006516EB">
        <w:rPr>
          <w:color w:val="000000"/>
          <w:sz w:val="22"/>
          <w:szCs w:val="22"/>
          <w:lang w:val="nl-NL"/>
        </w:rPr>
        <w:t xml:space="preserve"> en</w:t>
      </w:r>
      <w:r w:rsidRPr="00985258">
        <w:rPr>
          <w:color w:val="000000"/>
          <w:sz w:val="22"/>
          <w:szCs w:val="22"/>
          <w:lang w:val="nl-NL"/>
        </w:rPr>
        <w:t xml:space="preserve"> indac</w:t>
      </w:r>
      <w:r w:rsidR="00123FEA">
        <w:rPr>
          <w:color w:val="000000"/>
          <w:sz w:val="22"/>
          <w:szCs w:val="22"/>
          <w:lang w:val="nl-NL"/>
        </w:rPr>
        <w:t>a</w:t>
      </w:r>
      <w:r w:rsidRPr="00985258">
        <w:rPr>
          <w:color w:val="000000"/>
          <w:sz w:val="22"/>
          <w:szCs w:val="22"/>
          <w:lang w:val="nl-NL"/>
        </w:rPr>
        <w:t xml:space="preserve">terol. Gebruik </w:t>
      </w:r>
      <w:r w:rsidR="003704BB">
        <w:rPr>
          <w:color w:val="000000"/>
          <w:sz w:val="22"/>
          <w:szCs w:val="22"/>
          <w:lang w:val="nl-NL"/>
        </w:rPr>
        <w:t>ANORO ELLIPTA</w:t>
      </w:r>
      <w:r w:rsidRPr="00985258">
        <w:rPr>
          <w:color w:val="000000"/>
          <w:sz w:val="22"/>
          <w:szCs w:val="22"/>
          <w:lang w:val="nl-NL"/>
        </w:rPr>
        <w:t xml:space="preserve"> niet als u deze geneesmiddelen al gebruikt.</w:t>
      </w:r>
    </w:p>
    <w:p w14:paraId="0ADEC37B" w14:textId="77777777" w:rsidR="00E51F71" w:rsidRDefault="0078162D">
      <w:pPr>
        <w:rPr>
          <w:sz w:val="22"/>
          <w:szCs w:val="22"/>
          <w:lang w:val="nl-NL"/>
        </w:rPr>
      </w:pPr>
      <w:r w:rsidRPr="00985258">
        <w:rPr>
          <w:sz w:val="22"/>
          <w:szCs w:val="22"/>
          <w:lang w:val="nl-NL"/>
        </w:rPr>
        <w:lastRenderedPageBreak/>
        <w:tab/>
      </w:r>
    </w:p>
    <w:p w14:paraId="1EFDF1E5" w14:textId="48AE72BF" w:rsidR="0078162D" w:rsidRPr="00985258" w:rsidRDefault="0078162D">
      <w:pPr>
        <w:rPr>
          <w:sz w:val="22"/>
          <w:szCs w:val="22"/>
          <w:lang w:val="nl-NL"/>
        </w:rPr>
      </w:pPr>
      <w:r w:rsidRPr="00985258">
        <w:rPr>
          <w:b/>
          <w:bCs/>
          <w:color w:val="000000"/>
          <w:sz w:val="22"/>
          <w:szCs w:val="22"/>
          <w:lang w:val="nl-NL"/>
        </w:rPr>
        <w:t>Laat het uw arts of apotheker weten</w:t>
      </w:r>
      <w:r w:rsidRPr="00985258">
        <w:rPr>
          <w:bCs/>
          <w:color w:val="000000"/>
          <w:sz w:val="22"/>
          <w:szCs w:val="22"/>
          <w:lang w:val="nl-NL"/>
        </w:rPr>
        <w:t xml:space="preserve"> als u een van deze geneesmiddelen gebruikt.</w:t>
      </w:r>
      <w:r w:rsidR="00AA73CA">
        <w:rPr>
          <w:bCs/>
          <w:color w:val="000000"/>
          <w:sz w:val="22"/>
          <w:szCs w:val="22"/>
          <w:lang w:val="nl-NL"/>
        </w:rPr>
        <w:t xml:space="preserve"> </w:t>
      </w:r>
      <w:r w:rsidR="00500F02" w:rsidRPr="00500F02">
        <w:rPr>
          <w:bCs/>
          <w:color w:val="000000"/>
          <w:sz w:val="22"/>
          <w:szCs w:val="22"/>
          <w:lang w:val="nl-NL"/>
        </w:rPr>
        <w:t xml:space="preserve">Uw arts wil u misschien nauwlettend in de gaten houden als u een van deze geneesmiddelen gebruikt, omdat ze de bijwerkingen van </w:t>
      </w:r>
      <w:r w:rsidR="00500F02">
        <w:rPr>
          <w:sz w:val="22"/>
          <w:szCs w:val="22"/>
          <w:lang w:val="nl-NL"/>
        </w:rPr>
        <w:t>ANORO ELLIPTA</w:t>
      </w:r>
      <w:r w:rsidR="00500F02" w:rsidRPr="00985258">
        <w:rPr>
          <w:sz w:val="22"/>
          <w:szCs w:val="22"/>
          <w:lang w:val="nl-NL"/>
        </w:rPr>
        <w:t xml:space="preserve"> </w:t>
      </w:r>
      <w:r w:rsidR="00500F02" w:rsidRPr="00500F02">
        <w:rPr>
          <w:bCs/>
          <w:color w:val="000000"/>
          <w:sz w:val="22"/>
          <w:szCs w:val="22"/>
          <w:lang w:val="nl-NL"/>
        </w:rPr>
        <w:t>kunnen verergeren.</w:t>
      </w:r>
    </w:p>
    <w:p w14:paraId="0F35981D" w14:textId="77777777" w:rsidR="0078162D" w:rsidRPr="00985258" w:rsidRDefault="0078162D">
      <w:pPr>
        <w:numPr>
          <w:ilvl w:val="12"/>
          <w:numId w:val="0"/>
        </w:numPr>
        <w:ind w:right="-2"/>
        <w:rPr>
          <w:sz w:val="22"/>
          <w:szCs w:val="22"/>
          <w:lang w:val="nl-NL"/>
        </w:rPr>
      </w:pPr>
    </w:p>
    <w:p w14:paraId="161953AC" w14:textId="2E91A516" w:rsidR="0078162D" w:rsidRPr="00985258" w:rsidRDefault="0078162D" w:rsidP="008F17FF">
      <w:pPr>
        <w:keepNext/>
        <w:numPr>
          <w:ilvl w:val="12"/>
          <w:numId w:val="0"/>
        </w:numPr>
        <w:ind w:right="-2"/>
        <w:outlineLvl w:val="0"/>
        <w:rPr>
          <w:sz w:val="22"/>
          <w:szCs w:val="22"/>
          <w:lang w:val="nl-NL"/>
        </w:rPr>
      </w:pPr>
      <w:r w:rsidRPr="00985258">
        <w:rPr>
          <w:b/>
          <w:sz w:val="22"/>
          <w:szCs w:val="22"/>
          <w:lang w:val="nl-NL"/>
        </w:rPr>
        <w:t>Zwangerschap</w:t>
      </w:r>
      <w:r w:rsidR="00DC32D9">
        <w:rPr>
          <w:b/>
          <w:sz w:val="22"/>
          <w:szCs w:val="22"/>
          <w:lang w:val="nl-NL"/>
        </w:rPr>
        <w:t xml:space="preserve"> en</w:t>
      </w:r>
      <w:r w:rsidRPr="00985258">
        <w:rPr>
          <w:b/>
          <w:sz w:val="22"/>
          <w:szCs w:val="22"/>
          <w:lang w:val="nl-NL"/>
        </w:rPr>
        <w:t xml:space="preserve"> borstvoeding</w:t>
      </w:r>
      <w:r w:rsidR="00B32AFC">
        <w:rPr>
          <w:b/>
          <w:sz w:val="22"/>
          <w:szCs w:val="22"/>
          <w:lang w:val="nl-NL"/>
        </w:rPr>
        <w:fldChar w:fldCharType="begin"/>
      </w:r>
      <w:r w:rsidR="00B32AFC">
        <w:rPr>
          <w:b/>
          <w:sz w:val="22"/>
          <w:szCs w:val="22"/>
          <w:lang w:val="nl-NL"/>
        </w:rPr>
        <w:instrText xml:space="preserve"> DOCVARIABLE vault_nd_b732b3d3-261d-4348-b740-e8f71b8dc3fc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64ABBDBB" w14:textId="77777777" w:rsidR="0078162D" w:rsidRPr="00985258" w:rsidRDefault="0078162D" w:rsidP="008F17FF">
      <w:pPr>
        <w:keepNext/>
        <w:numPr>
          <w:ilvl w:val="12"/>
          <w:numId w:val="0"/>
        </w:numPr>
        <w:rPr>
          <w:bCs/>
          <w:color w:val="000000"/>
          <w:sz w:val="22"/>
          <w:szCs w:val="22"/>
          <w:lang w:val="nl-NL"/>
        </w:rPr>
      </w:pPr>
      <w:r w:rsidRPr="00985258">
        <w:rPr>
          <w:sz w:val="22"/>
          <w:szCs w:val="22"/>
          <w:lang w:val="nl-NL"/>
        </w:rPr>
        <w:t xml:space="preserve">Bent u zwanger, denkt u zwanger te zijn, wilt u zwanger worden of geeft u borstvoeding? </w:t>
      </w:r>
      <w:r w:rsidRPr="00985258">
        <w:rPr>
          <w:b/>
          <w:sz w:val="22"/>
          <w:szCs w:val="22"/>
          <w:lang w:val="nl-NL"/>
        </w:rPr>
        <w:t xml:space="preserve">Neem dan contact op met uw arts </w:t>
      </w:r>
      <w:r w:rsidRPr="00985258">
        <w:rPr>
          <w:sz w:val="22"/>
          <w:szCs w:val="22"/>
          <w:lang w:val="nl-NL"/>
        </w:rPr>
        <w:t xml:space="preserve">voordat u dit geneesmiddel gebruikt. </w:t>
      </w:r>
      <w:r w:rsidR="00B24232" w:rsidRPr="00B24232">
        <w:rPr>
          <w:sz w:val="22"/>
          <w:szCs w:val="22"/>
          <w:lang w:val="nl-NL"/>
        </w:rPr>
        <w:t>Gebruik dit geneesmiddel niet als u zwanger bent, tenzij uw arts u vertelt dat u het mag gebruiken</w:t>
      </w:r>
      <w:r w:rsidRPr="00985258">
        <w:rPr>
          <w:bCs/>
          <w:color w:val="000000"/>
          <w:sz w:val="22"/>
          <w:szCs w:val="22"/>
          <w:lang w:val="nl-NL"/>
        </w:rPr>
        <w:t xml:space="preserve">. </w:t>
      </w:r>
    </w:p>
    <w:p w14:paraId="2B9A9D61" w14:textId="77777777" w:rsidR="0078162D" w:rsidRPr="00985258" w:rsidRDefault="0078162D">
      <w:pPr>
        <w:tabs>
          <w:tab w:val="left" w:pos="-720"/>
          <w:tab w:val="left" w:pos="0"/>
          <w:tab w:val="left" w:pos="720"/>
          <w:tab w:val="left" w:pos="1440"/>
          <w:tab w:val="left" w:pos="2160"/>
          <w:tab w:val="left" w:pos="2880"/>
          <w:tab w:val="left" w:pos="3600"/>
          <w:tab w:val="left" w:pos="4320"/>
        </w:tabs>
        <w:autoSpaceDE w:val="0"/>
        <w:autoSpaceDN w:val="0"/>
        <w:adjustRightInd w:val="0"/>
        <w:rPr>
          <w:bCs/>
          <w:sz w:val="22"/>
          <w:szCs w:val="22"/>
          <w:lang w:val="nl-NL"/>
        </w:rPr>
      </w:pPr>
    </w:p>
    <w:p w14:paraId="65946209" w14:textId="77777777" w:rsidR="0078162D" w:rsidRPr="00985258" w:rsidRDefault="0078162D">
      <w:pPr>
        <w:numPr>
          <w:ilvl w:val="12"/>
          <w:numId w:val="0"/>
        </w:numPr>
        <w:rPr>
          <w:sz w:val="22"/>
          <w:szCs w:val="22"/>
          <w:lang w:val="nl-NL"/>
        </w:rPr>
      </w:pPr>
      <w:r w:rsidRPr="00985258">
        <w:rPr>
          <w:bCs/>
          <w:sz w:val="22"/>
          <w:szCs w:val="22"/>
          <w:lang w:val="nl-NL"/>
        </w:rPr>
        <w:t xml:space="preserve">Het is niet bekend of </w:t>
      </w:r>
      <w:r w:rsidR="00123FEA">
        <w:rPr>
          <w:bCs/>
          <w:sz w:val="22"/>
          <w:szCs w:val="22"/>
          <w:lang w:val="nl-NL"/>
        </w:rPr>
        <w:t xml:space="preserve">de bestanddelen van </w:t>
      </w:r>
      <w:r w:rsidR="003704BB">
        <w:rPr>
          <w:bCs/>
          <w:sz w:val="22"/>
          <w:szCs w:val="22"/>
          <w:lang w:val="nl-NL"/>
        </w:rPr>
        <w:t>ANORO ELLIPTA</w:t>
      </w:r>
      <w:r w:rsidRPr="00985258">
        <w:rPr>
          <w:bCs/>
          <w:sz w:val="22"/>
          <w:szCs w:val="22"/>
          <w:lang w:val="nl-NL"/>
        </w:rPr>
        <w:t xml:space="preserve"> in de moedermelk terecht </w:t>
      </w:r>
      <w:r w:rsidR="00123FEA">
        <w:rPr>
          <w:bCs/>
          <w:sz w:val="22"/>
          <w:szCs w:val="22"/>
          <w:lang w:val="nl-NL"/>
        </w:rPr>
        <w:t>kunnen</w:t>
      </w:r>
      <w:r w:rsidRPr="00985258">
        <w:rPr>
          <w:bCs/>
          <w:sz w:val="22"/>
          <w:szCs w:val="22"/>
          <w:lang w:val="nl-NL"/>
        </w:rPr>
        <w:t xml:space="preserve"> komen. </w:t>
      </w:r>
      <w:r w:rsidRPr="00985258">
        <w:rPr>
          <w:rFonts w:eastAsia="SimSun"/>
          <w:b/>
          <w:bCs/>
          <w:color w:val="000000"/>
          <w:sz w:val="22"/>
          <w:szCs w:val="22"/>
          <w:lang w:val="nl-NL"/>
        </w:rPr>
        <w:t xml:space="preserve">Als u borstvoeding geeft, moet u dit met uw arts bespreken </w:t>
      </w:r>
      <w:r w:rsidRPr="00985258">
        <w:rPr>
          <w:rFonts w:eastAsia="SimSun"/>
          <w:bCs/>
          <w:color w:val="000000"/>
          <w:sz w:val="22"/>
          <w:szCs w:val="22"/>
          <w:lang w:val="nl-NL"/>
        </w:rPr>
        <w:t xml:space="preserve">voor u </w:t>
      </w:r>
      <w:r w:rsidR="003704BB">
        <w:rPr>
          <w:rFonts w:eastAsia="SimSun"/>
          <w:bCs/>
          <w:color w:val="000000"/>
          <w:sz w:val="22"/>
          <w:szCs w:val="22"/>
          <w:lang w:val="nl-NL"/>
        </w:rPr>
        <w:t>ANORO ELLIPTA</w:t>
      </w:r>
      <w:r w:rsidRPr="00985258">
        <w:rPr>
          <w:rFonts w:eastAsia="SimSun"/>
          <w:bCs/>
          <w:color w:val="000000"/>
          <w:sz w:val="22"/>
          <w:szCs w:val="22"/>
          <w:lang w:val="nl-NL"/>
        </w:rPr>
        <w:t xml:space="preserve"> gebruikt.</w:t>
      </w:r>
      <w:r w:rsidR="00B24232" w:rsidRPr="008A1751">
        <w:rPr>
          <w:sz w:val="22"/>
          <w:szCs w:val="22"/>
        </w:rPr>
        <w:t xml:space="preserve"> </w:t>
      </w:r>
      <w:r w:rsidR="00B24232" w:rsidRPr="00B24232">
        <w:rPr>
          <w:rFonts w:eastAsia="SimSun"/>
          <w:bCs/>
          <w:color w:val="000000"/>
          <w:sz w:val="22"/>
          <w:szCs w:val="22"/>
          <w:lang w:val="nl-NL"/>
        </w:rPr>
        <w:t xml:space="preserve">Gebruik dit geneesmiddel niet als u </w:t>
      </w:r>
      <w:r w:rsidR="00CF109D">
        <w:rPr>
          <w:rFonts w:eastAsia="SimSun"/>
          <w:bCs/>
          <w:color w:val="000000"/>
          <w:sz w:val="22"/>
          <w:szCs w:val="22"/>
          <w:lang w:val="nl-NL"/>
        </w:rPr>
        <w:t>borstvoeding geeft</w:t>
      </w:r>
      <w:r w:rsidR="00B24232" w:rsidRPr="00B24232">
        <w:rPr>
          <w:rFonts w:eastAsia="SimSun"/>
          <w:bCs/>
          <w:color w:val="000000"/>
          <w:sz w:val="22"/>
          <w:szCs w:val="22"/>
          <w:lang w:val="nl-NL"/>
        </w:rPr>
        <w:t>, tenzij uw arts u vertelt dat u het mag gebruiken</w:t>
      </w:r>
      <w:r w:rsidR="00B24232">
        <w:rPr>
          <w:rFonts w:eastAsia="SimSun"/>
          <w:bCs/>
          <w:color w:val="000000"/>
          <w:sz w:val="22"/>
          <w:szCs w:val="22"/>
          <w:lang w:val="nl-NL"/>
        </w:rPr>
        <w:t>.</w:t>
      </w:r>
    </w:p>
    <w:p w14:paraId="0881DE45" w14:textId="77777777" w:rsidR="0078162D" w:rsidRPr="00985258" w:rsidRDefault="0078162D">
      <w:pPr>
        <w:numPr>
          <w:ilvl w:val="12"/>
          <w:numId w:val="0"/>
        </w:numPr>
        <w:rPr>
          <w:sz w:val="22"/>
          <w:szCs w:val="22"/>
          <w:lang w:val="nl-NL"/>
        </w:rPr>
      </w:pPr>
    </w:p>
    <w:p w14:paraId="7938BF3A" w14:textId="3859C1B0" w:rsidR="0078162D" w:rsidRPr="00985258" w:rsidRDefault="0078162D">
      <w:pPr>
        <w:numPr>
          <w:ilvl w:val="12"/>
          <w:numId w:val="0"/>
        </w:numPr>
        <w:ind w:right="-2"/>
        <w:outlineLvl w:val="0"/>
        <w:rPr>
          <w:sz w:val="22"/>
          <w:szCs w:val="22"/>
          <w:lang w:val="nl-NL"/>
        </w:rPr>
      </w:pPr>
      <w:r w:rsidRPr="00985258">
        <w:rPr>
          <w:b/>
          <w:sz w:val="22"/>
          <w:szCs w:val="22"/>
          <w:lang w:val="nl-NL"/>
        </w:rPr>
        <w:t>Rijvaardigheid en het gebruik van machines</w:t>
      </w:r>
      <w:r w:rsidR="00B32AFC">
        <w:rPr>
          <w:b/>
          <w:sz w:val="22"/>
          <w:szCs w:val="22"/>
          <w:lang w:val="nl-NL"/>
        </w:rPr>
        <w:fldChar w:fldCharType="begin"/>
      </w:r>
      <w:r w:rsidR="00B32AFC">
        <w:rPr>
          <w:b/>
          <w:sz w:val="22"/>
          <w:szCs w:val="22"/>
          <w:lang w:val="nl-NL"/>
        </w:rPr>
        <w:instrText xml:space="preserve"> DOCVARIABLE vault_nd_cd253aef-3072-4e6d-8b36-d86efb1b812a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110CFCD3" w14:textId="77777777" w:rsidR="0078162D" w:rsidRPr="00985258" w:rsidRDefault="00820E07">
      <w:pPr>
        <w:rPr>
          <w:sz w:val="22"/>
          <w:szCs w:val="22"/>
          <w:lang w:val="nl-NL"/>
        </w:rPr>
      </w:pPr>
      <w:r>
        <w:rPr>
          <w:sz w:val="22"/>
          <w:szCs w:val="22"/>
          <w:lang w:val="nl-NL"/>
        </w:rPr>
        <w:t xml:space="preserve">Het is niet waarschijnlijk dat </w:t>
      </w:r>
      <w:r w:rsidR="003704BB">
        <w:rPr>
          <w:sz w:val="22"/>
          <w:szCs w:val="22"/>
          <w:lang w:val="nl-NL"/>
        </w:rPr>
        <w:t>ANORO ELLIPTA</w:t>
      </w:r>
      <w:r w:rsidR="0078162D" w:rsidRPr="00985258">
        <w:rPr>
          <w:sz w:val="22"/>
          <w:szCs w:val="22"/>
          <w:lang w:val="nl-NL"/>
        </w:rPr>
        <w:t xml:space="preserve"> </w:t>
      </w:r>
      <w:r>
        <w:rPr>
          <w:sz w:val="22"/>
          <w:szCs w:val="22"/>
          <w:lang w:val="nl-NL"/>
        </w:rPr>
        <w:t xml:space="preserve">invloed </w:t>
      </w:r>
      <w:r w:rsidR="0078162D" w:rsidRPr="00985258">
        <w:rPr>
          <w:sz w:val="22"/>
          <w:szCs w:val="22"/>
          <w:lang w:val="nl-NL"/>
        </w:rPr>
        <w:t xml:space="preserve">heeft op uw rijvaardigheid of uw vermogen </w:t>
      </w:r>
      <w:r w:rsidR="00CF2520">
        <w:rPr>
          <w:sz w:val="22"/>
          <w:szCs w:val="22"/>
          <w:lang w:val="nl-NL"/>
        </w:rPr>
        <w:t xml:space="preserve">om </w:t>
      </w:r>
      <w:r w:rsidR="0078162D" w:rsidRPr="00985258">
        <w:rPr>
          <w:sz w:val="22"/>
          <w:szCs w:val="22"/>
          <w:lang w:val="nl-NL"/>
        </w:rPr>
        <w:t>machines te gebruiken.</w:t>
      </w:r>
    </w:p>
    <w:p w14:paraId="3A4BDBBB" w14:textId="77777777" w:rsidR="0078162D" w:rsidRPr="00985258" w:rsidRDefault="0078162D">
      <w:pPr>
        <w:numPr>
          <w:ilvl w:val="12"/>
          <w:numId w:val="0"/>
        </w:numPr>
        <w:ind w:right="-2"/>
        <w:rPr>
          <w:sz w:val="22"/>
          <w:szCs w:val="22"/>
          <w:lang w:val="nl-NL"/>
        </w:rPr>
      </w:pPr>
    </w:p>
    <w:p w14:paraId="0B396DCD" w14:textId="77777777" w:rsidR="0078162D" w:rsidRPr="00985258" w:rsidRDefault="003704BB" w:rsidP="001B1998">
      <w:pPr>
        <w:keepNext/>
        <w:rPr>
          <w:b/>
          <w:sz w:val="22"/>
          <w:szCs w:val="22"/>
          <w:lang w:val="nl-NL"/>
        </w:rPr>
      </w:pPr>
      <w:r>
        <w:rPr>
          <w:b/>
          <w:sz w:val="22"/>
          <w:szCs w:val="22"/>
          <w:lang w:val="nl-NL"/>
        </w:rPr>
        <w:t>ANORO ELLIPTA</w:t>
      </w:r>
      <w:r w:rsidR="0078162D" w:rsidRPr="00985258">
        <w:rPr>
          <w:b/>
          <w:sz w:val="22"/>
          <w:szCs w:val="22"/>
          <w:lang w:val="nl-NL"/>
        </w:rPr>
        <w:t xml:space="preserve"> bevat lactose</w:t>
      </w:r>
    </w:p>
    <w:p w14:paraId="35361549" w14:textId="77777777" w:rsidR="0078162D" w:rsidRPr="00985258" w:rsidRDefault="0078162D" w:rsidP="001B1998">
      <w:pPr>
        <w:keepNext/>
        <w:autoSpaceDE w:val="0"/>
        <w:autoSpaceDN w:val="0"/>
        <w:adjustRightInd w:val="0"/>
        <w:rPr>
          <w:rFonts w:eastAsia="SimSun"/>
          <w:sz w:val="22"/>
          <w:szCs w:val="22"/>
          <w:lang w:val="nl-NL" w:eastAsia="en-GB"/>
        </w:rPr>
      </w:pPr>
      <w:r w:rsidRPr="00985258">
        <w:rPr>
          <w:rFonts w:eastAsia="SimSun"/>
          <w:sz w:val="22"/>
          <w:szCs w:val="22"/>
          <w:lang w:val="nl-NL"/>
        </w:rPr>
        <w:t>Als uw arts u heeft verteld dat u bepaalde suikers niet verdraagt, neem dan contact op met uw arts voordat u dit geneesmiddel gebruikt.</w:t>
      </w:r>
    </w:p>
    <w:p w14:paraId="76DB53C1" w14:textId="77777777" w:rsidR="0078162D" w:rsidRPr="00985258" w:rsidRDefault="0078162D">
      <w:pPr>
        <w:numPr>
          <w:ilvl w:val="12"/>
          <w:numId w:val="0"/>
        </w:numPr>
        <w:ind w:right="-2"/>
        <w:rPr>
          <w:sz w:val="22"/>
          <w:szCs w:val="22"/>
          <w:lang w:val="nl-NL"/>
        </w:rPr>
      </w:pPr>
    </w:p>
    <w:p w14:paraId="572902D5" w14:textId="77777777" w:rsidR="0078162D" w:rsidRPr="00985258" w:rsidRDefault="0078162D">
      <w:pPr>
        <w:numPr>
          <w:ilvl w:val="12"/>
          <w:numId w:val="0"/>
        </w:numPr>
        <w:ind w:right="-2"/>
        <w:rPr>
          <w:sz w:val="22"/>
          <w:szCs w:val="22"/>
          <w:lang w:val="nl-NL"/>
        </w:rPr>
      </w:pPr>
    </w:p>
    <w:p w14:paraId="5B5E789F" w14:textId="77777777" w:rsidR="0078162D" w:rsidRPr="00985258" w:rsidRDefault="0078162D" w:rsidP="00B66065">
      <w:pPr>
        <w:tabs>
          <w:tab w:val="left" w:pos="567"/>
        </w:tabs>
        <w:ind w:right="-2"/>
        <w:rPr>
          <w:sz w:val="22"/>
          <w:szCs w:val="22"/>
          <w:lang w:val="nl-NL"/>
        </w:rPr>
      </w:pPr>
      <w:r w:rsidRPr="00985258">
        <w:rPr>
          <w:b/>
          <w:sz w:val="22"/>
          <w:szCs w:val="22"/>
          <w:lang w:val="nl-NL"/>
        </w:rPr>
        <w:t>3.</w:t>
      </w:r>
      <w:r w:rsidRPr="00985258">
        <w:rPr>
          <w:b/>
          <w:sz w:val="22"/>
          <w:szCs w:val="22"/>
          <w:lang w:val="nl-NL"/>
        </w:rPr>
        <w:tab/>
        <w:t>Hoe gebruikt u dit middel?</w:t>
      </w:r>
    </w:p>
    <w:p w14:paraId="52466465" w14:textId="77777777" w:rsidR="0078162D" w:rsidRPr="00985258" w:rsidRDefault="0078162D">
      <w:pPr>
        <w:numPr>
          <w:ilvl w:val="12"/>
          <w:numId w:val="0"/>
        </w:numPr>
        <w:ind w:right="-2"/>
        <w:rPr>
          <w:i/>
          <w:color w:val="008000"/>
          <w:sz w:val="22"/>
          <w:szCs w:val="22"/>
          <w:lang w:val="nl-NL"/>
        </w:rPr>
      </w:pPr>
    </w:p>
    <w:p w14:paraId="71866176" w14:textId="77777777" w:rsidR="0078162D" w:rsidRPr="00985258" w:rsidRDefault="0078162D">
      <w:pPr>
        <w:numPr>
          <w:ilvl w:val="12"/>
          <w:numId w:val="0"/>
        </w:numPr>
        <w:ind w:right="-2"/>
        <w:rPr>
          <w:sz w:val="22"/>
          <w:szCs w:val="22"/>
          <w:lang w:val="nl-NL"/>
        </w:rPr>
      </w:pPr>
      <w:r w:rsidRPr="00985258">
        <w:rPr>
          <w:sz w:val="22"/>
          <w:szCs w:val="22"/>
          <w:lang w:val="nl-NL"/>
        </w:rPr>
        <w:t xml:space="preserve">Gebruik dit geneesmiddel altijd precies zoals uw arts u dat heeft verteld. Twijfelt u over het juiste gebruik? Neem dan contact op met uw arts of apotheker. </w:t>
      </w:r>
    </w:p>
    <w:p w14:paraId="4B55E5DA" w14:textId="77777777" w:rsidR="0078162D" w:rsidRPr="00985258" w:rsidRDefault="0078162D">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sz w:val="22"/>
          <w:szCs w:val="22"/>
          <w:lang w:val="nl-NL"/>
        </w:rPr>
      </w:pPr>
    </w:p>
    <w:p w14:paraId="395FAAF2" w14:textId="77777777" w:rsidR="0078162D" w:rsidRPr="00985258" w:rsidRDefault="0078162D">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sz w:val="22"/>
          <w:szCs w:val="22"/>
          <w:lang w:val="nl-NL"/>
        </w:rPr>
      </w:pPr>
      <w:r w:rsidRPr="00985258">
        <w:rPr>
          <w:b/>
          <w:bCs/>
          <w:color w:val="000000"/>
          <w:sz w:val="22"/>
          <w:szCs w:val="22"/>
          <w:lang w:val="nl-NL"/>
        </w:rPr>
        <w:t>De aanbevolen dosering</w:t>
      </w:r>
      <w:r w:rsidRPr="00985258">
        <w:rPr>
          <w:bCs/>
          <w:color w:val="000000"/>
          <w:sz w:val="22"/>
          <w:szCs w:val="22"/>
          <w:lang w:val="nl-NL"/>
        </w:rPr>
        <w:t xml:space="preserve"> is iedere dag één inhalatie</w:t>
      </w:r>
      <w:r w:rsidR="00466C9B">
        <w:rPr>
          <w:bCs/>
          <w:color w:val="000000"/>
          <w:sz w:val="22"/>
          <w:szCs w:val="22"/>
          <w:lang w:val="nl-NL"/>
        </w:rPr>
        <w:t xml:space="preserve"> op hetzelfde </w:t>
      </w:r>
      <w:r w:rsidR="002D6DC9">
        <w:rPr>
          <w:bCs/>
          <w:color w:val="000000"/>
          <w:sz w:val="22"/>
          <w:szCs w:val="22"/>
          <w:lang w:val="nl-NL"/>
        </w:rPr>
        <w:t>tijdstip</w:t>
      </w:r>
      <w:r w:rsidR="00466C9B">
        <w:rPr>
          <w:bCs/>
          <w:color w:val="000000"/>
          <w:sz w:val="22"/>
          <w:szCs w:val="22"/>
          <w:lang w:val="nl-NL"/>
        </w:rPr>
        <w:t xml:space="preserve"> van de dag</w:t>
      </w:r>
      <w:r w:rsidRPr="00985258">
        <w:rPr>
          <w:bCs/>
          <w:color w:val="000000"/>
          <w:sz w:val="22"/>
          <w:szCs w:val="22"/>
          <w:lang w:val="nl-NL"/>
        </w:rPr>
        <w:t>. U hoeft maar eenmaal per dag te inhaleren, omdat het effect van dit geneesmiddel 24 uur aanhoudt.</w:t>
      </w:r>
      <w:r w:rsidR="00B66065" w:rsidRPr="00985258">
        <w:rPr>
          <w:bCs/>
          <w:color w:val="000000"/>
          <w:sz w:val="22"/>
          <w:szCs w:val="22"/>
          <w:lang w:val="nl-NL"/>
        </w:rPr>
        <w:t xml:space="preserve"> </w:t>
      </w:r>
    </w:p>
    <w:p w14:paraId="262DDC15" w14:textId="77777777" w:rsidR="0078162D" w:rsidRPr="00985258" w:rsidRDefault="0078162D">
      <w:pPr>
        <w:autoSpaceDE w:val="0"/>
        <w:autoSpaceDN w:val="0"/>
        <w:adjustRightInd w:val="0"/>
        <w:rPr>
          <w:color w:val="000000"/>
          <w:sz w:val="22"/>
          <w:szCs w:val="22"/>
          <w:lang w:val="nl-NL"/>
        </w:rPr>
      </w:pPr>
      <w:r w:rsidRPr="00985258">
        <w:rPr>
          <w:b/>
          <w:sz w:val="22"/>
          <w:szCs w:val="22"/>
          <w:lang w:val="nl-NL"/>
        </w:rPr>
        <w:t>Gebruik niet meer dan uw arts u vertelt te gebruiken.</w:t>
      </w:r>
      <w:r w:rsidRPr="00985258">
        <w:rPr>
          <w:sz w:val="22"/>
          <w:szCs w:val="22"/>
          <w:lang w:val="nl-NL"/>
        </w:rPr>
        <w:t xml:space="preserve"> </w:t>
      </w:r>
    </w:p>
    <w:p w14:paraId="4860E71F" w14:textId="77777777" w:rsidR="0078162D" w:rsidRPr="00985258" w:rsidRDefault="0078162D">
      <w:pPr>
        <w:numPr>
          <w:ilvl w:val="12"/>
          <w:numId w:val="0"/>
        </w:numPr>
        <w:ind w:right="-2"/>
        <w:rPr>
          <w:sz w:val="22"/>
          <w:szCs w:val="22"/>
          <w:lang w:val="nl-NL"/>
        </w:rPr>
      </w:pPr>
    </w:p>
    <w:p w14:paraId="488F73C4" w14:textId="77777777" w:rsidR="0078162D" w:rsidRPr="00985258" w:rsidRDefault="0078162D">
      <w:pPr>
        <w:rPr>
          <w:b/>
          <w:color w:val="0000FF"/>
          <w:sz w:val="22"/>
          <w:szCs w:val="22"/>
          <w:lang w:val="nl-NL"/>
        </w:rPr>
      </w:pPr>
      <w:r w:rsidRPr="00985258">
        <w:rPr>
          <w:b/>
          <w:sz w:val="22"/>
          <w:szCs w:val="22"/>
          <w:lang w:val="nl-NL"/>
        </w:rPr>
        <w:t xml:space="preserve">Gebruik </w:t>
      </w:r>
      <w:r w:rsidR="003704BB">
        <w:rPr>
          <w:b/>
          <w:sz w:val="22"/>
          <w:szCs w:val="22"/>
          <w:lang w:val="nl-NL"/>
        </w:rPr>
        <w:t>ANORO ELLIPTA</w:t>
      </w:r>
      <w:r w:rsidRPr="00985258">
        <w:rPr>
          <w:b/>
          <w:sz w:val="22"/>
          <w:szCs w:val="22"/>
          <w:lang w:val="nl-NL"/>
        </w:rPr>
        <w:t xml:space="preserve"> regelmatig</w:t>
      </w:r>
    </w:p>
    <w:p w14:paraId="4259086F" w14:textId="77777777" w:rsidR="0078162D" w:rsidRPr="00985258" w:rsidRDefault="0078162D">
      <w:pPr>
        <w:rPr>
          <w:bCs/>
          <w:color w:val="000000"/>
          <w:sz w:val="22"/>
          <w:szCs w:val="22"/>
          <w:lang w:val="nl-NL"/>
        </w:rPr>
      </w:pPr>
      <w:r w:rsidRPr="00985258">
        <w:rPr>
          <w:sz w:val="22"/>
          <w:szCs w:val="22"/>
          <w:lang w:val="nl-NL"/>
        </w:rPr>
        <w:t xml:space="preserve">Het is heel belangrijk dat u </w:t>
      </w:r>
      <w:r w:rsidR="003704BB">
        <w:rPr>
          <w:sz w:val="22"/>
          <w:szCs w:val="22"/>
          <w:lang w:val="nl-NL"/>
        </w:rPr>
        <w:t>ANORO ELLIPTA</w:t>
      </w:r>
      <w:r w:rsidRPr="00985258">
        <w:rPr>
          <w:sz w:val="22"/>
          <w:szCs w:val="22"/>
          <w:lang w:val="nl-NL"/>
        </w:rPr>
        <w:t xml:space="preserve"> elke dag gebruikt, zoals uw arts het u verteld heeft.</w:t>
      </w:r>
      <w:r w:rsidR="00B66065" w:rsidRPr="00985258">
        <w:rPr>
          <w:sz w:val="22"/>
          <w:szCs w:val="22"/>
          <w:lang w:val="nl-NL"/>
        </w:rPr>
        <w:t xml:space="preserve"> </w:t>
      </w:r>
      <w:r w:rsidRPr="00985258">
        <w:rPr>
          <w:bCs/>
          <w:color w:val="000000"/>
          <w:sz w:val="22"/>
          <w:szCs w:val="22"/>
          <w:lang w:val="nl-NL"/>
        </w:rPr>
        <w:t xml:space="preserve">Dit zal helpen om </w:t>
      </w:r>
      <w:r w:rsidR="00E773E9" w:rsidRPr="00985258">
        <w:rPr>
          <w:bCs/>
          <w:color w:val="000000"/>
          <w:sz w:val="22"/>
          <w:szCs w:val="22"/>
          <w:lang w:val="nl-NL"/>
        </w:rPr>
        <w:t xml:space="preserve">u </w:t>
      </w:r>
      <w:r w:rsidRPr="00985258">
        <w:rPr>
          <w:bCs/>
          <w:color w:val="000000"/>
          <w:sz w:val="22"/>
          <w:szCs w:val="22"/>
          <w:lang w:val="nl-NL"/>
        </w:rPr>
        <w:t xml:space="preserve">dag en nacht vrij van symptomen te </w:t>
      </w:r>
      <w:r w:rsidR="00E773E9">
        <w:rPr>
          <w:bCs/>
          <w:color w:val="000000"/>
          <w:sz w:val="22"/>
          <w:szCs w:val="22"/>
          <w:lang w:val="nl-NL"/>
        </w:rPr>
        <w:t>houden</w:t>
      </w:r>
      <w:r w:rsidRPr="00985258">
        <w:rPr>
          <w:bCs/>
          <w:color w:val="000000"/>
          <w:sz w:val="22"/>
          <w:szCs w:val="22"/>
          <w:lang w:val="nl-NL"/>
        </w:rPr>
        <w:t>.</w:t>
      </w:r>
    </w:p>
    <w:p w14:paraId="6CA5692E" w14:textId="77777777" w:rsidR="0078162D" w:rsidRPr="00985258" w:rsidRDefault="0078162D">
      <w:pPr>
        <w:autoSpaceDE w:val="0"/>
        <w:autoSpaceDN w:val="0"/>
        <w:adjustRightInd w:val="0"/>
        <w:rPr>
          <w:b/>
          <w:bCs/>
          <w:sz w:val="22"/>
          <w:szCs w:val="22"/>
          <w:lang w:val="nl-NL"/>
        </w:rPr>
      </w:pPr>
    </w:p>
    <w:p w14:paraId="20C10844" w14:textId="77777777" w:rsidR="0078162D" w:rsidRPr="00985258" w:rsidRDefault="003704BB">
      <w:pPr>
        <w:tabs>
          <w:tab w:val="left" w:pos="0"/>
        </w:tabs>
        <w:autoSpaceDE w:val="0"/>
        <w:autoSpaceDN w:val="0"/>
        <w:rPr>
          <w:color w:val="000000"/>
          <w:sz w:val="22"/>
          <w:szCs w:val="22"/>
          <w:lang w:val="nl-NL"/>
        </w:rPr>
      </w:pPr>
      <w:r>
        <w:rPr>
          <w:sz w:val="22"/>
          <w:szCs w:val="22"/>
          <w:lang w:val="nl-NL"/>
        </w:rPr>
        <w:t>ANORO ELLIPTA</w:t>
      </w:r>
      <w:r w:rsidR="0078162D" w:rsidRPr="00985258">
        <w:rPr>
          <w:sz w:val="22"/>
          <w:szCs w:val="22"/>
          <w:lang w:val="nl-NL"/>
        </w:rPr>
        <w:t xml:space="preserve"> mag </w:t>
      </w:r>
      <w:r w:rsidR="0078162D" w:rsidRPr="00985258">
        <w:rPr>
          <w:b/>
          <w:sz w:val="22"/>
          <w:szCs w:val="22"/>
          <w:lang w:val="nl-NL"/>
        </w:rPr>
        <w:t xml:space="preserve">niet </w:t>
      </w:r>
      <w:r w:rsidR="0078162D" w:rsidRPr="00985258">
        <w:rPr>
          <w:sz w:val="22"/>
          <w:szCs w:val="22"/>
          <w:lang w:val="nl-NL"/>
        </w:rPr>
        <w:t>worden gebruikt voor de verlichting van een</w:t>
      </w:r>
      <w:r w:rsidR="0078162D" w:rsidRPr="00985258">
        <w:rPr>
          <w:b/>
          <w:sz w:val="22"/>
          <w:szCs w:val="22"/>
          <w:lang w:val="nl-NL"/>
        </w:rPr>
        <w:t xml:space="preserve"> plotse</w:t>
      </w:r>
      <w:r w:rsidR="00CF2520">
        <w:rPr>
          <w:b/>
          <w:sz w:val="22"/>
          <w:szCs w:val="22"/>
          <w:lang w:val="nl-NL"/>
        </w:rPr>
        <w:t>linge</w:t>
      </w:r>
      <w:r w:rsidR="0078162D" w:rsidRPr="00985258">
        <w:rPr>
          <w:b/>
          <w:sz w:val="22"/>
          <w:szCs w:val="22"/>
          <w:lang w:val="nl-NL"/>
        </w:rPr>
        <w:t xml:space="preserve"> aanval van kortademigheid of piepende ademhaling</w:t>
      </w:r>
      <w:r w:rsidR="0078162D" w:rsidRPr="00985258">
        <w:rPr>
          <w:sz w:val="22"/>
          <w:szCs w:val="22"/>
          <w:lang w:val="nl-NL"/>
        </w:rPr>
        <w:t xml:space="preserve">. </w:t>
      </w:r>
      <w:r w:rsidR="0078162D" w:rsidRPr="00985258">
        <w:rPr>
          <w:color w:val="000000"/>
          <w:sz w:val="22"/>
          <w:szCs w:val="22"/>
          <w:lang w:val="nl-NL"/>
        </w:rPr>
        <w:t xml:space="preserve">Als u een dergelijke aanval krijgt, moet u een inhalator met </w:t>
      </w:r>
      <w:r w:rsidR="00B02148" w:rsidRPr="00985258">
        <w:rPr>
          <w:color w:val="000000"/>
          <w:sz w:val="22"/>
          <w:szCs w:val="22"/>
          <w:lang w:val="nl-NL"/>
        </w:rPr>
        <w:t xml:space="preserve">snelwerkende </w:t>
      </w:r>
      <w:r w:rsidR="0078162D" w:rsidRPr="00985258">
        <w:rPr>
          <w:color w:val="000000"/>
          <w:sz w:val="22"/>
          <w:szCs w:val="22"/>
          <w:lang w:val="nl-NL"/>
        </w:rPr>
        <w:t xml:space="preserve">noodmedicatie </w:t>
      </w:r>
      <w:r w:rsidR="00CF2520" w:rsidRPr="00985258">
        <w:rPr>
          <w:color w:val="000000"/>
          <w:sz w:val="22"/>
          <w:szCs w:val="22"/>
          <w:lang w:val="nl-NL"/>
        </w:rPr>
        <w:t>(zoals salbutamol)</w:t>
      </w:r>
      <w:r w:rsidR="00CF2520">
        <w:rPr>
          <w:color w:val="000000"/>
          <w:sz w:val="22"/>
          <w:szCs w:val="22"/>
          <w:lang w:val="nl-NL"/>
        </w:rPr>
        <w:t xml:space="preserve"> </w:t>
      </w:r>
      <w:r w:rsidR="0078162D" w:rsidRPr="00985258">
        <w:rPr>
          <w:color w:val="000000"/>
          <w:sz w:val="22"/>
          <w:szCs w:val="22"/>
          <w:lang w:val="nl-NL"/>
        </w:rPr>
        <w:t>gebruiken.</w:t>
      </w:r>
    </w:p>
    <w:p w14:paraId="2866EA9A" w14:textId="77777777" w:rsidR="0078162D" w:rsidRPr="00985258" w:rsidRDefault="0078162D">
      <w:pPr>
        <w:rPr>
          <w:sz w:val="22"/>
          <w:szCs w:val="22"/>
          <w:lang w:val="nl-NL"/>
        </w:rPr>
      </w:pPr>
    </w:p>
    <w:p w14:paraId="0F42DDE1" w14:textId="77777777" w:rsidR="0078162D" w:rsidRPr="00985258" w:rsidRDefault="0078162D">
      <w:pPr>
        <w:rPr>
          <w:b/>
          <w:color w:val="0000FF"/>
          <w:sz w:val="22"/>
          <w:szCs w:val="22"/>
          <w:lang w:val="nl-NL"/>
        </w:rPr>
      </w:pPr>
      <w:r w:rsidRPr="00985258">
        <w:rPr>
          <w:b/>
          <w:sz w:val="22"/>
          <w:szCs w:val="22"/>
          <w:lang w:val="nl-NL"/>
        </w:rPr>
        <w:t>Hoe gebruikt u de inhalator?</w:t>
      </w:r>
    </w:p>
    <w:p w14:paraId="1346C29A" w14:textId="6698F440" w:rsidR="0078162D" w:rsidRPr="00985258" w:rsidRDefault="0078162D">
      <w:pPr>
        <w:rPr>
          <w:color w:val="000000"/>
          <w:sz w:val="22"/>
          <w:szCs w:val="22"/>
          <w:lang w:val="nl-NL"/>
        </w:rPr>
      </w:pPr>
      <w:r w:rsidRPr="00985258">
        <w:rPr>
          <w:sz w:val="22"/>
          <w:szCs w:val="22"/>
          <w:lang w:val="nl-NL"/>
        </w:rPr>
        <w:t xml:space="preserve">Zie de </w:t>
      </w:r>
      <w:r w:rsidR="00985258" w:rsidRPr="00DC32D9">
        <w:rPr>
          <w:sz w:val="22"/>
          <w:szCs w:val="22"/>
          <w:lang w:val="nl-NL"/>
        </w:rPr>
        <w:t>‘</w:t>
      </w:r>
      <w:r w:rsidRPr="00F5734E">
        <w:rPr>
          <w:sz w:val="22"/>
          <w:szCs w:val="22"/>
          <w:lang w:val="nl-NL"/>
        </w:rPr>
        <w:t>Stapsgewijze instructies</w:t>
      </w:r>
      <w:r w:rsidR="00985258" w:rsidRPr="00DC32D9">
        <w:rPr>
          <w:sz w:val="22"/>
          <w:szCs w:val="22"/>
          <w:lang w:val="nl-NL"/>
        </w:rPr>
        <w:t>’</w:t>
      </w:r>
      <w:r w:rsidRPr="00985258">
        <w:rPr>
          <w:sz w:val="22"/>
          <w:szCs w:val="22"/>
          <w:lang w:val="nl-NL"/>
        </w:rPr>
        <w:t xml:space="preserve"> </w:t>
      </w:r>
      <w:r w:rsidR="006A7711">
        <w:rPr>
          <w:sz w:val="22"/>
          <w:szCs w:val="22"/>
          <w:lang w:val="nl-NL"/>
        </w:rPr>
        <w:t>aan het einde van</w:t>
      </w:r>
      <w:r w:rsidR="006A7711" w:rsidRPr="00985258">
        <w:rPr>
          <w:sz w:val="22"/>
          <w:szCs w:val="22"/>
          <w:lang w:val="nl-NL"/>
        </w:rPr>
        <w:t xml:space="preserve"> </w:t>
      </w:r>
      <w:r w:rsidRPr="00985258">
        <w:rPr>
          <w:sz w:val="22"/>
          <w:szCs w:val="22"/>
          <w:lang w:val="nl-NL"/>
        </w:rPr>
        <w:t>deze bijsluiter voor de volledige informatie.</w:t>
      </w:r>
    </w:p>
    <w:p w14:paraId="1CA45AD3" w14:textId="77777777" w:rsidR="0078162D" w:rsidRDefault="0078162D">
      <w:pPr>
        <w:rPr>
          <w:color w:val="000000"/>
          <w:sz w:val="22"/>
          <w:szCs w:val="22"/>
          <w:lang w:val="nl-NL"/>
        </w:rPr>
      </w:pPr>
    </w:p>
    <w:p w14:paraId="683D1210" w14:textId="77777777" w:rsidR="001B1998" w:rsidRPr="00985258" w:rsidRDefault="00DF782E" w:rsidP="001B1998">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sz w:val="22"/>
          <w:szCs w:val="22"/>
          <w:lang w:val="nl-NL"/>
        </w:rPr>
      </w:pPr>
      <w:r>
        <w:rPr>
          <w:color w:val="000000"/>
          <w:sz w:val="22"/>
          <w:szCs w:val="22"/>
          <w:lang w:val="nl-NL"/>
        </w:rPr>
        <w:t>ANORO ELLIPTA</w:t>
      </w:r>
      <w:r w:rsidRPr="00985258">
        <w:rPr>
          <w:color w:val="000000"/>
          <w:sz w:val="22"/>
          <w:szCs w:val="22"/>
          <w:lang w:val="nl-NL"/>
        </w:rPr>
        <w:t xml:space="preserve"> </w:t>
      </w:r>
      <w:r>
        <w:rPr>
          <w:color w:val="000000"/>
          <w:sz w:val="22"/>
          <w:szCs w:val="22"/>
          <w:lang w:val="nl-NL"/>
        </w:rPr>
        <w:t xml:space="preserve">is voor gebruik via inhalatie. </w:t>
      </w:r>
      <w:r w:rsidR="001B1998" w:rsidRPr="00985258">
        <w:rPr>
          <w:color w:val="000000"/>
          <w:sz w:val="22"/>
          <w:szCs w:val="22"/>
          <w:lang w:val="nl-NL"/>
        </w:rPr>
        <w:t xml:space="preserve">Om </w:t>
      </w:r>
      <w:r w:rsidR="003704BB">
        <w:rPr>
          <w:color w:val="000000"/>
          <w:sz w:val="22"/>
          <w:szCs w:val="22"/>
          <w:lang w:val="nl-NL"/>
        </w:rPr>
        <w:t>ANORO ELLIPTA</w:t>
      </w:r>
      <w:r w:rsidR="001B1998" w:rsidRPr="00985258">
        <w:rPr>
          <w:color w:val="000000"/>
          <w:sz w:val="22"/>
          <w:szCs w:val="22"/>
          <w:lang w:val="nl-NL"/>
        </w:rPr>
        <w:t xml:space="preserve"> te gebruiken, ademt u het in uw longen in via uw mond met de </w:t>
      </w:r>
      <w:r w:rsidR="00CF2520" w:rsidRPr="00985258">
        <w:rPr>
          <w:color w:val="000000"/>
          <w:sz w:val="22"/>
          <w:szCs w:val="22"/>
          <w:lang w:val="nl-NL"/>
        </w:rPr>
        <w:t>ELLIPTA</w:t>
      </w:r>
      <w:r w:rsidR="001B1998" w:rsidRPr="00985258">
        <w:rPr>
          <w:color w:val="000000"/>
          <w:sz w:val="22"/>
          <w:szCs w:val="22"/>
          <w:lang w:val="nl-NL"/>
        </w:rPr>
        <w:t>-inhalator.</w:t>
      </w:r>
    </w:p>
    <w:p w14:paraId="09EADF9C" w14:textId="77777777" w:rsidR="001B1998" w:rsidRPr="00985258" w:rsidRDefault="001B1998">
      <w:pPr>
        <w:rPr>
          <w:color w:val="000000"/>
          <w:sz w:val="22"/>
          <w:szCs w:val="22"/>
          <w:lang w:val="nl-NL"/>
        </w:rPr>
      </w:pPr>
    </w:p>
    <w:p w14:paraId="12911773" w14:textId="608B021D" w:rsidR="0078162D" w:rsidRPr="00095A61" w:rsidRDefault="0078162D">
      <w:pPr>
        <w:pStyle w:val="Heading2"/>
        <w:rPr>
          <w:rFonts w:ascii="Times New Roman" w:hAnsi="Times New Roman"/>
          <w:b w:val="0"/>
          <w:i w:val="0"/>
          <w:sz w:val="22"/>
          <w:szCs w:val="22"/>
          <w:lang w:val="nl-NL"/>
        </w:rPr>
      </w:pPr>
      <w:r w:rsidRPr="00095A61">
        <w:rPr>
          <w:rFonts w:ascii="Times New Roman" w:hAnsi="Times New Roman"/>
          <w:i w:val="0"/>
          <w:sz w:val="22"/>
          <w:szCs w:val="22"/>
          <w:lang w:val="nl-NL"/>
        </w:rPr>
        <w:t>Als uw symptomen niet verbeteren</w:t>
      </w:r>
      <w:r w:rsidR="00B32AFC">
        <w:rPr>
          <w:rFonts w:ascii="Times New Roman" w:hAnsi="Times New Roman"/>
          <w:i w:val="0"/>
          <w:sz w:val="22"/>
          <w:szCs w:val="22"/>
          <w:lang w:val="nl-NL"/>
        </w:rPr>
        <w:fldChar w:fldCharType="begin"/>
      </w:r>
      <w:r w:rsidR="00B32AFC">
        <w:rPr>
          <w:rFonts w:ascii="Times New Roman" w:hAnsi="Times New Roman"/>
          <w:i w:val="0"/>
          <w:sz w:val="22"/>
          <w:szCs w:val="22"/>
          <w:lang w:val="nl-NL"/>
        </w:rPr>
        <w:instrText xml:space="preserve"> DOCVARIABLE vault_nd_5b3b7438-04f6-47e2-9b4a-8468132fabf1 \* MERGEFORMAT </w:instrText>
      </w:r>
      <w:r w:rsidR="00B32AFC">
        <w:rPr>
          <w:rFonts w:ascii="Times New Roman" w:hAnsi="Times New Roman"/>
          <w:i w:val="0"/>
          <w:sz w:val="22"/>
          <w:szCs w:val="22"/>
          <w:lang w:val="nl-NL"/>
        </w:rPr>
        <w:fldChar w:fldCharType="separate"/>
      </w:r>
      <w:r w:rsidR="00B32AFC">
        <w:rPr>
          <w:rFonts w:ascii="Times New Roman" w:hAnsi="Times New Roman"/>
          <w:i w:val="0"/>
          <w:sz w:val="22"/>
          <w:szCs w:val="22"/>
          <w:lang w:val="nl-NL"/>
        </w:rPr>
        <w:t xml:space="preserve"> </w:t>
      </w:r>
      <w:r w:rsidR="00B32AFC">
        <w:rPr>
          <w:rFonts w:ascii="Times New Roman" w:hAnsi="Times New Roman"/>
          <w:i w:val="0"/>
          <w:sz w:val="22"/>
          <w:szCs w:val="22"/>
          <w:lang w:val="nl-NL"/>
        </w:rPr>
        <w:fldChar w:fldCharType="end"/>
      </w:r>
    </w:p>
    <w:p w14:paraId="633D5DF5" w14:textId="77777777" w:rsidR="0078162D" w:rsidRPr="00985258" w:rsidRDefault="0078162D">
      <w:pPr>
        <w:rPr>
          <w:sz w:val="22"/>
          <w:szCs w:val="22"/>
          <w:lang w:val="nl-NL"/>
        </w:rPr>
      </w:pPr>
      <w:r w:rsidRPr="00985258">
        <w:rPr>
          <w:sz w:val="22"/>
          <w:szCs w:val="22"/>
          <w:lang w:val="nl-NL"/>
        </w:rPr>
        <w:t xml:space="preserve">Als uw COPD-symptomen (kortademigheid, piepen, hoesten) niet verbeteren of verslechteren of als u uw inhalator </w:t>
      </w:r>
      <w:r w:rsidR="00B02148">
        <w:rPr>
          <w:sz w:val="22"/>
          <w:szCs w:val="22"/>
          <w:lang w:val="nl-NL"/>
        </w:rPr>
        <w:t xml:space="preserve">met </w:t>
      </w:r>
      <w:r w:rsidR="00B02148" w:rsidRPr="00985258">
        <w:rPr>
          <w:sz w:val="22"/>
          <w:szCs w:val="22"/>
          <w:lang w:val="nl-NL"/>
        </w:rPr>
        <w:t xml:space="preserve">snelwerkende </w:t>
      </w:r>
      <w:r w:rsidR="00B02148">
        <w:rPr>
          <w:sz w:val="22"/>
          <w:szCs w:val="22"/>
          <w:lang w:val="nl-NL"/>
        </w:rPr>
        <w:t xml:space="preserve">medicatie </w:t>
      </w:r>
      <w:r w:rsidRPr="00985258">
        <w:rPr>
          <w:sz w:val="22"/>
          <w:szCs w:val="22"/>
          <w:lang w:val="nl-NL"/>
        </w:rPr>
        <w:t>vaker gebruikt:</w:t>
      </w:r>
    </w:p>
    <w:p w14:paraId="444A6F46" w14:textId="77777777" w:rsidR="00B66065" w:rsidRPr="00985258" w:rsidRDefault="00B66065">
      <w:pPr>
        <w:rPr>
          <w:sz w:val="22"/>
          <w:szCs w:val="22"/>
          <w:lang w:val="nl-NL"/>
        </w:rPr>
      </w:pPr>
    </w:p>
    <w:p w14:paraId="769BA026" w14:textId="77777777" w:rsidR="0078162D" w:rsidRPr="00985258" w:rsidRDefault="0078162D">
      <w:pPr>
        <w:pStyle w:val="Action"/>
        <w:numPr>
          <w:ilvl w:val="0"/>
          <w:numId w:val="0"/>
        </w:numPr>
        <w:spacing w:before="0"/>
        <w:rPr>
          <w:lang w:val="nl-NL"/>
        </w:rPr>
      </w:pPr>
      <w:r w:rsidRPr="00985258">
        <w:rPr>
          <w:b/>
          <w:lang w:val="nl-NL"/>
        </w:rPr>
        <w:tab/>
      </w:r>
      <w:r w:rsidR="00B24232">
        <w:rPr>
          <w:b/>
          <w:lang w:val="nl-NL"/>
        </w:rPr>
        <w:t>n</w:t>
      </w:r>
      <w:r w:rsidRPr="00985258">
        <w:rPr>
          <w:b/>
          <w:lang w:val="nl-NL"/>
        </w:rPr>
        <w:t>eem zo snel mogelijk contact op met uw arts.</w:t>
      </w:r>
    </w:p>
    <w:p w14:paraId="4B5BDC32" w14:textId="77777777" w:rsidR="0078162D" w:rsidRPr="00985258" w:rsidRDefault="0078162D">
      <w:pPr>
        <w:rPr>
          <w:sz w:val="22"/>
          <w:szCs w:val="22"/>
          <w:lang w:val="nl-NL"/>
        </w:rPr>
      </w:pPr>
    </w:p>
    <w:p w14:paraId="1E1B56E3" w14:textId="77777777" w:rsidR="0078162D" w:rsidRPr="00985258" w:rsidRDefault="0078162D">
      <w:pPr>
        <w:rPr>
          <w:sz w:val="22"/>
          <w:szCs w:val="22"/>
          <w:lang w:val="nl-NL"/>
        </w:rPr>
      </w:pPr>
      <w:r w:rsidRPr="00985258">
        <w:rPr>
          <w:b/>
          <w:sz w:val="22"/>
          <w:szCs w:val="22"/>
          <w:lang w:val="nl-NL"/>
        </w:rPr>
        <w:t>Heeft u te veel van dit middel gebruikt?</w:t>
      </w:r>
    </w:p>
    <w:p w14:paraId="19E10B73" w14:textId="77777777" w:rsidR="0078162D" w:rsidRPr="00985258" w:rsidRDefault="0078162D">
      <w:pPr>
        <w:rPr>
          <w:sz w:val="22"/>
          <w:szCs w:val="22"/>
          <w:lang w:val="nl-NL"/>
        </w:rPr>
      </w:pPr>
      <w:r w:rsidRPr="00985258">
        <w:rPr>
          <w:sz w:val="22"/>
          <w:szCs w:val="22"/>
          <w:lang w:val="nl-NL"/>
        </w:rPr>
        <w:t xml:space="preserve">Als u per ongeluk </w:t>
      </w:r>
      <w:r w:rsidR="002D6DC9">
        <w:rPr>
          <w:sz w:val="22"/>
          <w:szCs w:val="22"/>
          <w:lang w:val="nl-NL"/>
        </w:rPr>
        <w:t>te veel</w:t>
      </w:r>
      <w:r w:rsidRPr="00985258">
        <w:rPr>
          <w:sz w:val="22"/>
          <w:szCs w:val="22"/>
          <w:lang w:val="nl-NL"/>
        </w:rPr>
        <w:t xml:space="preserve"> </w:t>
      </w:r>
      <w:r w:rsidR="00CF2520">
        <w:rPr>
          <w:sz w:val="22"/>
          <w:szCs w:val="22"/>
          <w:lang w:val="nl-NL"/>
        </w:rPr>
        <w:t>van dit geneesmiddel</w:t>
      </w:r>
      <w:r w:rsidR="002D6DC9">
        <w:rPr>
          <w:sz w:val="22"/>
          <w:szCs w:val="22"/>
          <w:lang w:val="nl-NL"/>
        </w:rPr>
        <w:t xml:space="preserve"> </w:t>
      </w:r>
      <w:r w:rsidRPr="00985258">
        <w:rPr>
          <w:sz w:val="22"/>
          <w:szCs w:val="22"/>
          <w:lang w:val="nl-NL"/>
        </w:rPr>
        <w:t xml:space="preserve">gebruikt, </w:t>
      </w:r>
      <w:r w:rsidRPr="00985258">
        <w:rPr>
          <w:b/>
          <w:sz w:val="22"/>
          <w:szCs w:val="22"/>
          <w:lang w:val="nl-NL"/>
        </w:rPr>
        <w:t xml:space="preserve">neem dan </w:t>
      </w:r>
      <w:r w:rsidR="005A33E9">
        <w:rPr>
          <w:b/>
          <w:sz w:val="22"/>
          <w:szCs w:val="22"/>
          <w:lang w:val="nl-NL"/>
        </w:rPr>
        <w:t xml:space="preserve">onmiddellijk </w:t>
      </w:r>
      <w:r w:rsidRPr="00985258">
        <w:rPr>
          <w:b/>
          <w:sz w:val="22"/>
          <w:szCs w:val="22"/>
          <w:lang w:val="nl-NL"/>
        </w:rPr>
        <w:t>contact op met uw arts of apotheker voor advies</w:t>
      </w:r>
      <w:r w:rsidR="005A33E9">
        <w:rPr>
          <w:b/>
          <w:sz w:val="22"/>
          <w:szCs w:val="22"/>
          <w:lang w:val="nl-NL"/>
        </w:rPr>
        <w:t xml:space="preserve"> </w:t>
      </w:r>
      <w:r w:rsidR="005A33E9" w:rsidRPr="000F7668">
        <w:rPr>
          <w:sz w:val="22"/>
          <w:szCs w:val="22"/>
          <w:lang w:val="nl-NL"/>
        </w:rPr>
        <w:t>omdat u misschien medische hulp nodig heeft</w:t>
      </w:r>
      <w:r w:rsidRPr="000F7668">
        <w:rPr>
          <w:sz w:val="22"/>
          <w:szCs w:val="22"/>
          <w:lang w:val="nl-NL"/>
        </w:rPr>
        <w:t>.</w:t>
      </w:r>
      <w:r w:rsidRPr="00985258">
        <w:rPr>
          <w:sz w:val="22"/>
          <w:szCs w:val="22"/>
          <w:lang w:val="nl-NL"/>
        </w:rPr>
        <w:t xml:space="preserve"> </w:t>
      </w:r>
      <w:r w:rsidRPr="00985258">
        <w:rPr>
          <w:bCs/>
          <w:iCs/>
          <w:color w:val="000000"/>
          <w:sz w:val="22"/>
          <w:szCs w:val="22"/>
          <w:lang w:val="nl-NL"/>
        </w:rPr>
        <w:t>Laat indien mogelijk</w:t>
      </w:r>
      <w:r w:rsidR="00601050">
        <w:rPr>
          <w:bCs/>
          <w:iCs/>
          <w:color w:val="000000"/>
          <w:sz w:val="22"/>
          <w:szCs w:val="22"/>
          <w:lang w:val="nl-NL"/>
        </w:rPr>
        <w:t>,</w:t>
      </w:r>
      <w:r w:rsidRPr="00985258">
        <w:rPr>
          <w:bCs/>
          <w:iCs/>
          <w:color w:val="000000"/>
          <w:sz w:val="22"/>
          <w:szCs w:val="22"/>
          <w:lang w:val="nl-NL"/>
        </w:rPr>
        <w:t xml:space="preserve"> de inhalator, de verpakking of deze bijsluiter zien.</w:t>
      </w:r>
      <w:r w:rsidRPr="00985258">
        <w:rPr>
          <w:rFonts w:eastAsia="SimSun"/>
          <w:sz w:val="22"/>
          <w:szCs w:val="22"/>
          <w:lang w:val="nl-NL" w:eastAsia="en-GB"/>
        </w:rPr>
        <w:t xml:space="preserve"> </w:t>
      </w:r>
      <w:r w:rsidRPr="00985258">
        <w:rPr>
          <w:sz w:val="22"/>
          <w:szCs w:val="22"/>
          <w:lang w:val="nl-NL"/>
        </w:rPr>
        <w:t>Misschien merkt u dat uw hart sneller slaat dan normaal, dat u zich trillerig voelt of dat u visuele stoornissen, een droge mond of hoofdpijn krijgt.</w:t>
      </w:r>
    </w:p>
    <w:p w14:paraId="6980EB1B" w14:textId="77777777" w:rsidR="0078162D" w:rsidRPr="00985258" w:rsidRDefault="0078162D">
      <w:pPr>
        <w:numPr>
          <w:ilvl w:val="12"/>
          <w:numId w:val="0"/>
        </w:numPr>
        <w:ind w:right="-2"/>
        <w:outlineLvl w:val="0"/>
        <w:rPr>
          <w:i/>
          <w:color w:val="008000"/>
          <w:sz w:val="22"/>
          <w:szCs w:val="22"/>
          <w:lang w:val="nl-NL"/>
        </w:rPr>
      </w:pPr>
    </w:p>
    <w:p w14:paraId="11C84AB8" w14:textId="7BCEE7B8" w:rsidR="0078162D" w:rsidRPr="00985258" w:rsidRDefault="0078162D" w:rsidP="008F17FF">
      <w:pPr>
        <w:keepNext/>
        <w:numPr>
          <w:ilvl w:val="12"/>
          <w:numId w:val="0"/>
        </w:numPr>
        <w:ind w:right="-2"/>
        <w:outlineLvl w:val="0"/>
        <w:rPr>
          <w:sz w:val="22"/>
          <w:szCs w:val="22"/>
          <w:lang w:val="nl-NL"/>
        </w:rPr>
      </w:pPr>
      <w:r w:rsidRPr="00985258">
        <w:rPr>
          <w:b/>
          <w:sz w:val="22"/>
          <w:szCs w:val="22"/>
          <w:lang w:val="nl-NL"/>
        </w:rPr>
        <w:t>Bent u vergeten dit middel te gebruiken?</w:t>
      </w:r>
      <w:r w:rsidR="00B32AFC">
        <w:rPr>
          <w:b/>
          <w:sz w:val="22"/>
          <w:szCs w:val="22"/>
          <w:lang w:val="nl-NL"/>
        </w:rPr>
        <w:fldChar w:fldCharType="begin"/>
      </w:r>
      <w:r w:rsidR="00B32AFC">
        <w:rPr>
          <w:b/>
          <w:sz w:val="22"/>
          <w:szCs w:val="22"/>
          <w:lang w:val="nl-NL"/>
        </w:rPr>
        <w:instrText xml:space="preserve"> DOCVARIABLE vault_nd_a341ca0c-cf47-4e99-bb79-80b0282d826e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4BE73B80" w14:textId="77777777" w:rsidR="0078162D" w:rsidRPr="00985258" w:rsidRDefault="00DF782E" w:rsidP="008F17FF">
      <w:pPr>
        <w:keepNext/>
        <w:rPr>
          <w:sz w:val="22"/>
          <w:szCs w:val="22"/>
          <w:lang w:val="nl-NL"/>
        </w:rPr>
      </w:pPr>
      <w:r>
        <w:rPr>
          <w:b/>
          <w:sz w:val="22"/>
          <w:szCs w:val="22"/>
          <w:lang w:val="nl-NL"/>
        </w:rPr>
        <w:t>Inhaleer</w:t>
      </w:r>
      <w:r w:rsidR="0078162D" w:rsidRPr="00985258">
        <w:rPr>
          <w:b/>
          <w:sz w:val="22"/>
          <w:szCs w:val="22"/>
          <w:lang w:val="nl-NL"/>
        </w:rPr>
        <w:t xml:space="preserve"> geen dubbele dosis om een vergeten dosis in te halen.</w:t>
      </w:r>
      <w:r w:rsidR="0078162D" w:rsidRPr="00985258">
        <w:rPr>
          <w:sz w:val="22"/>
          <w:szCs w:val="22"/>
          <w:lang w:val="nl-NL"/>
        </w:rPr>
        <w:t xml:space="preserve"> </w:t>
      </w:r>
      <w:r>
        <w:rPr>
          <w:sz w:val="22"/>
          <w:szCs w:val="22"/>
          <w:lang w:val="nl-NL"/>
        </w:rPr>
        <w:t>Inhaleer</w:t>
      </w:r>
      <w:r w:rsidR="0078162D" w:rsidRPr="00985258">
        <w:rPr>
          <w:sz w:val="22"/>
          <w:szCs w:val="22"/>
          <w:lang w:val="nl-NL"/>
        </w:rPr>
        <w:t xml:space="preserve"> uw volgende dosis gewoon op </w:t>
      </w:r>
      <w:r w:rsidR="002D6DC9">
        <w:rPr>
          <w:sz w:val="22"/>
          <w:szCs w:val="22"/>
          <w:lang w:val="nl-NL"/>
        </w:rPr>
        <w:t>het</w:t>
      </w:r>
      <w:r w:rsidR="0078162D" w:rsidRPr="00985258">
        <w:rPr>
          <w:sz w:val="22"/>
          <w:szCs w:val="22"/>
          <w:lang w:val="nl-NL"/>
        </w:rPr>
        <w:t xml:space="preserve"> gebruikelijke tijd</w:t>
      </w:r>
      <w:r w:rsidR="002D6DC9">
        <w:rPr>
          <w:sz w:val="22"/>
          <w:szCs w:val="22"/>
          <w:lang w:val="nl-NL"/>
        </w:rPr>
        <w:t>stip</w:t>
      </w:r>
      <w:r w:rsidR="0078162D" w:rsidRPr="00985258">
        <w:rPr>
          <w:sz w:val="22"/>
          <w:szCs w:val="22"/>
          <w:lang w:val="nl-NL"/>
        </w:rPr>
        <w:t xml:space="preserve">. </w:t>
      </w:r>
    </w:p>
    <w:p w14:paraId="00E2825C" w14:textId="77777777" w:rsidR="0078162D" w:rsidRPr="00985258" w:rsidRDefault="0078162D">
      <w:pPr>
        <w:numPr>
          <w:ilvl w:val="12"/>
          <w:numId w:val="0"/>
        </w:numPr>
        <w:ind w:right="-2"/>
        <w:rPr>
          <w:sz w:val="22"/>
          <w:szCs w:val="22"/>
          <w:lang w:val="nl-NL"/>
        </w:rPr>
      </w:pPr>
      <w:r w:rsidRPr="00985258">
        <w:rPr>
          <w:sz w:val="22"/>
          <w:szCs w:val="22"/>
          <w:lang w:val="nl-NL"/>
        </w:rPr>
        <w:t xml:space="preserve">Als uw ademhaling gaat piepen of als u kortademig wordt, gebruik dan uw inhalator met </w:t>
      </w:r>
      <w:r w:rsidR="00B02148" w:rsidRPr="00985258">
        <w:rPr>
          <w:sz w:val="22"/>
          <w:szCs w:val="22"/>
          <w:lang w:val="nl-NL"/>
        </w:rPr>
        <w:t xml:space="preserve">snelwerkende </w:t>
      </w:r>
      <w:r w:rsidRPr="00985258">
        <w:rPr>
          <w:sz w:val="22"/>
          <w:szCs w:val="22"/>
          <w:lang w:val="nl-NL"/>
        </w:rPr>
        <w:t>noodmedicatie (zoals salbutamol) en raadpleeg vervolgens een arts.</w:t>
      </w:r>
    </w:p>
    <w:p w14:paraId="0CAFA345" w14:textId="77777777" w:rsidR="0078162D" w:rsidRPr="00985258" w:rsidRDefault="0078162D">
      <w:pPr>
        <w:numPr>
          <w:ilvl w:val="12"/>
          <w:numId w:val="0"/>
        </w:numPr>
        <w:ind w:right="-2"/>
        <w:rPr>
          <w:sz w:val="22"/>
          <w:szCs w:val="22"/>
          <w:lang w:val="nl-NL"/>
        </w:rPr>
      </w:pPr>
    </w:p>
    <w:p w14:paraId="4917491C" w14:textId="77777777" w:rsidR="0078162D" w:rsidRPr="00985258" w:rsidRDefault="0078162D">
      <w:pPr>
        <w:rPr>
          <w:sz w:val="22"/>
          <w:szCs w:val="22"/>
          <w:lang w:val="nl-NL"/>
        </w:rPr>
      </w:pPr>
      <w:r w:rsidRPr="00985258">
        <w:rPr>
          <w:b/>
          <w:sz w:val="22"/>
          <w:szCs w:val="22"/>
          <w:lang w:val="nl-NL"/>
        </w:rPr>
        <w:t>Als u stopt met het gebruik van dit middel</w:t>
      </w:r>
      <w:r w:rsidRPr="00985258">
        <w:rPr>
          <w:sz w:val="22"/>
          <w:szCs w:val="22"/>
          <w:lang w:val="nl-NL"/>
        </w:rPr>
        <w:t xml:space="preserve"> </w:t>
      </w:r>
    </w:p>
    <w:p w14:paraId="1D5CA19C" w14:textId="77777777" w:rsidR="0078162D" w:rsidRPr="00985258" w:rsidRDefault="0078162D">
      <w:pPr>
        <w:rPr>
          <w:sz w:val="22"/>
          <w:szCs w:val="22"/>
          <w:lang w:val="nl-NL"/>
        </w:rPr>
      </w:pPr>
      <w:r w:rsidRPr="00985258">
        <w:rPr>
          <w:sz w:val="22"/>
          <w:szCs w:val="22"/>
          <w:lang w:val="nl-NL"/>
        </w:rPr>
        <w:t>Gebruik dit geneesmiddel zolang uw arts u dit aanraadt. Het is alleen effectief zolang u het gebruikt. Stop niet met het gebruik van dit middel tenzij uw arts dit adviseert, zelfs als u zich beter voelt, omdat uw symptomen kunnen verslechteren.</w:t>
      </w:r>
    </w:p>
    <w:p w14:paraId="05B0A528" w14:textId="77777777" w:rsidR="0078162D" w:rsidRPr="00985258" w:rsidRDefault="0078162D">
      <w:pPr>
        <w:rPr>
          <w:sz w:val="22"/>
          <w:szCs w:val="22"/>
          <w:lang w:val="nl-NL"/>
        </w:rPr>
      </w:pPr>
    </w:p>
    <w:p w14:paraId="64BCADF2" w14:textId="77777777" w:rsidR="0078162D" w:rsidRPr="00985258" w:rsidRDefault="0078162D">
      <w:pPr>
        <w:numPr>
          <w:ilvl w:val="12"/>
          <w:numId w:val="0"/>
        </w:numPr>
        <w:ind w:right="-29"/>
        <w:rPr>
          <w:sz w:val="22"/>
          <w:szCs w:val="22"/>
          <w:lang w:val="nl-NL"/>
        </w:rPr>
      </w:pPr>
      <w:r w:rsidRPr="00985258">
        <w:rPr>
          <w:sz w:val="22"/>
          <w:szCs w:val="22"/>
          <w:lang w:val="nl-NL"/>
        </w:rPr>
        <w:t>Heeft u nog andere vragen over het gebruik van dit geneesmiddel? Neem dan contact op met uw arts, apotheker of verpleegkundige.</w:t>
      </w:r>
    </w:p>
    <w:p w14:paraId="356A0285" w14:textId="77777777" w:rsidR="0078162D" w:rsidRPr="00985258" w:rsidRDefault="0078162D">
      <w:pPr>
        <w:numPr>
          <w:ilvl w:val="12"/>
          <w:numId w:val="0"/>
        </w:numPr>
        <w:rPr>
          <w:sz w:val="22"/>
          <w:szCs w:val="22"/>
          <w:lang w:val="nl-NL"/>
        </w:rPr>
      </w:pPr>
    </w:p>
    <w:p w14:paraId="3EEF677B" w14:textId="77777777" w:rsidR="0078162D" w:rsidRPr="00985258" w:rsidRDefault="0078162D">
      <w:pPr>
        <w:numPr>
          <w:ilvl w:val="12"/>
          <w:numId w:val="0"/>
        </w:numPr>
        <w:rPr>
          <w:sz w:val="22"/>
          <w:szCs w:val="22"/>
          <w:lang w:val="nl-NL"/>
        </w:rPr>
      </w:pPr>
    </w:p>
    <w:p w14:paraId="0161B83F" w14:textId="77777777" w:rsidR="0078162D" w:rsidRPr="00985258" w:rsidRDefault="0078162D">
      <w:pPr>
        <w:numPr>
          <w:ilvl w:val="12"/>
          <w:numId w:val="0"/>
        </w:numPr>
        <w:ind w:left="567" w:right="-2" w:hanging="567"/>
        <w:rPr>
          <w:sz w:val="22"/>
          <w:szCs w:val="22"/>
          <w:lang w:val="nl-NL"/>
        </w:rPr>
      </w:pPr>
      <w:r w:rsidRPr="00985258">
        <w:rPr>
          <w:b/>
          <w:sz w:val="22"/>
          <w:szCs w:val="22"/>
          <w:lang w:val="nl-NL"/>
        </w:rPr>
        <w:t>4.</w:t>
      </w:r>
      <w:r w:rsidRPr="00985258">
        <w:rPr>
          <w:b/>
          <w:sz w:val="22"/>
          <w:szCs w:val="22"/>
          <w:lang w:val="nl-NL"/>
        </w:rPr>
        <w:tab/>
        <w:t>Mogelijke bijwerkingen</w:t>
      </w:r>
    </w:p>
    <w:p w14:paraId="1CE60535" w14:textId="77777777" w:rsidR="0078162D" w:rsidRPr="00985258" w:rsidRDefault="0078162D">
      <w:pPr>
        <w:numPr>
          <w:ilvl w:val="12"/>
          <w:numId w:val="0"/>
        </w:numPr>
        <w:rPr>
          <w:sz w:val="22"/>
          <w:szCs w:val="22"/>
          <w:lang w:val="nl-NL"/>
        </w:rPr>
      </w:pPr>
    </w:p>
    <w:p w14:paraId="3F627E33" w14:textId="77777777" w:rsidR="0078162D" w:rsidRPr="00985258" w:rsidRDefault="0078162D">
      <w:pPr>
        <w:numPr>
          <w:ilvl w:val="12"/>
          <w:numId w:val="0"/>
        </w:numPr>
        <w:ind w:right="-29"/>
        <w:rPr>
          <w:sz w:val="22"/>
          <w:szCs w:val="22"/>
          <w:lang w:val="nl-NL"/>
        </w:rPr>
      </w:pPr>
      <w:r w:rsidRPr="00985258">
        <w:rPr>
          <w:sz w:val="22"/>
          <w:szCs w:val="22"/>
          <w:lang w:val="nl-NL"/>
        </w:rPr>
        <w:t>Zoals elk geneesmiddel kan ook dit geneesmiddel bijwerkingen hebben, al krijgt niet iedereen daarmee te maken.</w:t>
      </w:r>
    </w:p>
    <w:p w14:paraId="4090357E" w14:textId="77777777" w:rsidR="0078162D" w:rsidRDefault="0078162D">
      <w:pPr>
        <w:numPr>
          <w:ilvl w:val="12"/>
          <w:numId w:val="0"/>
        </w:numPr>
        <w:ind w:right="-29"/>
        <w:rPr>
          <w:sz w:val="22"/>
          <w:szCs w:val="22"/>
          <w:lang w:val="nl-NL"/>
        </w:rPr>
      </w:pPr>
    </w:p>
    <w:p w14:paraId="77610587" w14:textId="77777777" w:rsidR="00DF782E" w:rsidRPr="00F5734E" w:rsidRDefault="00DF782E" w:rsidP="00FB2C10">
      <w:pPr>
        <w:numPr>
          <w:ilvl w:val="12"/>
          <w:numId w:val="0"/>
        </w:numPr>
        <w:ind w:right="-29"/>
        <w:rPr>
          <w:b/>
          <w:sz w:val="22"/>
          <w:szCs w:val="22"/>
          <w:lang w:val="nl-NL"/>
        </w:rPr>
      </w:pPr>
      <w:r w:rsidRPr="00F5734E">
        <w:rPr>
          <w:b/>
          <w:sz w:val="22"/>
          <w:szCs w:val="22"/>
          <w:lang w:val="nl-NL"/>
        </w:rPr>
        <w:t>Allergische reacties</w:t>
      </w:r>
    </w:p>
    <w:p w14:paraId="601DF551" w14:textId="77777777" w:rsidR="00FB2C10" w:rsidRDefault="00FB2C10" w:rsidP="00FB2C10">
      <w:pPr>
        <w:numPr>
          <w:ilvl w:val="12"/>
          <w:numId w:val="0"/>
        </w:numPr>
        <w:ind w:right="-29"/>
        <w:rPr>
          <w:b/>
          <w:sz w:val="22"/>
          <w:szCs w:val="22"/>
          <w:lang w:val="nl-NL"/>
        </w:rPr>
      </w:pPr>
      <w:r>
        <w:rPr>
          <w:sz w:val="22"/>
          <w:szCs w:val="22"/>
          <w:lang w:val="nl-NL"/>
        </w:rPr>
        <w:t xml:space="preserve">Als u een van de </w:t>
      </w:r>
      <w:r w:rsidR="00566A3C">
        <w:rPr>
          <w:sz w:val="22"/>
          <w:szCs w:val="22"/>
          <w:lang w:val="nl-NL"/>
        </w:rPr>
        <w:t>volgende</w:t>
      </w:r>
      <w:r>
        <w:rPr>
          <w:sz w:val="22"/>
          <w:szCs w:val="22"/>
          <w:lang w:val="nl-NL"/>
        </w:rPr>
        <w:t xml:space="preserve"> symptomen heeft na</w:t>
      </w:r>
      <w:r w:rsidR="00566A3C">
        <w:rPr>
          <w:sz w:val="22"/>
          <w:szCs w:val="22"/>
          <w:lang w:val="nl-NL"/>
        </w:rPr>
        <w:t xml:space="preserve"> het gebruik van </w:t>
      </w:r>
      <w:r w:rsidR="003704BB">
        <w:rPr>
          <w:sz w:val="22"/>
          <w:szCs w:val="22"/>
          <w:lang w:val="nl-NL"/>
        </w:rPr>
        <w:t>ANORO ELLIPTA</w:t>
      </w:r>
      <w:r>
        <w:rPr>
          <w:sz w:val="22"/>
          <w:szCs w:val="22"/>
          <w:lang w:val="nl-NL"/>
        </w:rPr>
        <w:t xml:space="preserve">, </w:t>
      </w:r>
      <w:r>
        <w:rPr>
          <w:b/>
          <w:sz w:val="22"/>
          <w:szCs w:val="22"/>
          <w:lang w:val="nl-NL"/>
        </w:rPr>
        <w:t xml:space="preserve">stop dan met het gebruik van dit geneesmiddel en </w:t>
      </w:r>
      <w:r w:rsidR="00566A3C">
        <w:rPr>
          <w:b/>
          <w:sz w:val="22"/>
          <w:szCs w:val="22"/>
          <w:lang w:val="nl-NL"/>
        </w:rPr>
        <w:t>vertel het</w:t>
      </w:r>
      <w:r>
        <w:rPr>
          <w:b/>
          <w:sz w:val="22"/>
          <w:szCs w:val="22"/>
          <w:lang w:val="nl-NL"/>
        </w:rPr>
        <w:t xml:space="preserve"> uw arts</w:t>
      </w:r>
      <w:r w:rsidR="00566A3C">
        <w:rPr>
          <w:b/>
          <w:sz w:val="22"/>
          <w:szCs w:val="22"/>
          <w:lang w:val="nl-NL"/>
        </w:rPr>
        <w:t xml:space="preserve"> direct</w:t>
      </w:r>
      <w:r>
        <w:rPr>
          <w:b/>
          <w:sz w:val="22"/>
          <w:szCs w:val="22"/>
          <w:lang w:val="nl-NL"/>
        </w:rPr>
        <w:t>.</w:t>
      </w:r>
    </w:p>
    <w:p w14:paraId="78590634" w14:textId="77777777" w:rsidR="00DF7E3C" w:rsidRDefault="00DF7E3C" w:rsidP="00FB2C10">
      <w:pPr>
        <w:numPr>
          <w:ilvl w:val="12"/>
          <w:numId w:val="0"/>
        </w:numPr>
        <w:ind w:right="-29"/>
        <w:rPr>
          <w:b/>
          <w:sz w:val="22"/>
          <w:szCs w:val="22"/>
          <w:lang w:val="nl-NL"/>
        </w:rPr>
      </w:pPr>
    </w:p>
    <w:p w14:paraId="0A4FFAAC" w14:textId="448ADDAE" w:rsidR="00DF7E3C" w:rsidRDefault="00DF7E3C" w:rsidP="00DF7E3C">
      <w:pPr>
        <w:numPr>
          <w:ilvl w:val="12"/>
          <w:numId w:val="0"/>
        </w:numPr>
        <w:ind w:right="-29"/>
        <w:rPr>
          <w:sz w:val="22"/>
          <w:szCs w:val="22"/>
          <w:lang w:val="nl-NL"/>
        </w:rPr>
      </w:pPr>
      <w:bookmarkStart w:id="33" w:name="_Hlk114829844"/>
      <w:r w:rsidRPr="00DF7E3C">
        <w:rPr>
          <w:sz w:val="22"/>
          <w:szCs w:val="22"/>
          <w:lang w:val="nl-NL"/>
        </w:rPr>
        <w:t>Soms voorkomende bijwerkingen</w:t>
      </w:r>
      <w:r>
        <w:rPr>
          <w:sz w:val="22"/>
          <w:szCs w:val="22"/>
          <w:lang w:val="nl-NL"/>
        </w:rPr>
        <w:t xml:space="preserve"> (</w:t>
      </w:r>
      <w:r w:rsidR="0077456B">
        <w:rPr>
          <w:sz w:val="22"/>
          <w:szCs w:val="22"/>
          <w:lang w:val="nl-NL"/>
        </w:rPr>
        <w:t>komen</w:t>
      </w:r>
      <w:r>
        <w:rPr>
          <w:sz w:val="22"/>
          <w:szCs w:val="22"/>
          <w:lang w:val="nl-NL"/>
        </w:rPr>
        <w:t xml:space="preserve"> </w:t>
      </w:r>
      <w:r w:rsidR="00C0606D">
        <w:rPr>
          <w:sz w:val="22"/>
          <w:szCs w:val="22"/>
          <w:lang w:val="nl-NL"/>
        </w:rPr>
        <w:t xml:space="preserve">voor </w:t>
      </w:r>
      <w:r w:rsidRPr="00DF7E3C">
        <w:rPr>
          <w:sz w:val="22"/>
          <w:szCs w:val="22"/>
          <w:lang w:val="nl-NL"/>
        </w:rPr>
        <w:t xml:space="preserve">bij </w:t>
      </w:r>
      <w:r w:rsidR="00C0606D">
        <w:rPr>
          <w:sz w:val="22"/>
          <w:szCs w:val="22"/>
          <w:lang w:val="nl-NL"/>
        </w:rPr>
        <w:t>minder dan</w:t>
      </w:r>
      <w:r w:rsidR="00C0606D" w:rsidRPr="00DF7E3C">
        <w:rPr>
          <w:sz w:val="22"/>
          <w:szCs w:val="22"/>
          <w:lang w:val="nl-NL"/>
        </w:rPr>
        <w:t xml:space="preserve"> </w:t>
      </w:r>
      <w:r w:rsidRPr="00DF7E3C">
        <w:rPr>
          <w:sz w:val="22"/>
          <w:szCs w:val="22"/>
          <w:lang w:val="nl-NL"/>
        </w:rPr>
        <w:t xml:space="preserve">1 op de 100 </w:t>
      </w:r>
      <w:r w:rsidR="00C0606D">
        <w:rPr>
          <w:sz w:val="22"/>
          <w:szCs w:val="22"/>
          <w:lang w:val="nl-NL"/>
        </w:rPr>
        <w:t>gebruikers</w:t>
      </w:r>
      <w:r>
        <w:rPr>
          <w:sz w:val="22"/>
          <w:szCs w:val="22"/>
          <w:lang w:val="nl-NL"/>
        </w:rPr>
        <w:t>)</w:t>
      </w:r>
      <w:r w:rsidRPr="00DF7E3C">
        <w:rPr>
          <w:sz w:val="22"/>
          <w:szCs w:val="22"/>
          <w:lang w:val="nl-NL"/>
        </w:rPr>
        <w:t>:</w:t>
      </w:r>
    </w:p>
    <w:p w14:paraId="39503CAD" w14:textId="77777777" w:rsidR="00FB2C10" w:rsidRDefault="00FB2C10" w:rsidP="00FB2C10">
      <w:pPr>
        <w:numPr>
          <w:ilvl w:val="0"/>
          <w:numId w:val="28"/>
        </w:numPr>
        <w:ind w:right="-29"/>
        <w:rPr>
          <w:sz w:val="22"/>
          <w:szCs w:val="22"/>
          <w:lang w:val="nl-NL"/>
        </w:rPr>
      </w:pPr>
      <w:r>
        <w:rPr>
          <w:sz w:val="22"/>
          <w:szCs w:val="22"/>
          <w:lang w:val="nl-NL"/>
        </w:rPr>
        <w:t>huiduitslag (</w:t>
      </w:r>
      <w:r w:rsidR="00566A3C">
        <w:rPr>
          <w:sz w:val="22"/>
          <w:szCs w:val="22"/>
          <w:lang w:val="nl-NL"/>
        </w:rPr>
        <w:t>galbulten</w:t>
      </w:r>
      <w:r>
        <w:rPr>
          <w:sz w:val="22"/>
          <w:szCs w:val="22"/>
          <w:lang w:val="nl-NL"/>
        </w:rPr>
        <w:t>) of roodheid</w:t>
      </w:r>
    </w:p>
    <w:p w14:paraId="5634886C" w14:textId="77777777" w:rsidR="00DF7E3C" w:rsidRDefault="00DF7E3C" w:rsidP="00F5734E">
      <w:pPr>
        <w:ind w:right="-29"/>
        <w:rPr>
          <w:sz w:val="22"/>
          <w:szCs w:val="22"/>
          <w:lang w:val="nl-NL"/>
        </w:rPr>
      </w:pPr>
    </w:p>
    <w:p w14:paraId="38626D54" w14:textId="546A7255" w:rsidR="00DF7E3C" w:rsidRDefault="00DF7E3C" w:rsidP="00F5734E">
      <w:pPr>
        <w:ind w:right="-29"/>
        <w:rPr>
          <w:sz w:val="22"/>
          <w:szCs w:val="22"/>
          <w:lang w:val="nl-NL"/>
        </w:rPr>
      </w:pPr>
      <w:r w:rsidRPr="00DF7E3C">
        <w:rPr>
          <w:sz w:val="22"/>
          <w:szCs w:val="22"/>
          <w:lang w:val="nl-NL"/>
        </w:rPr>
        <w:t>Zelden voorkomende bijwerkingen</w:t>
      </w:r>
      <w:r>
        <w:rPr>
          <w:sz w:val="22"/>
          <w:szCs w:val="22"/>
          <w:lang w:val="nl-NL"/>
        </w:rPr>
        <w:t xml:space="preserve"> (</w:t>
      </w:r>
      <w:r w:rsidR="0077456B">
        <w:rPr>
          <w:sz w:val="22"/>
          <w:szCs w:val="22"/>
          <w:lang w:val="nl-NL"/>
        </w:rPr>
        <w:t>komen</w:t>
      </w:r>
      <w:r>
        <w:rPr>
          <w:sz w:val="22"/>
          <w:szCs w:val="22"/>
          <w:lang w:val="nl-NL"/>
        </w:rPr>
        <w:t xml:space="preserve"> </w:t>
      </w:r>
      <w:r w:rsidR="00C0606D">
        <w:rPr>
          <w:sz w:val="22"/>
          <w:szCs w:val="22"/>
          <w:lang w:val="nl-NL"/>
        </w:rPr>
        <w:t xml:space="preserve">voor </w:t>
      </w:r>
      <w:r w:rsidRPr="00DF7E3C">
        <w:rPr>
          <w:sz w:val="22"/>
          <w:szCs w:val="22"/>
          <w:lang w:val="nl-NL"/>
        </w:rPr>
        <w:t xml:space="preserve">bij </w:t>
      </w:r>
      <w:r w:rsidR="00C0606D">
        <w:rPr>
          <w:sz w:val="22"/>
          <w:szCs w:val="22"/>
          <w:lang w:val="nl-NL"/>
        </w:rPr>
        <w:t>minder dan</w:t>
      </w:r>
      <w:r w:rsidR="00C0606D" w:rsidRPr="00DF7E3C">
        <w:rPr>
          <w:sz w:val="22"/>
          <w:szCs w:val="22"/>
          <w:lang w:val="nl-NL"/>
        </w:rPr>
        <w:t xml:space="preserve"> </w:t>
      </w:r>
      <w:r w:rsidRPr="00DF7E3C">
        <w:rPr>
          <w:sz w:val="22"/>
          <w:szCs w:val="22"/>
          <w:lang w:val="nl-NL"/>
        </w:rPr>
        <w:t xml:space="preserve">1 op de 1000 </w:t>
      </w:r>
      <w:r w:rsidR="00C0606D">
        <w:rPr>
          <w:sz w:val="22"/>
          <w:szCs w:val="22"/>
          <w:lang w:val="nl-NL"/>
        </w:rPr>
        <w:t>gebruikers</w:t>
      </w:r>
      <w:r>
        <w:rPr>
          <w:sz w:val="22"/>
          <w:szCs w:val="22"/>
          <w:lang w:val="nl-NL"/>
        </w:rPr>
        <w:t>)</w:t>
      </w:r>
      <w:r w:rsidRPr="00DF7E3C">
        <w:rPr>
          <w:sz w:val="22"/>
          <w:szCs w:val="22"/>
          <w:lang w:val="nl-NL"/>
        </w:rPr>
        <w:t>:</w:t>
      </w:r>
    </w:p>
    <w:p w14:paraId="3308FE0B" w14:textId="77777777" w:rsidR="00FB2C10" w:rsidRDefault="00FB2C10" w:rsidP="00FB2C10">
      <w:pPr>
        <w:numPr>
          <w:ilvl w:val="0"/>
          <w:numId w:val="28"/>
        </w:numPr>
        <w:ind w:right="-29"/>
        <w:rPr>
          <w:sz w:val="22"/>
          <w:szCs w:val="22"/>
          <w:lang w:val="nl-NL"/>
        </w:rPr>
      </w:pPr>
      <w:r>
        <w:rPr>
          <w:sz w:val="22"/>
          <w:szCs w:val="22"/>
          <w:lang w:val="nl-NL"/>
        </w:rPr>
        <w:t>zwelling, soms van het gezicht of de mond (angio-oedeem)</w:t>
      </w:r>
    </w:p>
    <w:p w14:paraId="7B06AD41" w14:textId="77777777" w:rsidR="00FB2C10" w:rsidRDefault="00FB2C10" w:rsidP="00FB2C10">
      <w:pPr>
        <w:numPr>
          <w:ilvl w:val="0"/>
          <w:numId w:val="28"/>
        </w:numPr>
        <w:ind w:right="-29"/>
        <w:rPr>
          <w:sz w:val="22"/>
          <w:szCs w:val="22"/>
          <w:lang w:val="nl-NL"/>
        </w:rPr>
      </w:pPr>
      <w:r>
        <w:rPr>
          <w:sz w:val="22"/>
          <w:szCs w:val="22"/>
          <w:lang w:val="nl-NL"/>
        </w:rPr>
        <w:t xml:space="preserve">erg </w:t>
      </w:r>
      <w:r w:rsidR="00566A3C">
        <w:rPr>
          <w:sz w:val="22"/>
          <w:szCs w:val="22"/>
          <w:lang w:val="nl-NL"/>
        </w:rPr>
        <w:t>last krijgen van piepende ademhaling</w:t>
      </w:r>
      <w:r>
        <w:rPr>
          <w:sz w:val="22"/>
          <w:szCs w:val="22"/>
          <w:lang w:val="nl-NL"/>
        </w:rPr>
        <w:t xml:space="preserve">, hoesten of </w:t>
      </w:r>
      <w:r w:rsidR="00566A3C">
        <w:rPr>
          <w:sz w:val="22"/>
          <w:szCs w:val="22"/>
          <w:lang w:val="nl-NL"/>
        </w:rPr>
        <w:t>moeilijk kunnen</w:t>
      </w:r>
      <w:r>
        <w:rPr>
          <w:sz w:val="22"/>
          <w:szCs w:val="22"/>
          <w:lang w:val="nl-NL"/>
        </w:rPr>
        <w:t xml:space="preserve"> ademhalen</w:t>
      </w:r>
    </w:p>
    <w:p w14:paraId="4A319ED5" w14:textId="77777777" w:rsidR="00FB2C10" w:rsidRPr="00651E51" w:rsidRDefault="00FB2C10" w:rsidP="00FB2C10">
      <w:pPr>
        <w:numPr>
          <w:ilvl w:val="0"/>
          <w:numId w:val="28"/>
        </w:numPr>
        <w:ind w:right="-29"/>
        <w:rPr>
          <w:sz w:val="22"/>
          <w:szCs w:val="22"/>
          <w:lang w:val="nl-NL"/>
        </w:rPr>
      </w:pPr>
      <w:r>
        <w:rPr>
          <w:sz w:val="22"/>
          <w:szCs w:val="22"/>
          <w:lang w:val="nl-NL"/>
        </w:rPr>
        <w:t xml:space="preserve">zich plotseling zwak </w:t>
      </w:r>
      <w:r w:rsidR="00566A3C">
        <w:rPr>
          <w:sz w:val="22"/>
          <w:szCs w:val="22"/>
          <w:lang w:val="nl-NL"/>
        </w:rPr>
        <w:t xml:space="preserve">voelen </w:t>
      </w:r>
      <w:r>
        <w:rPr>
          <w:sz w:val="22"/>
          <w:szCs w:val="22"/>
          <w:lang w:val="nl-NL"/>
        </w:rPr>
        <w:t>of licht in het hoofd (</w:t>
      </w:r>
      <w:r w:rsidR="00566A3C">
        <w:rPr>
          <w:sz w:val="22"/>
          <w:szCs w:val="22"/>
          <w:lang w:val="nl-NL"/>
        </w:rPr>
        <w:t>dit</w:t>
      </w:r>
      <w:r>
        <w:rPr>
          <w:sz w:val="22"/>
          <w:szCs w:val="22"/>
          <w:lang w:val="nl-NL"/>
        </w:rPr>
        <w:t xml:space="preserve"> kan leiden tot</w:t>
      </w:r>
      <w:r w:rsidR="00566A3C">
        <w:rPr>
          <w:sz w:val="22"/>
          <w:szCs w:val="22"/>
          <w:lang w:val="nl-NL"/>
        </w:rPr>
        <w:t xml:space="preserve"> flauwvallen</w:t>
      </w:r>
      <w:r>
        <w:rPr>
          <w:sz w:val="22"/>
          <w:szCs w:val="22"/>
          <w:lang w:val="nl-NL"/>
        </w:rPr>
        <w:t xml:space="preserve"> of bewustzijnsverlies)</w:t>
      </w:r>
    </w:p>
    <w:p w14:paraId="6CA733E8" w14:textId="77777777" w:rsidR="00FB2C10" w:rsidRPr="00985258" w:rsidRDefault="00FB2C10">
      <w:pPr>
        <w:numPr>
          <w:ilvl w:val="12"/>
          <w:numId w:val="0"/>
        </w:numPr>
        <w:ind w:right="-29"/>
        <w:rPr>
          <w:sz w:val="22"/>
          <w:szCs w:val="22"/>
          <w:lang w:val="nl-NL"/>
        </w:rPr>
      </w:pPr>
    </w:p>
    <w:p w14:paraId="657F4603" w14:textId="77777777" w:rsidR="0078162D" w:rsidRPr="00985258" w:rsidRDefault="0042070E">
      <w:pPr>
        <w:rPr>
          <w:sz w:val="22"/>
          <w:szCs w:val="22"/>
          <w:lang w:val="nl-NL"/>
        </w:rPr>
      </w:pPr>
      <w:r>
        <w:rPr>
          <w:b/>
          <w:sz w:val="22"/>
          <w:szCs w:val="22"/>
          <w:lang w:val="nl-NL"/>
        </w:rPr>
        <w:t>Acute</w:t>
      </w:r>
      <w:r w:rsidR="0078162D" w:rsidRPr="00985258">
        <w:rPr>
          <w:b/>
          <w:sz w:val="22"/>
          <w:szCs w:val="22"/>
          <w:lang w:val="nl-NL"/>
        </w:rPr>
        <w:t xml:space="preserve"> ademhalingsmoeilijkheden</w:t>
      </w:r>
      <w:r w:rsidR="0078162D" w:rsidRPr="00985258">
        <w:rPr>
          <w:sz w:val="22"/>
          <w:szCs w:val="22"/>
          <w:lang w:val="nl-NL"/>
        </w:rPr>
        <w:br/>
      </w:r>
      <w:r w:rsidR="00273865">
        <w:rPr>
          <w:sz w:val="22"/>
          <w:szCs w:val="22"/>
          <w:lang w:val="nl-NL"/>
        </w:rPr>
        <w:t xml:space="preserve">Acute ademhalingsmoeilijkheden na het gebruik van </w:t>
      </w:r>
      <w:r w:rsidR="003704BB">
        <w:rPr>
          <w:sz w:val="22"/>
          <w:szCs w:val="22"/>
          <w:lang w:val="nl-NL"/>
        </w:rPr>
        <w:t>ANORO ELLIPTA</w:t>
      </w:r>
      <w:r w:rsidR="00273865">
        <w:rPr>
          <w:sz w:val="22"/>
          <w:szCs w:val="22"/>
          <w:lang w:val="nl-NL"/>
        </w:rPr>
        <w:t xml:space="preserve"> zijn zeldzaam. </w:t>
      </w:r>
      <w:r w:rsidR="0078162D" w:rsidRPr="00985258">
        <w:rPr>
          <w:sz w:val="22"/>
          <w:szCs w:val="22"/>
          <w:lang w:val="nl-NL"/>
        </w:rPr>
        <w:t xml:space="preserve">Als u onmiddellijk na gebruik van </w:t>
      </w:r>
      <w:r w:rsidR="005A33E9">
        <w:rPr>
          <w:sz w:val="22"/>
          <w:szCs w:val="22"/>
          <w:lang w:val="nl-NL"/>
        </w:rPr>
        <w:t>dit geneesmiddel</w:t>
      </w:r>
      <w:r w:rsidR="0078162D" w:rsidRPr="00985258">
        <w:rPr>
          <w:sz w:val="22"/>
          <w:szCs w:val="22"/>
          <w:lang w:val="nl-NL"/>
        </w:rPr>
        <w:t xml:space="preserve"> een benauwd gevoel op de borst krijgt, </w:t>
      </w:r>
      <w:r w:rsidR="00136C2C">
        <w:rPr>
          <w:sz w:val="22"/>
          <w:szCs w:val="22"/>
          <w:lang w:val="nl-NL"/>
        </w:rPr>
        <w:t xml:space="preserve">of als u moet </w:t>
      </w:r>
      <w:r w:rsidR="0078162D" w:rsidRPr="00985258">
        <w:rPr>
          <w:sz w:val="22"/>
          <w:szCs w:val="22"/>
          <w:lang w:val="nl-NL"/>
        </w:rPr>
        <w:t>hoest</w:t>
      </w:r>
      <w:r w:rsidR="00136C2C">
        <w:rPr>
          <w:sz w:val="22"/>
          <w:szCs w:val="22"/>
          <w:lang w:val="nl-NL"/>
        </w:rPr>
        <w:t>en</w:t>
      </w:r>
      <w:r w:rsidR="0078162D" w:rsidRPr="00985258">
        <w:rPr>
          <w:sz w:val="22"/>
          <w:szCs w:val="22"/>
          <w:lang w:val="nl-NL"/>
        </w:rPr>
        <w:t xml:space="preserve"> of een piepende ademhaling </w:t>
      </w:r>
      <w:r w:rsidR="00136C2C">
        <w:rPr>
          <w:sz w:val="22"/>
          <w:szCs w:val="22"/>
          <w:lang w:val="nl-NL"/>
        </w:rPr>
        <w:t xml:space="preserve">krijgt </w:t>
      </w:r>
      <w:r w:rsidR="0078162D" w:rsidRPr="00985258">
        <w:rPr>
          <w:sz w:val="22"/>
          <w:szCs w:val="22"/>
          <w:lang w:val="nl-NL"/>
        </w:rPr>
        <w:t>of kortademig</w:t>
      </w:r>
      <w:r w:rsidR="00136C2C">
        <w:rPr>
          <w:sz w:val="22"/>
          <w:szCs w:val="22"/>
          <w:lang w:val="nl-NL"/>
        </w:rPr>
        <w:t xml:space="preserve"> wordt</w:t>
      </w:r>
      <w:r w:rsidR="0078162D" w:rsidRPr="00985258">
        <w:rPr>
          <w:sz w:val="22"/>
          <w:szCs w:val="22"/>
          <w:lang w:val="nl-NL"/>
        </w:rPr>
        <w:t>:</w:t>
      </w:r>
    </w:p>
    <w:p w14:paraId="5EADCF4F" w14:textId="77777777" w:rsidR="00B66065" w:rsidRPr="00985258" w:rsidRDefault="00B66065">
      <w:pPr>
        <w:rPr>
          <w:b/>
          <w:sz w:val="22"/>
          <w:szCs w:val="22"/>
          <w:lang w:val="nl-NL"/>
        </w:rPr>
      </w:pPr>
    </w:p>
    <w:p w14:paraId="4CF6EAF5" w14:textId="14DF2CEB" w:rsidR="0078162D" w:rsidRPr="00B24232" w:rsidRDefault="0078162D" w:rsidP="003D69EF">
      <w:pPr>
        <w:numPr>
          <w:ilvl w:val="12"/>
          <w:numId w:val="0"/>
        </w:numPr>
        <w:ind w:left="709" w:hanging="709"/>
        <w:rPr>
          <w:color w:val="000000"/>
          <w:sz w:val="22"/>
          <w:szCs w:val="22"/>
          <w:lang w:val="nl-NL"/>
        </w:rPr>
      </w:pPr>
      <w:r w:rsidRPr="00985258">
        <w:rPr>
          <w:b/>
          <w:sz w:val="22"/>
          <w:szCs w:val="22"/>
          <w:lang w:val="nl-NL"/>
        </w:rPr>
        <w:tab/>
      </w:r>
      <w:r w:rsidR="00830D51">
        <w:rPr>
          <w:b/>
          <w:sz w:val="22"/>
          <w:szCs w:val="22"/>
          <w:lang w:val="nl-NL"/>
        </w:rPr>
        <w:t>s</w:t>
      </w:r>
      <w:r w:rsidRPr="00985258">
        <w:rPr>
          <w:b/>
          <w:sz w:val="22"/>
          <w:szCs w:val="22"/>
          <w:lang w:val="nl-NL"/>
        </w:rPr>
        <w:t xml:space="preserve">top </w:t>
      </w:r>
      <w:r w:rsidR="00136C2C">
        <w:rPr>
          <w:b/>
          <w:sz w:val="22"/>
          <w:szCs w:val="22"/>
          <w:lang w:val="nl-NL"/>
        </w:rPr>
        <w:t xml:space="preserve">dan met </w:t>
      </w:r>
      <w:r w:rsidRPr="00985258">
        <w:rPr>
          <w:b/>
          <w:sz w:val="22"/>
          <w:szCs w:val="22"/>
          <w:lang w:val="nl-NL"/>
        </w:rPr>
        <w:t xml:space="preserve">het gebruik van </w:t>
      </w:r>
      <w:r w:rsidR="005A33E9">
        <w:rPr>
          <w:b/>
          <w:sz w:val="22"/>
          <w:szCs w:val="22"/>
          <w:lang w:val="nl-NL"/>
        </w:rPr>
        <w:t>dit geneesmiddel</w:t>
      </w:r>
      <w:r w:rsidRPr="00985258">
        <w:rPr>
          <w:b/>
          <w:sz w:val="22"/>
          <w:szCs w:val="22"/>
          <w:lang w:val="nl-NL"/>
        </w:rPr>
        <w:t xml:space="preserve"> en roep </w:t>
      </w:r>
      <w:r w:rsidR="00136C2C">
        <w:rPr>
          <w:b/>
          <w:sz w:val="22"/>
          <w:szCs w:val="22"/>
          <w:lang w:val="nl-NL"/>
        </w:rPr>
        <w:t>direct</w:t>
      </w:r>
      <w:r w:rsidRPr="00985258">
        <w:rPr>
          <w:b/>
          <w:sz w:val="22"/>
          <w:szCs w:val="22"/>
          <w:lang w:val="nl-NL"/>
        </w:rPr>
        <w:t xml:space="preserve"> medische hulp in</w:t>
      </w:r>
      <w:r w:rsidR="005A33E9">
        <w:rPr>
          <w:b/>
          <w:sz w:val="22"/>
          <w:szCs w:val="22"/>
          <w:lang w:val="nl-NL"/>
        </w:rPr>
        <w:t xml:space="preserve"> omdat u misschien een ernstige aandoening heeft </w:t>
      </w:r>
      <w:r w:rsidR="00B24232" w:rsidRPr="00B24232">
        <w:rPr>
          <w:b/>
          <w:sz w:val="22"/>
          <w:szCs w:val="22"/>
          <w:lang w:val="nl-NL"/>
        </w:rPr>
        <w:t xml:space="preserve">genaamd </w:t>
      </w:r>
      <w:r w:rsidR="005A33E9" w:rsidRPr="00B24232">
        <w:rPr>
          <w:b/>
          <w:sz w:val="22"/>
          <w:szCs w:val="22"/>
          <w:lang w:val="nl-NL"/>
        </w:rPr>
        <w:t>paradoxaal bronchospasme</w:t>
      </w:r>
      <w:r w:rsidRPr="00B24232">
        <w:rPr>
          <w:sz w:val="22"/>
          <w:szCs w:val="22"/>
          <w:lang w:val="nl-NL"/>
        </w:rPr>
        <w:t>.</w:t>
      </w:r>
    </w:p>
    <w:p w14:paraId="37A08A01" w14:textId="77777777" w:rsidR="0078162D" w:rsidRPr="00985258" w:rsidRDefault="0078162D">
      <w:pPr>
        <w:numPr>
          <w:ilvl w:val="12"/>
          <w:numId w:val="0"/>
        </w:numPr>
        <w:rPr>
          <w:b/>
          <w:sz w:val="22"/>
          <w:szCs w:val="22"/>
          <w:lang w:val="nl-NL"/>
        </w:rPr>
      </w:pPr>
    </w:p>
    <w:p w14:paraId="62DC172C" w14:textId="2BE98346" w:rsidR="00EA3FEF" w:rsidRPr="00130FC2" w:rsidRDefault="00AD1FA8">
      <w:pPr>
        <w:rPr>
          <w:rFonts w:eastAsia="MS Mincho"/>
          <w:b/>
          <w:sz w:val="22"/>
          <w:szCs w:val="22"/>
          <w:u w:val="single"/>
          <w:lang w:val="nl-NL" w:eastAsia="ja-JP"/>
        </w:rPr>
      </w:pPr>
      <w:r w:rsidRPr="00130FC2">
        <w:rPr>
          <w:rFonts w:eastAsia="MS Mincho"/>
          <w:b/>
          <w:sz w:val="22"/>
          <w:szCs w:val="22"/>
          <w:u w:val="single"/>
          <w:lang w:val="nl-NL" w:eastAsia="ja-JP"/>
        </w:rPr>
        <w:t>Andere bijwerkingen</w:t>
      </w:r>
    </w:p>
    <w:p w14:paraId="5565DE96" w14:textId="77777777" w:rsidR="00AD1FA8" w:rsidRDefault="00AD1FA8">
      <w:pPr>
        <w:rPr>
          <w:rFonts w:eastAsia="MS Mincho"/>
          <w:b/>
          <w:sz w:val="22"/>
          <w:szCs w:val="22"/>
          <w:lang w:val="nl-NL" w:eastAsia="ja-JP"/>
        </w:rPr>
      </w:pPr>
    </w:p>
    <w:p w14:paraId="02048160" w14:textId="4AFE5263" w:rsidR="0078162D" w:rsidRPr="00985258" w:rsidRDefault="0078162D">
      <w:pPr>
        <w:rPr>
          <w:color w:val="000000"/>
          <w:sz w:val="22"/>
          <w:szCs w:val="22"/>
          <w:lang w:val="nl-NL"/>
        </w:rPr>
      </w:pPr>
      <w:r w:rsidRPr="00985258">
        <w:rPr>
          <w:rFonts w:eastAsia="MS Mincho"/>
          <w:b/>
          <w:sz w:val="22"/>
          <w:szCs w:val="22"/>
          <w:lang w:val="nl-NL" w:eastAsia="ja-JP"/>
        </w:rPr>
        <w:t xml:space="preserve">Vaak </w:t>
      </w:r>
      <w:r w:rsidR="00A04AD8" w:rsidRPr="00130FC2">
        <w:rPr>
          <w:rFonts w:eastAsia="MS Mincho"/>
          <w:bCs/>
          <w:sz w:val="22"/>
          <w:szCs w:val="22"/>
          <w:lang w:val="nl-NL" w:eastAsia="ja-JP"/>
        </w:rPr>
        <w:t>(</w:t>
      </w:r>
      <w:r w:rsidR="00C0606D" w:rsidRPr="00985258">
        <w:rPr>
          <w:sz w:val="22"/>
          <w:szCs w:val="22"/>
          <w:lang w:val="nl-NL"/>
        </w:rPr>
        <w:t>k</w:t>
      </w:r>
      <w:r w:rsidR="00C0606D">
        <w:rPr>
          <w:sz w:val="22"/>
          <w:szCs w:val="22"/>
          <w:lang w:val="nl-NL"/>
        </w:rPr>
        <w:t>omen</w:t>
      </w:r>
      <w:r w:rsidR="00C0606D" w:rsidRPr="00985258">
        <w:rPr>
          <w:sz w:val="22"/>
          <w:szCs w:val="22"/>
          <w:lang w:val="nl-NL"/>
        </w:rPr>
        <w:t xml:space="preserve"> </w:t>
      </w:r>
      <w:r w:rsidRPr="00985258">
        <w:rPr>
          <w:sz w:val="22"/>
          <w:szCs w:val="22"/>
          <w:lang w:val="nl-NL"/>
        </w:rPr>
        <w:t>voor</w:t>
      </w:r>
      <w:r w:rsidR="00C0606D">
        <w:rPr>
          <w:sz w:val="22"/>
          <w:szCs w:val="22"/>
          <w:lang w:val="nl-NL"/>
        </w:rPr>
        <w:t xml:space="preserve"> </w:t>
      </w:r>
      <w:r w:rsidRPr="00985258">
        <w:rPr>
          <w:sz w:val="22"/>
          <w:szCs w:val="22"/>
          <w:lang w:val="nl-NL"/>
        </w:rPr>
        <w:t xml:space="preserve">bij </w:t>
      </w:r>
      <w:r w:rsidR="00C0606D">
        <w:rPr>
          <w:b/>
          <w:sz w:val="22"/>
          <w:szCs w:val="22"/>
          <w:lang w:val="nl-NL"/>
        </w:rPr>
        <w:t>minder dan</w:t>
      </w:r>
      <w:r w:rsidR="00C0606D" w:rsidRPr="00985258">
        <w:rPr>
          <w:b/>
          <w:sz w:val="22"/>
          <w:szCs w:val="22"/>
          <w:lang w:val="nl-NL"/>
        </w:rPr>
        <w:t xml:space="preserve"> </w:t>
      </w:r>
      <w:r w:rsidRPr="00985258">
        <w:rPr>
          <w:b/>
          <w:sz w:val="22"/>
          <w:szCs w:val="22"/>
          <w:lang w:val="nl-NL"/>
        </w:rPr>
        <w:t>1 op de 10</w:t>
      </w:r>
      <w:r w:rsidRPr="00985258">
        <w:rPr>
          <w:sz w:val="22"/>
          <w:szCs w:val="22"/>
          <w:lang w:val="nl-NL"/>
        </w:rPr>
        <w:t xml:space="preserve"> </w:t>
      </w:r>
      <w:r w:rsidR="00C0606D">
        <w:rPr>
          <w:sz w:val="22"/>
          <w:szCs w:val="22"/>
          <w:lang w:val="nl-NL"/>
        </w:rPr>
        <w:t>gebruikers</w:t>
      </w:r>
      <w:r w:rsidR="00A04AD8">
        <w:rPr>
          <w:sz w:val="22"/>
          <w:szCs w:val="22"/>
          <w:lang w:val="nl-NL"/>
        </w:rPr>
        <w:t>)</w:t>
      </w:r>
    </w:p>
    <w:bookmarkEnd w:id="33"/>
    <w:p w14:paraId="01E3E1E6" w14:textId="77777777" w:rsidR="00466C9B" w:rsidRPr="00466C9B" w:rsidRDefault="00466C9B" w:rsidP="00466C9B">
      <w:pPr>
        <w:numPr>
          <w:ilvl w:val="0"/>
          <w:numId w:val="12"/>
        </w:numPr>
        <w:rPr>
          <w:sz w:val="22"/>
          <w:szCs w:val="22"/>
          <w:lang w:val="nl-NL"/>
        </w:rPr>
      </w:pPr>
      <w:r>
        <w:rPr>
          <w:sz w:val="22"/>
          <w:szCs w:val="22"/>
          <w:lang w:val="nl-NL"/>
        </w:rPr>
        <w:t xml:space="preserve">pijn bij het </w:t>
      </w:r>
      <w:r w:rsidR="002D6DC9">
        <w:rPr>
          <w:sz w:val="22"/>
          <w:szCs w:val="22"/>
          <w:lang w:val="nl-NL"/>
        </w:rPr>
        <w:t>plassen</w:t>
      </w:r>
      <w:r>
        <w:rPr>
          <w:sz w:val="22"/>
          <w:szCs w:val="22"/>
          <w:lang w:val="nl-NL"/>
        </w:rPr>
        <w:t xml:space="preserve"> of vaak moeten </w:t>
      </w:r>
      <w:r w:rsidR="002D6DC9">
        <w:rPr>
          <w:sz w:val="22"/>
          <w:szCs w:val="22"/>
          <w:lang w:val="nl-NL"/>
        </w:rPr>
        <w:t>plassen</w:t>
      </w:r>
      <w:r>
        <w:rPr>
          <w:sz w:val="22"/>
          <w:szCs w:val="22"/>
          <w:lang w:val="nl-NL"/>
        </w:rPr>
        <w:t xml:space="preserve"> (dit kunnen tekenen van een urineweginfectie zijn)</w:t>
      </w:r>
    </w:p>
    <w:p w14:paraId="1E5DD381" w14:textId="77777777" w:rsidR="0078162D" w:rsidRDefault="0078162D">
      <w:pPr>
        <w:numPr>
          <w:ilvl w:val="0"/>
          <w:numId w:val="12"/>
        </w:numPr>
        <w:ind w:left="714" w:hanging="357"/>
        <w:rPr>
          <w:rFonts w:eastAsia="MS Mincho"/>
          <w:sz w:val="22"/>
          <w:szCs w:val="22"/>
          <w:lang w:val="nl-NL" w:eastAsia="ja-JP"/>
        </w:rPr>
      </w:pPr>
      <w:r w:rsidRPr="00985258">
        <w:rPr>
          <w:rFonts w:eastAsia="MS Mincho"/>
          <w:sz w:val="22"/>
          <w:szCs w:val="22"/>
          <w:lang w:val="nl-NL" w:eastAsia="ja-JP"/>
        </w:rPr>
        <w:t xml:space="preserve">combinatie van </w:t>
      </w:r>
      <w:r w:rsidR="002D6DC9">
        <w:rPr>
          <w:rFonts w:eastAsia="MS Mincho"/>
          <w:sz w:val="22"/>
          <w:szCs w:val="22"/>
          <w:lang w:val="nl-NL" w:eastAsia="ja-JP"/>
        </w:rPr>
        <w:t xml:space="preserve">een </w:t>
      </w:r>
      <w:r w:rsidRPr="00985258">
        <w:rPr>
          <w:rFonts w:eastAsia="MS Mincho"/>
          <w:sz w:val="22"/>
          <w:szCs w:val="22"/>
          <w:lang w:val="nl-NL" w:eastAsia="ja-JP"/>
        </w:rPr>
        <w:t xml:space="preserve">zere keel en </w:t>
      </w:r>
      <w:r w:rsidR="002D6DC9">
        <w:rPr>
          <w:rFonts w:eastAsia="MS Mincho"/>
          <w:sz w:val="22"/>
          <w:szCs w:val="22"/>
          <w:lang w:val="nl-NL" w:eastAsia="ja-JP"/>
        </w:rPr>
        <w:t xml:space="preserve">een </w:t>
      </w:r>
      <w:r w:rsidRPr="00985258">
        <w:rPr>
          <w:rFonts w:eastAsia="MS Mincho"/>
          <w:sz w:val="22"/>
          <w:szCs w:val="22"/>
          <w:lang w:val="nl-NL" w:eastAsia="ja-JP"/>
        </w:rPr>
        <w:t>loopneus</w:t>
      </w:r>
    </w:p>
    <w:p w14:paraId="1087C704" w14:textId="77777777" w:rsidR="005A33E9" w:rsidRPr="00985258" w:rsidRDefault="005A33E9">
      <w:pPr>
        <w:numPr>
          <w:ilvl w:val="0"/>
          <w:numId w:val="12"/>
        </w:numPr>
        <w:ind w:left="714" w:hanging="357"/>
        <w:rPr>
          <w:rFonts w:eastAsia="MS Mincho"/>
          <w:sz w:val="22"/>
          <w:szCs w:val="22"/>
          <w:lang w:val="nl-NL" w:eastAsia="ja-JP"/>
        </w:rPr>
      </w:pPr>
      <w:r w:rsidRPr="00985258">
        <w:rPr>
          <w:rFonts w:eastAsia="MS Mincho"/>
          <w:sz w:val="22"/>
          <w:szCs w:val="22"/>
          <w:lang w:val="nl-NL" w:eastAsia="ja-JP"/>
        </w:rPr>
        <w:t>zere keel</w:t>
      </w:r>
    </w:p>
    <w:p w14:paraId="43EA9768" w14:textId="77777777" w:rsidR="0078162D" w:rsidRPr="00466C9B" w:rsidRDefault="002D6DC9" w:rsidP="00466C9B">
      <w:pPr>
        <w:numPr>
          <w:ilvl w:val="0"/>
          <w:numId w:val="13"/>
        </w:numPr>
        <w:ind w:left="709" w:hanging="349"/>
        <w:rPr>
          <w:sz w:val="22"/>
          <w:szCs w:val="22"/>
          <w:lang w:val="nl-NL"/>
        </w:rPr>
      </w:pPr>
      <w:r>
        <w:rPr>
          <w:sz w:val="22"/>
          <w:szCs w:val="22"/>
          <w:lang w:val="nl-NL"/>
        </w:rPr>
        <w:t xml:space="preserve">gevoel van </w:t>
      </w:r>
      <w:r w:rsidR="0078162D" w:rsidRPr="00985258">
        <w:rPr>
          <w:sz w:val="22"/>
          <w:szCs w:val="22"/>
          <w:lang w:val="nl-NL"/>
        </w:rPr>
        <w:t xml:space="preserve">druk of pijn in de wangen en het voorhoofd </w:t>
      </w:r>
      <w:r w:rsidR="00466C9B">
        <w:rPr>
          <w:sz w:val="22"/>
          <w:szCs w:val="22"/>
          <w:lang w:val="nl-NL"/>
        </w:rPr>
        <w:t xml:space="preserve">(dit kunnen tekenen zijn van een ontsteking van de </w:t>
      </w:r>
      <w:r>
        <w:rPr>
          <w:sz w:val="22"/>
          <w:szCs w:val="22"/>
          <w:lang w:val="nl-NL"/>
        </w:rPr>
        <w:t>sinussen (</w:t>
      </w:r>
      <w:r w:rsidR="00466C9B">
        <w:rPr>
          <w:sz w:val="22"/>
          <w:szCs w:val="22"/>
          <w:lang w:val="nl-NL"/>
        </w:rPr>
        <w:t>voorhoofdsholten</w:t>
      </w:r>
      <w:r>
        <w:rPr>
          <w:sz w:val="22"/>
          <w:szCs w:val="22"/>
          <w:lang w:val="nl-NL"/>
        </w:rPr>
        <w:t>)</w:t>
      </w:r>
      <w:r w:rsidR="00466C9B">
        <w:rPr>
          <w:sz w:val="22"/>
          <w:szCs w:val="22"/>
          <w:lang w:val="nl-NL"/>
        </w:rPr>
        <w:t xml:space="preserve"> genaamd sinusitis)</w:t>
      </w:r>
    </w:p>
    <w:p w14:paraId="19BF380A" w14:textId="77777777" w:rsidR="005A33E9" w:rsidRDefault="005A33E9">
      <w:pPr>
        <w:numPr>
          <w:ilvl w:val="0"/>
          <w:numId w:val="12"/>
        </w:numPr>
        <w:ind w:left="714" w:hanging="357"/>
        <w:rPr>
          <w:rFonts w:eastAsia="MS Mincho"/>
          <w:sz w:val="22"/>
          <w:szCs w:val="22"/>
          <w:lang w:val="nl-NL" w:eastAsia="ja-JP"/>
        </w:rPr>
      </w:pPr>
      <w:r>
        <w:rPr>
          <w:rFonts w:eastAsia="MS Mincho"/>
          <w:sz w:val="22"/>
          <w:szCs w:val="22"/>
          <w:lang w:val="nl-NL" w:eastAsia="ja-JP"/>
        </w:rPr>
        <w:t>hoofdpijn</w:t>
      </w:r>
    </w:p>
    <w:p w14:paraId="57D5A781" w14:textId="77777777" w:rsidR="0078162D" w:rsidRPr="00985258" w:rsidRDefault="0078162D">
      <w:pPr>
        <w:numPr>
          <w:ilvl w:val="0"/>
          <w:numId w:val="12"/>
        </w:numPr>
        <w:ind w:left="714" w:hanging="357"/>
        <w:rPr>
          <w:rFonts w:eastAsia="MS Mincho"/>
          <w:sz w:val="22"/>
          <w:szCs w:val="22"/>
          <w:lang w:val="nl-NL" w:eastAsia="ja-JP"/>
        </w:rPr>
      </w:pPr>
      <w:r w:rsidRPr="00985258">
        <w:rPr>
          <w:rFonts w:eastAsia="MS Mincho"/>
          <w:sz w:val="22"/>
          <w:szCs w:val="22"/>
          <w:lang w:val="nl-NL" w:eastAsia="ja-JP"/>
        </w:rPr>
        <w:t>hoesten</w:t>
      </w:r>
    </w:p>
    <w:p w14:paraId="3A87F1D4" w14:textId="77777777" w:rsidR="005A33E9" w:rsidRDefault="004163BB">
      <w:pPr>
        <w:numPr>
          <w:ilvl w:val="0"/>
          <w:numId w:val="12"/>
        </w:numPr>
        <w:ind w:left="714" w:hanging="357"/>
        <w:rPr>
          <w:rFonts w:eastAsia="MS Mincho"/>
          <w:sz w:val="22"/>
          <w:szCs w:val="22"/>
          <w:lang w:val="nl-NL" w:eastAsia="ja-JP"/>
        </w:rPr>
      </w:pPr>
      <w:r w:rsidRPr="004163BB">
        <w:rPr>
          <w:rFonts w:eastAsia="MS Mincho"/>
          <w:sz w:val="22"/>
          <w:szCs w:val="22"/>
          <w:lang w:val="nl-NL" w:eastAsia="ja-JP"/>
        </w:rPr>
        <w:t>pijn en irritatie achterin de mond en in de keel</w:t>
      </w:r>
    </w:p>
    <w:p w14:paraId="0C55366C" w14:textId="77777777" w:rsidR="0078162D" w:rsidRPr="00985258" w:rsidRDefault="0078162D">
      <w:pPr>
        <w:numPr>
          <w:ilvl w:val="0"/>
          <w:numId w:val="12"/>
        </w:numPr>
        <w:ind w:left="714" w:hanging="357"/>
        <w:rPr>
          <w:rFonts w:eastAsia="MS Mincho"/>
          <w:sz w:val="22"/>
          <w:szCs w:val="22"/>
          <w:lang w:val="nl-NL" w:eastAsia="ja-JP"/>
        </w:rPr>
      </w:pPr>
      <w:r w:rsidRPr="00985258">
        <w:rPr>
          <w:rFonts w:eastAsia="MS Mincho"/>
          <w:sz w:val="22"/>
          <w:szCs w:val="22"/>
          <w:lang w:val="nl-NL" w:eastAsia="ja-JP"/>
        </w:rPr>
        <w:t>constipatie</w:t>
      </w:r>
    </w:p>
    <w:p w14:paraId="3C158FFF" w14:textId="77777777" w:rsidR="0078162D" w:rsidRPr="00985258" w:rsidRDefault="0078162D">
      <w:pPr>
        <w:numPr>
          <w:ilvl w:val="0"/>
          <w:numId w:val="12"/>
        </w:numPr>
        <w:ind w:left="714" w:hanging="357"/>
        <w:rPr>
          <w:sz w:val="22"/>
          <w:szCs w:val="22"/>
          <w:lang w:val="nl-NL"/>
        </w:rPr>
      </w:pPr>
      <w:r w:rsidRPr="00985258">
        <w:rPr>
          <w:rFonts w:eastAsia="MS Mincho"/>
          <w:sz w:val="22"/>
          <w:szCs w:val="22"/>
          <w:lang w:val="nl-NL" w:eastAsia="ja-JP"/>
        </w:rPr>
        <w:t>droge mond</w:t>
      </w:r>
    </w:p>
    <w:p w14:paraId="2241FD69" w14:textId="77777777" w:rsidR="0078162D" w:rsidRPr="00985258" w:rsidRDefault="0078162D">
      <w:pPr>
        <w:numPr>
          <w:ilvl w:val="0"/>
          <w:numId w:val="12"/>
        </w:numPr>
        <w:ind w:left="714" w:hanging="357"/>
        <w:rPr>
          <w:rFonts w:eastAsia="MS Mincho"/>
          <w:sz w:val="22"/>
          <w:szCs w:val="22"/>
          <w:lang w:val="nl-NL" w:eastAsia="ja-JP"/>
        </w:rPr>
      </w:pPr>
      <w:r w:rsidRPr="00985258">
        <w:rPr>
          <w:rFonts w:eastAsia="MS Mincho"/>
          <w:sz w:val="22"/>
          <w:szCs w:val="22"/>
          <w:lang w:val="nl-NL" w:eastAsia="ja-JP"/>
        </w:rPr>
        <w:t>infectie van de bovenste luchtwegen</w:t>
      </w:r>
    </w:p>
    <w:p w14:paraId="58A35B77" w14:textId="77777777" w:rsidR="0078162D" w:rsidRDefault="0078162D">
      <w:pPr>
        <w:rPr>
          <w:rFonts w:eastAsia="MS Mincho"/>
          <w:sz w:val="22"/>
          <w:szCs w:val="22"/>
          <w:lang w:val="nl-NL" w:eastAsia="ja-JP"/>
        </w:rPr>
      </w:pPr>
    </w:p>
    <w:p w14:paraId="0DF8D886" w14:textId="77777777" w:rsidR="008B0901" w:rsidRPr="00985258" w:rsidRDefault="008B0901">
      <w:pPr>
        <w:rPr>
          <w:rFonts w:eastAsia="MS Mincho"/>
          <w:sz w:val="22"/>
          <w:szCs w:val="22"/>
          <w:lang w:val="nl-NL" w:eastAsia="ja-JP"/>
        </w:rPr>
      </w:pPr>
    </w:p>
    <w:p w14:paraId="2AFB166A" w14:textId="50DB6CBE" w:rsidR="0078162D" w:rsidRPr="00985258" w:rsidRDefault="0078162D" w:rsidP="00495AF7">
      <w:pPr>
        <w:rPr>
          <w:color w:val="000000"/>
          <w:sz w:val="22"/>
          <w:szCs w:val="22"/>
          <w:lang w:val="nl-NL"/>
        </w:rPr>
      </w:pPr>
      <w:bookmarkStart w:id="34" w:name="_Hlk114829851"/>
      <w:r w:rsidRPr="00985258">
        <w:rPr>
          <w:b/>
          <w:sz w:val="22"/>
          <w:szCs w:val="22"/>
          <w:lang w:val="nl-NL"/>
        </w:rPr>
        <w:t xml:space="preserve">Soms </w:t>
      </w:r>
      <w:r w:rsidR="00495AF7">
        <w:rPr>
          <w:sz w:val="22"/>
          <w:szCs w:val="22"/>
          <w:lang w:val="nl-NL"/>
        </w:rPr>
        <w:t>(k</w:t>
      </w:r>
      <w:r w:rsidR="00C0606D">
        <w:rPr>
          <w:sz w:val="22"/>
          <w:szCs w:val="22"/>
          <w:lang w:val="nl-NL"/>
        </w:rPr>
        <w:t>omen</w:t>
      </w:r>
      <w:r w:rsidR="00495AF7">
        <w:rPr>
          <w:sz w:val="22"/>
          <w:szCs w:val="22"/>
          <w:lang w:val="nl-NL"/>
        </w:rPr>
        <w:t xml:space="preserve"> voor</w:t>
      </w:r>
      <w:r w:rsidR="00C0606D">
        <w:rPr>
          <w:sz w:val="22"/>
          <w:szCs w:val="22"/>
          <w:lang w:val="nl-NL"/>
        </w:rPr>
        <w:t xml:space="preserve"> </w:t>
      </w:r>
      <w:r w:rsidRPr="00985258">
        <w:rPr>
          <w:sz w:val="22"/>
          <w:szCs w:val="22"/>
          <w:lang w:val="nl-NL"/>
        </w:rPr>
        <w:t xml:space="preserve">bij </w:t>
      </w:r>
      <w:r w:rsidR="00C0606D">
        <w:rPr>
          <w:b/>
          <w:sz w:val="22"/>
          <w:szCs w:val="22"/>
          <w:lang w:val="nl-NL"/>
        </w:rPr>
        <w:t>minder dan</w:t>
      </w:r>
      <w:r w:rsidR="00C0606D" w:rsidRPr="00985258">
        <w:rPr>
          <w:b/>
          <w:sz w:val="22"/>
          <w:szCs w:val="22"/>
          <w:lang w:val="nl-NL"/>
        </w:rPr>
        <w:t xml:space="preserve"> </w:t>
      </w:r>
      <w:r w:rsidRPr="00985258">
        <w:rPr>
          <w:b/>
          <w:sz w:val="22"/>
          <w:szCs w:val="22"/>
          <w:lang w:val="nl-NL"/>
        </w:rPr>
        <w:t xml:space="preserve">1 op de 100 </w:t>
      </w:r>
      <w:r w:rsidR="00C0606D">
        <w:rPr>
          <w:sz w:val="22"/>
          <w:szCs w:val="22"/>
          <w:lang w:val="nl-NL"/>
        </w:rPr>
        <w:t>gebruikers</w:t>
      </w:r>
      <w:r w:rsidR="00495AF7">
        <w:rPr>
          <w:sz w:val="22"/>
          <w:szCs w:val="22"/>
          <w:lang w:val="nl-NL"/>
        </w:rPr>
        <w:t>)</w:t>
      </w:r>
    </w:p>
    <w:p w14:paraId="7D979986" w14:textId="77777777" w:rsidR="0078162D" w:rsidRPr="00985258" w:rsidRDefault="0078162D" w:rsidP="005A33E9">
      <w:pPr>
        <w:numPr>
          <w:ilvl w:val="0"/>
          <w:numId w:val="16"/>
        </w:numPr>
        <w:rPr>
          <w:sz w:val="22"/>
          <w:szCs w:val="22"/>
          <w:lang w:val="nl-NL"/>
        </w:rPr>
      </w:pPr>
      <w:r w:rsidRPr="00985258">
        <w:rPr>
          <w:sz w:val="22"/>
          <w:szCs w:val="22"/>
          <w:lang w:val="nl-NL"/>
        </w:rPr>
        <w:t xml:space="preserve">onregelmatige hartslag </w:t>
      </w:r>
    </w:p>
    <w:p w14:paraId="3BE9B2A6" w14:textId="77777777" w:rsidR="005A33E9" w:rsidRPr="005A7F51" w:rsidRDefault="0078162D" w:rsidP="005A33E9">
      <w:pPr>
        <w:numPr>
          <w:ilvl w:val="0"/>
          <w:numId w:val="13"/>
        </w:numPr>
        <w:rPr>
          <w:sz w:val="22"/>
          <w:szCs w:val="22"/>
          <w:lang w:val="nl-NL"/>
        </w:rPr>
      </w:pPr>
      <w:r w:rsidRPr="00985258">
        <w:rPr>
          <w:sz w:val="22"/>
          <w:szCs w:val="22"/>
          <w:lang w:val="nl-NL"/>
        </w:rPr>
        <w:t>snellere hartslag</w:t>
      </w:r>
    </w:p>
    <w:p w14:paraId="0F7765A5" w14:textId="77777777" w:rsidR="00FB2C10" w:rsidRPr="005A33E9" w:rsidRDefault="00FB2C10" w:rsidP="00FB2C10">
      <w:pPr>
        <w:numPr>
          <w:ilvl w:val="0"/>
          <w:numId w:val="13"/>
        </w:numPr>
        <w:rPr>
          <w:b/>
          <w:sz w:val="22"/>
          <w:szCs w:val="22"/>
          <w:lang w:val="nl-NL"/>
        </w:rPr>
      </w:pPr>
      <w:r>
        <w:rPr>
          <w:sz w:val="22"/>
          <w:szCs w:val="22"/>
          <w:lang w:val="nl-NL"/>
        </w:rPr>
        <w:t>zich bewust zijn van de hartslag (hartkloppingen)</w:t>
      </w:r>
    </w:p>
    <w:p w14:paraId="20B49949" w14:textId="0CFE60AA" w:rsidR="00102435" w:rsidRPr="005A7F51" w:rsidRDefault="00AF36C6" w:rsidP="005A33E9">
      <w:pPr>
        <w:numPr>
          <w:ilvl w:val="0"/>
          <w:numId w:val="13"/>
        </w:numPr>
        <w:rPr>
          <w:sz w:val="22"/>
          <w:szCs w:val="22"/>
          <w:lang w:val="nl-NL"/>
        </w:rPr>
      </w:pPr>
      <w:r>
        <w:rPr>
          <w:sz w:val="22"/>
          <w:szCs w:val="22"/>
          <w:lang w:val="nl-NL"/>
        </w:rPr>
        <w:t>spierspasme</w:t>
      </w:r>
      <w:r w:rsidR="002F3300">
        <w:rPr>
          <w:sz w:val="22"/>
          <w:szCs w:val="22"/>
          <w:lang w:val="nl-NL"/>
        </w:rPr>
        <w:t>n</w:t>
      </w:r>
    </w:p>
    <w:p w14:paraId="2D9CC4BD" w14:textId="77777777" w:rsidR="00FB2C10" w:rsidRPr="005A7F51" w:rsidRDefault="00566A3C" w:rsidP="005A33E9">
      <w:pPr>
        <w:numPr>
          <w:ilvl w:val="0"/>
          <w:numId w:val="13"/>
        </w:numPr>
        <w:rPr>
          <w:sz w:val="22"/>
          <w:szCs w:val="22"/>
          <w:lang w:val="nl-NL"/>
        </w:rPr>
      </w:pPr>
      <w:r>
        <w:rPr>
          <w:sz w:val="22"/>
          <w:szCs w:val="22"/>
          <w:lang w:val="nl-NL"/>
        </w:rPr>
        <w:t>trillen/</w:t>
      </w:r>
      <w:r w:rsidR="00FB2C10">
        <w:rPr>
          <w:sz w:val="22"/>
          <w:szCs w:val="22"/>
          <w:lang w:val="nl-NL"/>
        </w:rPr>
        <w:t>beven</w:t>
      </w:r>
    </w:p>
    <w:p w14:paraId="72345C73" w14:textId="77777777" w:rsidR="00FB2C10" w:rsidRPr="00D92284" w:rsidRDefault="00FB2C10" w:rsidP="005A33E9">
      <w:pPr>
        <w:numPr>
          <w:ilvl w:val="0"/>
          <w:numId w:val="13"/>
        </w:numPr>
        <w:rPr>
          <w:b/>
          <w:sz w:val="22"/>
          <w:szCs w:val="22"/>
          <w:lang w:val="nl-NL"/>
        </w:rPr>
      </w:pPr>
      <w:r>
        <w:rPr>
          <w:sz w:val="22"/>
          <w:szCs w:val="22"/>
          <w:lang w:val="nl-NL"/>
        </w:rPr>
        <w:t>veranderde smaak</w:t>
      </w:r>
    </w:p>
    <w:p w14:paraId="5DCBA727" w14:textId="77777777" w:rsidR="000F43FF" w:rsidRPr="00985258" w:rsidRDefault="000F43FF" w:rsidP="005A33E9">
      <w:pPr>
        <w:numPr>
          <w:ilvl w:val="0"/>
          <w:numId w:val="13"/>
        </w:numPr>
        <w:rPr>
          <w:b/>
          <w:sz w:val="22"/>
          <w:szCs w:val="22"/>
          <w:lang w:val="nl-NL"/>
        </w:rPr>
      </w:pPr>
      <w:r>
        <w:rPr>
          <w:sz w:val="22"/>
          <w:szCs w:val="22"/>
          <w:lang w:val="nl-NL"/>
        </w:rPr>
        <w:t>heesheid</w:t>
      </w:r>
    </w:p>
    <w:p w14:paraId="68D87B47" w14:textId="77777777" w:rsidR="0078162D" w:rsidRDefault="0078162D" w:rsidP="00EB5652">
      <w:pPr>
        <w:rPr>
          <w:b/>
          <w:sz w:val="22"/>
          <w:szCs w:val="22"/>
          <w:lang w:val="nl-NL"/>
        </w:rPr>
      </w:pPr>
    </w:p>
    <w:p w14:paraId="59FD2945" w14:textId="105DD3BF" w:rsidR="00014BD7" w:rsidRPr="00014BD7" w:rsidRDefault="00014BD7" w:rsidP="00495AF7">
      <w:pPr>
        <w:rPr>
          <w:b/>
          <w:sz w:val="22"/>
          <w:szCs w:val="22"/>
          <w:lang w:val="nl-NL"/>
        </w:rPr>
      </w:pPr>
      <w:r w:rsidRPr="00014BD7">
        <w:rPr>
          <w:b/>
          <w:sz w:val="22"/>
          <w:szCs w:val="22"/>
          <w:lang w:val="nl-NL"/>
        </w:rPr>
        <w:t xml:space="preserve">Zelden </w:t>
      </w:r>
      <w:r w:rsidR="00495AF7">
        <w:rPr>
          <w:sz w:val="22"/>
          <w:szCs w:val="22"/>
          <w:lang w:val="nl-NL"/>
        </w:rPr>
        <w:t>(k</w:t>
      </w:r>
      <w:r w:rsidR="00C0606D">
        <w:rPr>
          <w:sz w:val="22"/>
          <w:szCs w:val="22"/>
          <w:lang w:val="nl-NL"/>
        </w:rPr>
        <w:t>omen</w:t>
      </w:r>
      <w:r w:rsidR="00495AF7">
        <w:rPr>
          <w:sz w:val="22"/>
          <w:szCs w:val="22"/>
          <w:lang w:val="nl-NL"/>
        </w:rPr>
        <w:t xml:space="preserve"> voor</w:t>
      </w:r>
      <w:r w:rsidRPr="00014BD7">
        <w:rPr>
          <w:sz w:val="22"/>
          <w:szCs w:val="22"/>
          <w:lang w:val="nl-NL"/>
        </w:rPr>
        <w:t xml:space="preserve"> bij</w:t>
      </w:r>
      <w:r w:rsidRPr="00014BD7">
        <w:rPr>
          <w:b/>
          <w:sz w:val="22"/>
          <w:szCs w:val="22"/>
          <w:lang w:val="nl-NL"/>
        </w:rPr>
        <w:t xml:space="preserve"> </w:t>
      </w:r>
      <w:r w:rsidR="00C0606D">
        <w:rPr>
          <w:b/>
          <w:sz w:val="22"/>
          <w:szCs w:val="22"/>
          <w:lang w:val="nl-NL"/>
        </w:rPr>
        <w:t>minder dan</w:t>
      </w:r>
      <w:r w:rsidR="00C0606D" w:rsidRPr="00014BD7">
        <w:rPr>
          <w:b/>
          <w:sz w:val="22"/>
          <w:szCs w:val="22"/>
          <w:lang w:val="nl-NL"/>
        </w:rPr>
        <w:t xml:space="preserve"> </w:t>
      </w:r>
      <w:r w:rsidRPr="00014BD7">
        <w:rPr>
          <w:b/>
          <w:sz w:val="22"/>
          <w:szCs w:val="22"/>
          <w:lang w:val="nl-NL"/>
        </w:rPr>
        <w:t xml:space="preserve">1 op de 1000 </w:t>
      </w:r>
      <w:r w:rsidR="00C0606D">
        <w:rPr>
          <w:sz w:val="22"/>
          <w:szCs w:val="22"/>
          <w:lang w:val="nl-NL"/>
        </w:rPr>
        <w:t>gebruikers</w:t>
      </w:r>
      <w:r w:rsidR="00495AF7">
        <w:rPr>
          <w:sz w:val="22"/>
          <w:szCs w:val="22"/>
          <w:lang w:val="nl-NL"/>
        </w:rPr>
        <w:t>)</w:t>
      </w:r>
    </w:p>
    <w:p w14:paraId="60252E8E" w14:textId="77777777" w:rsidR="00273865" w:rsidRDefault="00273865" w:rsidP="00014BD7">
      <w:pPr>
        <w:numPr>
          <w:ilvl w:val="0"/>
          <w:numId w:val="31"/>
        </w:numPr>
        <w:rPr>
          <w:sz w:val="22"/>
          <w:szCs w:val="22"/>
          <w:lang w:val="nl-NL"/>
        </w:rPr>
      </w:pPr>
      <w:r>
        <w:rPr>
          <w:sz w:val="22"/>
          <w:szCs w:val="22"/>
          <w:lang w:val="nl-NL"/>
        </w:rPr>
        <w:t>wazig zien</w:t>
      </w:r>
    </w:p>
    <w:p w14:paraId="0D77EC69" w14:textId="77777777" w:rsidR="00273865" w:rsidRDefault="00273865" w:rsidP="00014BD7">
      <w:pPr>
        <w:numPr>
          <w:ilvl w:val="0"/>
          <w:numId w:val="31"/>
        </w:numPr>
        <w:rPr>
          <w:sz w:val="22"/>
          <w:szCs w:val="22"/>
          <w:lang w:val="nl-NL"/>
        </w:rPr>
      </w:pPr>
      <w:r>
        <w:rPr>
          <w:sz w:val="22"/>
          <w:szCs w:val="22"/>
          <w:lang w:val="nl-NL"/>
        </w:rPr>
        <w:t>verhoging van de gemeten oogdruk</w:t>
      </w:r>
    </w:p>
    <w:p w14:paraId="4CB51E0F" w14:textId="25D17057" w:rsidR="00273865" w:rsidRDefault="00273865" w:rsidP="00014BD7">
      <w:pPr>
        <w:numPr>
          <w:ilvl w:val="0"/>
          <w:numId w:val="31"/>
        </w:numPr>
        <w:rPr>
          <w:sz w:val="22"/>
          <w:szCs w:val="22"/>
          <w:lang w:val="nl-NL"/>
        </w:rPr>
      </w:pPr>
      <w:r>
        <w:rPr>
          <w:sz w:val="22"/>
          <w:szCs w:val="22"/>
          <w:lang w:val="nl-NL"/>
        </w:rPr>
        <w:t>afn</w:t>
      </w:r>
      <w:r w:rsidR="00D53112">
        <w:rPr>
          <w:sz w:val="22"/>
          <w:szCs w:val="22"/>
          <w:lang w:val="nl-NL"/>
        </w:rPr>
        <w:t>a</w:t>
      </w:r>
      <w:r>
        <w:rPr>
          <w:sz w:val="22"/>
          <w:szCs w:val="22"/>
          <w:lang w:val="nl-NL"/>
        </w:rPr>
        <w:t>me</w:t>
      </w:r>
      <w:r w:rsidR="00D53112">
        <w:rPr>
          <w:sz w:val="22"/>
          <w:szCs w:val="22"/>
          <w:lang w:val="nl-NL"/>
        </w:rPr>
        <w:t xml:space="preserve"> van het ge</w:t>
      </w:r>
      <w:r>
        <w:rPr>
          <w:sz w:val="22"/>
          <w:szCs w:val="22"/>
          <w:lang w:val="nl-NL"/>
        </w:rPr>
        <w:t>zicht</w:t>
      </w:r>
      <w:r w:rsidR="00D53112">
        <w:rPr>
          <w:sz w:val="22"/>
          <w:szCs w:val="22"/>
          <w:lang w:val="nl-NL"/>
        </w:rPr>
        <w:t>svermogen</w:t>
      </w:r>
      <w:r>
        <w:rPr>
          <w:sz w:val="22"/>
          <w:szCs w:val="22"/>
          <w:lang w:val="nl-NL"/>
        </w:rPr>
        <w:t xml:space="preserve"> of pijn in uw ogen (mogelijke </w:t>
      </w:r>
      <w:r w:rsidR="00D53112">
        <w:rPr>
          <w:sz w:val="22"/>
          <w:szCs w:val="22"/>
          <w:lang w:val="nl-NL"/>
        </w:rPr>
        <w:t>aanwijzingen voor</w:t>
      </w:r>
      <w:r>
        <w:rPr>
          <w:sz w:val="22"/>
          <w:szCs w:val="22"/>
          <w:lang w:val="nl-NL"/>
        </w:rPr>
        <w:t xml:space="preserve"> glaucoom)</w:t>
      </w:r>
    </w:p>
    <w:p w14:paraId="5B4EFBD7" w14:textId="77777777" w:rsidR="00014BD7" w:rsidRPr="00014BD7" w:rsidRDefault="00014BD7" w:rsidP="00014BD7">
      <w:pPr>
        <w:numPr>
          <w:ilvl w:val="0"/>
          <w:numId w:val="31"/>
        </w:numPr>
        <w:rPr>
          <w:sz w:val="22"/>
          <w:szCs w:val="22"/>
          <w:lang w:val="nl-NL"/>
        </w:rPr>
      </w:pPr>
      <w:r w:rsidRPr="00014BD7">
        <w:rPr>
          <w:sz w:val="22"/>
          <w:szCs w:val="22"/>
          <w:lang w:val="nl-NL"/>
        </w:rPr>
        <w:t>moeilijk kunnen plassen en pijn bij het plassen – dit kunnen tekenen zijn van een blaasobstructie of urineretentie</w:t>
      </w:r>
    </w:p>
    <w:p w14:paraId="00205182" w14:textId="77777777" w:rsidR="00014BD7" w:rsidRDefault="00014BD7" w:rsidP="00EB5652">
      <w:pPr>
        <w:rPr>
          <w:sz w:val="22"/>
          <w:szCs w:val="22"/>
          <w:lang w:val="nl-NL"/>
        </w:rPr>
      </w:pPr>
    </w:p>
    <w:p w14:paraId="20719EB9" w14:textId="42775443" w:rsidR="00B867CD" w:rsidRPr="00B867CD" w:rsidRDefault="00495AF7" w:rsidP="00B867CD">
      <w:pPr>
        <w:rPr>
          <w:sz w:val="22"/>
          <w:szCs w:val="22"/>
          <w:lang w:val="nl-NL"/>
        </w:rPr>
      </w:pPr>
      <w:r>
        <w:rPr>
          <w:b/>
          <w:sz w:val="22"/>
          <w:szCs w:val="22"/>
          <w:lang w:val="nl-NL"/>
        </w:rPr>
        <w:t>N</w:t>
      </w:r>
      <w:r w:rsidR="00B867CD" w:rsidRPr="00B867CD">
        <w:rPr>
          <w:b/>
          <w:sz w:val="22"/>
          <w:szCs w:val="22"/>
          <w:lang w:val="nl-NL"/>
        </w:rPr>
        <w:t>iet bekend</w:t>
      </w:r>
      <w:r w:rsidR="003F4E6F">
        <w:rPr>
          <w:b/>
          <w:sz w:val="22"/>
          <w:szCs w:val="22"/>
          <w:lang w:val="nl-NL"/>
        </w:rPr>
        <w:t xml:space="preserve"> </w:t>
      </w:r>
      <w:r>
        <w:rPr>
          <w:sz w:val="22"/>
          <w:szCs w:val="22"/>
          <w:lang w:val="nl-NL"/>
        </w:rPr>
        <w:t>(</w:t>
      </w:r>
      <w:r w:rsidR="00B867CD" w:rsidRPr="00B867CD">
        <w:rPr>
          <w:sz w:val="22"/>
          <w:szCs w:val="22"/>
          <w:lang w:val="nl-NL"/>
        </w:rPr>
        <w:t>frequentie kan met de beschikbare gegevens niet worden bepaald</w:t>
      </w:r>
      <w:r w:rsidR="003F4E6F">
        <w:rPr>
          <w:sz w:val="22"/>
          <w:szCs w:val="22"/>
          <w:lang w:val="nl-NL"/>
        </w:rPr>
        <w:t>)</w:t>
      </w:r>
    </w:p>
    <w:bookmarkEnd w:id="34"/>
    <w:p w14:paraId="41E2DB86" w14:textId="77777777" w:rsidR="00B867CD" w:rsidRDefault="00B867CD" w:rsidP="00B867CD">
      <w:pPr>
        <w:numPr>
          <w:ilvl w:val="0"/>
          <w:numId w:val="31"/>
        </w:numPr>
        <w:rPr>
          <w:sz w:val="22"/>
          <w:szCs w:val="22"/>
          <w:lang w:val="nl-NL"/>
        </w:rPr>
      </w:pPr>
      <w:r w:rsidRPr="00B867CD">
        <w:rPr>
          <w:sz w:val="22"/>
          <w:szCs w:val="22"/>
          <w:lang w:val="nl-NL"/>
        </w:rPr>
        <w:t>duizeligheid</w:t>
      </w:r>
    </w:p>
    <w:p w14:paraId="370C85FD" w14:textId="77777777" w:rsidR="00B867CD" w:rsidRPr="00B867CD" w:rsidRDefault="00B867CD" w:rsidP="00EB5652">
      <w:pPr>
        <w:rPr>
          <w:sz w:val="22"/>
          <w:szCs w:val="22"/>
          <w:lang w:val="nl-NL"/>
        </w:rPr>
      </w:pPr>
    </w:p>
    <w:p w14:paraId="767CFA5F" w14:textId="7260D2EE" w:rsidR="0078162D" w:rsidRPr="00CF2520" w:rsidRDefault="0078162D">
      <w:pPr>
        <w:numPr>
          <w:ilvl w:val="12"/>
          <w:numId w:val="0"/>
        </w:numPr>
        <w:outlineLvl w:val="0"/>
        <w:rPr>
          <w:b/>
          <w:sz w:val="22"/>
          <w:szCs w:val="22"/>
          <w:lang w:val="nl-NL"/>
        </w:rPr>
      </w:pPr>
      <w:r w:rsidRPr="00CF2520">
        <w:rPr>
          <w:b/>
          <w:sz w:val="22"/>
          <w:szCs w:val="22"/>
          <w:lang w:val="nl-NL"/>
        </w:rPr>
        <w:t>Het melden van bijwerkingen</w:t>
      </w:r>
      <w:r w:rsidR="00B32AFC">
        <w:rPr>
          <w:b/>
          <w:sz w:val="22"/>
          <w:szCs w:val="22"/>
          <w:lang w:val="nl-NL"/>
        </w:rPr>
        <w:fldChar w:fldCharType="begin"/>
      </w:r>
      <w:r w:rsidR="00B32AFC">
        <w:rPr>
          <w:b/>
          <w:sz w:val="22"/>
          <w:szCs w:val="22"/>
          <w:lang w:val="nl-NL"/>
        </w:rPr>
        <w:instrText xml:space="preserve"> DOCVARIABLE vault_nd_a309932f-c9d8-4e41-bbcf-dc0b5323f1a5 \* MERGEFORMAT </w:instrText>
      </w:r>
      <w:r w:rsidR="00B32AFC">
        <w:rPr>
          <w:b/>
          <w:sz w:val="22"/>
          <w:szCs w:val="22"/>
          <w:lang w:val="nl-NL"/>
        </w:rPr>
        <w:fldChar w:fldCharType="separate"/>
      </w:r>
      <w:r w:rsidR="00B32AFC">
        <w:rPr>
          <w:b/>
          <w:sz w:val="22"/>
          <w:szCs w:val="22"/>
          <w:lang w:val="nl-NL"/>
        </w:rPr>
        <w:t xml:space="preserve"> </w:t>
      </w:r>
      <w:r w:rsidR="00B32AFC">
        <w:rPr>
          <w:b/>
          <w:sz w:val="22"/>
          <w:szCs w:val="22"/>
          <w:lang w:val="nl-NL"/>
        </w:rPr>
        <w:fldChar w:fldCharType="end"/>
      </w:r>
    </w:p>
    <w:p w14:paraId="339E08F2" w14:textId="77777777" w:rsidR="0078162D" w:rsidRPr="00985258" w:rsidRDefault="0078162D">
      <w:pPr>
        <w:pStyle w:val="BodytextAgency"/>
        <w:spacing w:after="0" w:line="240" w:lineRule="auto"/>
        <w:rPr>
          <w:sz w:val="22"/>
          <w:szCs w:val="22"/>
          <w:lang w:val="nl-NL"/>
        </w:rPr>
      </w:pPr>
      <w:r w:rsidRPr="00985258">
        <w:rPr>
          <w:sz w:val="22"/>
          <w:szCs w:val="22"/>
          <w:lang w:val="nl-NL"/>
        </w:rPr>
        <w:t>Krijgt u last van bijwerkingen, neem dan contact op met uw arts,</w:t>
      </w:r>
      <w:r w:rsidR="005A33E9">
        <w:rPr>
          <w:sz w:val="22"/>
          <w:szCs w:val="22"/>
          <w:lang w:val="nl-NL"/>
        </w:rPr>
        <w:t xml:space="preserve"> </w:t>
      </w:r>
      <w:r w:rsidRPr="00985258">
        <w:rPr>
          <w:sz w:val="22"/>
          <w:szCs w:val="22"/>
          <w:lang w:val="nl-NL"/>
        </w:rPr>
        <w:t>apotheker</w:t>
      </w:r>
      <w:r w:rsidR="005A33E9">
        <w:rPr>
          <w:sz w:val="22"/>
          <w:szCs w:val="22"/>
          <w:lang w:val="nl-NL"/>
        </w:rPr>
        <w:t xml:space="preserve"> </w:t>
      </w:r>
      <w:r w:rsidRPr="00985258">
        <w:rPr>
          <w:sz w:val="22"/>
          <w:szCs w:val="22"/>
          <w:lang w:val="nl-NL"/>
        </w:rPr>
        <w:t>of verpleegkundige.</w:t>
      </w:r>
      <w:r w:rsidRPr="00985258">
        <w:rPr>
          <w:color w:val="FF0000"/>
          <w:sz w:val="22"/>
          <w:szCs w:val="22"/>
          <w:lang w:val="nl-NL"/>
        </w:rPr>
        <w:t xml:space="preserve"> </w:t>
      </w:r>
      <w:r w:rsidRPr="00985258">
        <w:rPr>
          <w:color w:val="000000"/>
          <w:sz w:val="22"/>
          <w:szCs w:val="22"/>
          <w:lang w:val="nl-NL"/>
        </w:rPr>
        <w:t xml:space="preserve">Dit geldt ook voor mogelijke bijwerkingen die niet in deze bijsluiter staan. U kunt bijwerkingen ook rechtstreeks melden via </w:t>
      </w:r>
      <w:r w:rsidRPr="00A40E5C">
        <w:rPr>
          <w:sz w:val="22"/>
          <w:szCs w:val="22"/>
          <w:highlight w:val="lightGray"/>
          <w:lang w:val="nl-NL"/>
        </w:rPr>
        <w:t xml:space="preserve">het nationale meldsysteem zoals vermeld in </w:t>
      </w:r>
      <w:hyperlink r:id="rId12" w:history="1">
        <w:r w:rsidRPr="00A40E5C">
          <w:rPr>
            <w:rStyle w:val="Hyperlink"/>
            <w:sz w:val="22"/>
            <w:szCs w:val="22"/>
            <w:highlight w:val="lightGray"/>
            <w:lang w:val="nl-NL"/>
          </w:rPr>
          <w:t>aanhangsel V</w:t>
        </w:r>
      </w:hyperlink>
      <w:r w:rsidRPr="00985258">
        <w:rPr>
          <w:sz w:val="22"/>
          <w:szCs w:val="22"/>
          <w:lang w:val="nl-NL"/>
        </w:rPr>
        <w:t>. Door bijwerkingen te melden, kunt u ons helpen meer informatie te verkrijgen over de veiligheid van dit geneesmiddel.</w:t>
      </w:r>
    </w:p>
    <w:p w14:paraId="50C9FE42" w14:textId="77777777" w:rsidR="0078162D" w:rsidRPr="00985258" w:rsidRDefault="0078162D">
      <w:pPr>
        <w:pStyle w:val="BodytextAgency"/>
        <w:spacing w:after="0" w:line="240" w:lineRule="auto"/>
        <w:rPr>
          <w:sz w:val="22"/>
          <w:szCs w:val="22"/>
          <w:lang w:val="nl-NL"/>
        </w:rPr>
      </w:pPr>
    </w:p>
    <w:p w14:paraId="702C1BB7" w14:textId="77777777" w:rsidR="0078162D" w:rsidRPr="00985258" w:rsidRDefault="0078162D">
      <w:pPr>
        <w:numPr>
          <w:ilvl w:val="12"/>
          <w:numId w:val="0"/>
        </w:numPr>
        <w:ind w:right="-2"/>
        <w:rPr>
          <w:sz w:val="22"/>
          <w:szCs w:val="22"/>
          <w:lang w:val="nl-NL"/>
        </w:rPr>
      </w:pPr>
    </w:p>
    <w:p w14:paraId="67303157" w14:textId="77777777" w:rsidR="0078162D" w:rsidRPr="00985258" w:rsidRDefault="0078162D" w:rsidP="008F17FF">
      <w:pPr>
        <w:keepNext/>
        <w:numPr>
          <w:ilvl w:val="12"/>
          <w:numId w:val="0"/>
        </w:numPr>
        <w:ind w:left="567" w:hanging="567"/>
        <w:rPr>
          <w:sz w:val="22"/>
          <w:szCs w:val="22"/>
          <w:lang w:val="nl-NL"/>
        </w:rPr>
      </w:pPr>
      <w:r w:rsidRPr="00985258">
        <w:rPr>
          <w:b/>
          <w:sz w:val="22"/>
          <w:szCs w:val="22"/>
          <w:lang w:val="nl-NL"/>
        </w:rPr>
        <w:t>5.</w:t>
      </w:r>
      <w:r w:rsidRPr="00985258">
        <w:rPr>
          <w:b/>
          <w:sz w:val="22"/>
          <w:szCs w:val="22"/>
          <w:lang w:val="nl-NL"/>
        </w:rPr>
        <w:tab/>
        <w:t>Hoe bewaart u dit middel?</w:t>
      </w:r>
    </w:p>
    <w:p w14:paraId="3EE1CC2B" w14:textId="77777777" w:rsidR="0078162D" w:rsidRPr="00985258" w:rsidRDefault="0078162D" w:rsidP="008F17FF">
      <w:pPr>
        <w:keepNext/>
        <w:numPr>
          <w:ilvl w:val="12"/>
          <w:numId w:val="0"/>
        </w:numPr>
        <w:rPr>
          <w:sz w:val="22"/>
          <w:szCs w:val="22"/>
          <w:lang w:val="nl-NL"/>
        </w:rPr>
      </w:pPr>
    </w:p>
    <w:p w14:paraId="7762673B" w14:textId="77777777" w:rsidR="0078162D" w:rsidRPr="00985258" w:rsidRDefault="0078162D" w:rsidP="008F17FF">
      <w:pPr>
        <w:keepNext/>
        <w:numPr>
          <w:ilvl w:val="12"/>
          <w:numId w:val="0"/>
        </w:numPr>
        <w:rPr>
          <w:sz w:val="22"/>
          <w:szCs w:val="22"/>
          <w:lang w:val="nl-NL"/>
        </w:rPr>
      </w:pPr>
      <w:r w:rsidRPr="00985258">
        <w:rPr>
          <w:sz w:val="22"/>
          <w:szCs w:val="22"/>
          <w:lang w:val="nl-NL"/>
        </w:rPr>
        <w:t>Buiten het zicht en bereik van kinderen houden.</w:t>
      </w:r>
    </w:p>
    <w:p w14:paraId="151F4BEE" w14:textId="77777777" w:rsidR="0078162D" w:rsidRPr="00985258" w:rsidRDefault="0078162D">
      <w:pPr>
        <w:numPr>
          <w:ilvl w:val="12"/>
          <w:numId w:val="0"/>
        </w:numPr>
        <w:ind w:right="-2"/>
        <w:rPr>
          <w:sz w:val="22"/>
          <w:szCs w:val="22"/>
          <w:lang w:val="nl-NL"/>
        </w:rPr>
      </w:pPr>
    </w:p>
    <w:p w14:paraId="6CB0A8EC" w14:textId="77777777" w:rsidR="0078162D" w:rsidRPr="00985258" w:rsidRDefault="0078162D">
      <w:pPr>
        <w:rPr>
          <w:sz w:val="22"/>
          <w:szCs w:val="22"/>
          <w:lang w:val="nl-NL"/>
        </w:rPr>
      </w:pPr>
      <w:r w:rsidRPr="00985258">
        <w:rPr>
          <w:sz w:val="22"/>
          <w:szCs w:val="22"/>
          <w:lang w:val="nl-NL"/>
        </w:rPr>
        <w:t xml:space="preserve">Gebruik dit geneesmiddel niet meer na de uiterste houdbaarheidsdatum. Die is te vinden op de doos, het bakje en de inhalator na </w:t>
      </w:r>
      <w:r w:rsidR="00985258" w:rsidRPr="00985258">
        <w:rPr>
          <w:sz w:val="22"/>
          <w:szCs w:val="22"/>
          <w:lang w:val="nl-NL"/>
        </w:rPr>
        <w:t>‘</w:t>
      </w:r>
      <w:r w:rsidRPr="00985258">
        <w:rPr>
          <w:sz w:val="22"/>
          <w:szCs w:val="22"/>
          <w:lang w:val="nl-NL"/>
        </w:rPr>
        <w:t>EXP</w:t>
      </w:r>
      <w:r w:rsidR="00985258" w:rsidRPr="00985258">
        <w:rPr>
          <w:sz w:val="22"/>
          <w:szCs w:val="22"/>
          <w:lang w:val="nl-NL"/>
        </w:rPr>
        <w:t>’</w:t>
      </w:r>
      <w:r w:rsidRPr="00985258">
        <w:rPr>
          <w:sz w:val="22"/>
          <w:szCs w:val="22"/>
          <w:lang w:val="nl-NL"/>
        </w:rPr>
        <w:t xml:space="preserve">. Daar staat een maand en een jaar. De laatste dag van die maand is de uiterste houdbaarheidsdatum. </w:t>
      </w:r>
    </w:p>
    <w:p w14:paraId="504D602B" w14:textId="77777777" w:rsidR="0078162D" w:rsidRPr="00985258" w:rsidRDefault="0078162D">
      <w:pPr>
        <w:rPr>
          <w:sz w:val="22"/>
          <w:szCs w:val="22"/>
          <w:lang w:val="nl-NL"/>
        </w:rPr>
      </w:pPr>
    </w:p>
    <w:p w14:paraId="436F23F8" w14:textId="77777777" w:rsidR="0078162D" w:rsidRPr="00985258" w:rsidRDefault="0078162D">
      <w:pPr>
        <w:rPr>
          <w:sz w:val="22"/>
          <w:szCs w:val="22"/>
          <w:lang w:val="nl-NL"/>
        </w:rPr>
      </w:pPr>
      <w:r w:rsidRPr="00985258">
        <w:rPr>
          <w:sz w:val="22"/>
          <w:szCs w:val="22"/>
          <w:lang w:val="nl-NL"/>
        </w:rPr>
        <w:t>Bewa</w:t>
      </w:r>
      <w:r w:rsidR="00DF7E3C">
        <w:rPr>
          <w:sz w:val="22"/>
          <w:szCs w:val="22"/>
          <w:lang w:val="nl-NL"/>
        </w:rPr>
        <w:t>a</w:t>
      </w:r>
      <w:r w:rsidRPr="00985258">
        <w:rPr>
          <w:sz w:val="22"/>
          <w:szCs w:val="22"/>
          <w:lang w:val="nl-NL"/>
        </w:rPr>
        <w:t>r</w:t>
      </w:r>
      <w:r w:rsidR="00DF7E3C">
        <w:rPr>
          <w:sz w:val="22"/>
          <w:szCs w:val="22"/>
          <w:lang w:val="nl-NL"/>
        </w:rPr>
        <w:t xml:space="preserve"> de inhalator</w:t>
      </w:r>
      <w:r w:rsidRPr="00985258">
        <w:rPr>
          <w:sz w:val="22"/>
          <w:szCs w:val="22"/>
          <w:lang w:val="nl-NL"/>
        </w:rPr>
        <w:t xml:space="preserve"> in het afgesloten bakje ter bescherming tegen vocht</w:t>
      </w:r>
      <w:r w:rsidR="00DF7E3C">
        <w:rPr>
          <w:sz w:val="22"/>
          <w:szCs w:val="22"/>
          <w:lang w:val="nl-NL"/>
        </w:rPr>
        <w:t xml:space="preserve"> en haal deze er pas uit direct </w:t>
      </w:r>
      <w:r w:rsidR="0042070E">
        <w:rPr>
          <w:sz w:val="22"/>
          <w:szCs w:val="22"/>
          <w:lang w:val="nl-NL"/>
        </w:rPr>
        <w:t>voor</w:t>
      </w:r>
      <w:r w:rsidRPr="00985258">
        <w:rPr>
          <w:sz w:val="22"/>
          <w:szCs w:val="22"/>
          <w:lang w:val="nl-NL"/>
        </w:rPr>
        <w:t xml:space="preserve"> </w:t>
      </w:r>
      <w:r w:rsidR="00B80919">
        <w:rPr>
          <w:sz w:val="22"/>
          <w:szCs w:val="22"/>
          <w:lang w:val="nl-NL"/>
        </w:rPr>
        <w:t xml:space="preserve">het </w:t>
      </w:r>
      <w:r w:rsidRPr="00985258">
        <w:rPr>
          <w:sz w:val="22"/>
          <w:szCs w:val="22"/>
          <w:lang w:val="nl-NL"/>
        </w:rPr>
        <w:t>eerste gebruik.</w:t>
      </w:r>
      <w:r w:rsidR="00225AC1">
        <w:rPr>
          <w:sz w:val="22"/>
          <w:szCs w:val="22"/>
          <w:lang w:val="nl-NL"/>
        </w:rPr>
        <w:t xml:space="preserve"> </w:t>
      </w:r>
      <w:r w:rsidR="00225AC1" w:rsidRPr="00225AC1">
        <w:rPr>
          <w:sz w:val="22"/>
          <w:szCs w:val="22"/>
          <w:lang w:val="nl-NL"/>
        </w:rPr>
        <w:t>Als het bakje eenmaal geopend is, kan de inhalator maximaal 6 weken gebruikt worden, gerekend vanaf de dag dat het bakje geopend werd. Schrijf de datum waarop de inhalator moet worden weggegooid op het etiket van de inhalator in de daarvoor bestemde ruimte. De datum moet direct worden genoteerd zodra de inhalator uit het bakje wordt gehaald.</w:t>
      </w:r>
    </w:p>
    <w:p w14:paraId="19C3AC79" w14:textId="77777777" w:rsidR="0078162D" w:rsidRPr="00985258" w:rsidRDefault="0078162D">
      <w:pPr>
        <w:rPr>
          <w:sz w:val="22"/>
          <w:szCs w:val="22"/>
          <w:lang w:val="nl-NL"/>
        </w:rPr>
      </w:pPr>
    </w:p>
    <w:p w14:paraId="02BC6D76" w14:textId="77777777" w:rsidR="0078162D" w:rsidRPr="00985258" w:rsidRDefault="0078162D">
      <w:pPr>
        <w:rPr>
          <w:sz w:val="22"/>
          <w:szCs w:val="22"/>
          <w:lang w:val="nl-NL"/>
        </w:rPr>
      </w:pPr>
      <w:r w:rsidRPr="00985258">
        <w:rPr>
          <w:sz w:val="22"/>
          <w:szCs w:val="22"/>
          <w:lang w:val="nl-NL"/>
        </w:rPr>
        <w:t>Bewaren beneden 30°C.</w:t>
      </w:r>
    </w:p>
    <w:p w14:paraId="11BFF0A2" w14:textId="77777777" w:rsidR="0078162D" w:rsidRPr="00985258" w:rsidRDefault="0078162D">
      <w:pPr>
        <w:rPr>
          <w:sz w:val="22"/>
          <w:szCs w:val="22"/>
          <w:lang w:val="nl-NL"/>
        </w:rPr>
      </w:pPr>
    </w:p>
    <w:p w14:paraId="0B7F2324" w14:textId="77777777" w:rsidR="0078162D" w:rsidRPr="00985258" w:rsidRDefault="0078162D">
      <w:pPr>
        <w:rPr>
          <w:sz w:val="22"/>
          <w:szCs w:val="22"/>
          <w:lang w:val="nl-NL"/>
        </w:rPr>
      </w:pPr>
      <w:r w:rsidRPr="00985258">
        <w:rPr>
          <w:sz w:val="22"/>
          <w:szCs w:val="22"/>
          <w:lang w:val="nl-NL"/>
        </w:rPr>
        <w:t xml:space="preserve">Als de inhalator in de koelkast </w:t>
      </w:r>
      <w:r w:rsidR="00DF7E3C">
        <w:rPr>
          <w:sz w:val="22"/>
          <w:szCs w:val="22"/>
          <w:lang w:val="nl-NL"/>
        </w:rPr>
        <w:t>word</w:t>
      </w:r>
      <w:r w:rsidR="0077456B">
        <w:rPr>
          <w:sz w:val="22"/>
          <w:szCs w:val="22"/>
          <w:lang w:val="nl-NL"/>
        </w:rPr>
        <w:t>t</w:t>
      </w:r>
      <w:r w:rsidR="00DF7E3C">
        <w:rPr>
          <w:sz w:val="22"/>
          <w:szCs w:val="22"/>
          <w:lang w:val="nl-NL"/>
        </w:rPr>
        <w:t xml:space="preserve"> </w:t>
      </w:r>
      <w:r w:rsidRPr="00985258">
        <w:rPr>
          <w:sz w:val="22"/>
          <w:szCs w:val="22"/>
          <w:lang w:val="nl-NL"/>
        </w:rPr>
        <w:t>bewaar</w:t>
      </w:r>
      <w:r w:rsidR="00DF7E3C">
        <w:rPr>
          <w:sz w:val="22"/>
          <w:szCs w:val="22"/>
          <w:lang w:val="nl-NL"/>
        </w:rPr>
        <w:t>d</w:t>
      </w:r>
      <w:r w:rsidRPr="00985258">
        <w:rPr>
          <w:sz w:val="22"/>
          <w:szCs w:val="22"/>
          <w:lang w:val="nl-NL"/>
        </w:rPr>
        <w:t>, laat hem dan gedurende ten minste één uur vóór gebruik weer op kamertemperatuur komen.</w:t>
      </w:r>
    </w:p>
    <w:p w14:paraId="2773CD9C" w14:textId="77777777" w:rsidR="0078162D" w:rsidRPr="00985258" w:rsidRDefault="0078162D">
      <w:pPr>
        <w:rPr>
          <w:sz w:val="22"/>
          <w:szCs w:val="22"/>
          <w:lang w:val="nl-NL"/>
        </w:rPr>
      </w:pPr>
    </w:p>
    <w:p w14:paraId="20A38F9F" w14:textId="28A172EB" w:rsidR="0078162D" w:rsidRPr="00985258" w:rsidRDefault="0078162D">
      <w:pPr>
        <w:numPr>
          <w:ilvl w:val="12"/>
          <w:numId w:val="0"/>
        </w:numPr>
        <w:ind w:right="-2"/>
        <w:rPr>
          <w:i/>
          <w:iCs/>
          <w:sz w:val="22"/>
          <w:szCs w:val="22"/>
          <w:lang w:val="nl-NL"/>
        </w:rPr>
      </w:pPr>
      <w:r w:rsidRPr="00985258">
        <w:rPr>
          <w:sz w:val="22"/>
          <w:szCs w:val="22"/>
          <w:lang w:val="nl-NL"/>
        </w:rPr>
        <w:t>Spoel geneesmiddelen niet door de gootsteen of de WC en gooi ze niet in de vuilnisbak. Vraag uw apotheker wat u met geneesmiddelen moet doen die u niet meer gebruikt.</w:t>
      </w:r>
      <w:r w:rsidR="00B66065" w:rsidRPr="00985258">
        <w:rPr>
          <w:sz w:val="22"/>
          <w:szCs w:val="22"/>
          <w:lang w:val="nl-NL"/>
        </w:rPr>
        <w:t xml:space="preserve"> </w:t>
      </w:r>
      <w:r w:rsidR="00D81A50" w:rsidRPr="00D81A50">
        <w:rPr>
          <w:sz w:val="22"/>
          <w:szCs w:val="22"/>
          <w:lang w:val="nl-NL"/>
        </w:rPr>
        <w:t xml:space="preserve">Als u geneesmiddelen op de juiste manier afvoert </w:t>
      </w:r>
      <w:r w:rsidRPr="00985258">
        <w:rPr>
          <w:sz w:val="22"/>
          <w:szCs w:val="22"/>
          <w:lang w:val="nl-NL"/>
        </w:rPr>
        <w:t xml:space="preserve">worden </w:t>
      </w:r>
      <w:r w:rsidR="00DF3269">
        <w:rPr>
          <w:sz w:val="22"/>
          <w:szCs w:val="22"/>
          <w:lang w:val="nl-NL"/>
        </w:rPr>
        <w:t>ze</w:t>
      </w:r>
      <w:r w:rsidR="00DF3269" w:rsidRPr="00985258">
        <w:rPr>
          <w:sz w:val="22"/>
          <w:szCs w:val="22"/>
          <w:lang w:val="nl-NL"/>
        </w:rPr>
        <w:t xml:space="preserve"> </w:t>
      </w:r>
      <w:r w:rsidRPr="00985258">
        <w:rPr>
          <w:sz w:val="22"/>
          <w:szCs w:val="22"/>
          <w:lang w:val="nl-NL"/>
        </w:rPr>
        <w:t>op een verantwoorde manier vernietigd en komen niet in het milieu terecht.</w:t>
      </w:r>
    </w:p>
    <w:p w14:paraId="3DC99836" w14:textId="77777777" w:rsidR="0078162D" w:rsidRPr="00985258" w:rsidRDefault="0078162D">
      <w:pPr>
        <w:numPr>
          <w:ilvl w:val="12"/>
          <w:numId w:val="0"/>
        </w:numPr>
        <w:ind w:right="-2"/>
        <w:rPr>
          <w:sz w:val="22"/>
          <w:szCs w:val="22"/>
          <w:lang w:val="nl-NL"/>
        </w:rPr>
      </w:pPr>
    </w:p>
    <w:p w14:paraId="79E11419" w14:textId="77777777" w:rsidR="0078162D" w:rsidRPr="00985258" w:rsidRDefault="0078162D">
      <w:pPr>
        <w:numPr>
          <w:ilvl w:val="12"/>
          <w:numId w:val="0"/>
        </w:numPr>
        <w:ind w:right="-2"/>
        <w:rPr>
          <w:sz w:val="22"/>
          <w:szCs w:val="22"/>
          <w:lang w:val="nl-NL"/>
        </w:rPr>
      </w:pPr>
    </w:p>
    <w:p w14:paraId="4ACD0409" w14:textId="77777777" w:rsidR="0078162D" w:rsidRPr="00985258" w:rsidRDefault="0078162D">
      <w:pPr>
        <w:numPr>
          <w:ilvl w:val="12"/>
          <w:numId w:val="0"/>
        </w:numPr>
        <w:ind w:right="-2"/>
        <w:rPr>
          <w:sz w:val="22"/>
          <w:szCs w:val="22"/>
          <w:lang w:val="nl-NL"/>
        </w:rPr>
      </w:pPr>
      <w:r w:rsidRPr="00985258">
        <w:rPr>
          <w:b/>
          <w:sz w:val="22"/>
          <w:szCs w:val="22"/>
          <w:lang w:val="nl-NL"/>
        </w:rPr>
        <w:t>6.</w:t>
      </w:r>
      <w:r w:rsidRPr="00985258">
        <w:rPr>
          <w:b/>
          <w:sz w:val="22"/>
          <w:szCs w:val="22"/>
          <w:lang w:val="nl-NL"/>
        </w:rPr>
        <w:tab/>
        <w:t>Inhoud van de verpakking en overige informatie</w:t>
      </w:r>
    </w:p>
    <w:p w14:paraId="362097F9" w14:textId="77777777" w:rsidR="0078162D" w:rsidRPr="00985258" w:rsidRDefault="0078162D">
      <w:pPr>
        <w:numPr>
          <w:ilvl w:val="12"/>
          <w:numId w:val="0"/>
        </w:numPr>
        <w:rPr>
          <w:sz w:val="22"/>
          <w:szCs w:val="22"/>
          <w:lang w:val="nl-NL"/>
        </w:rPr>
      </w:pPr>
    </w:p>
    <w:p w14:paraId="1B7308F8" w14:textId="77777777" w:rsidR="0078162D" w:rsidRPr="00985258" w:rsidRDefault="0078162D">
      <w:pPr>
        <w:numPr>
          <w:ilvl w:val="12"/>
          <w:numId w:val="0"/>
        </w:numPr>
        <w:ind w:right="-2"/>
        <w:rPr>
          <w:bCs/>
          <w:color w:val="000000"/>
          <w:sz w:val="22"/>
          <w:szCs w:val="22"/>
          <w:lang w:val="nl-NL"/>
        </w:rPr>
      </w:pPr>
      <w:r w:rsidRPr="00985258">
        <w:rPr>
          <w:b/>
          <w:bCs/>
          <w:sz w:val="22"/>
          <w:szCs w:val="22"/>
          <w:lang w:val="nl-NL"/>
        </w:rPr>
        <w:t>Welke stoffen zitten er in dit middel?</w:t>
      </w:r>
      <w:r w:rsidRPr="00985258">
        <w:rPr>
          <w:bCs/>
          <w:sz w:val="22"/>
          <w:szCs w:val="22"/>
          <w:lang w:val="nl-NL"/>
        </w:rPr>
        <w:t xml:space="preserve"> </w:t>
      </w:r>
    </w:p>
    <w:p w14:paraId="272BDFF2" w14:textId="77777777" w:rsidR="0078162D" w:rsidRPr="00985258" w:rsidRDefault="0078162D">
      <w:pPr>
        <w:keepNext/>
        <w:ind w:right="-2"/>
        <w:rPr>
          <w:i/>
          <w:iCs/>
          <w:sz w:val="22"/>
          <w:szCs w:val="22"/>
          <w:lang w:val="nl-NL"/>
        </w:rPr>
      </w:pPr>
      <w:r w:rsidRPr="00985258">
        <w:rPr>
          <w:sz w:val="22"/>
          <w:szCs w:val="22"/>
          <w:lang w:val="nl-NL"/>
        </w:rPr>
        <w:lastRenderedPageBreak/>
        <w:t>De werkzame stoffen in dit middel zijn umeclidinium</w:t>
      </w:r>
      <w:r w:rsidR="00B24232">
        <w:rPr>
          <w:sz w:val="22"/>
          <w:szCs w:val="22"/>
          <w:lang w:val="nl-NL"/>
        </w:rPr>
        <w:t>bromide</w:t>
      </w:r>
      <w:r w:rsidRPr="00985258">
        <w:rPr>
          <w:sz w:val="22"/>
          <w:szCs w:val="22"/>
          <w:lang w:val="nl-NL"/>
        </w:rPr>
        <w:t xml:space="preserve"> en vilanterol.</w:t>
      </w:r>
    </w:p>
    <w:p w14:paraId="593B1630" w14:textId="77777777" w:rsidR="0078162D" w:rsidRPr="00985258" w:rsidRDefault="0078162D">
      <w:pPr>
        <w:rPr>
          <w:rFonts w:eastAsia="MS Mincho"/>
          <w:sz w:val="22"/>
          <w:szCs w:val="22"/>
          <w:lang w:val="nl-NL"/>
        </w:rPr>
      </w:pPr>
    </w:p>
    <w:p w14:paraId="4ACF1005" w14:textId="77777777" w:rsidR="0078162D" w:rsidRPr="00985258" w:rsidRDefault="0078162D">
      <w:pPr>
        <w:rPr>
          <w:rFonts w:eastAsia="MS Mincho"/>
          <w:sz w:val="22"/>
          <w:szCs w:val="22"/>
          <w:lang w:val="nl-NL"/>
        </w:rPr>
      </w:pPr>
      <w:r w:rsidRPr="00985258">
        <w:rPr>
          <w:rFonts w:eastAsia="MS Mincho"/>
          <w:sz w:val="22"/>
          <w:szCs w:val="22"/>
          <w:lang w:val="nl-NL"/>
        </w:rPr>
        <w:t xml:space="preserve">Iedere enkelvoudige inhalatie </w:t>
      </w:r>
      <w:r w:rsidR="00203B00">
        <w:rPr>
          <w:rFonts w:eastAsia="MS Mincho"/>
          <w:sz w:val="22"/>
          <w:szCs w:val="22"/>
          <w:lang w:val="nl-NL"/>
        </w:rPr>
        <w:t>geeft een</w:t>
      </w:r>
      <w:r w:rsidRPr="00985258">
        <w:rPr>
          <w:rFonts w:eastAsia="MS Mincho"/>
          <w:sz w:val="22"/>
          <w:szCs w:val="22"/>
          <w:lang w:val="nl-NL"/>
        </w:rPr>
        <w:t xml:space="preserve"> dosis </w:t>
      </w:r>
      <w:r w:rsidR="00203B00">
        <w:rPr>
          <w:rFonts w:eastAsia="MS Mincho"/>
          <w:sz w:val="22"/>
          <w:szCs w:val="22"/>
          <w:lang w:val="nl-NL"/>
        </w:rPr>
        <w:t xml:space="preserve">af </w:t>
      </w:r>
      <w:r w:rsidRPr="00985258">
        <w:rPr>
          <w:rFonts w:eastAsia="MS Mincho"/>
          <w:sz w:val="22"/>
          <w:szCs w:val="22"/>
          <w:lang w:val="nl-NL"/>
        </w:rPr>
        <w:t xml:space="preserve">(de dosis die het mondstuk verlaat) van </w:t>
      </w:r>
      <w:r w:rsidR="003751DC">
        <w:rPr>
          <w:rFonts w:eastAsia="MS Mincho"/>
          <w:sz w:val="22"/>
          <w:szCs w:val="22"/>
          <w:lang w:val="nl-NL"/>
        </w:rPr>
        <w:t>55 microgram</w:t>
      </w:r>
      <w:r w:rsidRPr="00985258">
        <w:rPr>
          <w:rFonts w:eastAsia="MS Mincho"/>
          <w:sz w:val="22"/>
          <w:szCs w:val="22"/>
          <w:lang w:val="nl-NL"/>
        </w:rPr>
        <w:t xml:space="preserve"> umeclidinium (overeenkomend met </w:t>
      </w:r>
      <w:r w:rsidR="003751DC">
        <w:rPr>
          <w:rFonts w:eastAsia="MS Mincho"/>
          <w:sz w:val="22"/>
          <w:szCs w:val="22"/>
          <w:lang w:val="nl-NL"/>
        </w:rPr>
        <w:t>65 microgram</w:t>
      </w:r>
      <w:r w:rsidRPr="00985258">
        <w:rPr>
          <w:rFonts w:eastAsia="MS Mincho"/>
          <w:sz w:val="22"/>
          <w:szCs w:val="22"/>
          <w:lang w:val="nl-NL"/>
        </w:rPr>
        <w:t xml:space="preserve"> umeclidiniumbromide) en </w:t>
      </w:r>
      <w:r w:rsidR="003751DC">
        <w:rPr>
          <w:rFonts w:eastAsia="MS Mincho"/>
          <w:sz w:val="22"/>
          <w:szCs w:val="22"/>
          <w:lang w:val="nl-NL"/>
        </w:rPr>
        <w:t>22 microgram</w:t>
      </w:r>
      <w:r w:rsidRPr="00985258">
        <w:rPr>
          <w:rFonts w:eastAsia="MS Mincho"/>
          <w:sz w:val="22"/>
          <w:szCs w:val="22"/>
          <w:lang w:val="nl-NL"/>
        </w:rPr>
        <w:t xml:space="preserve"> vilanterol (als trifenataat)</w:t>
      </w:r>
      <w:r w:rsidR="000F7668">
        <w:rPr>
          <w:rFonts w:eastAsia="MS Mincho"/>
          <w:sz w:val="22"/>
          <w:szCs w:val="22"/>
          <w:lang w:val="nl-NL"/>
        </w:rPr>
        <w:t>.</w:t>
      </w:r>
    </w:p>
    <w:p w14:paraId="04A66ED4" w14:textId="77777777" w:rsidR="0078162D" w:rsidRPr="00985258" w:rsidRDefault="0078162D">
      <w:pPr>
        <w:rPr>
          <w:rFonts w:eastAsia="MS Mincho"/>
          <w:sz w:val="22"/>
          <w:szCs w:val="22"/>
          <w:lang w:val="nl-NL"/>
        </w:rPr>
      </w:pPr>
      <w:r w:rsidRPr="00985258">
        <w:rPr>
          <w:rFonts w:eastAsia="MS Mincho"/>
          <w:sz w:val="22"/>
          <w:szCs w:val="22"/>
          <w:lang w:val="nl-NL"/>
        </w:rPr>
        <w:tab/>
      </w:r>
    </w:p>
    <w:p w14:paraId="7FF67AC7" w14:textId="77777777" w:rsidR="0078162D" w:rsidRPr="00985258" w:rsidRDefault="0078162D">
      <w:pPr>
        <w:ind w:right="-2"/>
        <w:rPr>
          <w:rFonts w:eastAsia="MS Mincho"/>
          <w:color w:val="000000"/>
          <w:sz w:val="22"/>
          <w:szCs w:val="22"/>
          <w:lang w:val="nl-NL"/>
        </w:rPr>
      </w:pPr>
      <w:r w:rsidRPr="00985258">
        <w:rPr>
          <w:sz w:val="22"/>
          <w:szCs w:val="22"/>
          <w:lang w:val="nl-NL"/>
        </w:rPr>
        <w:t>De andere stoffen in dit middel zijn lactose</w:t>
      </w:r>
      <w:r w:rsidRPr="00FD411A">
        <w:rPr>
          <w:sz w:val="22"/>
          <w:szCs w:val="22"/>
          <w:lang w:val="nl-NL"/>
        </w:rPr>
        <w:t>monohydraat</w:t>
      </w:r>
      <w:r w:rsidRPr="00985258">
        <w:rPr>
          <w:sz w:val="22"/>
          <w:szCs w:val="22"/>
          <w:lang w:val="nl-NL"/>
        </w:rPr>
        <w:t xml:space="preserve"> </w:t>
      </w:r>
      <w:r w:rsidR="00E56BB7">
        <w:rPr>
          <w:sz w:val="22"/>
          <w:szCs w:val="22"/>
          <w:lang w:val="nl-NL"/>
        </w:rPr>
        <w:t>(zie rubriek 2 onder ‘ANORO ELLIPTA bevat lactose’</w:t>
      </w:r>
      <w:r w:rsidR="003E7D67">
        <w:rPr>
          <w:sz w:val="22"/>
          <w:szCs w:val="22"/>
          <w:lang w:val="nl-NL"/>
        </w:rPr>
        <w:t>)</w:t>
      </w:r>
      <w:r w:rsidR="00E56BB7">
        <w:rPr>
          <w:sz w:val="22"/>
          <w:szCs w:val="22"/>
          <w:lang w:val="nl-NL"/>
        </w:rPr>
        <w:t xml:space="preserve"> </w:t>
      </w:r>
      <w:r w:rsidRPr="00985258">
        <w:rPr>
          <w:sz w:val="22"/>
          <w:szCs w:val="22"/>
          <w:lang w:val="nl-NL"/>
        </w:rPr>
        <w:t>en magnesiumstearaat.</w:t>
      </w:r>
    </w:p>
    <w:p w14:paraId="2DD1143D" w14:textId="77777777" w:rsidR="0078162D" w:rsidRPr="00985258" w:rsidRDefault="0078162D">
      <w:pPr>
        <w:keepNext/>
        <w:ind w:right="-2"/>
        <w:rPr>
          <w:sz w:val="22"/>
          <w:szCs w:val="22"/>
          <w:lang w:val="nl-NL"/>
        </w:rPr>
      </w:pPr>
    </w:p>
    <w:p w14:paraId="49022A06" w14:textId="77777777" w:rsidR="0078162D" w:rsidRPr="00985258" w:rsidRDefault="0078162D">
      <w:pPr>
        <w:keepNext/>
        <w:numPr>
          <w:ilvl w:val="12"/>
          <w:numId w:val="0"/>
        </w:numPr>
        <w:ind w:right="-2"/>
        <w:rPr>
          <w:bCs/>
          <w:color w:val="000000"/>
          <w:sz w:val="22"/>
          <w:szCs w:val="22"/>
          <w:lang w:val="nl-NL"/>
        </w:rPr>
      </w:pPr>
      <w:r w:rsidRPr="00985258">
        <w:rPr>
          <w:b/>
          <w:bCs/>
          <w:sz w:val="22"/>
          <w:szCs w:val="22"/>
          <w:lang w:val="nl-NL"/>
        </w:rPr>
        <w:t xml:space="preserve">Hoe ziet </w:t>
      </w:r>
      <w:r w:rsidR="003704BB">
        <w:rPr>
          <w:b/>
          <w:bCs/>
          <w:sz w:val="22"/>
          <w:szCs w:val="22"/>
          <w:lang w:val="nl-NL"/>
        </w:rPr>
        <w:t>ANORO ELLIPTA</w:t>
      </w:r>
      <w:r w:rsidRPr="00985258">
        <w:rPr>
          <w:b/>
          <w:bCs/>
          <w:sz w:val="22"/>
          <w:szCs w:val="22"/>
          <w:lang w:val="nl-NL"/>
        </w:rPr>
        <w:t xml:space="preserve"> eruit en hoeveel zit er in een verpakking?</w:t>
      </w:r>
    </w:p>
    <w:p w14:paraId="7312F50E" w14:textId="77777777" w:rsidR="00E56BB7" w:rsidRDefault="00E56BB7">
      <w:pPr>
        <w:keepNext/>
        <w:rPr>
          <w:rFonts w:eastAsia="MS Mincho"/>
          <w:sz w:val="22"/>
          <w:szCs w:val="22"/>
          <w:lang w:val="nl-NL"/>
        </w:rPr>
      </w:pPr>
      <w:r>
        <w:rPr>
          <w:rFonts w:eastAsia="MS Mincho"/>
          <w:sz w:val="22"/>
          <w:szCs w:val="22"/>
          <w:lang w:val="nl-NL"/>
        </w:rPr>
        <w:t>ANORO ELLIPTA is een inhalatiepoeder, voorverdeeld.</w:t>
      </w:r>
    </w:p>
    <w:p w14:paraId="395001DD" w14:textId="77777777" w:rsidR="0078162D" w:rsidRPr="00985258" w:rsidRDefault="0078162D">
      <w:pPr>
        <w:keepNext/>
        <w:rPr>
          <w:rFonts w:eastAsia="MS Mincho"/>
          <w:sz w:val="22"/>
          <w:szCs w:val="22"/>
          <w:lang w:val="nl-NL"/>
        </w:rPr>
      </w:pPr>
      <w:r w:rsidRPr="00985258">
        <w:rPr>
          <w:rFonts w:eastAsia="MS Mincho"/>
          <w:sz w:val="22"/>
          <w:szCs w:val="22"/>
          <w:lang w:val="nl-NL"/>
        </w:rPr>
        <w:t xml:space="preserve">De </w:t>
      </w:r>
      <w:r w:rsidR="00E56BB7">
        <w:rPr>
          <w:rFonts w:eastAsia="MS Mincho"/>
          <w:sz w:val="22"/>
          <w:szCs w:val="22"/>
          <w:lang w:val="nl-NL"/>
        </w:rPr>
        <w:t xml:space="preserve">Ellipta </w:t>
      </w:r>
      <w:r w:rsidRPr="00985258">
        <w:rPr>
          <w:rFonts w:eastAsia="MS Mincho"/>
          <w:sz w:val="22"/>
          <w:szCs w:val="22"/>
          <w:lang w:val="nl-NL"/>
        </w:rPr>
        <w:t xml:space="preserve">inhalator bestaat uit een lichtgrijs plastic hoofddeel, een rode beschermkap van het mondstuk en een dosisteller. </w:t>
      </w:r>
      <w:r w:rsidR="0042070E">
        <w:rPr>
          <w:rFonts w:eastAsia="MS Mincho"/>
          <w:sz w:val="22"/>
          <w:szCs w:val="22"/>
          <w:lang w:val="nl-NL"/>
        </w:rPr>
        <w:t xml:space="preserve">De inhalator </w:t>
      </w:r>
      <w:r w:rsidRPr="00985258">
        <w:rPr>
          <w:rFonts w:eastAsia="MS Mincho"/>
          <w:sz w:val="22"/>
          <w:szCs w:val="22"/>
          <w:lang w:val="nl-NL"/>
        </w:rPr>
        <w:t xml:space="preserve">is verpakt in een bakje van laminaatfolie met een afpelbare foliesluiting. Het bakje bevat een zakje met droogmiddel om het vochtgehalte in de verpakking te verminderen. </w:t>
      </w:r>
    </w:p>
    <w:p w14:paraId="4D6444CA" w14:textId="77777777" w:rsidR="0078162D" w:rsidRPr="00985258" w:rsidRDefault="0078162D">
      <w:pPr>
        <w:rPr>
          <w:rFonts w:eastAsia="MS Mincho"/>
          <w:sz w:val="22"/>
          <w:szCs w:val="22"/>
          <w:lang w:val="nl-NL"/>
        </w:rPr>
      </w:pPr>
    </w:p>
    <w:p w14:paraId="05EEB660" w14:textId="77777777" w:rsidR="008521B1" w:rsidRDefault="0078162D">
      <w:pPr>
        <w:rPr>
          <w:rFonts w:eastAsia="MS Mincho"/>
          <w:sz w:val="22"/>
          <w:szCs w:val="22"/>
          <w:lang w:val="nl-NL"/>
        </w:rPr>
      </w:pPr>
      <w:r w:rsidRPr="00985258">
        <w:rPr>
          <w:rFonts w:eastAsia="MS Mincho"/>
          <w:sz w:val="22"/>
          <w:szCs w:val="22"/>
          <w:lang w:val="nl-NL"/>
        </w:rPr>
        <w:t>De werkzame stoffen zitten als wit poeder in afzonderlijke blister</w:t>
      </w:r>
      <w:r w:rsidR="0042070E">
        <w:rPr>
          <w:rFonts w:eastAsia="MS Mincho"/>
          <w:sz w:val="22"/>
          <w:szCs w:val="22"/>
          <w:lang w:val="nl-NL"/>
        </w:rPr>
        <w:t>verpakkingen</w:t>
      </w:r>
      <w:r w:rsidRPr="00985258">
        <w:rPr>
          <w:rFonts w:eastAsia="MS Mincho"/>
          <w:sz w:val="22"/>
          <w:szCs w:val="22"/>
          <w:lang w:val="nl-NL"/>
        </w:rPr>
        <w:t xml:space="preserve"> in de inhalator.</w:t>
      </w:r>
    </w:p>
    <w:p w14:paraId="1AAFDA7E" w14:textId="033D0686" w:rsidR="0078162D" w:rsidRPr="00985258" w:rsidRDefault="00532447">
      <w:pPr>
        <w:rPr>
          <w:rFonts w:eastAsia="MS Mincho"/>
          <w:color w:val="000000"/>
          <w:sz w:val="22"/>
          <w:szCs w:val="22"/>
          <w:lang w:val="nl-NL"/>
        </w:rPr>
      </w:pPr>
      <w:r>
        <w:rPr>
          <w:rFonts w:eastAsia="MS Mincho"/>
          <w:sz w:val="22"/>
          <w:szCs w:val="22"/>
          <w:lang w:val="nl-NL"/>
        </w:rPr>
        <w:t xml:space="preserve">ANORO ELLIPTA </w:t>
      </w:r>
      <w:r w:rsidR="00120F86" w:rsidRPr="00120F86">
        <w:rPr>
          <w:rFonts w:eastAsia="MS Mincho"/>
          <w:sz w:val="22"/>
          <w:szCs w:val="22"/>
          <w:lang w:val="nl-NL"/>
        </w:rPr>
        <w:t xml:space="preserve">is beschikbaar in verpakkingen met 1 inhalator met ofwel </w:t>
      </w:r>
      <w:r w:rsidR="006141C4">
        <w:rPr>
          <w:rFonts w:eastAsia="MS Mincho"/>
          <w:sz w:val="22"/>
          <w:szCs w:val="22"/>
          <w:lang w:val="nl-NL"/>
        </w:rPr>
        <w:t>7</w:t>
      </w:r>
      <w:r w:rsidR="00120F86" w:rsidRPr="00120F86">
        <w:rPr>
          <w:rFonts w:eastAsia="MS Mincho"/>
          <w:sz w:val="22"/>
          <w:szCs w:val="22"/>
          <w:lang w:val="nl-NL"/>
        </w:rPr>
        <w:t xml:space="preserve"> ofwel 30 doses en in multiverpakkingen met 90 (3 inhalatoren van 30) doses</w:t>
      </w:r>
      <w:r w:rsidR="0078162D" w:rsidRPr="00985258">
        <w:rPr>
          <w:rFonts w:eastAsia="MS Mincho"/>
          <w:sz w:val="22"/>
          <w:szCs w:val="22"/>
          <w:lang w:val="nl-NL"/>
        </w:rPr>
        <w:t xml:space="preserve">. Mogelijk zijn niet alle verpakkingsgrootten </w:t>
      </w:r>
      <w:r w:rsidR="00E56BB7">
        <w:rPr>
          <w:rFonts w:eastAsia="MS Mincho"/>
          <w:sz w:val="22"/>
          <w:szCs w:val="22"/>
          <w:lang w:val="nl-NL"/>
        </w:rPr>
        <w:t>in de handel</w:t>
      </w:r>
      <w:r w:rsidR="0078162D" w:rsidRPr="00985258">
        <w:rPr>
          <w:rFonts w:eastAsia="MS Mincho"/>
          <w:sz w:val="22"/>
          <w:szCs w:val="22"/>
          <w:lang w:val="nl-NL"/>
        </w:rPr>
        <w:t xml:space="preserve">. </w:t>
      </w:r>
    </w:p>
    <w:p w14:paraId="675DD6D5" w14:textId="77777777" w:rsidR="0078162D" w:rsidRPr="00985258" w:rsidRDefault="0078162D">
      <w:pPr>
        <w:rPr>
          <w:rFonts w:eastAsia="MS Mincho"/>
          <w:color w:val="000000"/>
          <w:sz w:val="22"/>
          <w:szCs w:val="22"/>
          <w:lang w:val="nl-NL"/>
        </w:rPr>
      </w:pPr>
    </w:p>
    <w:p w14:paraId="16079906" w14:textId="77777777" w:rsidR="002A701F" w:rsidRPr="00F5734E" w:rsidRDefault="002A701F">
      <w:pPr>
        <w:keepNext/>
        <w:numPr>
          <w:ilvl w:val="12"/>
          <w:numId w:val="0"/>
        </w:numPr>
        <w:rPr>
          <w:b/>
          <w:bCs/>
          <w:sz w:val="22"/>
          <w:szCs w:val="22"/>
          <w:lang w:val="nl-NL"/>
        </w:rPr>
      </w:pPr>
      <w:r w:rsidRPr="00F5734E">
        <w:rPr>
          <w:b/>
          <w:bCs/>
          <w:sz w:val="22"/>
          <w:szCs w:val="22"/>
          <w:lang w:val="nl-NL"/>
        </w:rPr>
        <w:t>Houder van de vergunning voor het in de handel brengen:</w:t>
      </w:r>
    </w:p>
    <w:p w14:paraId="3C864762" w14:textId="77777777" w:rsidR="00E56BB7" w:rsidRPr="002A701F" w:rsidRDefault="00E56BB7">
      <w:pPr>
        <w:keepNext/>
        <w:numPr>
          <w:ilvl w:val="12"/>
          <w:numId w:val="0"/>
        </w:numPr>
        <w:rPr>
          <w:bCs/>
          <w:sz w:val="22"/>
          <w:szCs w:val="22"/>
          <w:lang w:val="nl-NL"/>
        </w:rPr>
      </w:pPr>
    </w:p>
    <w:p w14:paraId="066D4A08" w14:textId="32AE3D8A" w:rsidR="00F96325" w:rsidRPr="00F96325" w:rsidRDefault="00F96325" w:rsidP="00F96325">
      <w:pPr>
        <w:rPr>
          <w:sz w:val="22"/>
          <w:szCs w:val="22"/>
        </w:rPr>
      </w:pPr>
      <w:r w:rsidRPr="00F96325">
        <w:rPr>
          <w:sz w:val="22"/>
          <w:szCs w:val="22"/>
        </w:rPr>
        <w:t xml:space="preserve">GlaxoSmithKline </w:t>
      </w:r>
      <w:ins w:id="35" w:author="Author" w:date="2025-02-28T12:43:00Z" w16du:dateUtc="2025-02-28T07:13:00Z">
        <w:r w:rsidR="00EB7365">
          <w:rPr>
            <w:sz w:val="22"/>
            <w:szCs w:val="22"/>
          </w:rPr>
          <w:t>Trading Services</w:t>
        </w:r>
      </w:ins>
      <w:del w:id="36" w:author="Author" w:date="2025-02-28T12:43:00Z" w16du:dateUtc="2025-02-28T07:13:00Z">
        <w:r w:rsidRPr="00F96325" w:rsidDel="00EB7365">
          <w:rPr>
            <w:sz w:val="22"/>
            <w:szCs w:val="22"/>
          </w:rPr>
          <w:delText>(Ireland)</w:delText>
        </w:r>
      </w:del>
      <w:r w:rsidRPr="00F96325">
        <w:rPr>
          <w:sz w:val="22"/>
          <w:szCs w:val="22"/>
        </w:rPr>
        <w:t xml:space="preserve"> Limited </w:t>
      </w:r>
    </w:p>
    <w:p w14:paraId="29BDB6B3" w14:textId="77777777" w:rsidR="00F96325" w:rsidRPr="00F96325" w:rsidRDefault="00F96325" w:rsidP="00F96325">
      <w:pPr>
        <w:rPr>
          <w:sz w:val="22"/>
          <w:szCs w:val="22"/>
        </w:rPr>
      </w:pPr>
      <w:r w:rsidRPr="00F96325">
        <w:rPr>
          <w:sz w:val="22"/>
          <w:szCs w:val="22"/>
        </w:rPr>
        <w:t xml:space="preserve">12 </w:t>
      </w:r>
      <w:proofErr w:type="spellStart"/>
      <w:r w:rsidRPr="00F96325">
        <w:rPr>
          <w:sz w:val="22"/>
          <w:szCs w:val="22"/>
        </w:rPr>
        <w:t>Riverwalk</w:t>
      </w:r>
      <w:proofErr w:type="spellEnd"/>
      <w:r w:rsidRPr="00F96325">
        <w:rPr>
          <w:sz w:val="22"/>
          <w:szCs w:val="22"/>
        </w:rPr>
        <w:t xml:space="preserve"> </w:t>
      </w:r>
    </w:p>
    <w:p w14:paraId="6E16C7CB" w14:textId="77777777" w:rsidR="00F96325" w:rsidRPr="00F96325" w:rsidRDefault="00F96325" w:rsidP="00F96325">
      <w:pPr>
        <w:rPr>
          <w:sz w:val="22"/>
          <w:szCs w:val="22"/>
        </w:rPr>
      </w:pPr>
      <w:proofErr w:type="spellStart"/>
      <w:r w:rsidRPr="00F96325">
        <w:rPr>
          <w:sz w:val="22"/>
          <w:szCs w:val="22"/>
        </w:rPr>
        <w:t>Citywest</w:t>
      </w:r>
      <w:proofErr w:type="spellEnd"/>
      <w:r w:rsidRPr="00F96325">
        <w:rPr>
          <w:sz w:val="22"/>
          <w:szCs w:val="22"/>
        </w:rPr>
        <w:t xml:space="preserve"> Business Campus </w:t>
      </w:r>
    </w:p>
    <w:p w14:paraId="7AFB9D9F" w14:textId="77777777" w:rsidR="00F96325" w:rsidRPr="00F96325" w:rsidRDefault="00F96325" w:rsidP="00F96325">
      <w:pPr>
        <w:rPr>
          <w:sz w:val="22"/>
          <w:szCs w:val="22"/>
        </w:rPr>
      </w:pPr>
      <w:r w:rsidRPr="00F96325">
        <w:rPr>
          <w:sz w:val="22"/>
          <w:szCs w:val="22"/>
        </w:rPr>
        <w:t>Dublin 24</w:t>
      </w:r>
    </w:p>
    <w:p w14:paraId="21DAC5BD" w14:textId="77777777" w:rsidR="00F96325" w:rsidRDefault="00F96325" w:rsidP="00F96325">
      <w:pPr>
        <w:keepNext/>
        <w:numPr>
          <w:ilvl w:val="12"/>
          <w:numId w:val="0"/>
        </w:numPr>
        <w:rPr>
          <w:ins w:id="37" w:author="Author" w:date="2025-02-28T12:43:00Z" w16du:dateUtc="2025-02-28T07:13:00Z"/>
          <w:sz w:val="22"/>
          <w:szCs w:val="22"/>
        </w:rPr>
      </w:pPr>
      <w:proofErr w:type="spellStart"/>
      <w:r w:rsidRPr="00F96325">
        <w:rPr>
          <w:sz w:val="22"/>
          <w:szCs w:val="22"/>
        </w:rPr>
        <w:t>Ierland</w:t>
      </w:r>
      <w:proofErr w:type="spellEnd"/>
    </w:p>
    <w:p w14:paraId="2D5F8943" w14:textId="11A4BEB3" w:rsidR="00F0166B" w:rsidRDefault="00F0166B" w:rsidP="00F96325">
      <w:pPr>
        <w:keepNext/>
        <w:numPr>
          <w:ilvl w:val="12"/>
          <w:numId w:val="0"/>
        </w:numPr>
        <w:rPr>
          <w:sz w:val="22"/>
          <w:szCs w:val="22"/>
        </w:rPr>
      </w:pPr>
      <w:ins w:id="38" w:author="Author" w:date="2025-02-28T12:43:00Z" w16du:dateUtc="2025-02-28T07:13:00Z">
        <w:r w:rsidRPr="00F0166B">
          <w:rPr>
            <w:sz w:val="22"/>
            <w:szCs w:val="22"/>
          </w:rPr>
          <w:t>D24 YK11</w:t>
        </w:r>
      </w:ins>
    </w:p>
    <w:p w14:paraId="60E0A991" w14:textId="77777777" w:rsidR="0078162D" w:rsidRPr="000777FE" w:rsidRDefault="0078162D">
      <w:pPr>
        <w:numPr>
          <w:ilvl w:val="12"/>
          <w:numId w:val="0"/>
        </w:numPr>
        <w:ind w:right="-2"/>
        <w:rPr>
          <w:sz w:val="22"/>
          <w:szCs w:val="22"/>
          <w:lang w:val="en-US"/>
        </w:rPr>
      </w:pPr>
    </w:p>
    <w:p w14:paraId="25D60B93" w14:textId="77777777" w:rsidR="0078162D" w:rsidRPr="000777FE" w:rsidRDefault="0078162D">
      <w:pPr>
        <w:numPr>
          <w:ilvl w:val="12"/>
          <w:numId w:val="0"/>
        </w:numPr>
        <w:ind w:right="-2"/>
        <w:rPr>
          <w:b/>
          <w:bCs/>
          <w:sz w:val="22"/>
          <w:szCs w:val="22"/>
          <w:lang w:val="en-US"/>
        </w:rPr>
      </w:pPr>
      <w:r w:rsidRPr="000777FE">
        <w:rPr>
          <w:b/>
          <w:bCs/>
          <w:sz w:val="22"/>
          <w:szCs w:val="22"/>
          <w:lang w:val="en-US"/>
        </w:rPr>
        <w:t>Fabrikant:</w:t>
      </w:r>
    </w:p>
    <w:p w14:paraId="1F86CF76" w14:textId="77777777" w:rsidR="00E56BB7" w:rsidRPr="000777FE" w:rsidRDefault="00E56BB7">
      <w:pPr>
        <w:numPr>
          <w:ilvl w:val="12"/>
          <w:numId w:val="0"/>
        </w:numPr>
        <w:ind w:right="-2"/>
        <w:rPr>
          <w:bCs/>
          <w:sz w:val="22"/>
          <w:szCs w:val="22"/>
          <w:lang w:val="en-US"/>
        </w:rPr>
      </w:pPr>
    </w:p>
    <w:p w14:paraId="11D1992B" w14:textId="77777777" w:rsidR="00490577" w:rsidRPr="000777FE" w:rsidRDefault="00490577" w:rsidP="002E3617">
      <w:pPr>
        <w:numPr>
          <w:ilvl w:val="12"/>
          <w:numId w:val="0"/>
        </w:numPr>
        <w:ind w:right="-2"/>
        <w:rPr>
          <w:bCs/>
          <w:sz w:val="22"/>
          <w:szCs w:val="22"/>
          <w:lang w:val="en-US"/>
        </w:rPr>
      </w:pPr>
      <w:r w:rsidRPr="000777FE">
        <w:rPr>
          <w:bCs/>
          <w:sz w:val="22"/>
          <w:szCs w:val="22"/>
          <w:lang w:val="en-US"/>
        </w:rPr>
        <w:t xml:space="preserve">Glaxo </w:t>
      </w:r>
      <w:proofErr w:type="spellStart"/>
      <w:r w:rsidRPr="000777FE">
        <w:rPr>
          <w:bCs/>
          <w:sz w:val="22"/>
          <w:szCs w:val="22"/>
          <w:lang w:val="en-US"/>
        </w:rPr>
        <w:t>Wellcome</w:t>
      </w:r>
      <w:proofErr w:type="spellEnd"/>
      <w:r w:rsidRPr="000777FE">
        <w:rPr>
          <w:bCs/>
          <w:sz w:val="22"/>
          <w:szCs w:val="22"/>
          <w:lang w:val="en-US"/>
        </w:rPr>
        <w:t xml:space="preserve"> Production</w:t>
      </w:r>
    </w:p>
    <w:p w14:paraId="30EDBC0C" w14:textId="57300524" w:rsidR="00490577" w:rsidRPr="000777FE" w:rsidRDefault="00490577" w:rsidP="002E3617">
      <w:pPr>
        <w:numPr>
          <w:ilvl w:val="12"/>
          <w:numId w:val="0"/>
        </w:numPr>
        <w:ind w:right="-2"/>
        <w:rPr>
          <w:bCs/>
          <w:sz w:val="22"/>
          <w:szCs w:val="22"/>
          <w:lang w:val="en-US"/>
        </w:rPr>
      </w:pPr>
      <w:r w:rsidRPr="000777FE">
        <w:rPr>
          <w:bCs/>
          <w:sz w:val="22"/>
          <w:szCs w:val="22"/>
          <w:lang w:val="en-US"/>
        </w:rPr>
        <w:t>Zone Industrielle No.2</w:t>
      </w:r>
    </w:p>
    <w:p w14:paraId="2B53DF65" w14:textId="68421457" w:rsidR="00490577" w:rsidRPr="000777FE" w:rsidRDefault="00490577" w:rsidP="002E3617">
      <w:pPr>
        <w:numPr>
          <w:ilvl w:val="12"/>
          <w:numId w:val="0"/>
        </w:numPr>
        <w:ind w:right="-2"/>
        <w:rPr>
          <w:bCs/>
          <w:sz w:val="22"/>
          <w:szCs w:val="22"/>
          <w:lang w:val="en-US"/>
        </w:rPr>
      </w:pPr>
      <w:r w:rsidRPr="000777FE">
        <w:rPr>
          <w:bCs/>
          <w:sz w:val="22"/>
          <w:szCs w:val="22"/>
          <w:lang w:val="en-US"/>
        </w:rPr>
        <w:t>23 Rue Lavoisier</w:t>
      </w:r>
    </w:p>
    <w:p w14:paraId="4BADE0A9" w14:textId="4A132B6A" w:rsidR="00490577" w:rsidRPr="008D1A2F" w:rsidRDefault="00490577" w:rsidP="002E3617">
      <w:pPr>
        <w:numPr>
          <w:ilvl w:val="12"/>
          <w:numId w:val="0"/>
        </w:numPr>
        <w:ind w:right="-2"/>
        <w:rPr>
          <w:bCs/>
          <w:sz w:val="22"/>
          <w:szCs w:val="22"/>
          <w:lang w:val="en-US"/>
        </w:rPr>
      </w:pPr>
      <w:r w:rsidRPr="008D1A2F">
        <w:rPr>
          <w:bCs/>
          <w:sz w:val="22"/>
          <w:szCs w:val="22"/>
          <w:lang w:val="en-US"/>
        </w:rPr>
        <w:t>27000 Evreux</w:t>
      </w:r>
    </w:p>
    <w:p w14:paraId="68908B5C" w14:textId="77777777" w:rsidR="00490577" w:rsidRPr="00157632" w:rsidRDefault="00490577" w:rsidP="002E3617">
      <w:pPr>
        <w:numPr>
          <w:ilvl w:val="12"/>
          <w:numId w:val="0"/>
        </w:numPr>
        <w:ind w:right="-2"/>
        <w:rPr>
          <w:bCs/>
          <w:sz w:val="22"/>
          <w:szCs w:val="22"/>
          <w:lang w:val="nl-NL"/>
        </w:rPr>
      </w:pPr>
      <w:r w:rsidRPr="002E3617">
        <w:rPr>
          <w:bCs/>
          <w:sz w:val="22"/>
          <w:szCs w:val="22"/>
          <w:lang w:val="nl-NL"/>
        </w:rPr>
        <w:t>Frankrijk</w:t>
      </w:r>
    </w:p>
    <w:p w14:paraId="0C3F2BB5" w14:textId="77777777" w:rsidR="00490577" w:rsidRDefault="00490577" w:rsidP="00A36613">
      <w:pPr>
        <w:numPr>
          <w:ilvl w:val="12"/>
          <w:numId w:val="0"/>
        </w:numPr>
        <w:rPr>
          <w:sz w:val="22"/>
          <w:szCs w:val="22"/>
          <w:lang w:val="nl-NL"/>
        </w:rPr>
      </w:pPr>
    </w:p>
    <w:p w14:paraId="6E7C65B7" w14:textId="77777777" w:rsidR="005023C2" w:rsidRDefault="005023C2" w:rsidP="00A36613">
      <w:pPr>
        <w:numPr>
          <w:ilvl w:val="12"/>
          <w:numId w:val="0"/>
        </w:numPr>
        <w:rPr>
          <w:sz w:val="22"/>
          <w:szCs w:val="22"/>
          <w:lang w:val="nl-NL"/>
        </w:rPr>
      </w:pPr>
    </w:p>
    <w:p w14:paraId="355708B4" w14:textId="77777777" w:rsidR="0078162D" w:rsidRPr="00985258" w:rsidRDefault="0078162D" w:rsidP="00A36613">
      <w:pPr>
        <w:numPr>
          <w:ilvl w:val="12"/>
          <w:numId w:val="0"/>
        </w:numPr>
        <w:rPr>
          <w:sz w:val="22"/>
          <w:szCs w:val="22"/>
          <w:lang w:val="nl-NL"/>
        </w:rPr>
      </w:pPr>
      <w:r w:rsidRPr="00985258">
        <w:rPr>
          <w:sz w:val="22"/>
          <w:szCs w:val="22"/>
          <w:lang w:val="nl-NL"/>
        </w:rPr>
        <w:t>Neem voor alle informatie met betrekking tot dit geneesmiddel contact op met de lokale vertegenwoordiger van de houder van de vergunning voor het in de handel brengen:</w:t>
      </w:r>
    </w:p>
    <w:p w14:paraId="66F5B888" w14:textId="77777777" w:rsidR="0078162D" w:rsidRDefault="0078162D">
      <w:pPr>
        <w:rPr>
          <w:sz w:val="22"/>
          <w:szCs w:val="22"/>
          <w:lang w:val="nl-NL"/>
        </w:rPr>
      </w:pPr>
    </w:p>
    <w:tbl>
      <w:tblPr>
        <w:tblW w:w="9356" w:type="dxa"/>
        <w:tblInd w:w="-34" w:type="dxa"/>
        <w:tblLayout w:type="fixed"/>
        <w:tblLook w:val="0000" w:firstRow="0" w:lastRow="0" w:firstColumn="0" w:lastColumn="0" w:noHBand="0" w:noVBand="0"/>
      </w:tblPr>
      <w:tblGrid>
        <w:gridCol w:w="4661"/>
        <w:gridCol w:w="4695"/>
      </w:tblGrid>
      <w:tr w:rsidR="00E26C45" w:rsidRPr="005F6C20" w14:paraId="3B8042CD" w14:textId="77777777" w:rsidTr="00BB3BCB">
        <w:tc>
          <w:tcPr>
            <w:tcW w:w="4644" w:type="dxa"/>
          </w:tcPr>
          <w:p w14:paraId="7BB51CC2" w14:textId="77777777" w:rsidR="00E26C45" w:rsidRPr="005F6C20" w:rsidRDefault="00E26C45" w:rsidP="00BB3BCB">
            <w:pPr>
              <w:rPr>
                <w:sz w:val="22"/>
                <w:szCs w:val="22"/>
                <w:lang w:val="nl-NL"/>
              </w:rPr>
            </w:pPr>
            <w:r w:rsidRPr="005F6C20">
              <w:rPr>
                <w:b/>
                <w:bCs/>
                <w:sz w:val="22"/>
                <w:szCs w:val="22"/>
                <w:lang w:val="nl-NL"/>
              </w:rPr>
              <w:t>België/Belgique/Belgien</w:t>
            </w:r>
            <w:r w:rsidRPr="005F6C20">
              <w:rPr>
                <w:sz w:val="22"/>
                <w:szCs w:val="22"/>
                <w:lang w:val="nl-NL"/>
              </w:rPr>
              <w:t xml:space="preserve"> </w:t>
            </w:r>
          </w:p>
          <w:p w14:paraId="6E1D3922" w14:textId="77777777" w:rsidR="00E26C45" w:rsidRPr="005F6C20" w:rsidRDefault="00E26C45" w:rsidP="00BB3BCB">
            <w:pPr>
              <w:rPr>
                <w:sz w:val="22"/>
                <w:szCs w:val="22"/>
                <w:lang w:val="nl-NL"/>
              </w:rPr>
            </w:pPr>
            <w:r w:rsidRPr="005F6C20">
              <w:rPr>
                <w:sz w:val="22"/>
                <w:szCs w:val="22"/>
                <w:lang w:val="nl-NL"/>
              </w:rPr>
              <w:t xml:space="preserve">GlaxoSmithKline </w:t>
            </w:r>
            <w:r w:rsidRPr="005F6C20">
              <w:rPr>
                <w:bCs/>
                <w:sz w:val="22"/>
                <w:szCs w:val="22"/>
                <w:lang w:val="nl-NL"/>
              </w:rPr>
              <w:t>Pharmaceuticals</w:t>
            </w:r>
            <w:r w:rsidRPr="005F6C20">
              <w:rPr>
                <w:sz w:val="22"/>
                <w:szCs w:val="22"/>
                <w:lang w:val="nl-NL"/>
              </w:rPr>
              <w:t xml:space="preserve"> s.a./n.v.</w:t>
            </w:r>
          </w:p>
          <w:p w14:paraId="7225B486" w14:textId="77777777" w:rsidR="00E26C45" w:rsidRPr="005F6C20" w:rsidRDefault="00E26C45" w:rsidP="00BB3BCB">
            <w:pPr>
              <w:rPr>
                <w:bCs/>
                <w:sz w:val="22"/>
                <w:szCs w:val="22"/>
                <w:lang w:val="nl-NL"/>
              </w:rPr>
            </w:pPr>
            <w:r w:rsidRPr="005F6C20">
              <w:rPr>
                <w:sz w:val="22"/>
                <w:szCs w:val="22"/>
                <w:lang w:val="nl-NL"/>
              </w:rPr>
              <w:t>Tél/Tel: + 32 (0)</w:t>
            </w:r>
            <w:r w:rsidRPr="005F6C20">
              <w:rPr>
                <w:bCs/>
                <w:sz w:val="22"/>
                <w:szCs w:val="22"/>
                <w:lang w:val="nl-NL"/>
              </w:rPr>
              <w:t xml:space="preserve"> 10 85 52 00</w:t>
            </w:r>
          </w:p>
          <w:p w14:paraId="2B8B7D87" w14:textId="77777777" w:rsidR="00E26C45" w:rsidRPr="005F6C20" w:rsidRDefault="00E26C45" w:rsidP="00BB3BCB">
            <w:pPr>
              <w:rPr>
                <w:bCs/>
                <w:sz w:val="22"/>
                <w:szCs w:val="22"/>
                <w:lang w:val="nl-NL"/>
              </w:rPr>
            </w:pPr>
          </w:p>
          <w:p w14:paraId="215B7FD5" w14:textId="77777777" w:rsidR="00E26C45" w:rsidRPr="005F6C20" w:rsidRDefault="00E26C45" w:rsidP="00BB3BCB">
            <w:pPr>
              <w:rPr>
                <w:b/>
                <w:sz w:val="22"/>
                <w:szCs w:val="22"/>
                <w:lang w:val="nl-NL"/>
              </w:rPr>
            </w:pPr>
          </w:p>
        </w:tc>
        <w:tc>
          <w:tcPr>
            <w:tcW w:w="4678" w:type="dxa"/>
          </w:tcPr>
          <w:p w14:paraId="4E43D569" w14:textId="77777777" w:rsidR="00E26C45" w:rsidRPr="005F6C20" w:rsidRDefault="00E26C45" w:rsidP="00BB3BCB">
            <w:pPr>
              <w:rPr>
                <w:b/>
                <w:sz w:val="22"/>
                <w:szCs w:val="22"/>
                <w:lang w:val="nl-NL"/>
              </w:rPr>
            </w:pPr>
            <w:r w:rsidRPr="005F6C20">
              <w:rPr>
                <w:b/>
                <w:sz w:val="22"/>
                <w:szCs w:val="22"/>
                <w:lang w:val="nl-NL"/>
              </w:rPr>
              <w:t xml:space="preserve">Lietuva </w:t>
            </w:r>
          </w:p>
          <w:p w14:paraId="1B5EFE7B" w14:textId="77777777" w:rsidR="00E26C45" w:rsidRPr="005F6C20" w:rsidRDefault="00E26C45" w:rsidP="00BB3BCB">
            <w:pPr>
              <w:rPr>
                <w:color w:val="000000"/>
                <w:sz w:val="22"/>
                <w:szCs w:val="22"/>
                <w:lang w:val="nl-NL"/>
              </w:rPr>
            </w:pPr>
            <w:r w:rsidRPr="005F6C20">
              <w:rPr>
                <w:color w:val="000000"/>
                <w:sz w:val="22"/>
                <w:szCs w:val="22"/>
                <w:lang w:val="nl-NL"/>
              </w:rPr>
              <w:t>UAB “BERLIN-CHEMIE MENARINI BALTIC”</w:t>
            </w:r>
          </w:p>
          <w:p w14:paraId="2655664A" w14:textId="77777777" w:rsidR="00E26C45" w:rsidRPr="005F6C20" w:rsidRDefault="00E26C45" w:rsidP="00BB3BCB">
            <w:pPr>
              <w:rPr>
                <w:sz w:val="22"/>
                <w:szCs w:val="22"/>
                <w:lang w:val="nl-NL"/>
              </w:rPr>
            </w:pPr>
            <w:r w:rsidRPr="005F6C20">
              <w:rPr>
                <w:sz w:val="22"/>
                <w:szCs w:val="22"/>
                <w:lang w:val="nl-NL"/>
              </w:rPr>
              <w:t xml:space="preserve">Tel: </w:t>
            </w:r>
            <w:r w:rsidRPr="005F6C20">
              <w:rPr>
                <w:color w:val="000000"/>
                <w:sz w:val="22"/>
                <w:szCs w:val="22"/>
                <w:lang w:val="nl-NL"/>
              </w:rPr>
              <w:t>+370 52 691 947</w:t>
            </w:r>
          </w:p>
          <w:p w14:paraId="3541E1CD" w14:textId="77777777" w:rsidR="00E26C45" w:rsidRPr="005F6C20" w:rsidRDefault="00E26C45" w:rsidP="00BB3BCB">
            <w:pPr>
              <w:rPr>
                <w:noProof/>
                <w:sz w:val="22"/>
                <w:szCs w:val="22"/>
                <w:lang w:val="nl-NL"/>
              </w:rPr>
            </w:pPr>
            <w:r w:rsidRPr="005F6C20">
              <w:rPr>
                <w:sz w:val="22"/>
                <w:szCs w:val="22"/>
                <w:lang w:val="nl-NL"/>
              </w:rPr>
              <w:t>lt@berlin-chemie.com</w:t>
            </w:r>
          </w:p>
        </w:tc>
      </w:tr>
      <w:tr w:rsidR="00E26C45" w:rsidRPr="005F6C20" w14:paraId="186E83F9" w14:textId="77777777" w:rsidTr="00BB3BCB">
        <w:tc>
          <w:tcPr>
            <w:tcW w:w="4644" w:type="dxa"/>
          </w:tcPr>
          <w:p w14:paraId="428F7755" w14:textId="77777777" w:rsidR="00E26C45" w:rsidRPr="008115BE" w:rsidRDefault="00E26C45" w:rsidP="00BB3BCB">
            <w:pPr>
              <w:rPr>
                <w:b/>
                <w:sz w:val="22"/>
                <w:szCs w:val="22"/>
              </w:rPr>
            </w:pPr>
            <w:r w:rsidRPr="005F6C20">
              <w:rPr>
                <w:b/>
                <w:sz w:val="22"/>
                <w:szCs w:val="22"/>
                <w:lang w:val="nl-NL"/>
              </w:rPr>
              <w:t>България</w:t>
            </w:r>
            <w:r w:rsidRPr="008115BE">
              <w:rPr>
                <w:b/>
                <w:sz w:val="22"/>
                <w:szCs w:val="22"/>
              </w:rPr>
              <w:t xml:space="preserve"> </w:t>
            </w:r>
          </w:p>
          <w:p w14:paraId="14E1CEF3" w14:textId="7963E916" w:rsidR="00E26C45" w:rsidRPr="008115BE" w:rsidRDefault="00414A71" w:rsidP="00BB3BCB">
            <w:pPr>
              <w:rPr>
                <w:color w:val="000000"/>
                <w:sz w:val="22"/>
                <w:szCs w:val="22"/>
              </w:rPr>
            </w:pPr>
            <w:r w:rsidRPr="008115BE">
              <w:rPr>
                <w:color w:val="000000"/>
              </w:rPr>
              <w:t>“</w:t>
            </w:r>
            <w:r w:rsidR="00E26C45" w:rsidRPr="005F6C20">
              <w:rPr>
                <w:color w:val="000000"/>
                <w:sz w:val="22"/>
                <w:szCs w:val="22"/>
                <w:lang w:val="nl-NL"/>
              </w:rPr>
              <w:t>Берлин</w:t>
            </w:r>
            <w:r w:rsidR="00E26C45" w:rsidRPr="008115BE">
              <w:rPr>
                <w:color w:val="000000"/>
                <w:sz w:val="22"/>
                <w:szCs w:val="22"/>
              </w:rPr>
              <w:t>-</w:t>
            </w:r>
            <w:r w:rsidR="00E26C45" w:rsidRPr="005F6C20">
              <w:rPr>
                <w:color w:val="000000"/>
                <w:sz w:val="22"/>
                <w:szCs w:val="22"/>
                <w:lang w:val="nl-NL"/>
              </w:rPr>
              <w:t>Хеми</w:t>
            </w:r>
            <w:r w:rsidR="00E26C45" w:rsidRPr="008115BE">
              <w:rPr>
                <w:color w:val="000000"/>
                <w:sz w:val="22"/>
                <w:szCs w:val="22"/>
              </w:rPr>
              <w:t>/</w:t>
            </w:r>
            <w:r w:rsidR="00E26C45" w:rsidRPr="005F6C20">
              <w:rPr>
                <w:color w:val="000000"/>
                <w:sz w:val="22"/>
                <w:szCs w:val="22"/>
                <w:lang w:val="nl-NL"/>
              </w:rPr>
              <w:t>А</w:t>
            </w:r>
            <w:r w:rsidR="00E26C45" w:rsidRPr="008115BE">
              <w:rPr>
                <w:color w:val="000000"/>
                <w:sz w:val="22"/>
                <w:szCs w:val="22"/>
              </w:rPr>
              <w:t xml:space="preserve">. </w:t>
            </w:r>
            <w:r w:rsidR="00E26C45" w:rsidRPr="005F6C20">
              <w:rPr>
                <w:color w:val="000000"/>
                <w:sz w:val="22"/>
                <w:szCs w:val="22"/>
                <w:lang w:val="nl-NL"/>
              </w:rPr>
              <w:t>Менарини</w:t>
            </w:r>
          </w:p>
          <w:p w14:paraId="35CCF64D" w14:textId="77777777" w:rsidR="00E26C45" w:rsidRPr="008115BE" w:rsidRDefault="00E26C45" w:rsidP="00BB3BCB">
            <w:pPr>
              <w:rPr>
                <w:sz w:val="22"/>
                <w:szCs w:val="22"/>
              </w:rPr>
            </w:pPr>
            <w:r w:rsidRPr="005F6C20">
              <w:rPr>
                <w:color w:val="000000"/>
                <w:sz w:val="22"/>
                <w:szCs w:val="22"/>
                <w:lang w:val="nl-NL"/>
              </w:rPr>
              <w:t>България</w:t>
            </w:r>
            <w:r w:rsidRPr="008115BE">
              <w:rPr>
                <w:color w:val="000000"/>
                <w:sz w:val="22"/>
                <w:szCs w:val="22"/>
              </w:rPr>
              <w:t>” E</w:t>
            </w:r>
            <w:r w:rsidRPr="005F6C20">
              <w:rPr>
                <w:color w:val="000000"/>
                <w:sz w:val="22"/>
                <w:szCs w:val="22"/>
                <w:lang w:val="nl-NL"/>
              </w:rPr>
              <w:t>ООД</w:t>
            </w:r>
            <w:r w:rsidRPr="008115BE" w:rsidDel="0077140C">
              <w:rPr>
                <w:sz w:val="22"/>
                <w:szCs w:val="22"/>
              </w:rPr>
              <w:t xml:space="preserve"> </w:t>
            </w:r>
          </w:p>
          <w:p w14:paraId="1311C064" w14:textId="77777777" w:rsidR="00E26C45" w:rsidRPr="005F6C20" w:rsidRDefault="00E26C45" w:rsidP="00BB3BCB">
            <w:pPr>
              <w:rPr>
                <w:sz w:val="22"/>
                <w:szCs w:val="22"/>
                <w:lang w:val="nl-NL"/>
              </w:rPr>
            </w:pPr>
            <w:r w:rsidRPr="005F6C20">
              <w:rPr>
                <w:sz w:val="22"/>
                <w:szCs w:val="22"/>
                <w:lang w:val="nl-NL"/>
              </w:rPr>
              <w:t xml:space="preserve">Teл.: </w:t>
            </w:r>
            <w:r w:rsidRPr="005F6C20">
              <w:rPr>
                <w:color w:val="000000"/>
                <w:sz w:val="22"/>
                <w:szCs w:val="22"/>
                <w:lang w:val="nl-NL"/>
              </w:rPr>
              <w:t>+359 2 454 0950</w:t>
            </w:r>
          </w:p>
          <w:p w14:paraId="2B0E7CB1" w14:textId="77777777" w:rsidR="00E26C45" w:rsidRPr="005F6C20" w:rsidRDefault="00E26C45" w:rsidP="00BB3BCB">
            <w:pPr>
              <w:rPr>
                <w:sz w:val="22"/>
                <w:szCs w:val="22"/>
                <w:lang w:val="nl-NL"/>
              </w:rPr>
            </w:pPr>
            <w:r w:rsidRPr="005F6C20">
              <w:rPr>
                <w:sz w:val="22"/>
                <w:szCs w:val="22"/>
                <w:lang w:val="nl-NL"/>
              </w:rPr>
              <w:t>bcsofia@berlin-chemie.com</w:t>
            </w:r>
          </w:p>
          <w:p w14:paraId="65D26D43" w14:textId="77777777" w:rsidR="00E26C45" w:rsidRPr="005F6C20" w:rsidRDefault="00E26C45" w:rsidP="00BB3BCB">
            <w:pPr>
              <w:rPr>
                <w:b/>
                <w:sz w:val="22"/>
                <w:szCs w:val="22"/>
                <w:lang w:val="nl-NL"/>
              </w:rPr>
            </w:pPr>
          </w:p>
        </w:tc>
        <w:tc>
          <w:tcPr>
            <w:tcW w:w="4678" w:type="dxa"/>
          </w:tcPr>
          <w:p w14:paraId="54B690CF" w14:textId="77777777" w:rsidR="00E26C45" w:rsidRPr="005F6C20" w:rsidRDefault="00E26C45" w:rsidP="00BB3BCB">
            <w:pPr>
              <w:rPr>
                <w:b/>
                <w:noProof/>
                <w:sz w:val="22"/>
                <w:szCs w:val="22"/>
                <w:lang w:val="nl-NL"/>
              </w:rPr>
            </w:pPr>
            <w:r w:rsidRPr="005F6C20">
              <w:rPr>
                <w:b/>
                <w:noProof/>
                <w:sz w:val="22"/>
                <w:szCs w:val="22"/>
                <w:lang w:val="nl-NL"/>
              </w:rPr>
              <w:t xml:space="preserve">Luxembourg/Luxemburg </w:t>
            </w:r>
          </w:p>
          <w:p w14:paraId="7ADE3D7F" w14:textId="77777777" w:rsidR="00E26C45" w:rsidRPr="005F6C20" w:rsidRDefault="00E26C45" w:rsidP="00BB3BCB">
            <w:pPr>
              <w:rPr>
                <w:noProof/>
                <w:sz w:val="22"/>
                <w:szCs w:val="22"/>
                <w:lang w:val="nl-NL"/>
              </w:rPr>
            </w:pPr>
            <w:r w:rsidRPr="005F6C20">
              <w:rPr>
                <w:noProof/>
                <w:sz w:val="22"/>
                <w:szCs w:val="22"/>
                <w:lang w:val="nl-NL"/>
              </w:rPr>
              <w:t xml:space="preserve">GlaxoSmithKline </w:t>
            </w:r>
            <w:r w:rsidRPr="005F6C20">
              <w:rPr>
                <w:bCs/>
                <w:sz w:val="22"/>
                <w:szCs w:val="22"/>
                <w:lang w:val="nl-NL"/>
              </w:rPr>
              <w:t>Pharmaceuticals</w:t>
            </w:r>
            <w:r w:rsidRPr="005F6C20">
              <w:rPr>
                <w:noProof/>
                <w:sz w:val="22"/>
                <w:szCs w:val="22"/>
                <w:lang w:val="nl-NL"/>
              </w:rPr>
              <w:t xml:space="preserve"> s.a./n.v.</w:t>
            </w:r>
          </w:p>
          <w:p w14:paraId="3AEA2B58" w14:textId="77777777" w:rsidR="00E26C45" w:rsidRPr="005F6C20" w:rsidRDefault="00E26C45" w:rsidP="00BB3BCB">
            <w:pPr>
              <w:rPr>
                <w:noProof/>
                <w:sz w:val="22"/>
                <w:szCs w:val="22"/>
                <w:lang w:val="nl-NL"/>
              </w:rPr>
            </w:pPr>
            <w:r w:rsidRPr="005F6C20">
              <w:rPr>
                <w:noProof/>
                <w:sz w:val="22"/>
                <w:szCs w:val="22"/>
                <w:lang w:val="nl-NL"/>
              </w:rPr>
              <w:t>Belgique/Belgien</w:t>
            </w:r>
          </w:p>
          <w:p w14:paraId="448DB2B3" w14:textId="77777777" w:rsidR="00E26C45" w:rsidRPr="005F6C20" w:rsidRDefault="00E26C45" w:rsidP="00BB3BCB">
            <w:pPr>
              <w:rPr>
                <w:bCs/>
                <w:sz w:val="22"/>
                <w:szCs w:val="22"/>
                <w:lang w:val="nl-NL"/>
              </w:rPr>
            </w:pPr>
            <w:r w:rsidRPr="005F6C20">
              <w:rPr>
                <w:noProof/>
                <w:sz w:val="22"/>
                <w:szCs w:val="22"/>
                <w:lang w:val="nl-NL"/>
              </w:rPr>
              <w:t>Tél/Tel: + 32 (0)</w:t>
            </w:r>
            <w:r w:rsidRPr="005F6C20">
              <w:rPr>
                <w:bCs/>
                <w:sz w:val="22"/>
                <w:szCs w:val="22"/>
                <w:lang w:val="nl-NL"/>
              </w:rPr>
              <w:t xml:space="preserve"> 10 85 52 00</w:t>
            </w:r>
          </w:p>
          <w:p w14:paraId="0B0D4DCE" w14:textId="77777777" w:rsidR="00E26C45" w:rsidRPr="005F6C20" w:rsidRDefault="00E26C45" w:rsidP="00BB3BCB">
            <w:pPr>
              <w:rPr>
                <w:noProof/>
                <w:sz w:val="22"/>
                <w:szCs w:val="22"/>
                <w:lang w:val="nl-NL"/>
              </w:rPr>
            </w:pPr>
          </w:p>
        </w:tc>
      </w:tr>
      <w:tr w:rsidR="00E26C45" w:rsidRPr="005F6C20" w14:paraId="7B37AFBD" w14:textId="77777777" w:rsidTr="00BB3BCB">
        <w:tc>
          <w:tcPr>
            <w:tcW w:w="4644" w:type="dxa"/>
          </w:tcPr>
          <w:p w14:paraId="62C99A68" w14:textId="77777777" w:rsidR="00E26C45" w:rsidRPr="005F6C20" w:rsidRDefault="00E26C45" w:rsidP="00BB3BCB">
            <w:pPr>
              <w:rPr>
                <w:sz w:val="22"/>
                <w:szCs w:val="22"/>
                <w:lang w:val="nl-NL"/>
              </w:rPr>
            </w:pPr>
            <w:r w:rsidRPr="005F6C20">
              <w:rPr>
                <w:b/>
                <w:bCs/>
                <w:sz w:val="22"/>
                <w:szCs w:val="22"/>
                <w:lang w:val="nl-NL"/>
              </w:rPr>
              <w:t>Česká republika</w:t>
            </w:r>
            <w:r w:rsidRPr="005F6C20">
              <w:rPr>
                <w:sz w:val="22"/>
                <w:szCs w:val="22"/>
                <w:lang w:val="nl-NL"/>
              </w:rPr>
              <w:t xml:space="preserve"> </w:t>
            </w:r>
          </w:p>
          <w:p w14:paraId="6B357566" w14:textId="77777777" w:rsidR="00E26C45" w:rsidRPr="005F6C20" w:rsidRDefault="00E26C45" w:rsidP="00BB3BCB">
            <w:pPr>
              <w:rPr>
                <w:sz w:val="22"/>
                <w:szCs w:val="22"/>
                <w:lang w:val="nl-NL"/>
              </w:rPr>
            </w:pPr>
            <w:r w:rsidRPr="005F6C20">
              <w:rPr>
                <w:sz w:val="22"/>
                <w:szCs w:val="22"/>
                <w:lang w:val="nl-NL"/>
              </w:rPr>
              <w:t>GlaxoSmithKline, s.r.o.</w:t>
            </w:r>
          </w:p>
          <w:p w14:paraId="7CE5C04A" w14:textId="77777777" w:rsidR="00E26C45" w:rsidRPr="005F6C20" w:rsidRDefault="00E26C45" w:rsidP="00BB3BCB">
            <w:pPr>
              <w:rPr>
                <w:sz w:val="22"/>
                <w:szCs w:val="22"/>
                <w:lang w:val="nl-NL"/>
              </w:rPr>
            </w:pPr>
            <w:r w:rsidRPr="005F6C20">
              <w:rPr>
                <w:sz w:val="22"/>
                <w:szCs w:val="22"/>
                <w:lang w:val="nl-NL"/>
              </w:rPr>
              <w:t>Tel: + 420 222 001 111</w:t>
            </w:r>
          </w:p>
          <w:p w14:paraId="150EC900" w14:textId="77777777" w:rsidR="00E26C45" w:rsidRPr="005F6C20" w:rsidRDefault="00E26C45" w:rsidP="00BB3BCB">
            <w:pPr>
              <w:rPr>
                <w:b/>
                <w:sz w:val="22"/>
                <w:szCs w:val="22"/>
                <w:lang w:val="nl-NL"/>
              </w:rPr>
            </w:pPr>
            <w:r w:rsidRPr="005F6C20">
              <w:rPr>
                <w:sz w:val="22"/>
                <w:szCs w:val="22"/>
                <w:lang w:val="nl-NL"/>
              </w:rPr>
              <w:t>cz.info@gsk.com</w:t>
            </w:r>
          </w:p>
        </w:tc>
        <w:tc>
          <w:tcPr>
            <w:tcW w:w="4678" w:type="dxa"/>
          </w:tcPr>
          <w:p w14:paraId="7341D10D" w14:textId="77777777" w:rsidR="00E26C45" w:rsidRPr="005F6C20" w:rsidRDefault="00E26C45" w:rsidP="00BB3BCB">
            <w:pPr>
              <w:rPr>
                <w:b/>
                <w:sz w:val="22"/>
                <w:szCs w:val="22"/>
                <w:lang w:val="nl-NL"/>
              </w:rPr>
            </w:pPr>
            <w:r w:rsidRPr="005F6C20">
              <w:rPr>
                <w:b/>
                <w:sz w:val="22"/>
                <w:szCs w:val="22"/>
                <w:lang w:val="nl-NL"/>
              </w:rPr>
              <w:t xml:space="preserve">Magyarország </w:t>
            </w:r>
          </w:p>
          <w:p w14:paraId="3EFDC793" w14:textId="77777777" w:rsidR="00E26C45" w:rsidRPr="005F6C20" w:rsidRDefault="00E26C45" w:rsidP="00BB3BCB">
            <w:pPr>
              <w:rPr>
                <w:sz w:val="22"/>
                <w:szCs w:val="22"/>
                <w:lang w:val="nl-NL"/>
              </w:rPr>
            </w:pPr>
            <w:r w:rsidRPr="005F6C20">
              <w:rPr>
                <w:color w:val="000000"/>
                <w:sz w:val="22"/>
                <w:szCs w:val="22"/>
                <w:lang w:val="nl-NL"/>
              </w:rPr>
              <w:t>Berlin-Chemie/A. Menarini Kft.</w:t>
            </w:r>
            <w:r w:rsidRPr="005F6C20" w:rsidDel="004072E7">
              <w:rPr>
                <w:sz w:val="22"/>
                <w:szCs w:val="22"/>
                <w:lang w:val="nl-NL"/>
              </w:rPr>
              <w:t xml:space="preserve"> </w:t>
            </w:r>
          </w:p>
          <w:p w14:paraId="28DE22F4" w14:textId="77777777" w:rsidR="00E26C45" w:rsidRPr="005F6C20" w:rsidRDefault="00E26C45" w:rsidP="00BB3BCB">
            <w:pPr>
              <w:rPr>
                <w:sz w:val="22"/>
                <w:szCs w:val="22"/>
                <w:lang w:val="nl-NL"/>
              </w:rPr>
            </w:pPr>
            <w:r w:rsidRPr="005F6C20">
              <w:rPr>
                <w:sz w:val="22"/>
                <w:szCs w:val="22"/>
                <w:lang w:val="nl-NL"/>
              </w:rPr>
              <w:t xml:space="preserve">Tel.: </w:t>
            </w:r>
            <w:r w:rsidRPr="005F6C20">
              <w:rPr>
                <w:color w:val="000000"/>
                <w:sz w:val="22"/>
                <w:szCs w:val="22"/>
                <w:lang w:val="nl-NL"/>
              </w:rPr>
              <w:t>+36 23501301</w:t>
            </w:r>
          </w:p>
          <w:p w14:paraId="6CEFA83B" w14:textId="77777777" w:rsidR="00E26C45" w:rsidRPr="005F6C20" w:rsidRDefault="00E26C45" w:rsidP="00BB3BCB">
            <w:pPr>
              <w:rPr>
                <w:sz w:val="22"/>
                <w:szCs w:val="22"/>
                <w:lang w:val="nl-NL"/>
              </w:rPr>
            </w:pPr>
            <w:r w:rsidRPr="005F6C20">
              <w:rPr>
                <w:sz w:val="22"/>
                <w:szCs w:val="22"/>
                <w:lang w:val="nl-NL"/>
              </w:rPr>
              <w:t>bc-hu@berlin-chemie.com</w:t>
            </w:r>
          </w:p>
          <w:p w14:paraId="4115C51D" w14:textId="77777777" w:rsidR="00E26C45" w:rsidRPr="005F6C20" w:rsidRDefault="00E26C45" w:rsidP="00BB3BCB">
            <w:pPr>
              <w:rPr>
                <w:noProof/>
                <w:sz w:val="22"/>
                <w:szCs w:val="22"/>
                <w:lang w:val="nl-NL"/>
              </w:rPr>
            </w:pPr>
          </w:p>
        </w:tc>
      </w:tr>
      <w:tr w:rsidR="00E26C45" w:rsidRPr="005F6C20" w14:paraId="29BCE015" w14:textId="77777777" w:rsidTr="00BB3BCB">
        <w:tc>
          <w:tcPr>
            <w:tcW w:w="4644" w:type="dxa"/>
          </w:tcPr>
          <w:p w14:paraId="225DED6F" w14:textId="77777777" w:rsidR="00E26C45" w:rsidRPr="008115BE" w:rsidRDefault="00E26C45" w:rsidP="00BB3BCB">
            <w:pPr>
              <w:rPr>
                <w:sz w:val="22"/>
                <w:szCs w:val="22"/>
                <w:lang w:val="en-US"/>
              </w:rPr>
            </w:pPr>
            <w:r w:rsidRPr="008115BE">
              <w:rPr>
                <w:b/>
                <w:bCs/>
                <w:sz w:val="22"/>
                <w:szCs w:val="22"/>
                <w:lang w:val="en-US"/>
              </w:rPr>
              <w:lastRenderedPageBreak/>
              <w:t>Danmark</w:t>
            </w:r>
            <w:r w:rsidRPr="008115BE">
              <w:rPr>
                <w:sz w:val="22"/>
                <w:szCs w:val="22"/>
                <w:lang w:val="en-US"/>
              </w:rPr>
              <w:t xml:space="preserve"> </w:t>
            </w:r>
          </w:p>
          <w:p w14:paraId="086A73E6" w14:textId="77777777" w:rsidR="00E26C45" w:rsidRPr="008115BE" w:rsidRDefault="00E26C45" w:rsidP="00BB3BCB">
            <w:pPr>
              <w:rPr>
                <w:sz w:val="22"/>
                <w:szCs w:val="22"/>
                <w:lang w:val="en-US"/>
              </w:rPr>
            </w:pPr>
            <w:r w:rsidRPr="008115BE">
              <w:rPr>
                <w:sz w:val="22"/>
                <w:szCs w:val="22"/>
                <w:lang w:val="en-US"/>
              </w:rPr>
              <w:t>GlaxoSmithKline Pharma A/S</w:t>
            </w:r>
          </w:p>
          <w:p w14:paraId="76ECF759" w14:textId="759CB13F" w:rsidR="00E26C45" w:rsidRPr="008115BE" w:rsidRDefault="00E26C45" w:rsidP="00BB3BCB">
            <w:pPr>
              <w:rPr>
                <w:sz w:val="22"/>
                <w:szCs w:val="22"/>
                <w:lang w:val="en-US"/>
              </w:rPr>
            </w:pPr>
            <w:proofErr w:type="spellStart"/>
            <w:r w:rsidRPr="008115BE">
              <w:rPr>
                <w:sz w:val="22"/>
                <w:szCs w:val="22"/>
                <w:lang w:val="en-US"/>
              </w:rPr>
              <w:t>Tlf</w:t>
            </w:r>
            <w:proofErr w:type="spellEnd"/>
            <w:ins w:id="39" w:author="Author" w:date="2025-03-05T11:06:00Z" w16du:dateUtc="2025-03-05T05:36:00Z">
              <w:r w:rsidR="00E67561">
                <w:rPr>
                  <w:sz w:val="22"/>
                  <w:szCs w:val="22"/>
                  <w:lang w:val="en-US"/>
                </w:rPr>
                <w:t>.</w:t>
              </w:r>
            </w:ins>
            <w:r w:rsidRPr="008115BE">
              <w:rPr>
                <w:sz w:val="22"/>
                <w:szCs w:val="22"/>
                <w:lang w:val="en-US"/>
              </w:rPr>
              <w:t>: + 45 36 35 91 00</w:t>
            </w:r>
          </w:p>
          <w:p w14:paraId="7BDA0565" w14:textId="77777777" w:rsidR="00E26C45" w:rsidRPr="005F6C20" w:rsidRDefault="00E26C45" w:rsidP="00BB3BCB">
            <w:pPr>
              <w:rPr>
                <w:b/>
                <w:sz w:val="22"/>
                <w:szCs w:val="22"/>
                <w:lang w:val="nl-NL"/>
              </w:rPr>
            </w:pPr>
            <w:r w:rsidRPr="005F6C20">
              <w:rPr>
                <w:sz w:val="22"/>
                <w:szCs w:val="22"/>
                <w:lang w:val="nl-NL"/>
              </w:rPr>
              <w:t>dk-info@gsk.com</w:t>
            </w:r>
          </w:p>
        </w:tc>
        <w:tc>
          <w:tcPr>
            <w:tcW w:w="4678" w:type="dxa"/>
          </w:tcPr>
          <w:p w14:paraId="760DDB77" w14:textId="77777777" w:rsidR="00E26C45" w:rsidRPr="008115BE" w:rsidRDefault="00E26C45" w:rsidP="00BB3BCB">
            <w:pPr>
              <w:rPr>
                <w:sz w:val="22"/>
                <w:szCs w:val="22"/>
                <w:lang w:val="en-US"/>
              </w:rPr>
            </w:pPr>
            <w:r w:rsidRPr="008115BE">
              <w:rPr>
                <w:b/>
                <w:bCs/>
                <w:sz w:val="22"/>
                <w:szCs w:val="22"/>
                <w:lang w:val="en-US"/>
              </w:rPr>
              <w:t>Malta</w:t>
            </w:r>
            <w:r w:rsidRPr="008115BE">
              <w:rPr>
                <w:sz w:val="22"/>
                <w:szCs w:val="22"/>
                <w:lang w:val="en-US"/>
              </w:rPr>
              <w:t xml:space="preserve"> </w:t>
            </w:r>
          </w:p>
          <w:p w14:paraId="0CA9541A" w14:textId="6E1FCE68" w:rsidR="00E26C45" w:rsidRPr="008115BE" w:rsidRDefault="00E26C45" w:rsidP="00BB3BCB">
            <w:pPr>
              <w:rPr>
                <w:sz w:val="22"/>
                <w:szCs w:val="22"/>
                <w:lang w:val="en-US"/>
              </w:rPr>
            </w:pPr>
            <w:r w:rsidRPr="008115BE">
              <w:rPr>
                <w:sz w:val="22"/>
                <w:szCs w:val="22"/>
                <w:lang w:val="en-US"/>
              </w:rPr>
              <w:t xml:space="preserve">GlaxoSmithKline </w:t>
            </w:r>
            <w:ins w:id="40" w:author="Author" w:date="2025-02-28T12:44:00Z" w16du:dateUtc="2025-02-28T07:14:00Z">
              <w:r w:rsidR="00D23543">
                <w:rPr>
                  <w:sz w:val="22"/>
                  <w:szCs w:val="22"/>
                  <w:lang w:val="en-US"/>
                </w:rPr>
                <w:t>Trading Services</w:t>
              </w:r>
            </w:ins>
            <w:del w:id="41" w:author="Author" w:date="2025-02-28T12:44:00Z" w16du:dateUtc="2025-02-28T07:14:00Z">
              <w:r w:rsidRPr="008115BE" w:rsidDel="00D23543">
                <w:rPr>
                  <w:sz w:val="22"/>
                  <w:szCs w:val="22"/>
                  <w:lang w:val="en-US"/>
                </w:rPr>
                <w:delText>(Ireland)</w:delText>
              </w:r>
            </w:del>
            <w:r w:rsidRPr="008115BE">
              <w:rPr>
                <w:sz w:val="22"/>
                <w:szCs w:val="22"/>
                <w:lang w:val="en-US"/>
              </w:rPr>
              <w:t xml:space="preserve"> Limited</w:t>
            </w:r>
            <w:r w:rsidRPr="008115BE" w:rsidDel="00F16FC7">
              <w:rPr>
                <w:sz w:val="22"/>
                <w:szCs w:val="22"/>
                <w:lang w:val="en-US"/>
              </w:rPr>
              <w:t xml:space="preserve"> </w:t>
            </w:r>
          </w:p>
          <w:p w14:paraId="570C2443" w14:textId="77777777" w:rsidR="00E26C45" w:rsidRPr="008115BE" w:rsidRDefault="00E26C45" w:rsidP="00BB3BCB">
            <w:pPr>
              <w:rPr>
                <w:sz w:val="22"/>
                <w:szCs w:val="22"/>
                <w:lang w:val="en-US"/>
              </w:rPr>
            </w:pPr>
            <w:r w:rsidRPr="008115BE">
              <w:rPr>
                <w:sz w:val="22"/>
                <w:szCs w:val="22"/>
                <w:lang w:val="en-US"/>
              </w:rPr>
              <w:t>Tel: +356 80065004</w:t>
            </w:r>
          </w:p>
          <w:p w14:paraId="07D80EBC" w14:textId="77777777" w:rsidR="00E26C45" w:rsidRPr="008115BE" w:rsidRDefault="00E26C45" w:rsidP="00BB3BCB">
            <w:pPr>
              <w:rPr>
                <w:sz w:val="22"/>
                <w:szCs w:val="22"/>
                <w:lang w:val="en-US"/>
              </w:rPr>
            </w:pPr>
          </w:p>
          <w:p w14:paraId="06BA0776" w14:textId="77777777" w:rsidR="00E26C45" w:rsidRPr="008115BE" w:rsidRDefault="00E26C45" w:rsidP="00BB3BCB">
            <w:pPr>
              <w:rPr>
                <w:noProof/>
                <w:sz w:val="22"/>
                <w:szCs w:val="22"/>
                <w:lang w:val="en-US"/>
              </w:rPr>
            </w:pPr>
          </w:p>
        </w:tc>
      </w:tr>
      <w:tr w:rsidR="00E26C45" w:rsidRPr="005F6C20" w14:paraId="3E1A18A6" w14:textId="77777777" w:rsidTr="00BB3BCB">
        <w:tc>
          <w:tcPr>
            <w:tcW w:w="4644" w:type="dxa"/>
          </w:tcPr>
          <w:p w14:paraId="4DED5188" w14:textId="77777777" w:rsidR="00E26C45" w:rsidRPr="005F6C20" w:rsidRDefault="00E26C45" w:rsidP="00BB3BCB">
            <w:pPr>
              <w:rPr>
                <w:sz w:val="22"/>
                <w:szCs w:val="22"/>
                <w:lang w:val="nl-NL"/>
              </w:rPr>
            </w:pPr>
            <w:r w:rsidRPr="005F6C20">
              <w:rPr>
                <w:b/>
                <w:bCs/>
                <w:sz w:val="22"/>
                <w:szCs w:val="22"/>
                <w:lang w:val="nl-NL"/>
              </w:rPr>
              <w:t>Deutschland</w:t>
            </w:r>
            <w:r w:rsidRPr="005F6C20">
              <w:rPr>
                <w:sz w:val="22"/>
                <w:szCs w:val="22"/>
                <w:lang w:val="nl-NL"/>
              </w:rPr>
              <w:t xml:space="preserve"> </w:t>
            </w:r>
          </w:p>
          <w:p w14:paraId="245DA852" w14:textId="77777777" w:rsidR="00E26C45" w:rsidRPr="005F6C20" w:rsidRDefault="00E26C45" w:rsidP="00BB3BCB">
            <w:pPr>
              <w:rPr>
                <w:sz w:val="22"/>
                <w:szCs w:val="22"/>
                <w:lang w:val="nl-NL"/>
              </w:rPr>
            </w:pPr>
            <w:r w:rsidRPr="005F6C20">
              <w:rPr>
                <w:sz w:val="22"/>
                <w:szCs w:val="22"/>
                <w:lang w:val="nl-NL"/>
              </w:rPr>
              <w:t>GlaxoSmithKline GmbH &amp; Co. KG</w:t>
            </w:r>
          </w:p>
          <w:p w14:paraId="380F2A6E" w14:textId="77777777" w:rsidR="00E26C45" w:rsidRPr="005F6C20" w:rsidRDefault="00E26C45" w:rsidP="00BB3BCB">
            <w:pPr>
              <w:rPr>
                <w:sz w:val="22"/>
                <w:szCs w:val="22"/>
                <w:lang w:val="nl-NL"/>
              </w:rPr>
            </w:pPr>
            <w:r w:rsidRPr="005F6C20">
              <w:rPr>
                <w:sz w:val="22"/>
                <w:szCs w:val="22"/>
                <w:lang w:val="nl-NL"/>
              </w:rPr>
              <w:t>Tel.: + 49 (0)89 36044 8701</w:t>
            </w:r>
          </w:p>
          <w:p w14:paraId="38DB933B" w14:textId="77777777" w:rsidR="00E26C45" w:rsidRPr="005F6C20" w:rsidRDefault="00E26C45" w:rsidP="00BB3BCB">
            <w:pPr>
              <w:rPr>
                <w:b/>
                <w:sz w:val="22"/>
                <w:szCs w:val="22"/>
                <w:lang w:val="nl-NL"/>
              </w:rPr>
            </w:pPr>
            <w:r w:rsidRPr="005F6C20">
              <w:rPr>
                <w:sz w:val="22"/>
                <w:szCs w:val="22"/>
                <w:lang w:val="nl-NL"/>
              </w:rPr>
              <w:t>produkt.info@gsk.com</w:t>
            </w:r>
          </w:p>
        </w:tc>
        <w:tc>
          <w:tcPr>
            <w:tcW w:w="4678" w:type="dxa"/>
          </w:tcPr>
          <w:p w14:paraId="5AAC0D08" w14:textId="77777777" w:rsidR="00E26C45" w:rsidRPr="005F6C20" w:rsidRDefault="00E26C45" w:rsidP="00BB3BCB">
            <w:pPr>
              <w:rPr>
                <w:sz w:val="22"/>
                <w:szCs w:val="22"/>
                <w:lang w:val="nl-NL"/>
              </w:rPr>
            </w:pPr>
            <w:r w:rsidRPr="005F6C20">
              <w:rPr>
                <w:b/>
                <w:bCs/>
                <w:sz w:val="22"/>
                <w:szCs w:val="22"/>
                <w:lang w:val="nl-NL"/>
              </w:rPr>
              <w:t>Nederland</w:t>
            </w:r>
            <w:r w:rsidRPr="005F6C20">
              <w:rPr>
                <w:sz w:val="22"/>
                <w:szCs w:val="22"/>
                <w:lang w:val="nl-NL"/>
              </w:rPr>
              <w:t xml:space="preserve"> </w:t>
            </w:r>
          </w:p>
          <w:p w14:paraId="157CDA81" w14:textId="77777777" w:rsidR="00E26C45" w:rsidRPr="005F6C20" w:rsidRDefault="00E26C45" w:rsidP="00BB3BCB">
            <w:pPr>
              <w:rPr>
                <w:sz w:val="22"/>
                <w:szCs w:val="22"/>
                <w:lang w:val="nl-NL"/>
              </w:rPr>
            </w:pPr>
            <w:r w:rsidRPr="005F6C20">
              <w:rPr>
                <w:sz w:val="22"/>
                <w:szCs w:val="22"/>
                <w:lang w:val="nl-NL"/>
              </w:rPr>
              <w:t>GlaxoSmithKline BV</w:t>
            </w:r>
          </w:p>
          <w:p w14:paraId="71D73E3C" w14:textId="77777777" w:rsidR="00E26C45" w:rsidRPr="005F6C20" w:rsidRDefault="00E26C45" w:rsidP="00BB3BCB">
            <w:pPr>
              <w:rPr>
                <w:sz w:val="22"/>
                <w:szCs w:val="22"/>
                <w:lang w:val="nl-NL"/>
              </w:rPr>
            </w:pPr>
            <w:r w:rsidRPr="005F6C20">
              <w:rPr>
                <w:sz w:val="22"/>
                <w:szCs w:val="22"/>
                <w:lang w:val="nl-NL"/>
              </w:rPr>
              <w:t>Tel: + 31 (0)33 2081100</w:t>
            </w:r>
          </w:p>
          <w:p w14:paraId="697B668D" w14:textId="77777777" w:rsidR="00E26C45" w:rsidRPr="005F6C20" w:rsidRDefault="00E26C45" w:rsidP="00BB3BCB">
            <w:pPr>
              <w:rPr>
                <w:noProof/>
                <w:sz w:val="22"/>
                <w:szCs w:val="22"/>
                <w:lang w:val="nl-NL"/>
              </w:rPr>
            </w:pPr>
          </w:p>
        </w:tc>
      </w:tr>
      <w:tr w:rsidR="00E26C45" w:rsidRPr="005F6C20" w14:paraId="372383AD" w14:textId="77777777" w:rsidTr="00BB3BCB">
        <w:tc>
          <w:tcPr>
            <w:tcW w:w="4644" w:type="dxa"/>
          </w:tcPr>
          <w:p w14:paraId="0A306197" w14:textId="77777777" w:rsidR="00E26C45" w:rsidRPr="005F6C20" w:rsidRDefault="00E26C45" w:rsidP="00BB3BCB">
            <w:pPr>
              <w:rPr>
                <w:b/>
                <w:sz w:val="22"/>
                <w:szCs w:val="22"/>
                <w:lang w:val="nl-NL"/>
              </w:rPr>
            </w:pPr>
          </w:p>
          <w:p w14:paraId="7D1C83B1" w14:textId="77777777" w:rsidR="00E26C45" w:rsidRPr="005F6C20" w:rsidRDefault="00E26C45" w:rsidP="00BB3BCB">
            <w:pPr>
              <w:rPr>
                <w:b/>
                <w:sz w:val="22"/>
                <w:szCs w:val="22"/>
                <w:lang w:val="nl-NL"/>
              </w:rPr>
            </w:pPr>
            <w:r w:rsidRPr="005F6C20">
              <w:rPr>
                <w:b/>
                <w:sz w:val="22"/>
                <w:szCs w:val="22"/>
                <w:lang w:val="nl-NL"/>
              </w:rPr>
              <w:t xml:space="preserve">Eesti </w:t>
            </w:r>
          </w:p>
          <w:p w14:paraId="49F51316" w14:textId="77777777" w:rsidR="00E26C45" w:rsidRPr="005F6C20" w:rsidRDefault="00E26C45" w:rsidP="00BB3BCB">
            <w:pPr>
              <w:rPr>
                <w:sz w:val="22"/>
                <w:szCs w:val="22"/>
                <w:lang w:val="nl-NL"/>
              </w:rPr>
            </w:pPr>
            <w:r w:rsidRPr="005F6C20">
              <w:rPr>
                <w:color w:val="000000"/>
                <w:sz w:val="22"/>
                <w:szCs w:val="22"/>
                <w:lang w:val="nl-NL"/>
              </w:rPr>
              <w:t>OÜ Berlin-Chemie Menarini Eesti</w:t>
            </w:r>
            <w:r w:rsidRPr="005F6C20" w:rsidDel="00E40154">
              <w:rPr>
                <w:sz w:val="22"/>
                <w:szCs w:val="22"/>
                <w:lang w:val="nl-NL"/>
              </w:rPr>
              <w:t xml:space="preserve"> </w:t>
            </w:r>
          </w:p>
          <w:p w14:paraId="59EA2183" w14:textId="77777777" w:rsidR="00E26C45" w:rsidRPr="005F6C20" w:rsidRDefault="00E26C45" w:rsidP="00BB3BCB">
            <w:pPr>
              <w:rPr>
                <w:sz w:val="22"/>
                <w:szCs w:val="22"/>
                <w:lang w:val="nl-NL"/>
              </w:rPr>
            </w:pPr>
            <w:r w:rsidRPr="005F6C20">
              <w:rPr>
                <w:sz w:val="22"/>
                <w:szCs w:val="22"/>
                <w:lang w:val="nl-NL"/>
              </w:rPr>
              <w:t xml:space="preserve">Tel: </w:t>
            </w:r>
            <w:r w:rsidRPr="005F6C20">
              <w:rPr>
                <w:color w:val="000000"/>
                <w:sz w:val="22"/>
                <w:szCs w:val="22"/>
                <w:lang w:val="nl-NL"/>
              </w:rPr>
              <w:t>+372 667 5001</w:t>
            </w:r>
          </w:p>
          <w:p w14:paraId="0614755C" w14:textId="77777777" w:rsidR="00E26C45" w:rsidRPr="005F6C20" w:rsidRDefault="00E26C45" w:rsidP="00BB3BCB">
            <w:pPr>
              <w:rPr>
                <w:b/>
                <w:sz w:val="22"/>
                <w:szCs w:val="22"/>
                <w:lang w:val="nl-NL"/>
              </w:rPr>
            </w:pPr>
            <w:r w:rsidRPr="005F6C20">
              <w:rPr>
                <w:sz w:val="22"/>
                <w:szCs w:val="22"/>
                <w:lang w:val="nl-NL"/>
              </w:rPr>
              <w:t>ee@berlin-chemie.com</w:t>
            </w:r>
            <w:r w:rsidRPr="005F6C20">
              <w:rPr>
                <w:b/>
                <w:sz w:val="22"/>
                <w:szCs w:val="22"/>
                <w:lang w:val="nl-NL"/>
              </w:rPr>
              <w:t xml:space="preserve"> </w:t>
            </w:r>
          </w:p>
        </w:tc>
        <w:tc>
          <w:tcPr>
            <w:tcW w:w="4678" w:type="dxa"/>
          </w:tcPr>
          <w:p w14:paraId="59E70AEF" w14:textId="77777777" w:rsidR="00E26C45" w:rsidRPr="005F6C20" w:rsidRDefault="00E26C45" w:rsidP="00BB3BCB">
            <w:pPr>
              <w:rPr>
                <w:b/>
                <w:noProof/>
                <w:sz w:val="22"/>
                <w:szCs w:val="22"/>
                <w:lang w:val="nl-NL"/>
              </w:rPr>
            </w:pPr>
            <w:r w:rsidRPr="005F6C20">
              <w:rPr>
                <w:b/>
                <w:noProof/>
                <w:sz w:val="22"/>
                <w:szCs w:val="22"/>
                <w:lang w:val="nl-NL"/>
              </w:rPr>
              <w:t xml:space="preserve">Norge </w:t>
            </w:r>
          </w:p>
          <w:p w14:paraId="0F9B5BBA" w14:textId="77777777" w:rsidR="00E26C45" w:rsidRPr="005F6C20" w:rsidRDefault="00E26C45" w:rsidP="00BB3BCB">
            <w:pPr>
              <w:rPr>
                <w:noProof/>
                <w:sz w:val="22"/>
                <w:szCs w:val="22"/>
                <w:lang w:val="nl-NL"/>
              </w:rPr>
            </w:pPr>
            <w:r w:rsidRPr="005F6C20">
              <w:rPr>
                <w:noProof/>
                <w:sz w:val="22"/>
                <w:szCs w:val="22"/>
                <w:lang w:val="nl-NL"/>
              </w:rPr>
              <w:t>GlaxoSmithKline AS</w:t>
            </w:r>
          </w:p>
          <w:p w14:paraId="561AAD6F" w14:textId="77777777" w:rsidR="00E26C45" w:rsidRPr="005F6C20" w:rsidRDefault="00E26C45" w:rsidP="00BB3BCB">
            <w:pPr>
              <w:rPr>
                <w:noProof/>
                <w:sz w:val="22"/>
                <w:szCs w:val="22"/>
                <w:lang w:val="nl-NL"/>
              </w:rPr>
            </w:pPr>
            <w:r w:rsidRPr="005F6C20">
              <w:rPr>
                <w:noProof/>
                <w:sz w:val="22"/>
                <w:szCs w:val="22"/>
                <w:lang w:val="nl-NL"/>
              </w:rPr>
              <w:t>Tlf: + 47 22 70 20 00</w:t>
            </w:r>
          </w:p>
          <w:p w14:paraId="587C645F" w14:textId="77777777" w:rsidR="00E26C45" w:rsidRPr="005F6C20" w:rsidRDefault="00E26C45" w:rsidP="00BB3BCB">
            <w:pPr>
              <w:rPr>
                <w:noProof/>
                <w:sz w:val="22"/>
                <w:szCs w:val="22"/>
                <w:lang w:val="nl-NL"/>
              </w:rPr>
            </w:pPr>
          </w:p>
        </w:tc>
      </w:tr>
      <w:tr w:rsidR="00E26C45" w:rsidRPr="005F6C20" w14:paraId="4B825C23" w14:textId="77777777" w:rsidTr="00BB3BCB">
        <w:tc>
          <w:tcPr>
            <w:tcW w:w="4644" w:type="dxa"/>
          </w:tcPr>
          <w:p w14:paraId="687F64A7" w14:textId="77777777" w:rsidR="00E26C45" w:rsidRPr="008115BE" w:rsidRDefault="00E26C45" w:rsidP="00BB3BCB">
            <w:pPr>
              <w:rPr>
                <w:b/>
                <w:sz w:val="22"/>
                <w:szCs w:val="22"/>
                <w:lang w:val="en-US"/>
              </w:rPr>
            </w:pPr>
          </w:p>
          <w:p w14:paraId="7A454E94" w14:textId="77777777" w:rsidR="00E26C45" w:rsidRPr="008115BE" w:rsidRDefault="00E26C45" w:rsidP="00BB3BCB">
            <w:pPr>
              <w:rPr>
                <w:b/>
                <w:sz w:val="22"/>
                <w:szCs w:val="22"/>
                <w:lang w:val="en-US"/>
              </w:rPr>
            </w:pPr>
            <w:r w:rsidRPr="005F6C20">
              <w:rPr>
                <w:b/>
                <w:sz w:val="22"/>
                <w:szCs w:val="22"/>
                <w:lang w:val="nl-NL"/>
              </w:rPr>
              <w:t>Ελλάδα</w:t>
            </w:r>
            <w:r w:rsidRPr="008115BE">
              <w:rPr>
                <w:b/>
                <w:sz w:val="22"/>
                <w:szCs w:val="22"/>
                <w:lang w:val="en-US"/>
              </w:rPr>
              <w:t xml:space="preserve"> </w:t>
            </w:r>
          </w:p>
          <w:p w14:paraId="4FE483E4" w14:textId="77777777" w:rsidR="00E26C45" w:rsidRPr="008115BE" w:rsidRDefault="00E26C45" w:rsidP="00BB3BCB">
            <w:pPr>
              <w:rPr>
                <w:sz w:val="22"/>
                <w:szCs w:val="22"/>
                <w:lang w:val="en-US"/>
              </w:rPr>
            </w:pPr>
            <w:r w:rsidRPr="008115BE">
              <w:rPr>
                <w:sz w:val="22"/>
                <w:szCs w:val="22"/>
                <w:lang w:val="en-US"/>
              </w:rPr>
              <w:t>Menarini Hellas A.E.</w:t>
            </w:r>
          </w:p>
          <w:p w14:paraId="0CA4B30C" w14:textId="77777777" w:rsidR="00E26C45" w:rsidRPr="005F6C20" w:rsidRDefault="00E26C45" w:rsidP="00BB3BCB">
            <w:pPr>
              <w:rPr>
                <w:sz w:val="22"/>
                <w:szCs w:val="22"/>
                <w:lang w:val="nl-NL"/>
              </w:rPr>
            </w:pPr>
            <w:r w:rsidRPr="005F6C20">
              <w:rPr>
                <w:sz w:val="22"/>
                <w:szCs w:val="22"/>
                <w:lang w:val="nl-NL"/>
              </w:rPr>
              <w:t>Τηλ: +30 210 83161 11-13 </w:t>
            </w:r>
          </w:p>
          <w:p w14:paraId="25759872" w14:textId="77777777" w:rsidR="00E26C45" w:rsidRPr="005F6C20" w:rsidRDefault="00E26C45" w:rsidP="00BB3BCB">
            <w:pPr>
              <w:rPr>
                <w:b/>
                <w:sz w:val="22"/>
                <w:szCs w:val="22"/>
                <w:lang w:val="nl-NL"/>
              </w:rPr>
            </w:pPr>
          </w:p>
        </w:tc>
        <w:tc>
          <w:tcPr>
            <w:tcW w:w="4678" w:type="dxa"/>
          </w:tcPr>
          <w:p w14:paraId="2B661306" w14:textId="77777777" w:rsidR="00E26C45" w:rsidRPr="005F6C20" w:rsidRDefault="00E26C45" w:rsidP="00BB3BCB">
            <w:pPr>
              <w:rPr>
                <w:b/>
                <w:noProof/>
                <w:sz w:val="22"/>
                <w:szCs w:val="22"/>
                <w:lang w:val="nl-NL"/>
              </w:rPr>
            </w:pPr>
            <w:r w:rsidRPr="005F6C20">
              <w:rPr>
                <w:b/>
                <w:noProof/>
                <w:sz w:val="22"/>
                <w:szCs w:val="22"/>
                <w:lang w:val="nl-NL"/>
              </w:rPr>
              <w:t xml:space="preserve">Österreich </w:t>
            </w:r>
          </w:p>
          <w:p w14:paraId="05F49D35" w14:textId="77777777" w:rsidR="00E26C45" w:rsidRPr="005F6C20" w:rsidRDefault="00E26C45" w:rsidP="00BB3BCB">
            <w:pPr>
              <w:rPr>
                <w:noProof/>
                <w:sz w:val="22"/>
                <w:szCs w:val="22"/>
                <w:lang w:val="nl-NL"/>
              </w:rPr>
            </w:pPr>
            <w:r w:rsidRPr="005F6C20">
              <w:rPr>
                <w:noProof/>
                <w:sz w:val="22"/>
                <w:szCs w:val="22"/>
                <w:lang w:val="nl-NL"/>
              </w:rPr>
              <w:t>GlaxoSmithKline Pharma GmbH</w:t>
            </w:r>
          </w:p>
          <w:p w14:paraId="143FAD6F" w14:textId="77777777" w:rsidR="00E26C45" w:rsidRPr="005F6C20" w:rsidRDefault="00E26C45" w:rsidP="00BB3BCB">
            <w:pPr>
              <w:rPr>
                <w:noProof/>
                <w:sz w:val="22"/>
                <w:szCs w:val="22"/>
                <w:lang w:val="nl-NL"/>
              </w:rPr>
            </w:pPr>
            <w:r w:rsidRPr="005F6C20">
              <w:rPr>
                <w:noProof/>
                <w:sz w:val="22"/>
                <w:szCs w:val="22"/>
                <w:lang w:val="nl-NL"/>
              </w:rPr>
              <w:t>Tel: + 43 (0)1 97075 0</w:t>
            </w:r>
          </w:p>
          <w:p w14:paraId="69ED311F" w14:textId="77777777" w:rsidR="00E26C45" w:rsidRPr="005F6C20" w:rsidRDefault="00E26C45" w:rsidP="00BB3BCB">
            <w:pPr>
              <w:rPr>
                <w:noProof/>
                <w:sz w:val="22"/>
                <w:szCs w:val="22"/>
                <w:lang w:val="nl-NL"/>
              </w:rPr>
            </w:pPr>
            <w:r w:rsidRPr="005F6C20">
              <w:rPr>
                <w:noProof/>
                <w:sz w:val="22"/>
                <w:szCs w:val="22"/>
                <w:lang w:val="nl-NL"/>
              </w:rPr>
              <w:t>at.info@gsk.com</w:t>
            </w:r>
          </w:p>
        </w:tc>
      </w:tr>
      <w:tr w:rsidR="00E26C45" w:rsidRPr="005F6C20" w14:paraId="0DAD96D1" w14:textId="77777777" w:rsidTr="00BB3BCB">
        <w:tc>
          <w:tcPr>
            <w:tcW w:w="4644" w:type="dxa"/>
          </w:tcPr>
          <w:p w14:paraId="63157771" w14:textId="77777777" w:rsidR="00E26C45" w:rsidRPr="008115BE" w:rsidRDefault="00E26C45" w:rsidP="00BB3BCB">
            <w:pPr>
              <w:rPr>
                <w:b/>
                <w:sz w:val="22"/>
                <w:szCs w:val="22"/>
                <w:lang w:val="en-US"/>
              </w:rPr>
            </w:pPr>
            <w:r w:rsidRPr="008115BE">
              <w:rPr>
                <w:b/>
                <w:sz w:val="22"/>
                <w:szCs w:val="22"/>
                <w:lang w:val="en-US"/>
              </w:rPr>
              <w:t xml:space="preserve">España </w:t>
            </w:r>
          </w:p>
          <w:p w14:paraId="499403E4" w14:textId="77777777" w:rsidR="00E26C45" w:rsidRPr="008115BE" w:rsidRDefault="00E26C45" w:rsidP="00BB3BCB">
            <w:pPr>
              <w:rPr>
                <w:sz w:val="22"/>
                <w:szCs w:val="22"/>
                <w:lang w:val="en-US"/>
              </w:rPr>
            </w:pPr>
            <w:r w:rsidRPr="008115BE">
              <w:rPr>
                <w:sz w:val="22"/>
                <w:szCs w:val="22"/>
                <w:lang w:val="en-US"/>
              </w:rPr>
              <w:t>GlaxoSmithKline, S.A.</w:t>
            </w:r>
          </w:p>
          <w:p w14:paraId="4E661380" w14:textId="77777777" w:rsidR="00E26C45" w:rsidRPr="008115BE" w:rsidRDefault="00E26C45" w:rsidP="00BB3BCB">
            <w:pPr>
              <w:rPr>
                <w:sz w:val="22"/>
                <w:szCs w:val="22"/>
                <w:lang w:val="en-US"/>
              </w:rPr>
            </w:pPr>
            <w:r w:rsidRPr="008115BE">
              <w:rPr>
                <w:sz w:val="22"/>
                <w:szCs w:val="22"/>
                <w:lang w:val="en-US"/>
              </w:rPr>
              <w:t>Tel: + 34 900 202 700</w:t>
            </w:r>
          </w:p>
          <w:p w14:paraId="3D06EEE4" w14:textId="77777777" w:rsidR="00E26C45" w:rsidRPr="005F6C20" w:rsidRDefault="00E26C45" w:rsidP="00BB3BCB">
            <w:pPr>
              <w:rPr>
                <w:b/>
                <w:sz w:val="22"/>
                <w:szCs w:val="22"/>
                <w:lang w:val="nl-NL"/>
              </w:rPr>
            </w:pPr>
            <w:r w:rsidRPr="005F6C20">
              <w:rPr>
                <w:sz w:val="22"/>
                <w:szCs w:val="22"/>
                <w:lang w:val="nl-NL"/>
              </w:rPr>
              <w:t>es-ci@gsk.com</w:t>
            </w:r>
          </w:p>
        </w:tc>
        <w:tc>
          <w:tcPr>
            <w:tcW w:w="4678" w:type="dxa"/>
          </w:tcPr>
          <w:p w14:paraId="4E076F0D" w14:textId="77777777" w:rsidR="00E26C45" w:rsidRPr="008115BE" w:rsidRDefault="00E26C45" w:rsidP="00BB3BCB">
            <w:pPr>
              <w:rPr>
                <w:b/>
                <w:noProof/>
                <w:sz w:val="22"/>
                <w:szCs w:val="22"/>
                <w:lang w:val="pl-PL"/>
              </w:rPr>
            </w:pPr>
            <w:r w:rsidRPr="008115BE">
              <w:rPr>
                <w:b/>
                <w:noProof/>
                <w:sz w:val="22"/>
                <w:szCs w:val="22"/>
                <w:lang w:val="pl-PL"/>
              </w:rPr>
              <w:t xml:space="preserve">Polska </w:t>
            </w:r>
          </w:p>
          <w:p w14:paraId="0E3C37D8" w14:textId="77777777" w:rsidR="00E26C45" w:rsidRPr="008115BE" w:rsidRDefault="00E26C45" w:rsidP="00BB3BCB">
            <w:pPr>
              <w:rPr>
                <w:noProof/>
                <w:sz w:val="22"/>
                <w:szCs w:val="22"/>
                <w:lang w:val="pl-PL"/>
              </w:rPr>
            </w:pPr>
            <w:r w:rsidRPr="008115BE">
              <w:rPr>
                <w:noProof/>
                <w:sz w:val="22"/>
                <w:szCs w:val="22"/>
                <w:lang w:val="pl-PL"/>
              </w:rPr>
              <w:t>GSK Services Sp. z o.o.</w:t>
            </w:r>
          </w:p>
          <w:p w14:paraId="3736FF15" w14:textId="77777777" w:rsidR="00E26C45" w:rsidRPr="005F6C20" w:rsidRDefault="00E26C45" w:rsidP="00BB3BCB">
            <w:pPr>
              <w:rPr>
                <w:noProof/>
                <w:sz w:val="22"/>
                <w:szCs w:val="22"/>
                <w:lang w:val="nl-NL"/>
              </w:rPr>
            </w:pPr>
            <w:r w:rsidRPr="005F6C20">
              <w:rPr>
                <w:noProof/>
                <w:sz w:val="22"/>
                <w:szCs w:val="22"/>
                <w:lang w:val="nl-NL"/>
              </w:rPr>
              <w:t>Tel.: + 48 (0)22 576 9000</w:t>
            </w:r>
          </w:p>
          <w:p w14:paraId="53E4A983" w14:textId="77777777" w:rsidR="00E26C45" w:rsidRPr="005F6C20" w:rsidRDefault="00E26C45" w:rsidP="00BB3BCB">
            <w:pPr>
              <w:rPr>
                <w:noProof/>
                <w:sz w:val="22"/>
                <w:szCs w:val="22"/>
                <w:lang w:val="nl-NL"/>
              </w:rPr>
            </w:pPr>
          </w:p>
          <w:p w14:paraId="0647DB1D" w14:textId="77777777" w:rsidR="00E26C45" w:rsidRPr="005F6C20" w:rsidRDefault="00E26C45" w:rsidP="00BB3BCB">
            <w:pPr>
              <w:rPr>
                <w:noProof/>
                <w:sz w:val="22"/>
                <w:szCs w:val="22"/>
                <w:lang w:val="nl-NL"/>
              </w:rPr>
            </w:pPr>
          </w:p>
        </w:tc>
      </w:tr>
      <w:tr w:rsidR="00E26C45" w:rsidRPr="005F6C20" w14:paraId="5E883FDF" w14:textId="77777777" w:rsidTr="00BB3BCB">
        <w:tc>
          <w:tcPr>
            <w:tcW w:w="4644" w:type="dxa"/>
          </w:tcPr>
          <w:p w14:paraId="577F9B01" w14:textId="77777777" w:rsidR="00E26C45" w:rsidRPr="008115BE" w:rsidRDefault="00E26C45" w:rsidP="00BB3BCB">
            <w:pPr>
              <w:keepNext/>
              <w:keepLines/>
              <w:rPr>
                <w:b/>
                <w:sz w:val="22"/>
                <w:szCs w:val="22"/>
                <w:lang w:val="en-US"/>
              </w:rPr>
            </w:pPr>
            <w:r w:rsidRPr="008115BE">
              <w:rPr>
                <w:b/>
                <w:sz w:val="22"/>
                <w:szCs w:val="22"/>
                <w:lang w:val="en-US"/>
              </w:rPr>
              <w:t xml:space="preserve">France </w:t>
            </w:r>
          </w:p>
          <w:p w14:paraId="556A4F5A" w14:textId="77777777" w:rsidR="00E26C45" w:rsidRPr="008115BE" w:rsidRDefault="00E26C45" w:rsidP="00BB3BCB">
            <w:pPr>
              <w:keepNext/>
              <w:keepLines/>
              <w:rPr>
                <w:sz w:val="22"/>
                <w:szCs w:val="22"/>
                <w:lang w:val="en-US"/>
              </w:rPr>
            </w:pPr>
            <w:proofErr w:type="spellStart"/>
            <w:r w:rsidRPr="008115BE">
              <w:rPr>
                <w:sz w:val="22"/>
                <w:szCs w:val="22"/>
                <w:lang w:val="en-US"/>
              </w:rPr>
              <w:t>Laboratoire</w:t>
            </w:r>
            <w:proofErr w:type="spellEnd"/>
            <w:r w:rsidRPr="008115BE">
              <w:rPr>
                <w:sz w:val="22"/>
                <w:szCs w:val="22"/>
                <w:lang w:val="en-US"/>
              </w:rPr>
              <w:t xml:space="preserve"> GlaxoSmithKline</w:t>
            </w:r>
          </w:p>
          <w:p w14:paraId="6A730F4D" w14:textId="77777777" w:rsidR="00E26C45" w:rsidRPr="008115BE" w:rsidRDefault="00E26C45" w:rsidP="00BB3BCB">
            <w:pPr>
              <w:keepNext/>
              <w:keepLines/>
              <w:rPr>
                <w:sz w:val="22"/>
                <w:szCs w:val="22"/>
                <w:lang w:val="en-US"/>
              </w:rPr>
            </w:pPr>
            <w:proofErr w:type="spellStart"/>
            <w:r w:rsidRPr="008115BE">
              <w:rPr>
                <w:sz w:val="22"/>
                <w:szCs w:val="22"/>
                <w:lang w:val="en-US"/>
              </w:rPr>
              <w:t>Tél</w:t>
            </w:r>
            <w:proofErr w:type="spellEnd"/>
            <w:r w:rsidRPr="008115BE">
              <w:rPr>
                <w:sz w:val="22"/>
                <w:szCs w:val="22"/>
                <w:lang w:val="en-US"/>
              </w:rPr>
              <w:t>: + 33 (0)1 39 17 84 44</w:t>
            </w:r>
          </w:p>
          <w:p w14:paraId="5B1EF47B" w14:textId="77777777" w:rsidR="00E26C45" w:rsidRPr="008115BE" w:rsidRDefault="00E26C45" w:rsidP="00BB3BCB">
            <w:pPr>
              <w:keepNext/>
              <w:keepLines/>
              <w:rPr>
                <w:b/>
                <w:sz w:val="22"/>
                <w:szCs w:val="22"/>
                <w:lang w:val="en-US"/>
              </w:rPr>
            </w:pPr>
            <w:r w:rsidRPr="008115BE">
              <w:rPr>
                <w:sz w:val="22"/>
                <w:szCs w:val="22"/>
                <w:lang w:val="en-US"/>
              </w:rPr>
              <w:t>diam@gsk.com</w:t>
            </w:r>
          </w:p>
        </w:tc>
        <w:tc>
          <w:tcPr>
            <w:tcW w:w="4678" w:type="dxa"/>
          </w:tcPr>
          <w:p w14:paraId="4D960805" w14:textId="77777777" w:rsidR="00E26C45" w:rsidRPr="008115BE" w:rsidRDefault="00E26C45" w:rsidP="00BB3BCB">
            <w:pPr>
              <w:keepNext/>
              <w:keepLines/>
              <w:rPr>
                <w:b/>
                <w:noProof/>
                <w:sz w:val="22"/>
                <w:szCs w:val="22"/>
                <w:lang w:val="en-US"/>
              </w:rPr>
            </w:pPr>
            <w:r w:rsidRPr="008115BE">
              <w:rPr>
                <w:b/>
                <w:noProof/>
                <w:sz w:val="22"/>
                <w:szCs w:val="22"/>
                <w:lang w:val="en-US"/>
              </w:rPr>
              <w:t xml:space="preserve">Portugal </w:t>
            </w:r>
          </w:p>
          <w:p w14:paraId="0FBE92E4" w14:textId="77777777" w:rsidR="00E26C45" w:rsidRPr="008115BE" w:rsidRDefault="00E26C45" w:rsidP="00BB3BCB">
            <w:pPr>
              <w:keepNext/>
              <w:keepLines/>
              <w:rPr>
                <w:noProof/>
                <w:sz w:val="22"/>
                <w:szCs w:val="22"/>
                <w:lang w:val="en-US"/>
              </w:rPr>
            </w:pPr>
            <w:r w:rsidRPr="008115BE">
              <w:rPr>
                <w:noProof/>
                <w:sz w:val="22"/>
                <w:szCs w:val="22"/>
                <w:lang w:val="en-US"/>
              </w:rPr>
              <w:t>GlaxoSmithKline – Produtos Farmacêuticos, Lda.</w:t>
            </w:r>
          </w:p>
          <w:p w14:paraId="1D15FDF6" w14:textId="77777777" w:rsidR="00E26C45" w:rsidRPr="005F6C20" w:rsidRDefault="00E26C45" w:rsidP="00BB3BCB">
            <w:pPr>
              <w:keepNext/>
              <w:keepLines/>
              <w:rPr>
                <w:noProof/>
                <w:sz w:val="22"/>
                <w:szCs w:val="22"/>
                <w:lang w:val="nl-NL"/>
              </w:rPr>
            </w:pPr>
            <w:r w:rsidRPr="005F6C20">
              <w:rPr>
                <w:noProof/>
                <w:sz w:val="22"/>
                <w:szCs w:val="22"/>
                <w:lang w:val="nl-NL"/>
              </w:rPr>
              <w:t>Tel: + 351 21 412 95 00</w:t>
            </w:r>
          </w:p>
          <w:p w14:paraId="6FBC84A1" w14:textId="77777777" w:rsidR="00E26C45" w:rsidRPr="005F6C20" w:rsidRDefault="00E26C45" w:rsidP="00BB3BCB">
            <w:pPr>
              <w:keepNext/>
              <w:keepLines/>
              <w:rPr>
                <w:noProof/>
                <w:sz w:val="22"/>
                <w:szCs w:val="22"/>
                <w:lang w:val="nl-NL"/>
              </w:rPr>
            </w:pPr>
            <w:r w:rsidRPr="005F6C20">
              <w:rPr>
                <w:noProof/>
                <w:sz w:val="22"/>
                <w:szCs w:val="22"/>
                <w:lang w:val="nl-NL"/>
              </w:rPr>
              <w:t>FI.PT@gsk.com</w:t>
            </w:r>
          </w:p>
          <w:p w14:paraId="2E391285" w14:textId="77777777" w:rsidR="00E26C45" w:rsidRPr="005F6C20" w:rsidRDefault="00E26C45" w:rsidP="00BB3BCB">
            <w:pPr>
              <w:keepNext/>
              <w:keepLines/>
              <w:rPr>
                <w:noProof/>
                <w:sz w:val="22"/>
                <w:szCs w:val="22"/>
                <w:lang w:val="nl-NL"/>
              </w:rPr>
            </w:pPr>
          </w:p>
        </w:tc>
      </w:tr>
      <w:tr w:rsidR="00E26C45" w:rsidRPr="005F6C20" w14:paraId="1C8E5881" w14:textId="77777777" w:rsidTr="00BB3BCB">
        <w:tc>
          <w:tcPr>
            <w:tcW w:w="4644" w:type="dxa"/>
          </w:tcPr>
          <w:p w14:paraId="2C0739C3" w14:textId="77777777" w:rsidR="00E26C45" w:rsidRPr="005F6C20" w:rsidRDefault="00E26C45" w:rsidP="00BB3BCB">
            <w:pPr>
              <w:rPr>
                <w:sz w:val="22"/>
                <w:szCs w:val="22"/>
                <w:lang w:val="nl-NL"/>
              </w:rPr>
            </w:pPr>
            <w:r w:rsidRPr="005F6C20">
              <w:rPr>
                <w:b/>
                <w:sz w:val="22"/>
                <w:szCs w:val="22"/>
                <w:lang w:val="nl-NL"/>
              </w:rPr>
              <w:br w:type="page"/>
            </w:r>
            <w:r w:rsidRPr="005F6C20">
              <w:rPr>
                <w:b/>
                <w:bCs/>
                <w:sz w:val="22"/>
                <w:szCs w:val="22"/>
                <w:lang w:val="nl-NL"/>
              </w:rPr>
              <w:t>Hrvatska</w:t>
            </w:r>
          </w:p>
          <w:p w14:paraId="2C3FA8F6" w14:textId="77777777" w:rsidR="00E26C45" w:rsidRPr="005F6C20" w:rsidRDefault="00E26C45" w:rsidP="00BB3BCB">
            <w:pPr>
              <w:rPr>
                <w:sz w:val="22"/>
                <w:szCs w:val="22"/>
                <w:lang w:val="nl-NL"/>
              </w:rPr>
            </w:pPr>
            <w:r w:rsidRPr="005F6C20">
              <w:rPr>
                <w:color w:val="000000"/>
                <w:sz w:val="22"/>
                <w:szCs w:val="22"/>
                <w:lang w:val="nl-NL"/>
              </w:rPr>
              <w:t>Berlin-Chemie Menarini Hrvatska d.o.o.</w:t>
            </w:r>
            <w:r w:rsidRPr="005F6C20" w:rsidDel="00D96F87">
              <w:rPr>
                <w:sz w:val="22"/>
                <w:szCs w:val="22"/>
                <w:lang w:val="nl-NL"/>
              </w:rPr>
              <w:t xml:space="preserve"> </w:t>
            </w:r>
          </w:p>
          <w:p w14:paraId="2141A4E9" w14:textId="77777777" w:rsidR="00E26C45" w:rsidRPr="005F6C20" w:rsidRDefault="00E26C45" w:rsidP="00BB3BCB">
            <w:pPr>
              <w:rPr>
                <w:sz w:val="22"/>
                <w:szCs w:val="22"/>
                <w:lang w:val="nl-NL"/>
              </w:rPr>
            </w:pPr>
            <w:r w:rsidRPr="005F6C20">
              <w:rPr>
                <w:sz w:val="22"/>
                <w:szCs w:val="22"/>
                <w:lang w:val="nl-NL"/>
              </w:rPr>
              <w:t xml:space="preserve">Tel: </w:t>
            </w:r>
            <w:r w:rsidRPr="005F6C20">
              <w:rPr>
                <w:color w:val="000000"/>
                <w:sz w:val="22"/>
                <w:szCs w:val="22"/>
                <w:lang w:val="nl-NL"/>
              </w:rPr>
              <w:t>+385 1 4821 361</w:t>
            </w:r>
          </w:p>
          <w:p w14:paraId="6E603351" w14:textId="77777777" w:rsidR="00E26C45" w:rsidRPr="005F6C20" w:rsidRDefault="00E26C45" w:rsidP="00BB3BCB">
            <w:pPr>
              <w:rPr>
                <w:sz w:val="22"/>
                <w:szCs w:val="22"/>
                <w:lang w:val="nl-NL"/>
              </w:rPr>
            </w:pPr>
            <w:r w:rsidRPr="005F6C20">
              <w:rPr>
                <w:sz w:val="22"/>
                <w:szCs w:val="22"/>
                <w:lang w:val="nl-NL"/>
              </w:rPr>
              <w:t>office-croatia@berlin-chemie.com</w:t>
            </w:r>
          </w:p>
          <w:p w14:paraId="7B9D9EDC" w14:textId="77777777" w:rsidR="00E26C45" w:rsidRPr="005F6C20" w:rsidRDefault="00E26C45" w:rsidP="00BB3BCB">
            <w:pPr>
              <w:rPr>
                <w:b/>
                <w:sz w:val="22"/>
                <w:szCs w:val="22"/>
                <w:lang w:val="nl-NL"/>
              </w:rPr>
            </w:pPr>
          </w:p>
        </w:tc>
        <w:tc>
          <w:tcPr>
            <w:tcW w:w="4678" w:type="dxa"/>
          </w:tcPr>
          <w:p w14:paraId="68E4689D" w14:textId="77777777" w:rsidR="00E26C45" w:rsidRPr="008115BE" w:rsidRDefault="00E26C45" w:rsidP="00BB3BCB">
            <w:pPr>
              <w:rPr>
                <w:b/>
                <w:noProof/>
                <w:sz w:val="22"/>
                <w:szCs w:val="22"/>
                <w:lang w:val="en-US"/>
              </w:rPr>
            </w:pPr>
            <w:r w:rsidRPr="008115BE">
              <w:rPr>
                <w:b/>
                <w:noProof/>
                <w:sz w:val="22"/>
                <w:szCs w:val="22"/>
                <w:lang w:val="en-US"/>
              </w:rPr>
              <w:t xml:space="preserve">România </w:t>
            </w:r>
          </w:p>
          <w:p w14:paraId="1D8E3145" w14:textId="775A22ED" w:rsidR="00E26C45" w:rsidRPr="008115BE" w:rsidRDefault="00E26C45" w:rsidP="00BB3BCB">
            <w:pPr>
              <w:rPr>
                <w:noProof/>
                <w:sz w:val="22"/>
                <w:szCs w:val="22"/>
                <w:lang w:val="en-US"/>
              </w:rPr>
            </w:pPr>
            <w:r w:rsidRPr="008115BE">
              <w:rPr>
                <w:noProof/>
                <w:sz w:val="22"/>
                <w:szCs w:val="22"/>
                <w:lang w:val="en-US"/>
              </w:rPr>
              <w:t xml:space="preserve">GlaxoSmithKline </w:t>
            </w:r>
            <w:ins w:id="42" w:author="Author" w:date="2025-02-28T12:44:00Z" w16du:dateUtc="2025-02-28T07:14:00Z">
              <w:r w:rsidR="00EA06DD">
                <w:rPr>
                  <w:noProof/>
                  <w:sz w:val="22"/>
                  <w:szCs w:val="22"/>
                  <w:lang w:val="en-US"/>
                </w:rPr>
                <w:t>Trading Services</w:t>
              </w:r>
            </w:ins>
            <w:del w:id="43" w:author="Author" w:date="2025-02-28T12:44:00Z" w16du:dateUtc="2025-02-28T07:14:00Z">
              <w:r w:rsidRPr="008115BE" w:rsidDel="00EA06DD">
                <w:rPr>
                  <w:noProof/>
                  <w:sz w:val="22"/>
                  <w:szCs w:val="22"/>
                  <w:lang w:val="en-US"/>
                </w:rPr>
                <w:delText>(Ireland)</w:delText>
              </w:r>
            </w:del>
            <w:r w:rsidRPr="008115BE">
              <w:rPr>
                <w:noProof/>
                <w:sz w:val="22"/>
                <w:szCs w:val="22"/>
                <w:lang w:val="en-US"/>
              </w:rPr>
              <w:t xml:space="preserve"> Limited </w:t>
            </w:r>
          </w:p>
          <w:p w14:paraId="7304DC8F" w14:textId="77777777" w:rsidR="00E26C45" w:rsidRPr="008115BE" w:rsidRDefault="00E26C45" w:rsidP="00BB3BCB">
            <w:pPr>
              <w:rPr>
                <w:noProof/>
                <w:sz w:val="22"/>
                <w:szCs w:val="22"/>
                <w:lang w:val="en-US"/>
              </w:rPr>
            </w:pPr>
            <w:r w:rsidRPr="008115BE">
              <w:rPr>
                <w:noProof/>
                <w:sz w:val="22"/>
                <w:szCs w:val="22"/>
                <w:lang w:val="en-US"/>
              </w:rPr>
              <w:t>Tel: +40 800672524</w:t>
            </w:r>
          </w:p>
        </w:tc>
      </w:tr>
      <w:tr w:rsidR="00E26C45" w:rsidRPr="005F6C20" w14:paraId="60392FEA" w14:textId="77777777" w:rsidTr="00BB3BCB">
        <w:tc>
          <w:tcPr>
            <w:tcW w:w="4644" w:type="dxa"/>
          </w:tcPr>
          <w:p w14:paraId="1BE61EC3" w14:textId="77777777" w:rsidR="00E26C45" w:rsidRPr="008115BE" w:rsidRDefault="00E26C45" w:rsidP="00BB3BCB">
            <w:pPr>
              <w:rPr>
                <w:b/>
                <w:sz w:val="22"/>
                <w:szCs w:val="22"/>
                <w:lang w:val="en-US"/>
              </w:rPr>
            </w:pPr>
            <w:r w:rsidRPr="008115BE">
              <w:rPr>
                <w:b/>
                <w:sz w:val="22"/>
                <w:szCs w:val="22"/>
                <w:lang w:val="en-US"/>
              </w:rPr>
              <w:t xml:space="preserve">Ireland </w:t>
            </w:r>
          </w:p>
          <w:p w14:paraId="6636E6C5" w14:textId="6692F75C" w:rsidR="00E26C45" w:rsidRPr="008115BE" w:rsidRDefault="00E26C45" w:rsidP="00BB3BCB">
            <w:pPr>
              <w:rPr>
                <w:sz w:val="22"/>
                <w:szCs w:val="22"/>
                <w:lang w:val="en-US"/>
              </w:rPr>
            </w:pPr>
            <w:r w:rsidRPr="008115BE">
              <w:rPr>
                <w:sz w:val="22"/>
                <w:szCs w:val="22"/>
                <w:lang w:val="en-US"/>
              </w:rPr>
              <w:t xml:space="preserve">GlaxoSmithKline </w:t>
            </w:r>
            <w:ins w:id="44" w:author="Author" w:date="2025-02-28T12:44:00Z" w16du:dateUtc="2025-02-28T07:14:00Z">
              <w:r w:rsidR="00EA06DD">
                <w:rPr>
                  <w:sz w:val="22"/>
                  <w:szCs w:val="22"/>
                  <w:lang w:val="en-US"/>
                </w:rPr>
                <w:t>Trading Services</w:t>
              </w:r>
            </w:ins>
            <w:del w:id="45" w:author="Author" w:date="2025-02-28T12:44:00Z" w16du:dateUtc="2025-02-28T07:14:00Z">
              <w:r w:rsidRPr="008115BE" w:rsidDel="00EA06DD">
                <w:rPr>
                  <w:sz w:val="22"/>
                  <w:szCs w:val="22"/>
                  <w:lang w:val="en-US"/>
                </w:rPr>
                <w:delText>(Ireland)</w:delText>
              </w:r>
            </w:del>
            <w:r w:rsidRPr="008115BE">
              <w:rPr>
                <w:sz w:val="22"/>
                <w:szCs w:val="22"/>
                <w:lang w:val="en-US"/>
              </w:rPr>
              <w:t xml:space="preserve"> Limited</w:t>
            </w:r>
          </w:p>
          <w:p w14:paraId="633FFBCA" w14:textId="77777777" w:rsidR="00E26C45" w:rsidRPr="008115BE" w:rsidRDefault="00E26C45" w:rsidP="00BB3BCB">
            <w:pPr>
              <w:rPr>
                <w:sz w:val="22"/>
                <w:szCs w:val="22"/>
                <w:lang w:val="en-US"/>
              </w:rPr>
            </w:pPr>
            <w:r w:rsidRPr="008115BE">
              <w:rPr>
                <w:sz w:val="22"/>
                <w:szCs w:val="22"/>
                <w:lang w:val="en-US"/>
              </w:rPr>
              <w:t>Tel: + 353 (0)1 4955000</w:t>
            </w:r>
          </w:p>
          <w:p w14:paraId="28AB67A0" w14:textId="77777777" w:rsidR="00E26C45" w:rsidRPr="008115BE" w:rsidRDefault="00E26C45" w:rsidP="00BB3BCB">
            <w:pPr>
              <w:rPr>
                <w:b/>
                <w:sz w:val="22"/>
                <w:szCs w:val="22"/>
                <w:lang w:val="en-US"/>
              </w:rPr>
            </w:pPr>
          </w:p>
        </w:tc>
        <w:tc>
          <w:tcPr>
            <w:tcW w:w="4678" w:type="dxa"/>
          </w:tcPr>
          <w:p w14:paraId="52B32689" w14:textId="77777777" w:rsidR="00E26C45" w:rsidRPr="008115BE" w:rsidRDefault="00E26C45" w:rsidP="00BB3BCB">
            <w:pPr>
              <w:rPr>
                <w:b/>
                <w:noProof/>
                <w:sz w:val="22"/>
                <w:szCs w:val="22"/>
                <w:lang w:val="en-US"/>
              </w:rPr>
            </w:pPr>
            <w:r w:rsidRPr="008115BE">
              <w:rPr>
                <w:b/>
                <w:noProof/>
                <w:sz w:val="22"/>
                <w:szCs w:val="22"/>
                <w:lang w:val="en-US"/>
              </w:rPr>
              <w:t xml:space="preserve">Slovenija </w:t>
            </w:r>
          </w:p>
          <w:p w14:paraId="3DDA4590" w14:textId="77777777" w:rsidR="00E26C45" w:rsidRPr="008115BE" w:rsidRDefault="00E26C45" w:rsidP="00BB3BCB">
            <w:pPr>
              <w:rPr>
                <w:noProof/>
                <w:sz w:val="22"/>
                <w:szCs w:val="22"/>
                <w:lang w:val="en-US"/>
              </w:rPr>
            </w:pPr>
            <w:r w:rsidRPr="008115BE">
              <w:rPr>
                <w:color w:val="000000"/>
                <w:sz w:val="22"/>
                <w:szCs w:val="22"/>
                <w:lang w:val="en-US"/>
              </w:rPr>
              <w:t>Berlin-Chemie / A. Menarini Distribution Ljubljana d.o.o.</w:t>
            </w:r>
          </w:p>
          <w:p w14:paraId="79AB7F73" w14:textId="73789F1C" w:rsidR="00E26C45" w:rsidRPr="005F6C20" w:rsidRDefault="00E26C45" w:rsidP="00BB3BCB">
            <w:pPr>
              <w:rPr>
                <w:noProof/>
                <w:sz w:val="22"/>
                <w:szCs w:val="22"/>
                <w:lang w:val="nl-NL"/>
              </w:rPr>
            </w:pPr>
            <w:r w:rsidRPr="005F6C20">
              <w:rPr>
                <w:noProof/>
                <w:sz w:val="22"/>
                <w:szCs w:val="22"/>
                <w:lang w:val="nl-NL"/>
              </w:rPr>
              <w:t xml:space="preserve">Tel: </w:t>
            </w:r>
            <w:r w:rsidRPr="005F6C20">
              <w:rPr>
                <w:color w:val="000000"/>
                <w:sz w:val="22"/>
                <w:szCs w:val="22"/>
                <w:lang w:val="nl-NL"/>
              </w:rPr>
              <w:t xml:space="preserve">+386 </w:t>
            </w:r>
            <w:r w:rsidR="0017339C" w:rsidRPr="005F6C20">
              <w:rPr>
                <w:color w:val="000000"/>
                <w:sz w:val="22"/>
                <w:szCs w:val="22"/>
                <w:lang w:val="nl-NL"/>
              </w:rPr>
              <w:t>(</w:t>
            </w:r>
            <w:r w:rsidRPr="005F6C20">
              <w:rPr>
                <w:color w:val="000000"/>
                <w:sz w:val="22"/>
                <w:szCs w:val="22"/>
                <w:lang w:val="nl-NL"/>
              </w:rPr>
              <w:t>0</w:t>
            </w:r>
            <w:r w:rsidR="0017339C" w:rsidRPr="005F6C20">
              <w:rPr>
                <w:color w:val="000000"/>
                <w:sz w:val="22"/>
                <w:szCs w:val="22"/>
                <w:lang w:val="nl-NL"/>
              </w:rPr>
              <w:t>)</w:t>
            </w:r>
            <w:r w:rsidRPr="005F6C20">
              <w:rPr>
                <w:color w:val="000000"/>
                <w:sz w:val="22"/>
                <w:szCs w:val="22"/>
                <w:lang w:val="nl-NL"/>
              </w:rPr>
              <w:t>1 300 2160</w:t>
            </w:r>
          </w:p>
          <w:p w14:paraId="43454C53" w14:textId="77777777" w:rsidR="00E26C45" w:rsidRPr="005F6C20" w:rsidRDefault="00E26C45" w:rsidP="00BB3BCB">
            <w:pPr>
              <w:rPr>
                <w:noProof/>
                <w:sz w:val="22"/>
                <w:szCs w:val="22"/>
                <w:lang w:val="nl-NL"/>
              </w:rPr>
            </w:pPr>
            <w:r w:rsidRPr="005F6C20">
              <w:rPr>
                <w:sz w:val="22"/>
                <w:szCs w:val="22"/>
                <w:lang w:val="nl-NL"/>
              </w:rPr>
              <w:t>slovenia@berlin-chemie.com</w:t>
            </w:r>
          </w:p>
          <w:p w14:paraId="548DD535" w14:textId="77777777" w:rsidR="00E26C45" w:rsidRPr="005F6C20" w:rsidRDefault="00E26C45" w:rsidP="00BB3BCB">
            <w:pPr>
              <w:rPr>
                <w:noProof/>
                <w:sz w:val="22"/>
                <w:szCs w:val="22"/>
                <w:lang w:val="nl-NL"/>
              </w:rPr>
            </w:pPr>
          </w:p>
        </w:tc>
      </w:tr>
      <w:tr w:rsidR="00E26C45" w:rsidRPr="005F6C20" w14:paraId="51DDA079" w14:textId="77777777" w:rsidTr="00BB3BCB">
        <w:tc>
          <w:tcPr>
            <w:tcW w:w="4644" w:type="dxa"/>
          </w:tcPr>
          <w:p w14:paraId="0CEFFFCC" w14:textId="77777777" w:rsidR="00E26C45" w:rsidRPr="005F6C20" w:rsidRDefault="00E26C45" w:rsidP="00BB3BCB">
            <w:pPr>
              <w:rPr>
                <w:b/>
                <w:sz w:val="22"/>
                <w:szCs w:val="22"/>
                <w:lang w:val="nl-NL"/>
              </w:rPr>
            </w:pPr>
            <w:r w:rsidRPr="005F6C20">
              <w:rPr>
                <w:b/>
                <w:sz w:val="22"/>
                <w:szCs w:val="22"/>
                <w:lang w:val="nl-NL"/>
              </w:rPr>
              <w:t xml:space="preserve">Ísland </w:t>
            </w:r>
          </w:p>
          <w:p w14:paraId="6E34FC24" w14:textId="77777777" w:rsidR="00E26C45" w:rsidRPr="005F6C20" w:rsidRDefault="00E26C45" w:rsidP="00BB3BCB">
            <w:pPr>
              <w:rPr>
                <w:sz w:val="22"/>
                <w:szCs w:val="22"/>
                <w:lang w:val="nl-NL"/>
              </w:rPr>
            </w:pPr>
            <w:r w:rsidRPr="005F6C20">
              <w:rPr>
                <w:sz w:val="22"/>
                <w:szCs w:val="22"/>
                <w:lang w:val="nl-NL"/>
              </w:rPr>
              <w:t>Vistor hf.</w:t>
            </w:r>
          </w:p>
          <w:p w14:paraId="01B9D26A" w14:textId="77777777" w:rsidR="00E26C45" w:rsidRPr="005F6C20" w:rsidRDefault="00E26C45" w:rsidP="00BB3BCB">
            <w:pPr>
              <w:rPr>
                <w:sz w:val="22"/>
                <w:szCs w:val="22"/>
                <w:lang w:val="nl-NL"/>
              </w:rPr>
            </w:pPr>
            <w:r w:rsidRPr="005F6C20">
              <w:rPr>
                <w:sz w:val="22"/>
                <w:szCs w:val="22"/>
                <w:lang w:val="nl-NL"/>
              </w:rPr>
              <w:t>Sími: + 354 535 7000</w:t>
            </w:r>
          </w:p>
          <w:p w14:paraId="50C9DE2F" w14:textId="77777777" w:rsidR="00E26C45" w:rsidRPr="005F6C20" w:rsidRDefault="00E26C45" w:rsidP="00BB3BCB">
            <w:pPr>
              <w:rPr>
                <w:sz w:val="22"/>
                <w:szCs w:val="22"/>
                <w:lang w:val="nl-NL"/>
              </w:rPr>
            </w:pPr>
          </w:p>
          <w:p w14:paraId="6B5D9B53" w14:textId="77777777" w:rsidR="00E26C45" w:rsidRPr="005F6C20" w:rsidRDefault="00E26C45" w:rsidP="00BB3BCB">
            <w:pPr>
              <w:rPr>
                <w:b/>
                <w:sz w:val="22"/>
                <w:szCs w:val="22"/>
                <w:lang w:val="nl-NL"/>
              </w:rPr>
            </w:pPr>
          </w:p>
        </w:tc>
        <w:tc>
          <w:tcPr>
            <w:tcW w:w="4678" w:type="dxa"/>
          </w:tcPr>
          <w:p w14:paraId="011C9F5D" w14:textId="77777777" w:rsidR="00E26C45" w:rsidRPr="005F6C20" w:rsidRDefault="00E26C45" w:rsidP="00BB3BCB">
            <w:pPr>
              <w:rPr>
                <w:b/>
                <w:noProof/>
                <w:sz w:val="22"/>
                <w:szCs w:val="22"/>
                <w:lang w:val="nl-NL"/>
              </w:rPr>
            </w:pPr>
            <w:r w:rsidRPr="005F6C20">
              <w:rPr>
                <w:b/>
                <w:noProof/>
                <w:sz w:val="22"/>
                <w:szCs w:val="22"/>
                <w:lang w:val="nl-NL"/>
              </w:rPr>
              <w:t xml:space="preserve">Slovenská republika </w:t>
            </w:r>
          </w:p>
          <w:p w14:paraId="421A6EF4" w14:textId="77777777" w:rsidR="00E26C45" w:rsidRPr="005F6C20" w:rsidRDefault="00E26C45" w:rsidP="00BB3BCB">
            <w:pPr>
              <w:rPr>
                <w:noProof/>
                <w:sz w:val="22"/>
                <w:szCs w:val="22"/>
                <w:lang w:val="nl-NL"/>
              </w:rPr>
            </w:pPr>
            <w:r w:rsidRPr="005F6C20">
              <w:rPr>
                <w:color w:val="000000"/>
                <w:sz w:val="22"/>
                <w:szCs w:val="22"/>
                <w:lang w:val="nl-NL"/>
              </w:rPr>
              <w:t>Berlin-Chemie / A. Menarini Distribution Slovakia s.r.o.</w:t>
            </w:r>
          </w:p>
          <w:p w14:paraId="0B1F5B04" w14:textId="77777777" w:rsidR="00E26C45" w:rsidRPr="005F6C20" w:rsidRDefault="00E26C45" w:rsidP="00BB3BCB">
            <w:pPr>
              <w:rPr>
                <w:noProof/>
                <w:sz w:val="22"/>
                <w:szCs w:val="22"/>
                <w:lang w:val="nl-NL"/>
              </w:rPr>
            </w:pPr>
            <w:r w:rsidRPr="005F6C20">
              <w:rPr>
                <w:noProof/>
                <w:sz w:val="22"/>
                <w:szCs w:val="22"/>
                <w:lang w:val="nl-NL"/>
              </w:rPr>
              <w:t xml:space="preserve">Tel: </w:t>
            </w:r>
            <w:r w:rsidRPr="005F6C20">
              <w:rPr>
                <w:color w:val="000000"/>
                <w:sz w:val="22"/>
                <w:szCs w:val="22"/>
                <w:lang w:val="nl-NL"/>
              </w:rPr>
              <w:t>+421 2 544 30 730</w:t>
            </w:r>
          </w:p>
          <w:p w14:paraId="4CF35543" w14:textId="77777777" w:rsidR="00E26C45" w:rsidRPr="005F6C20" w:rsidRDefault="00E26C45" w:rsidP="00BB3BCB">
            <w:pPr>
              <w:rPr>
                <w:noProof/>
                <w:sz w:val="22"/>
                <w:szCs w:val="22"/>
                <w:lang w:val="nl-NL"/>
              </w:rPr>
            </w:pPr>
            <w:r w:rsidRPr="005F6C20">
              <w:rPr>
                <w:sz w:val="22"/>
                <w:szCs w:val="22"/>
                <w:lang w:val="nl-NL"/>
              </w:rPr>
              <w:t>slovakia@berlin-chemie.com</w:t>
            </w:r>
          </w:p>
          <w:p w14:paraId="2E1AB6A5" w14:textId="77777777" w:rsidR="00E26C45" w:rsidRPr="005F6C20" w:rsidRDefault="00E26C45" w:rsidP="00BB3BCB">
            <w:pPr>
              <w:rPr>
                <w:noProof/>
                <w:sz w:val="22"/>
                <w:szCs w:val="22"/>
                <w:lang w:val="nl-NL"/>
              </w:rPr>
            </w:pPr>
          </w:p>
        </w:tc>
      </w:tr>
      <w:tr w:rsidR="00E26C45" w:rsidRPr="005F6C20" w14:paraId="76032757" w14:textId="77777777" w:rsidTr="00BB3BCB">
        <w:tc>
          <w:tcPr>
            <w:tcW w:w="4644" w:type="dxa"/>
          </w:tcPr>
          <w:p w14:paraId="3E621534" w14:textId="77777777" w:rsidR="00E26C45" w:rsidRPr="005F6C20" w:rsidRDefault="00E26C45" w:rsidP="00BB3BCB">
            <w:pPr>
              <w:rPr>
                <w:b/>
                <w:sz w:val="22"/>
                <w:szCs w:val="22"/>
                <w:lang w:val="nl-NL"/>
              </w:rPr>
            </w:pPr>
            <w:r w:rsidRPr="005F6C20">
              <w:rPr>
                <w:b/>
                <w:sz w:val="22"/>
                <w:szCs w:val="22"/>
                <w:lang w:val="nl-NL"/>
              </w:rPr>
              <w:t xml:space="preserve">Italia </w:t>
            </w:r>
          </w:p>
          <w:p w14:paraId="53D43E29" w14:textId="77777777" w:rsidR="00E26C45" w:rsidRPr="005F6C20" w:rsidRDefault="00E26C45" w:rsidP="00BB3BCB">
            <w:pPr>
              <w:rPr>
                <w:sz w:val="22"/>
                <w:szCs w:val="22"/>
                <w:lang w:val="nl-NL"/>
              </w:rPr>
            </w:pPr>
            <w:r w:rsidRPr="005F6C20">
              <w:rPr>
                <w:sz w:val="22"/>
                <w:szCs w:val="22"/>
                <w:lang w:val="nl-NL"/>
              </w:rPr>
              <w:t>GlaxoSmithKline S.p.A.</w:t>
            </w:r>
          </w:p>
          <w:p w14:paraId="106195AC" w14:textId="19AB00CE" w:rsidR="00E26C45" w:rsidRPr="005F6C20" w:rsidRDefault="00E26C45" w:rsidP="00BB3BCB">
            <w:pPr>
              <w:rPr>
                <w:sz w:val="22"/>
                <w:szCs w:val="22"/>
                <w:lang w:val="nl-NL"/>
              </w:rPr>
            </w:pPr>
            <w:r w:rsidRPr="005F6C20">
              <w:rPr>
                <w:sz w:val="22"/>
                <w:szCs w:val="22"/>
                <w:lang w:val="nl-NL"/>
              </w:rPr>
              <w:t>Tel: + 39 (0)45 774</w:t>
            </w:r>
            <w:r w:rsidR="000A29C6" w:rsidRPr="005F6C20">
              <w:rPr>
                <w:sz w:val="22"/>
                <w:szCs w:val="22"/>
                <w:lang w:val="nl-NL"/>
              </w:rPr>
              <w:t xml:space="preserve"> </w:t>
            </w:r>
            <w:r w:rsidRPr="005F6C20">
              <w:rPr>
                <w:sz w:val="22"/>
                <w:szCs w:val="22"/>
                <w:lang w:val="nl-NL"/>
              </w:rPr>
              <w:t>1111</w:t>
            </w:r>
          </w:p>
          <w:p w14:paraId="0AB794BF" w14:textId="77777777" w:rsidR="00E26C45" w:rsidRPr="005F6C20" w:rsidRDefault="00E26C45" w:rsidP="00BB3BCB">
            <w:pPr>
              <w:rPr>
                <w:sz w:val="22"/>
                <w:szCs w:val="22"/>
                <w:lang w:val="nl-NL"/>
              </w:rPr>
            </w:pPr>
          </w:p>
          <w:p w14:paraId="3FD20BC6" w14:textId="77777777" w:rsidR="00E26C45" w:rsidRPr="005F6C20" w:rsidRDefault="00E26C45" w:rsidP="00BB3BCB">
            <w:pPr>
              <w:rPr>
                <w:b/>
                <w:sz w:val="22"/>
                <w:szCs w:val="22"/>
                <w:lang w:val="nl-NL"/>
              </w:rPr>
            </w:pPr>
          </w:p>
        </w:tc>
        <w:tc>
          <w:tcPr>
            <w:tcW w:w="4678" w:type="dxa"/>
          </w:tcPr>
          <w:p w14:paraId="781A8118" w14:textId="77777777" w:rsidR="00E26C45" w:rsidRPr="008115BE" w:rsidRDefault="00E26C45" w:rsidP="00BB3BCB">
            <w:pPr>
              <w:rPr>
                <w:b/>
                <w:noProof/>
                <w:sz w:val="22"/>
                <w:szCs w:val="22"/>
                <w:lang w:val="en-US"/>
              </w:rPr>
            </w:pPr>
            <w:r w:rsidRPr="008115BE">
              <w:rPr>
                <w:b/>
                <w:noProof/>
                <w:sz w:val="22"/>
                <w:szCs w:val="22"/>
                <w:lang w:val="en-US"/>
              </w:rPr>
              <w:t xml:space="preserve">Suomi/Finland </w:t>
            </w:r>
          </w:p>
          <w:p w14:paraId="2BD77194" w14:textId="77777777" w:rsidR="00E26C45" w:rsidRPr="008115BE" w:rsidRDefault="00E26C45" w:rsidP="00BB3BCB">
            <w:pPr>
              <w:rPr>
                <w:noProof/>
                <w:sz w:val="22"/>
                <w:szCs w:val="22"/>
                <w:lang w:val="en-US"/>
              </w:rPr>
            </w:pPr>
            <w:r w:rsidRPr="008115BE">
              <w:rPr>
                <w:noProof/>
                <w:sz w:val="22"/>
                <w:szCs w:val="22"/>
                <w:lang w:val="en-US"/>
              </w:rPr>
              <w:t>GlaxoSmithKline Oy</w:t>
            </w:r>
          </w:p>
          <w:p w14:paraId="032CF7FC" w14:textId="77777777" w:rsidR="00E26C45" w:rsidRPr="008115BE" w:rsidRDefault="00E26C45" w:rsidP="00BB3BCB">
            <w:pPr>
              <w:rPr>
                <w:noProof/>
                <w:sz w:val="22"/>
                <w:szCs w:val="22"/>
                <w:lang w:val="en-US"/>
              </w:rPr>
            </w:pPr>
            <w:r w:rsidRPr="008115BE">
              <w:rPr>
                <w:noProof/>
                <w:sz w:val="22"/>
                <w:szCs w:val="22"/>
                <w:lang w:val="en-US"/>
              </w:rPr>
              <w:t>Puh/Tel: + 358 (0)10 30 30 30</w:t>
            </w:r>
          </w:p>
          <w:p w14:paraId="6F324161" w14:textId="65AD1219" w:rsidR="00E26C45" w:rsidRPr="008115BE" w:rsidRDefault="00E26C45" w:rsidP="00BB3BCB">
            <w:pPr>
              <w:rPr>
                <w:noProof/>
                <w:sz w:val="22"/>
                <w:szCs w:val="22"/>
                <w:lang w:val="en-US"/>
              </w:rPr>
            </w:pPr>
          </w:p>
        </w:tc>
      </w:tr>
      <w:tr w:rsidR="00E26C45" w:rsidRPr="005F6C20" w14:paraId="15EE46EF" w14:textId="77777777" w:rsidTr="00BB3BCB">
        <w:tc>
          <w:tcPr>
            <w:tcW w:w="4644" w:type="dxa"/>
          </w:tcPr>
          <w:p w14:paraId="7209242C" w14:textId="77777777" w:rsidR="00E26C45" w:rsidRPr="008115BE" w:rsidRDefault="00E26C45" w:rsidP="00BB3BCB">
            <w:pPr>
              <w:keepNext/>
              <w:rPr>
                <w:b/>
                <w:sz w:val="22"/>
                <w:szCs w:val="22"/>
                <w:lang w:val="en-US"/>
              </w:rPr>
            </w:pPr>
            <w:r w:rsidRPr="005F6C20">
              <w:rPr>
                <w:b/>
                <w:sz w:val="22"/>
                <w:szCs w:val="22"/>
                <w:lang w:val="nl-NL"/>
              </w:rPr>
              <w:lastRenderedPageBreak/>
              <w:t>Κύπρος</w:t>
            </w:r>
            <w:r w:rsidRPr="008115BE">
              <w:rPr>
                <w:b/>
                <w:sz w:val="22"/>
                <w:szCs w:val="22"/>
                <w:lang w:val="en-US"/>
              </w:rPr>
              <w:t xml:space="preserve"> </w:t>
            </w:r>
          </w:p>
          <w:p w14:paraId="63BD97A8" w14:textId="00F0F632" w:rsidR="00E26C45" w:rsidRPr="008115BE" w:rsidRDefault="00E26C45" w:rsidP="00BB3BCB">
            <w:pPr>
              <w:keepNext/>
              <w:rPr>
                <w:sz w:val="22"/>
                <w:szCs w:val="22"/>
                <w:lang w:val="en-US"/>
              </w:rPr>
            </w:pPr>
            <w:r w:rsidRPr="008115BE">
              <w:rPr>
                <w:sz w:val="22"/>
                <w:szCs w:val="22"/>
                <w:lang w:val="en-US"/>
              </w:rPr>
              <w:t xml:space="preserve">GlaxoSmithKline </w:t>
            </w:r>
            <w:ins w:id="46" w:author="Author" w:date="2025-02-28T12:45:00Z" w16du:dateUtc="2025-02-28T07:15:00Z">
              <w:r w:rsidR="009044F2">
                <w:rPr>
                  <w:sz w:val="22"/>
                  <w:szCs w:val="22"/>
                  <w:lang w:val="en-US"/>
                </w:rPr>
                <w:t>Trading Services</w:t>
              </w:r>
            </w:ins>
            <w:del w:id="47" w:author="Author" w:date="2025-02-28T12:45:00Z" w16du:dateUtc="2025-02-28T07:15:00Z">
              <w:r w:rsidRPr="008115BE" w:rsidDel="009044F2">
                <w:rPr>
                  <w:sz w:val="22"/>
                  <w:szCs w:val="22"/>
                  <w:lang w:val="en-US"/>
                </w:rPr>
                <w:delText>(Ireland)</w:delText>
              </w:r>
            </w:del>
            <w:r w:rsidRPr="008115BE">
              <w:rPr>
                <w:sz w:val="22"/>
                <w:szCs w:val="22"/>
                <w:lang w:val="en-US"/>
              </w:rPr>
              <w:t xml:space="preserve"> Limited</w:t>
            </w:r>
            <w:r w:rsidRPr="008115BE" w:rsidDel="00F16FC7">
              <w:rPr>
                <w:sz w:val="22"/>
                <w:szCs w:val="22"/>
                <w:lang w:val="en-US"/>
              </w:rPr>
              <w:t xml:space="preserve"> </w:t>
            </w:r>
          </w:p>
          <w:p w14:paraId="7B6FE29E" w14:textId="77777777" w:rsidR="00E26C45" w:rsidRPr="008115BE" w:rsidRDefault="00E26C45" w:rsidP="00BB3BCB">
            <w:pPr>
              <w:keepNext/>
              <w:rPr>
                <w:sz w:val="22"/>
                <w:szCs w:val="22"/>
                <w:lang w:val="en-US"/>
              </w:rPr>
            </w:pPr>
            <w:r w:rsidRPr="005F6C20">
              <w:rPr>
                <w:sz w:val="22"/>
                <w:szCs w:val="22"/>
                <w:lang w:val="nl-NL"/>
              </w:rPr>
              <w:t>Τηλ</w:t>
            </w:r>
            <w:r w:rsidRPr="008115BE">
              <w:rPr>
                <w:sz w:val="22"/>
                <w:szCs w:val="22"/>
                <w:lang w:val="en-US"/>
              </w:rPr>
              <w:t>: +357 80070017</w:t>
            </w:r>
          </w:p>
          <w:p w14:paraId="5F4032E4" w14:textId="77777777" w:rsidR="000C04A0" w:rsidRDefault="000C04A0" w:rsidP="00BB3BCB">
            <w:pPr>
              <w:keepNext/>
              <w:rPr>
                <w:ins w:id="48" w:author="Author" w:date="2025-03-05T11:08:00Z" w16du:dateUtc="2025-03-05T05:38:00Z"/>
                <w:b/>
                <w:sz w:val="22"/>
                <w:szCs w:val="22"/>
                <w:lang w:val="en-US"/>
              </w:rPr>
            </w:pPr>
          </w:p>
          <w:p w14:paraId="58075771" w14:textId="77777777" w:rsidR="000C04A0" w:rsidRDefault="000C04A0" w:rsidP="00BB3BCB">
            <w:pPr>
              <w:keepNext/>
              <w:rPr>
                <w:ins w:id="49" w:author="Author" w:date="2025-03-05T11:08:00Z" w16du:dateUtc="2025-03-05T05:38:00Z"/>
                <w:b/>
                <w:sz w:val="22"/>
                <w:szCs w:val="22"/>
                <w:lang w:val="en-US"/>
              </w:rPr>
            </w:pPr>
          </w:p>
          <w:p w14:paraId="0E55B865" w14:textId="77777777" w:rsidR="000C04A0" w:rsidRPr="008115BE" w:rsidRDefault="000C04A0" w:rsidP="00BB3BCB">
            <w:pPr>
              <w:keepNext/>
              <w:rPr>
                <w:b/>
                <w:sz w:val="22"/>
                <w:szCs w:val="22"/>
                <w:lang w:val="en-US"/>
              </w:rPr>
            </w:pPr>
          </w:p>
        </w:tc>
        <w:tc>
          <w:tcPr>
            <w:tcW w:w="4678" w:type="dxa"/>
          </w:tcPr>
          <w:p w14:paraId="098FAAE0" w14:textId="77777777" w:rsidR="00E26C45" w:rsidRPr="005F6C20" w:rsidRDefault="00E26C45" w:rsidP="00BB3BCB">
            <w:pPr>
              <w:keepNext/>
              <w:rPr>
                <w:b/>
                <w:noProof/>
                <w:sz w:val="22"/>
                <w:szCs w:val="22"/>
                <w:lang w:val="nl-NL"/>
              </w:rPr>
            </w:pPr>
            <w:r w:rsidRPr="005F6C20">
              <w:rPr>
                <w:b/>
                <w:noProof/>
                <w:sz w:val="22"/>
                <w:szCs w:val="22"/>
                <w:lang w:val="nl-NL"/>
              </w:rPr>
              <w:t xml:space="preserve">Sverige </w:t>
            </w:r>
          </w:p>
          <w:p w14:paraId="679AFEFB" w14:textId="77777777" w:rsidR="00E26C45" w:rsidRPr="005F6C20" w:rsidRDefault="00E26C45" w:rsidP="00BB3BCB">
            <w:pPr>
              <w:keepNext/>
              <w:rPr>
                <w:noProof/>
                <w:sz w:val="22"/>
                <w:szCs w:val="22"/>
                <w:lang w:val="nl-NL"/>
              </w:rPr>
            </w:pPr>
            <w:r w:rsidRPr="005F6C20">
              <w:rPr>
                <w:noProof/>
                <w:sz w:val="22"/>
                <w:szCs w:val="22"/>
                <w:lang w:val="nl-NL"/>
              </w:rPr>
              <w:t>GlaxoSmithKline AB</w:t>
            </w:r>
          </w:p>
          <w:p w14:paraId="4034D872" w14:textId="77777777" w:rsidR="00E26C45" w:rsidRPr="005F6C20" w:rsidRDefault="00E26C45" w:rsidP="00BB3BCB">
            <w:pPr>
              <w:keepNext/>
              <w:rPr>
                <w:noProof/>
                <w:sz w:val="22"/>
                <w:szCs w:val="22"/>
                <w:lang w:val="nl-NL"/>
              </w:rPr>
            </w:pPr>
            <w:r w:rsidRPr="005F6C20">
              <w:rPr>
                <w:noProof/>
                <w:sz w:val="22"/>
                <w:szCs w:val="22"/>
                <w:lang w:val="nl-NL"/>
              </w:rPr>
              <w:t>Tel: + 46 (0)8 638 93 00</w:t>
            </w:r>
          </w:p>
          <w:p w14:paraId="46607185" w14:textId="77777777" w:rsidR="00E26C45" w:rsidRPr="005F6C20" w:rsidRDefault="00E26C45" w:rsidP="00BB3BCB">
            <w:pPr>
              <w:keepNext/>
              <w:rPr>
                <w:noProof/>
                <w:sz w:val="22"/>
                <w:szCs w:val="22"/>
                <w:lang w:val="nl-NL"/>
              </w:rPr>
            </w:pPr>
            <w:r w:rsidRPr="005F6C20">
              <w:rPr>
                <w:noProof/>
                <w:sz w:val="22"/>
                <w:szCs w:val="22"/>
                <w:lang w:val="nl-NL"/>
              </w:rPr>
              <w:t>info.produkt@gsk.com</w:t>
            </w:r>
          </w:p>
          <w:p w14:paraId="7CEFC890" w14:textId="77777777" w:rsidR="00E26C45" w:rsidRPr="005F6C20" w:rsidRDefault="00E26C45" w:rsidP="00BB3BCB">
            <w:pPr>
              <w:keepNext/>
              <w:rPr>
                <w:noProof/>
                <w:sz w:val="22"/>
                <w:szCs w:val="22"/>
                <w:lang w:val="nl-NL"/>
              </w:rPr>
            </w:pPr>
          </w:p>
        </w:tc>
      </w:tr>
      <w:tr w:rsidR="00E26C45" w:rsidRPr="005F6C20" w14:paraId="574A72FC" w14:textId="77777777" w:rsidTr="00BB3BCB">
        <w:tc>
          <w:tcPr>
            <w:tcW w:w="4644" w:type="dxa"/>
          </w:tcPr>
          <w:p w14:paraId="7123F3CC" w14:textId="77777777" w:rsidR="00E26C45" w:rsidRPr="005F6C20" w:rsidRDefault="00E26C45" w:rsidP="00BB3BCB">
            <w:pPr>
              <w:rPr>
                <w:b/>
                <w:sz w:val="22"/>
                <w:szCs w:val="22"/>
                <w:lang w:val="nl-NL"/>
              </w:rPr>
            </w:pPr>
            <w:r w:rsidRPr="005F6C20">
              <w:rPr>
                <w:b/>
                <w:sz w:val="22"/>
                <w:szCs w:val="22"/>
                <w:lang w:val="nl-NL"/>
              </w:rPr>
              <w:t xml:space="preserve">Latvija </w:t>
            </w:r>
          </w:p>
          <w:p w14:paraId="0B4CC310" w14:textId="77777777" w:rsidR="00E26C45" w:rsidRPr="005F6C20" w:rsidRDefault="00E26C45" w:rsidP="00BB3BCB">
            <w:pPr>
              <w:rPr>
                <w:sz w:val="22"/>
                <w:szCs w:val="22"/>
                <w:lang w:val="nl-NL"/>
              </w:rPr>
            </w:pPr>
            <w:r w:rsidRPr="005F6C20">
              <w:rPr>
                <w:color w:val="000000"/>
                <w:sz w:val="22"/>
                <w:szCs w:val="22"/>
                <w:lang w:val="nl-NL"/>
              </w:rPr>
              <w:t>SIA Berlin-Chemie/Menarini Baltic</w:t>
            </w:r>
            <w:r w:rsidRPr="005F6C20" w:rsidDel="005C5700">
              <w:rPr>
                <w:sz w:val="22"/>
                <w:szCs w:val="22"/>
                <w:lang w:val="nl-NL"/>
              </w:rPr>
              <w:t xml:space="preserve"> </w:t>
            </w:r>
          </w:p>
          <w:p w14:paraId="1AE3EA4C" w14:textId="77777777" w:rsidR="00E26C45" w:rsidRPr="005F6C20" w:rsidRDefault="00E26C45" w:rsidP="00BB3BCB">
            <w:pPr>
              <w:rPr>
                <w:sz w:val="22"/>
                <w:szCs w:val="22"/>
                <w:lang w:val="nl-NL"/>
              </w:rPr>
            </w:pPr>
            <w:r w:rsidRPr="005F6C20">
              <w:rPr>
                <w:sz w:val="22"/>
                <w:szCs w:val="22"/>
                <w:lang w:val="nl-NL"/>
              </w:rPr>
              <w:t xml:space="preserve">Tel: </w:t>
            </w:r>
            <w:r w:rsidRPr="005F6C20">
              <w:rPr>
                <w:color w:val="000000"/>
                <w:sz w:val="22"/>
                <w:szCs w:val="22"/>
                <w:lang w:val="nl-NL"/>
              </w:rPr>
              <w:t>+371 67103210</w:t>
            </w:r>
          </w:p>
          <w:p w14:paraId="34A022E7" w14:textId="77777777" w:rsidR="00E26C45" w:rsidRPr="005F6C20" w:rsidRDefault="00E26C45" w:rsidP="00BB3BCB">
            <w:pPr>
              <w:rPr>
                <w:b/>
                <w:sz w:val="22"/>
                <w:szCs w:val="22"/>
                <w:lang w:val="nl-NL"/>
              </w:rPr>
            </w:pPr>
            <w:r w:rsidRPr="005F6C20">
              <w:rPr>
                <w:sz w:val="22"/>
                <w:szCs w:val="22"/>
                <w:lang w:val="nl-NL"/>
              </w:rPr>
              <w:t>lv@berlin-chemie.com</w:t>
            </w:r>
          </w:p>
        </w:tc>
        <w:tc>
          <w:tcPr>
            <w:tcW w:w="4678" w:type="dxa"/>
          </w:tcPr>
          <w:p w14:paraId="7E67C1B8" w14:textId="4E20510C" w:rsidR="00E26C45" w:rsidRPr="008115BE" w:rsidDel="002B290E" w:rsidRDefault="00E26C45" w:rsidP="00BB3BCB">
            <w:pPr>
              <w:rPr>
                <w:del w:id="50" w:author="Author" w:date="2025-02-28T12:45:00Z" w16du:dateUtc="2025-02-28T07:15:00Z"/>
                <w:b/>
                <w:noProof/>
                <w:sz w:val="22"/>
                <w:szCs w:val="22"/>
                <w:lang w:val="en-US"/>
              </w:rPr>
            </w:pPr>
            <w:del w:id="51" w:author="Author" w:date="2025-02-28T12:45:00Z" w16du:dateUtc="2025-02-28T07:15:00Z">
              <w:r w:rsidRPr="008115BE" w:rsidDel="002B290E">
                <w:rPr>
                  <w:b/>
                  <w:noProof/>
                  <w:sz w:val="22"/>
                  <w:szCs w:val="22"/>
                  <w:lang w:val="en-US"/>
                </w:rPr>
                <w:delText xml:space="preserve">United Kingdom </w:delText>
              </w:r>
              <w:r w:rsidRPr="008115BE" w:rsidDel="002B290E">
                <w:rPr>
                  <w:b/>
                  <w:bCs/>
                  <w:sz w:val="22"/>
                  <w:szCs w:val="22"/>
                  <w:lang w:val="en-US"/>
                </w:rPr>
                <w:delText>(Northern Ireland</w:delText>
              </w:r>
              <w:r w:rsidRPr="008115BE" w:rsidDel="002B290E">
                <w:rPr>
                  <w:sz w:val="22"/>
                  <w:szCs w:val="22"/>
                  <w:lang w:val="en-US"/>
                </w:rPr>
                <w:delText>)</w:delText>
              </w:r>
            </w:del>
          </w:p>
          <w:p w14:paraId="6D7FACD2" w14:textId="278D94CC" w:rsidR="00E26C45" w:rsidRPr="008115BE" w:rsidDel="002B290E" w:rsidRDefault="00E26C45" w:rsidP="00BB3BCB">
            <w:pPr>
              <w:rPr>
                <w:del w:id="52" w:author="Author" w:date="2025-02-28T12:45:00Z" w16du:dateUtc="2025-02-28T07:15:00Z"/>
                <w:noProof/>
                <w:sz w:val="22"/>
                <w:szCs w:val="22"/>
                <w:lang w:val="en-US"/>
              </w:rPr>
            </w:pPr>
            <w:del w:id="53" w:author="Author" w:date="2025-02-28T12:45:00Z" w16du:dateUtc="2025-02-28T07:15:00Z">
              <w:r w:rsidRPr="008115BE" w:rsidDel="002B290E">
                <w:rPr>
                  <w:noProof/>
                  <w:sz w:val="22"/>
                  <w:szCs w:val="22"/>
                  <w:lang w:val="en-US"/>
                </w:rPr>
                <w:delText xml:space="preserve">GlaxoSmithKline </w:delText>
              </w:r>
              <w:r w:rsidRPr="008115BE" w:rsidDel="002B290E">
                <w:rPr>
                  <w:sz w:val="22"/>
                  <w:szCs w:val="22"/>
                  <w:lang w:val="en-US"/>
                </w:rPr>
                <w:delText>(Ireland) Limited</w:delText>
              </w:r>
              <w:r w:rsidRPr="008115BE" w:rsidDel="002B290E">
                <w:rPr>
                  <w:noProof/>
                  <w:sz w:val="22"/>
                  <w:szCs w:val="22"/>
                  <w:lang w:val="en-US"/>
                </w:rPr>
                <w:delText xml:space="preserve"> </w:delText>
              </w:r>
            </w:del>
          </w:p>
          <w:p w14:paraId="5615F397" w14:textId="6874FAEB" w:rsidR="00E26C45" w:rsidRPr="005F6C20" w:rsidDel="002B290E" w:rsidRDefault="00E26C45" w:rsidP="00BB3BCB">
            <w:pPr>
              <w:rPr>
                <w:del w:id="54" w:author="Author" w:date="2025-02-28T12:45:00Z" w16du:dateUtc="2025-02-28T07:15:00Z"/>
                <w:noProof/>
                <w:sz w:val="22"/>
                <w:szCs w:val="22"/>
                <w:lang w:val="nl-NL"/>
              </w:rPr>
            </w:pPr>
            <w:del w:id="55" w:author="Author" w:date="2025-02-28T12:45:00Z" w16du:dateUtc="2025-02-28T07:15:00Z">
              <w:r w:rsidRPr="005F6C20" w:rsidDel="002B290E">
                <w:rPr>
                  <w:noProof/>
                  <w:sz w:val="22"/>
                  <w:szCs w:val="22"/>
                  <w:lang w:val="nl-NL"/>
                </w:rPr>
                <w:delText>Tel: + 44 (0)800 221441</w:delText>
              </w:r>
            </w:del>
          </w:p>
          <w:p w14:paraId="232ED913" w14:textId="6ACAF6FD" w:rsidR="00E26C45" w:rsidRPr="005F6C20" w:rsidRDefault="00E26C45" w:rsidP="00BB3BCB">
            <w:pPr>
              <w:rPr>
                <w:noProof/>
                <w:sz w:val="22"/>
                <w:szCs w:val="22"/>
                <w:lang w:val="nl-NL"/>
              </w:rPr>
            </w:pPr>
            <w:del w:id="56" w:author="Author" w:date="2025-02-28T12:45:00Z" w16du:dateUtc="2025-02-28T07:15:00Z">
              <w:r w:rsidRPr="005F6C20" w:rsidDel="002B290E">
                <w:rPr>
                  <w:noProof/>
                  <w:sz w:val="22"/>
                  <w:szCs w:val="22"/>
                  <w:lang w:val="nl-NL"/>
                </w:rPr>
                <w:delText>customercontactuk@gsk.com</w:delText>
              </w:r>
            </w:del>
          </w:p>
        </w:tc>
      </w:tr>
    </w:tbl>
    <w:p w14:paraId="5E2A1984" w14:textId="77777777" w:rsidR="00953BC5" w:rsidRPr="005F6C20" w:rsidRDefault="00953BC5">
      <w:pPr>
        <w:numPr>
          <w:ilvl w:val="12"/>
          <w:numId w:val="0"/>
        </w:numPr>
        <w:ind w:right="-2"/>
        <w:rPr>
          <w:sz w:val="22"/>
          <w:szCs w:val="22"/>
          <w:lang w:val="nl-NL"/>
        </w:rPr>
      </w:pPr>
    </w:p>
    <w:p w14:paraId="1021D358" w14:textId="7935E873" w:rsidR="0078162D" w:rsidRPr="005F6C20" w:rsidRDefault="0078162D">
      <w:pPr>
        <w:numPr>
          <w:ilvl w:val="12"/>
          <w:numId w:val="0"/>
        </w:numPr>
        <w:ind w:right="-2"/>
        <w:outlineLvl w:val="0"/>
        <w:rPr>
          <w:sz w:val="22"/>
          <w:szCs w:val="22"/>
          <w:lang w:val="nl-NL"/>
        </w:rPr>
      </w:pPr>
      <w:r w:rsidRPr="005F6C20">
        <w:rPr>
          <w:b/>
          <w:sz w:val="22"/>
          <w:szCs w:val="22"/>
          <w:lang w:val="nl-NL"/>
        </w:rPr>
        <w:t>Deze bijsluiter is voor het laatst goedgekeurd in</w:t>
      </w:r>
      <w:r w:rsidR="00B32AFC" w:rsidRPr="005F6C20">
        <w:rPr>
          <w:sz w:val="22"/>
          <w:szCs w:val="22"/>
          <w:lang w:val="nl-NL"/>
        </w:rPr>
        <w:fldChar w:fldCharType="begin"/>
      </w:r>
      <w:r w:rsidR="00B32AFC" w:rsidRPr="005F6C20">
        <w:rPr>
          <w:sz w:val="22"/>
          <w:szCs w:val="22"/>
          <w:lang w:val="nl-NL"/>
        </w:rPr>
        <w:instrText xml:space="preserve"> DOCVARIABLE vault_nd_d758ea17-7bc8-4cce-868a-781bac399393 \* MERGEFORMAT </w:instrText>
      </w:r>
      <w:r w:rsidR="00B32AFC" w:rsidRPr="005F6C20">
        <w:rPr>
          <w:sz w:val="22"/>
          <w:szCs w:val="22"/>
          <w:lang w:val="nl-NL"/>
        </w:rPr>
        <w:fldChar w:fldCharType="separate"/>
      </w:r>
      <w:r w:rsidR="00B32AFC" w:rsidRPr="005F6C20">
        <w:rPr>
          <w:sz w:val="22"/>
          <w:szCs w:val="22"/>
          <w:lang w:val="nl-NL"/>
        </w:rPr>
        <w:t xml:space="preserve"> </w:t>
      </w:r>
      <w:r w:rsidR="00B32AFC" w:rsidRPr="005F6C20">
        <w:rPr>
          <w:sz w:val="22"/>
          <w:szCs w:val="22"/>
          <w:lang w:val="nl-NL"/>
        </w:rPr>
        <w:fldChar w:fldCharType="end"/>
      </w:r>
    </w:p>
    <w:p w14:paraId="7CB58A24" w14:textId="77777777" w:rsidR="0078162D" w:rsidRPr="005F6C20" w:rsidRDefault="0078162D">
      <w:pPr>
        <w:numPr>
          <w:ilvl w:val="12"/>
          <w:numId w:val="0"/>
        </w:numPr>
        <w:ind w:right="-2"/>
        <w:rPr>
          <w:i/>
          <w:color w:val="008000"/>
          <w:sz w:val="22"/>
          <w:szCs w:val="22"/>
          <w:lang w:val="nl-NL"/>
        </w:rPr>
      </w:pPr>
    </w:p>
    <w:p w14:paraId="5B81899A" w14:textId="77777777" w:rsidR="0078162D" w:rsidRPr="005F6C20" w:rsidRDefault="0078162D">
      <w:pPr>
        <w:numPr>
          <w:ilvl w:val="12"/>
          <w:numId w:val="0"/>
        </w:numPr>
        <w:ind w:right="-2"/>
        <w:rPr>
          <w:sz w:val="22"/>
          <w:szCs w:val="22"/>
          <w:lang w:val="nl-NL"/>
        </w:rPr>
      </w:pPr>
      <w:r w:rsidRPr="005F6C20">
        <w:rPr>
          <w:b/>
          <w:sz w:val="22"/>
          <w:szCs w:val="22"/>
          <w:lang w:val="nl-NL"/>
        </w:rPr>
        <w:t>Andere informatiebronnen</w:t>
      </w:r>
    </w:p>
    <w:p w14:paraId="1388C2F9" w14:textId="77777777" w:rsidR="0078162D" w:rsidRPr="005F6C20" w:rsidRDefault="0078162D">
      <w:pPr>
        <w:numPr>
          <w:ilvl w:val="12"/>
          <w:numId w:val="0"/>
        </w:numPr>
        <w:ind w:right="-2"/>
        <w:rPr>
          <w:iCs/>
          <w:sz w:val="22"/>
          <w:szCs w:val="22"/>
          <w:lang w:val="nl-NL"/>
        </w:rPr>
      </w:pPr>
    </w:p>
    <w:p w14:paraId="00AC7EC3" w14:textId="28DDBCB0" w:rsidR="0078162D" w:rsidRPr="005F6C20" w:rsidRDefault="0078162D">
      <w:pPr>
        <w:outlineLvl w:val="0"/>
        <w:rPr>
          <w:sz w:val="22"/>
          <w:szCs w:val="22"/>
          <w:lang w:val="nl-NL"/>
        </w:rPr>
      </w:pPr>
      <w:r w:rsidRPr="005F6C20">
        <w:rPr>
          <w:iCs/>
          <w:sz w:val="22"/>
          <w:szCs w:val="22"/>
          <w:lang w:val="nl-NL"/>
        </w:rPr>
        <w:t>Meer informatie over dit geneesmiddel is beschikbaar op de website van het Europees Geneesmiddelenbureau</w:t>
      </w:r>
      <w:r w:rsidR="009F2235" w:rsidRPr="005F6C20">
        <w:rPr>
          <w:iCs/>
          <w:sz w:val="22"/>
          <w:szCs w:val="22"/>
          <w:lang w:val="nl-NL"/>
        </w:rPr>
        <w:t>:</w:t>
      </w:r>
      <w:r w:rsidR="008F17FF" w:rsidRPr="005F6C20">
        <w:rPr>
          <w:iCs/>
          <w:sz w:val="22"/>
          <w:szCs w:val="22"/>
          <w:lang w:val="nl-NL"/>
        </w:rPr>
        <w:t xml:space="preserve"> </w:t>
      </w:r>
      <w:r w:rsidRPr="005F6C20">
        <w:rPr>
          <w:sz w:val="22"/>
          <w:szCs w:val="22"/>
          <w:lang w:val="nl-NL"/>
        </w:rPr>
        <w:t>http://www.ema.europa.eu.</w:t>
      </w:r>
      <w:r w:rsidR="00B32AFC" w:rsidRPr="005F6C20">
        <w:rPr>
          <w:sz w:val="22"/>
          <w:szCs w:val="22"/>
          <w:lang w:val="nl-NL"/>
        </w:rPr>
        <w:fldChar w:fldCharType="begin"/>
      </w:r>
      <w:r w:rsidR="00B32AFC" w:rsidRPr="005F6C20">
        <w:rPr>
          <w:sz w:val="22"/>
          <w:szCs w:val="22"/>
          <w:lang w:val="nl-NL"/>
        </w:rPr>
        <w:instrText xml:space="preserve"> DOCVARIABLE vault_nd_7dab1bd5-e3da-4be2-b1d1-b6ca4bb1d29f \* MERGEFORMAT </w:instrText>
      </w:r>
      <w:r w:rsidR="00B32AFC" w:rsidRPr="005F6C20">
        <w:rPr>
          <w:sz w:val="22"/>
          <w:szCs w:val="22"/>
          <w:lang w:val="nl-NL"/>
        </w:rPr>
        <w:fldChar w:fldCharType="separate"/>
      </w:r>
      <w:r w:rsidR="00B32AFC" w:rsidRPr="005F6C20">
        <w:rPr>
          <w:sz w:val="22"/>
          <w:szCs w:val="22"/>
          <w:lang w:val="nl-NL"/>
        </w:rPr>
        <w:t xml:space="preserve"> </w:t>
      </w:r>
      <w:r w:rsidR="00B32AFC" w:rsidRPr="005F6C20">
        <w:rPr>
          <w:sz w:val="22"/>
          <w:szCs w:val="22"/>
          <w:lang w:val="nl-NL"/>
        </w:rPr>
        <w:fldChar w:fldCharType="end"/>
      </w:r>
    </w:p>
    <w:p w14:paraId="7487AA12" w14:textId="77777777" w:rsidR="002A701F" w:rsidRPr="00985258" w:rsidRDefault="008F17FF" w:rsidP="008F17FF">
      <w:pPr>
        <w:tabs>
          <w:tab w:val="left" w:pos="567"/>
        </w:tabs>
        <w:rPr>
          <w:sz w:val="22"/>
          <w:szCs w:val="22"/>
          <w:lang w:val="nl-NL"/>
        </w:rPr>
      </w:pPr>
      <w:r w:rsidRPr="005F6C20">
        <w:rPr>
          <w:sz w:val="22"/>
          <w:szCs w:val="22"/>
          <w:lang w:val="nl-NL"/>
        </w:rPr>
        <w:br w:type="page"/>
      </w:r>
      <w:r w:rsidR="002A701F" w:rsidRPr="00985258">
        <w:rPr>
          <w:b/>
          <w:sz w:val="22"/>
          <w:szCs w:val="22"/>
          <w:lang w:val="nl-NL"/>
        </w:rPr>
        <w:lastRenderedPageBreak/>
        <w:t>Stapsgewijze instructies</w:t>
      </w:r>
    </w:p>
    <w:p w14:paraId="13946D54" w14:textId="77777777" w:rsidR="002A701F" w:rsidRPr="00985258" w:rsidRDefault="002A701F" w:rsidP="002A701F">
      <w:pPr>
        <w:keepNext/>
        <w:numPr>
          <w:ilvl w:val="12"/>
          <w:numId w:val="0"/>
        </w:numPr>
        <w:ind w:right="-2"/>
        <w:rPr>
          <w:sz w:val="22"/>
          <w:szCs w:val="22"/>
          <w:lang w:val="nl-NL"/>
        </w:rPr>
      </w:pPr>
    </w:p>
    <w:p w14:paraId="4032E70A" w14:textId="7C01077B" w:rsidR="002A701F" w:rsidRPr="00985258" w:rsidRDefault="002A701F" w:rsidP="002A701F">
      <w:pPr>
        <w:keepNext/>
        <w:rPr>
          <w:bCs/>
          <w:iCs/>
          <w:sz w:val="22"/>
          <w:szCs w:val="22"/>
          <w:lang w:val="nl-NL"/>
        </w:rPr>
      </w:pPr>
      <w:r w:rsidRPr="00985258">
        <w:rPr>
          <w:b/>
          <w:bCs/>
          <w:iCs/>
          <w:sz w:val="22"/>
          <w:szCs w:val="22"/>
          <w:lang w:val="nl-NL"/>
        </w:rPr>
        <w:t xml:space="preserve">Wat is de </w:t>
      </w:r>
      <w:r w:rsidR="00A52EAB">
        <w:rPr>
          <w:b/>
          <w:bCs/>
          <w:iCs/>
          <w:sz w:val="22"/>
          <w:szCs w:val="22"/>
          <w:lang w:val="nl-NL"/>
        </w:rPr>
        <w:t xml:space="preserve">ELLIPTA </w:t>
      </w:r>
      <w:r w:rsidRPr="00985258">
        <w:rPr>
          <w:b/>
          <w:bCs/>
          <w:iCs/>
          <w:sz w:val="22"/>
          <w:szCs w:val="22"/>
          <w:lang w:val="nl-NL"/>
        </w:rPr>
        <w:t>inhalator?</w:t>
      </w:r>
    </w:p>
    <w:p w14:paraId="7BD634F5" w14:textId="77777777" w:rsidR="002A701F" w:rsidRPr="00985258" w:rsidRDefault="002A701F" w:rsidP="002A701F">
      <w:pPr>
        <w:rPr>
          <w:bCs/>
          <w:iCs/>
          <w:sz w:val="22"/>
          <w:szCs w:val="22"/>
          <w:lang w:val="nl-NL"/>
        </w:rPr>
      </w:pPr>
      <w:r>
        <w:rPr>
          <w:color w:val="000000"/>
          <w:sz w:val="22"/>
          <w:szCs w:val="22"/>
          <w:lang w:val="nl-NL"/>
        </w:rPr>
        <w:t xml:space="preserve">De eerste keer dat u </w:t>
      </w:r>
      <w:r w:rsidR="003704BB">
        <w:rPr>
          <w:color w:val="000000"/>
          <w:sz w:val="22"/>
          <w:szCs w:val="22"/>
          <w:lang w:val="nl-NL"/>
        </w:rPr>
        <w:t>ANORO ELLIPTA</w:t>
      </w:r>
      <w:r w:rsidRPr="00985258">
        <w:rPr>
          <w:color w:val="000000"/>
          <w:sz w:val="22"/>
          <w:szCs w:val="22"/>
          <w:lang w:val="nl-NL"/>
        </w:rPr>
        <w:t xml:space="preserve"> </w:t>
      </w:r>
      <w:r>
        <w:rPr>
          <w:color w:val="000000"/>
          <w:sz w:val="22"/>
          <w:szCs w:val="22"/>
          <w:lang w:val="nl-NL"/>
        </w:rPr>
        <w:t>gebruikt, hoeft u niet te controleren of de inhalator goed werkt</w:t>
      </w:r>
      <w:r w:rsidR="008C783A">
        <w:rPr>
          <w:color w:val="000000"/>
          <w:sz w:val="22"/>
          <w:szCs w:val="22"/>
          <w:lang w:val="nl-NL"/>
        </w:rPr>
        <w:t>;</w:t>
      </w:r>
      <w:r>
        <w:rPr>
          <w:color w:val="000000"/>
          <w:sz w:val="22"/>
          <w:szCs w:val="22"/>
          <w:lang w:val="nl-NL"/>
        </w:rPr>
        <w:t xml:space="preserve"> deze</w:t>
      </w:r>
      <w:r w:rsidRPr="00985258">
        <w:rPr>
          <w:bCs/>
          <w:iCs/>
          <w:sz w:val="22"/>
          <w:szCs w:val="22"/>
          <w:lang w:val="nl-NL"/>
        </w:rPr>
        <w:t xml:space="preserve"> bevat </w:t>
      </w:r>
      <w:r w:rsidR="00D40BE2">
        <w:rPr>
          <w:bCs/>
          <w:iCs/>
          <w:sz w:val="22"/>
          <w:szCs w:val="22"/>
          <w:lang w:val="nl-NL"/>
        </w:rPr>
        <w:t xml:space="preserve">reeds </w:t>
      </w:r>
      <w:r w:rsidRPr="00985258">
        <w:rPr>
          <w:bCs/>
          <w:iCs/>
          <w:sz w:val="22"/>
          <w:szCs w:val="22"/>
          <w:lang w:val="nl-NL"/>
        </w:rPr>
        <w:t xml:space="preserve">voorverdeelde doses en is </w:t>
      </w:r>
      <w:r>
        <w:rPr>
          <w:bCs/>
          <w:iCs/>
          <w:sz w:val="22"/>
          <w:szCs w:val="22"/>
          <w:lang w:val="nl-NL"/>
        </w:rPr>
        <w:t xml:space="preserve">direct </w:t>
      </w:r>
      <w:r w:rsidRPr="00985258">
        <w:rPr>
          <w:bCs/>
          <w:iCs/>
          <w:sz w:val="22"/>
          <w:szCs w:val="22"/>
          <w:lang w:val="nl-NL"/>
        </w:rPr>
        <w:t>klaar voor gebruik.</w:t>
      </w:r>
    </w:p>
    <w:p w14:paraId="63BAA266" w14:textId="77777777" w:rsidR="002A701F" w:rsidRDefault="002A701F" w:rsidP="002A701F">
      <w:pPr>
        <w:rPr>
          <w:bCs/>
          <w:iCs/>
          <w:sz w:val="22"/>
          <w:szCs w:val="22"/>
          <w:lang w:val="nl-NL"/>
        </w:rPr>
      </w:pPr>
    </w:p>
    <w:p w14:paraId="09F50597" w14:textId="77777777" w:rsidR="00B8748E" w:rsidRPr="00D02DDB" w:rsidRDefault="00B8748E" w:rsidP="00B8748E">
      <w:pPr>
        <w:rPr>
          <w:b/>
          <w:bCs/>
          <w:iCs/>
          <w:sz w:val="22"/>
          <w:szCs w:val="22"/>
          <w:lang w:val="nl-NL"/>
        </w:rPr>
      </w:pPr>
      <w:r w:rsidRPr="00D02DDB">
        <w:rPr>
          <w:b/>
          <w:bCs/>
          <w:iCs/>
          <w:sz w:val="22"/>
          <w:szCs w:val="22"/>
          <w:lang w:val="nl-NL"/>
        </w:rPr>
        <w:t xml:space="preserve">De doos van uw </w:t>
      </w:r>
      <w:r w:rsidR="003704BB">
        <w:rPr>
          <w:b/>
          <w:bCs/>
          <w:iCs/>
          <w:sz w:val="22"/>
          <w:szCs w:val="22"/>
          <w:lang w:val="nl-NL"/>
        </w:rPr>
        <w:t>ANORO ELLIPTA</w:t>
      </w:r>
      <w:r w:rsidRPr="00D02DDB">
        <w:rPr>
          <w:b/>
          <w:bCs/>
          <w:iCs/>
          <w:sz w:val="22"/>
          <w:szCs w:val="22"/>
          <w:lang w:val="nl-NL"/>
        </w:rPr>
        <w:t xml:space="preserve"> inhalator bevat</w:t>
      </w:r>
    </w:p>
    <w:p w14:paraId="17E41FDD" w14:textId="77777777" w:rsidR="00B8748E" w:rsidRDefault="00B8748E" w:rsidP="002A701F">
      <w:pPr>
        <w:rPr>
          <w:bCs/>
          <w:iCs/>
          <w:sz w:val="22"/>
          <w:szCs w:val="22"/>
          <w:lang w:val="nl-NL"/>
        </w:rPr>
      </w:pPr>
    </w:p>
    <w:p w14:paraId="25A728FE" w14:textId="77777777" w:rsidR="00B8748E" w:rsidRDefault="00B8748E" w:rsidP="00B8748E">
      <w:pPr>
        <w:rPr>
          <w:bCs/>
          <w:iCs/>
          <w:sz w:val="22"/>
          <w:szCs w:val="22"/>
          <w:lang w:val="nl-NL"/>
        </w:rPr>
      </w:pPr>
    </w:p>
    <w:p w14:paraId="18DC6B99" w14:textId="298F120D" w:rsidR="00B8748E" w:rsidRDefault="00F927B7" w:rsidP="00B8748E">
      <w:pPr>
        <w:rPr>
          <w:bCs/>
          <w:iCs/>
          <w:sz w:val="22"/>
          <w:szCs w:val="22"/>
          <w:lang w:val="nl-NL"/>
        </w:rPr>
      </w:pPr>
      <w:r>
        <w:rPr>
          <w:bCs/>
          <w:iCs/>
          <w:noProof/>
          <w:sz w:val="22"/>
          <w:szCs w:val="22"/>
          <w:lang w:val="nl-NL" w:eastAsia="nl-NL"/>
        </w:rPr>
        <mc:AlternateContent>
          <mc:Choice Requires="wpg">
            <w:drawing>
              <wp:anchor distT="0" distB="0" distL="114300" distR="114300" simplePos="0" relativeHeight="251656192" behindDoc="0" locked="0" layoutInCell="1" allowOverlap="1" wp14:anchorId="295C0FBB" wp14:editId="2D1F6C6B">
                <wp:simplePos x="0" y="0"/>
                <wp:positionH relativeFrom="column">
                  <wp:posOffset>226060</wp:posOffset>
                </wp:positionH>
                <wp:positionV relativeFrom="paragraph">
                  <wp:posOffset>5715</wp:posOffset>
                </wp:positionV>
                <wp:extent cx="5402580" cy="2969895"/>
                <wp:effectExtent l="0" t="0" r="0" b="0"/>
                <wp:wrapNone/>
                <wp:docPr id="1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2580" cy="2969895"/>
                          <a:chOff x="1490" y="1143"/>
                          <a:chExt cx="8508" cy="4677"/>
                        </a:xfrm>
                      </wpg:grpSpPr>
                      <pic:pic xmlns:pic="http://schemas.openxmlformats.org/drawingml/2006/picture">
                        <pic:nvPicPr>
                          <pic:cNvPr id="17" name="Picture 3"/>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1490" y="1143"/>
                            <a:ext cx="8508" cy="4677"/>
                          </a:xfrm>
                          <a:prstGeom prst="rect">
                            <a:avLst/>
                          </a:prstGeom>
                          <a:noFill/>
                          <a:extLst>
                            <a:ext uri="{909E8E84-426E-40DD-AFC4-6F175D3DCCD1}">
                              <a14:hiddenFill xmlns:a14="http://schemas.microsoft.com/office/drawing/2010/main">
                                <a:solidFill>
                                  <a:srgbClr val="FFFFFF"/>
                                </a:solidFill>
                              </a14:hiddenFill>
                            </a:ext>
                          </a:extLst>
                        </pic:spPr>
                      </pic:pic>
                      <wpg:grpSp>
                        <wpg:cNvPr id="18" name="Group 4"/>
                        <wpg:cNvGrpSpPr>
                          <a:grpSpLocks/>
                        </wpg:cNvGrpSpPr>
                        <wpg:grpSpPr bwMode="auto">
                          <a:xfrm>
                            <a:off x="5071" y="2399"/>
                            <a:ext cx="1364" cy="1125"/>
                            <a:chOff x="5071" y="2399"/>
                            <a:chExt cx="1364" cy="1125"/>
                          </a:xfrm>
                        </wpg:grpSpPr>
                        <wps:wsp>
                          <wps:cNvPr id="19" name="Text Box 5"/>
                          <wps:cNvSpPr txBox="1">
                            <a:spLocks noChangeArrowheads="1"/>
                          </wps:cNvSpPr>
                          <wps:spPr bwMode="auto">
                            <a:xfrm>
                              <a:off x="5071" y="3125"/>
                              <a:ext cx="1364"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A0E8F" w14:textId="77777777" w:rsidR="00B8748E" w:rsidRPr="00855289" w:rsidRDefault="00B8748E" w:rsidP="00B8748E">
                                <w:pPr>
                                  <w:rPr>
                                    <w:sz w:val="22"/>
                                    <w:szCs w:val="22"/>
                                  </w:rPr>
                                </w:pPr>
                                <w:r w:rsidRPr="00855289">
                                  <w:rPr>
                                    <w:sz w:val="22"/>
                                    <w:szCs w:val="22"/>
                                  </w:rPr>
                                  <w:t>Deze bijsluiter</w:t>
                                </w:r>
                              </w:p>
                            </w:txbxContent>
                          </wps:txbx>
                          <wps:bodyPr rot="0" vert="horz" wrap="square" lIns="0" tIns="0" rIns="0" bIns="0" anchor="t" anchorCtr="0" upright="1">
                            <a:noAutofit/>
                          </wps:bodyPr>
                        </wps:wsp>
                        <wps:wsp>
                          <wps:cNvPr id="20" name="Text Box 6"/>
                          <wps:cNvSpPr txBox="1">
                            <a:spLocks noChangeArrowheads="1"/>
                          </wps:cNvSpPr>
                          <wps:spPr bwMode="auto">
                            <a:xfrm>
                              <a:off x="5751" y="2399"/>
                              <a:ext cx="684"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76DF8" w14:textId="77777777" w:rsidR="00B8748E" w:rsidRPr="00855289" w:rsidRDefault="00B8748E" w:rsidP="00B8748E">
                                <w:pPr>
                                  <w:rPr>
                                    <w:sz w:val="22"/>
                                    <w:szCs w:val="22"/>
                                  </w:rPr>
                                </w:pPr>
                                <w:r w:rsidRPr="00855289">
                                  <w:rPr>
                                    <w:sz w:val="22"/>
                                    <w:szCs w:val="22"/>
                                  </w:rPr>
                                  <w:t>Doos</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95C0FBB" id="Group 2" o:spid="_x0000_s1026" style="position:absolute;margin-left:17.8pt;margin-top:.45pt;width:425.4pt;height:233.85pt;z-index:251656192" coordorigin="1490,1143" coordsize="8508,4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">
                <v:shape id="Picture 3" o:spid="_x0000_s1027" type="#_x0000_t75" style="position:absolute;left:1490;top:1143;width:8508;height:4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">
                  <v:imagedata r:id="rId14" o:title="" grayscale="t"/>
                </v:shape>
                <v:group id="Group 4" o:spid="_x0000_s1028" style="position:absolute;left:5071;top:2399;width:1364;height:1125" coordorigin="5071,2399" coordsize="1364,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type id="_x0000_t202" coordsize="21600,21600" o:spt="202" path="m,l,21600r21600,l21600,xe">
                    <v:stroke joinstyle="miter"/>
                    <v:path gradientshapeok="t" o:connecttype="rect"/>
                  </v:shapetype>
                  <v:shape id="Text Box 5" o:spid="_x0000_s1029" type="#_x0000_t202" style="position:absolute;left:5071;top:3125;width:1364;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072A0E8F" w14:textId="77777777" w:rsidR="00B8748E" w:rsidRPr="00855289" w:rsidRDefault="00B8748E" w:rsidP="00B8748E">
                          <w:pPr>
                            <w:rPr>
                              <w:sz w:val="22"/>
                              <w:szCs w:val="22"/>
                            </w:rPr>
                          </w:pPr>
                          <w:r w:rsidRPr="00855289">
                            <w:rPr>
                              <w:sz w:val="22"/>
                              <w:szCs w:val="22"/>
                            </w:rPr>
                            <w:t>Deze bijsluiter</w:t>
                          </w:r>
                        </w:p>
                      </w:txbxContent>
                    </v:textbox>
                  </v:shape>
                  <v:shape id="Text Box 6" o:spid="_x0000_s1030" type="#_x0000_t202" style="position:absolute;left:5751;top:2399;width:684;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27876DF8" w14:textId="77777777" w:rsidR="00B8748E" w:rsidRPr="00855289" w:rsidRDefault="00B8748E" w:rsidP="00B8748E">
                          <w:pPr>
                            <w:rPr>
                              <w:sz w:val="22"/>
                              <w:szCs w:val="22"/>
                            </w:rPr>
                          </w:pPr>
                          <w:r w:rsidRPr="00855289">
                            <w:rPr>
                              <w:sz w:val="22"/>
                              <w:szCs w:val="22"/>
                            </w:rPr>
                            <w:t>Doos</w:t>
                          </w:r>
                        </w:p>
                      </w:txbxContent>
                    </v:textbox>
                  </v:shape>
                </v:group>
              </v:group>
            </w:pict>
          </mc:Fallback>
        </mc:AlternateContent>
      </w:r>
    </w:p>
    <w:p w14:paraId="5B187F75" w14:textId="77777777" w:rsidR="00B8748E" w:rsidRDefault="00B8748E" w:rsidP="00B8748E">
      <w:pPr>
        <w:rPr>
          <w:bCs/>
          <w:iCs/>
          <w:sz w:val="22"/>
          <w:szCs w:val="22"/>
          <w:lang w:val="nl-NL"/>
        </w:rPr>
      </w:pPr>
    </w:p>
    <w:p w14:paraId="55DE9228" w14:textId="107802C2" w:rsidR="00B8748E" w:rsidRDefault="00F927B7" w:rsidP="00B8748E">
      <w:pPr>
        <w:rPr>
          <w:bCs/>
          <w:iCs/>
          <w:sz w:val="22"/>
          <w:szCs w:val="22"/>
          <w:lang w:val="nl-NL"/>
        </w:rPr>
      </w:pPr>
      <w:r>
        <w:rPr>
          <w:bCs/>
          <w:iCs/>
          <w:noProof/>
          <w:sz w:val="22"/>
          <w:szCs w:val="22"/>
          <w:lang w:val="nl-NL" w:eastAsia="nl-NL"/>
        </w:rPr>
        <mc:AlternateContent>
          <mc:Choice Requires="wpg">
            <w:drawing>
              <wp:anchor distT="0" distB="0" distL="114300" distR="114300" simplePos="0" relativeHeight="251657216" behindDoc="0" locked="0" layoutInCell="1" allowOverlap="1" wp14:anchorId="4BD4376C" wp14:editId="121A27DD">
                <wp:simplePos x="0" y="0"/>
                <wp:positionH relativeFrom="column">
                  <wp:posOffset>100965</wp:posOffset>
                </wp:positionH>
                <wp:positionV relativeFrom="paragraph">
                  <wp:posOffset>5080</wp:posOffset>
                </wp:positionV>
                <wp:extent cx="1092200" cy="1003300"/>
                <wp:effectExtent l="0" t="0" r="0" b="0"/>
                <wp:wrapNone/>
                <wp:docPr id="13"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2200" cy="1003300"/>
                          <a:chOff x="2841" y="7001"/>
                          <a:chExt cx="800" cy="998"/>
                        </a:xfrm>
                      </wpg:grpSpPr>
                      <wps:wsp>
                        <wps:cNvPr id="14" name="Text Box 8"/>
                        <wps:cNvSpPr txBox="1">
                          <a:spLocks noChangeArrowheads="1"/>
                        </wps:cNvSpPr>
                        <wps:spPr bwMode="auto">
                          <a:xfrm>
                            <a:off x="2841" y="7001"/>
                            <a:ext cx="651"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3886F" w14:textId="77777777" w:rsidR="00B8748E" w:rsidRPr="00855289" w:rsidRDefault="00B8748E" w:rsidP="00B8748E">
                              <w:pPr>
                                <w:rPr>
                                  <w:sz w:val="22"/>
                                  <w:szCs w:val="22"/>
                                </w:rPr>
                              </w:pPr>
                              <w:r w:rsidRPr="00855289">
                                <w:rPr>
                                  <w:sz w:val="22"/>
                                  <w:szCs w:val="22"/>
                                </w:rPr>
                                <w:t>Afdekfolie van</w:t>
                              </w:r>
                            </w:p>
                            <w:p w14:paraId="25E5E883" w14:textId="77777777" w:rsidR="00B8748E" w:rsidRPr="00855289" w:rsidRDefault="00B8748E" w:rsidP="00B8748E">
                              <w:pPr>
                                <w:rPr>
                                  <w:sz w:val="22"/>
                                  <w:szCs w:val="22"/>
                                </w:rPr>
                              </w:pPr>
                              <w:r w:rsidRPr="00855289">
                                <w:rPr>
                                  <w:sz w:val="22"/>
                                  <w:szCs w:val="22"/>
                                </w:rPr>
                                <w:t>het bakje</w:t>
                              </w:r>
                            </w:p>
                          </w:txbxContent>
                        </wps:txbx>
                        <wps:bodyPr rot="0" vert="horz" wrap="square" lIns="0" tIns="0" rIns="0" bIns="0" anchor="t" anchorCtr="0" upright="1">
                          <a:noAutofit/>
                        </wps:bodyPr>
                      </wps:wsp>
                      <wps:wsp>
                        <wps:cNvPr id="15" name="Text Box 9"/>
                        <wps:cNvSpPr txBox="1">
                          <a:spLocks noChangeArrowheads="1"/>
                        </wps:cNvSpPr>
                        <wps:spPr bwMode="auto">
                          <a:xfrm>
                            <a:off x="3000" y="7702"/>
                            <a:ext cx="641"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1B182" w14:textId="77777777" w:rsidR="00B8748E" w:rsidRPr="00855289" w:rsidRDefault="00B8748E" w:rsidP="00B8748E">
                              <w:pPr>
                                <w:rPr>
                                  <w:sz w:val="22"/>
                                  <w:szCs w:val="22"/>
                                </w:rPr>
                              </w:pPr>
                              <w:r w:rsidRPr="00855289">
                                <w:rPr>
                                  <w:sz w:val="22"/>
                                  <w:szCs w:val="22"/>
                                </w:rPr>
                                <w:t>Inhalator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D4376C" id="Group 7" o:spid="_x0000_s1031" style="position:absolute;margin-left:7.95pt;margin-top:.4pt;width:86pt;height:79pt;z-index:251657216" coordorigin="2841,7001" coordsize="800,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">
                <v:shape id="Text Box 8" o:spid="_x0000_s1032" type="#_x0000_t202" style="position:absolute;left:2841;top:7001;width:651;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3B93886F" w14:textId="77777777" w:rsidR="00B8748E" w:rsidRPr="00855289" w:rsidRDefault="00B8748E" w:rsidP="00B8748E">
                        <w:pPr>
                          <w:rPr>
                            <w:sz w:val="22"/>
                            <w:szCs w:val="22"/>
                          </w:rPr>
                        </w:pPr>
                        <w:r w:rsidRPr="00855289">
                          <w:rPr>
                            <w:sz w:val="22"/>
                            <w:szCs w:val="22"/>
                          </w:rPr>
                          <w:t>Afdekfolie van</w:t>
                        </w:r>
                      </w:p>
                      <w:p w14:paraId="25E5E883" w14:textId="77777777" w:rsidR="00B8748E" w:rsidRPr="00855289" w:rsidRDefault="00B8748E" w:rsidP="00B8748E">
                        <w:pPr>
                          <w:rPr>
                            <w:sz w:val="22"/>
                            <w:szCs w:val="22"/>
                          </w:rPr>
                        </w:pPr>
                        <w:r w:rsidRPr="00855289">
                          <w:rPr>
                            <w:sz w:val="22"/>
                            <w:szCs w:val="22"/>
                          </w:rPr>
                          <w:t>het bakje</w:t>
                        </w:r>
                      </w:p>
                    </w:txbxContent>
                  </v:textbox>
                </v:shape>
                <v:shape id="Text Box 9" o:spid="_x0000_s1033" type="#_x0000_t202" style="position:absolute;left:3000;top:7702;width:641;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5A11B182" w14:textId="77777777" w:rsidR="00B8748E" w:rsidRPr="00855289" w:rsidRDefault="00B8748E" w:rsidP="00B8748E">
                        <w:pPr>
                          <w:rPr>
                            <w:sz w:val="22"/>
                            <w:szCs w:val="22"/>
                          </w:rPr>
                        </w:pPr>
                        <w:r w:rsidRPr="00855289">
                          <w:rPr>
                            <w:sz w:val="22"/>
                            <w:szCs w:val="22"/>
                          </w:rPr>
                          <w:t>Inhalator</w:t>
                        </w:r>
                      </w:p>
                    </w:txbxContent>
                  </v:textbox>
                </v:shape>
              </v:group>
            </w:pict>
          </mc:Fallback>
        </mc:AlternateContent>
      </w:r>
    </w:p>
    <w:p w14:paraId="5699DC86" w14:textId="77777777" w:rsidR="00B8748E" w:rsidRDefault="00B8748E" w:rsidP="00B8748E">
      <w:pPr>
        <w:rPr>
          <w:bCs/>
          <w:iCs/>
          <w:sz w:val="22"/>
          <w:szCs w:val="22"/>
          <w:lang w:val="nl-NL"/>
        </w:rPr>
      </w:pPr>
    </w:p>
    <w:p w14:paraId="67ADF245" w14:textId="77777777" w:rsidR="00B8748E" w:rsidRDefault="00B8748E" w:rsidP="00B8748E">
      <w:pPr>
        <w:rPr>
          <w:bCs/>
          <w:iCs/>
          <w:sz w:val="22"/>
          <w:szCs w:val="22"/>
          <w:lang w:val="nl-NL"/>
        </w:rPr>
      </w:pPr>
    </w:p>
    <w:p w14:paraId="173428FF" w14:textId="77777777" w:rsidR="00B8748E" w:rsidRDefault="00B8748E" w:rsidP="00B8748E">
      <w:pPr>
        <w:rPr>
          <w:bCs/>
          <w:iCs/>
          <w:sz w:val="22"/>
          <w:szCs w:val="22"/>
          <w:lang w:val="nl-NL"/>
        </w:rPr>
      </w:pPr>
    </w:p>
    <w:p w14:paraId="47156FA4" w14:textId="77777777" w:rsidR="00B8748E" w:rsidRDefault="00B8748E" w:rsidP="00B8748E">
      <w:pPr>
        <w:rPr>
          <w:bCs/>
          <w:iCs/>
          <w:sz w:val="22"/>
          <w:szCs w:val="22"/>
          <w:lang w:val="nl-NL"/>
        </w:rPr>
      </w:pPr>
    </w:p>
    <w:p w14:paraId="1C68B87A" w14:textId="77777777" w:rsidR="00B8748E" w:rsidRDefault="00B8748E" w:rsidP="00B8748E">
      <w:pPr>
        <w:rPr>
          <w:bCs/>
          <w:iCs/>
          <w:sz w:val="22"/>
          <w:szCs w:val="22"/>
          <w:lang w:val="nl-NL"/>
        </w:rPr>
      </w:pPr>
    </w:p>
    <w:p w14:paraId="7879E840" w14:textId="77777777" w:rsidR="00B8748E" w:rsidRDefault="00B8748E" w:rsidP="00B8748E">
      <w:pPr>
        <w:rPr>
          <w:bCs/>
          <w:iCs/>
          <w:sz w:val="22"/>
          <w:szCs w:val="22"/>
          <w:lang w:val="nl-NL"/>
        </w:rPr>
      </w:pPr>
    </w:p>
    <w:p w14:paraId="77CFC779" w14:textId="77777777" w:rsidR="00B8748E" w:rsidRDefault="00B8748E" w:rsidP="00B8748E">
      <w:pPr>
        <w:rPr>
          <w:bCs/>
          <w:iCs/>
          <w:sz w:val="22"/>
          <w:szCs w:val="22"/>
          <w:lang w:val="nl-NL"/>
        </w:rPr>
      </w:pPr>
    </w:p>
    <w:p w14:paraId="79246045" w14:textId="20C7C1F3" w:rsidR="00B8748E" w:rsidRDefault="00F927B7" w:rsidP="00B8748E">
      <w:pPr>
        <w:rPr>
          <w:bCs/>
          <w:iCs/>
          <w:sz w:val="22"/>
          <w:szCs w:val="22"/>
          <w:lang w:val="nl-NL"/>
        </w:rPr>
      </w:pPr>
      <w:r>
        <w:rPr>
          <w:bCs/>
          <w:iCs/>
          <w:noProof/>
          <w:sz w:val="22"/>
          <w:szCs w:val="22"/>
          <w:lang w:val="nl-NL" w:eastAsia="nl-NL"/>
        </w:rPr>
        <mc:AlternateContent>
          <mc:Choice Requires="wpg">
            <w:drawing>
              <wp:anchor distT="0" distB="0" distL="114300" distR="114300" simplePos="0" relativeHeight="251658240" behindDoc="0" locked="0" layoutInCell="1" allowOverlap="1" wp14:anchorId="275F16CF" wp14:editId="6AF3A9D8">
                <wp:simplePos x="0" y="0"/>
                <wp:positionH relativeFrom="column">
                  <wp:posOffset>100965</wp:posOffset>
                </wp:positionH>
                <wp:positionV relativeFrom="paragraph">
                  <wp:posOffset>20955</wp:posOffset>
                </wp:positionV>
                <wp:extent cx="1042670" cy="64643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2670" cy="646430"/>
                          <a:chOff x="2886" y="8464"/>
                          <a:chExt cx="1060" cy="760"/>
                        </a:xfrm>
                      </wpg:grpSpPr>
                      <wps:wsp>
                        <wps:cNvPr id="11" name="Text Box 11"/>
                        <wps:cNvSpPr txBox="1">
                          <a:spLocks noChangeArrowheads="1"/>
                        </wps:cNvSpPr>
                        <wps:spPr bwMode="auto">
                          <a:xfrm>
                            <a:off x="3184" y="8464"/>
                            <a:ext cx="762"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15407" w14:textId="77777777" w:rsidR="00B8748E" w:rsidRPr="00855289" w:rsidRDefault="00B8748E" w:rsidP="00B8748E">
                              <w:pPr>
                                <w:rPr>
                                  <w:sz w:val="22"/>
                                  <w:szCs w:val="22"/>
                                </w:rPr>
                              </w:pPr>
                              <w:r w:rsidRPr="00855289">
                                <w:rPr>
                                  <w:sz w:val="22"/>
                                  <w:szCs w:val="22"/>
                                </w:rPr>
                                <w:t>Droogmiddel</w:t>
                              </w:r>
                            </w:p>
                          </w:txbxContent>
                        </wps:txbx>
                        <wps:bodyPr rot="0" vert="horz" wrap="square" lIns="0" tIns="0" rIns="0" bIns="0" anchor="t" anchorCtr="0" upright="1">
                          <a:noAutofit/>
                        </wps:bodyPr>
                      </wps:wsp>
                      <wps:wsp>
                        <wps:cNvPr id="12" name="Text Box 12"/>
                        <wps:cNvSpPr txBox="1">
                          <a:spLocks noChangeArrowheads="1"/>
                        </wps:cNvSpPr>
                        <wps:spPr bwMode="auto">
                          <a:xfrm>
                            <a:off x="2886" y="8926"/>
                            <a:ext cx="638"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02146" w14:textId="77777777" w:rsidR="00B8748E" w:rsidRPr="00855289" w:rsidRDefault="00B8748E" w:rsidP="00B8748E">
                              <w:pPr>
                                <w:rPr>
                                  <w:sz w:val="22"/>
                                  <w:szCs w:val="22"/>
                                </w:rPr>
                              </w:pPr>
                              <w:r>
                                <w:rPr>
                                  <w:sz w:val="22"/>
                                  <w:szCs w:val="22"/>
                                </w:rPr>
                                <w:t xml:space="preserve">        </w:t>
                              </w:r>
                              <w:r w:rsidRPr="00855289">
                                <w:rPr>
                                  <w:sz w:val="22"/>
                                  <w:szCs w:val="22"/>
                                </w:rPr>
                                <w:t>Bakje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5F16CF" id="Group 10" o:spid="_x0000_s1034" style="position:absolute;margin-left:7.95pt;margin-top:1.65pt;width:82.1pt;height:50.9pt;z-index:251658240" coordorigin="2886,8464" coordsize="106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">
                <v:shape id="Text Box 11" o:spid="_x0000_s1035" type="#_x0000_t202" style="position:absolute;left:3184;top:8464;width:762;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1A815407" w14:textId="77777777" w:rsidR="00B8748E" w:rsidRPr="00855289" w:rsidRDefault="00B8748E" w:rsidP="00B8748E">
                        <w:pPr>
                          <w:rPr>
                            <w:sz w:val="22"/>
                            <w:szCs w:val="22"/>
                          </w:rPr>
                        </w:pPr>
                        <w:r w:rsidRPr="00855289">
                          <w:rPr>
                            <w:sz w:val="22"/>
                            <w:szCs w:val="22"/>
                          </w:rPr>
                          <w:t>Droogmiddel</w:t>
                        </w:r>
                      </w:p>
                    </w:txbxContent>
                  </v:textbox>
                </v:shape>
                <v:shape id="Text Box 12" o:spid="_x0000_s1036" type="#_x0000_t202" style="position:absolute;left:2886;top:8926;width:638;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73402146" w14:textId="77777777" w:rsidR="00B8748E" w:rsidRPr="00855289" w:rsidRDefault="00B8748E" w:rsidP="00B8748E">
                        <w:pPr>
                          <w:rPr>
                            <w:sz w:val="22"/>
                            <w:szCs w:val="22"/>
                          </w:rPr>
                        </w:pPr>
                        <w:r>
                          <w:rPr>
                            <w:sz w:val="22"/>
                            <w:szCs w:val="22"/>
                          </w:rPr>
                          <w:t xml:space="preserve">        </w:t>
                        </w:r>
                        <w:r w:rsidRPr="00855289">
                          <w:rPr>
                            <w:sz w:val="22"/>
                            <w:szCs w:val="22"/>
                          </w:rPr>
                          <w:t>Bakje</w:t>
                        </w:r>
                      </w:p>
                    </w:txbxContent>
                  </v:textbox>
                </v:shape>
              </v:group>
            </w:pict>
          </mc:Fallback>
        </mc:AlternateContent>
      </w:r>
    </w:p>
    <w:p w14:paraId="038E25E4" w14:textId="77777777" w:rsidR="00B8748E" w:rsidRDefault="00B8748E" w:rsidP="00B8748E">
      <w:pPr>
        <w:rPr>
          <w:bCs/>
          <w:iCs/>
          <w:sz w:val="22"/>
          <w:szCs w:val="22"/>
          <w:lang w:val="nl-NL"/>
        </w:rPr>
      </w:pPr>
    </w:p>
    <w:p w14:paraId="7F5041D0" w14:textId="77777777" w:rsidR="00B8748E" w:rsidRDefault="00B8748E" w:rsidP="00B8748E">
      <w:pPr>
        <w:rPr>
          <w:bCs/>
          <w:iCs/>
          <w:sz w:val="22"/>
          <w:szCs w:val="22"/>
          <w:lang w:val="nl-NL"/>
        </w:rPr>
      </w:pPr>
    </w:p>
    <w:p w14:paraId="44F9CC49" w14:textId="77777777" w:rsidR="00B8748E" w:rsidRDefault="00B8748E" w:rsidP="00B8748E">
      <w:pPr>
        <w:rPr>
          <w:bCs/>
          <w:iCs/>
          <w:sz w:val="22"/>
          <w:szCs w:val="22"/>
          <w:lang w:val="nl-NL"/>
        </w:rPr>
      </w:pPr>
    </w:p>
    <w:p w14:paraId="3E1EF2F2" w14:textId="77777777" w:rsidR="00B8748E" w:rsidRDefault="00B8748E" w:rsidP="00B8748E">
      <w:pPr>
        <w:rPr>
          <w:bCs/>
          <w:iCs/>
          <w:sz w:val="22"/>
          <w:szCs w:val="22"/>
          <w:lang w:val="nl-NL"/>
        </w:rPr>
      </w:pPr>
    </w:p>
    <w:p w14:paraId="445B135E" w14:textId="77777777" w:rsidR="00B8748E" w:rsidRDefault="00B8748E" w:rsidP="00B8748E">
      <w:pPr>
        <w:rPr>
          <w:bCs/>
          <w:iCs/>
          <w:sz w:val="22"/>
          <w:szCs w:val="22"/>
          <w:lang w:val="nl-NL"/>
        </w:rPr>
      </w:pPr>
    </w:p>
    <w:p w14:paraId="7502D4BD" w14:textId="77777777" w:rsidR="00B8748E" w:rsidRDefault="00B8748E" w:rsidP="00B8748E">
      <w:pPr>
        <w:rPr>
          <w:bCs/>
          <w:iCs/>
          <w:sz w:val="22"/>
          <w:szCs w:val="22"/>
          <w:lang w:val="nl-NL"/>
        </w:rPr>
      </w:pPr>
    </w:p>
    <w:p w14:paraId="08A83D77" w14:textId="77777777" w:rsidR="00B8748E" w:rsidRDefault="00B8748E" w:rsidP="00B8748E">
      <w:pPr>
        <w:rPr>
          <w:bCs/>
          <w:iCs/>
          <w:sz w:val="22"/>
          <w:szCs w:val="22"/>
          <w:lang w:val="nl-NL"/>
        </w:rPr>
      </w:pPr>
    </w:p>
    <w:p w14:paraId="394AB9CD" w14:textId="77777777" w:rsidR="00B8748E" w:rsidRDefault="00B8748E" w:rsidP="00B8748E">
      <w:pPr>
        <w:rPr>
          <w:bCs/>
          <w:iCs/>
          <w:sz w:val="22"/>
          <w:szCs w:val="22"/>
          <w:lang w:val="nl-NL"/>
        </w:rPr>
      </w:pPr>
    </w:p>
    <w:p w14:paraId="02C6B076" w14:textId="77777777" w:rsidR="00B8748E" w:rsidRPr="00985258" w:rsidRDefault="00B8748E" w:rsidP="002A701F">
      <w:pPr>
        <w:rPr>
          <w:bCs/>
          <w:iCs/>
          <w:sz w:val="22"/>
          <w:szCs w:val="22"/>
          <w:lang w:val="nl-NL"/>
        </w:rPr>
      </w:pPr>
    </w:p>
    <w:p w14:paraId="1B6C612E" w14:textId="77777777" w:rsidR="002A701F" w:rsidRPr="00985258" w:rsidRDefault="002A701F" w:rsidP="002A701F">
      <w:pPr>
        <w:rPr>
          <w:rFonts w:eastAsia="MS Mincho"/>
          <w:bCs/>
          <w:iCs/>
          <w:color w:val="000000"/>
          <w:sz w:val="22"/>
          <w:szCs w:val="22"/>
          <w:lang w:val="nl-NL"/>
        </w:rPr>
      </w:pPr>
      <w:r w:rsidRPr="00985258">
        <w:rPr>
          <w:bCs/>
          <w:iCs/>
          <w:sz w:val="22"/>
          <w:szCs w:val="22"/>
          <w:lang w:val="nl-NL"/>
        </w:rPr>
        <w:t>De inhalator is verpakt in een bakje</w:t>
      </w:r>
      <w:r w:rsidR="00B8748E">
        <w:rPr>
          <w:bCs/>
          <w:iCs/>
          <w:sz w:val="22"/>
          <w:szCs w:val="22"/>
          <w:lang w:val="nl-NL"/>
        </w:rPr>
        <w:t xml:space="preserve">. </w:t>
      </w:r>
      <w:r w:rsidR="00B8748E" w:rsidRPr="00D02DDB">
        <w:rPr>
          <w:b/>
          <w:bCs/>
          <w:iCs/>
          <w:sz w:val="22"/>
          <w:szCs w:val="22"/>
          <w:lang w:val="nl-NL"/>
        </w:rPr>
        <w:t xml:space="preserve">Open het bakje niet totdat u </w:t>
      </w:r>
      <w:r w:rsidR="00FE2925">
        <w:rPr>
          <w:b/>
          <w:bCs/>
          <w:iCs/>
          <w:sz w:val="22"/>
          <w:szCs w:val="22"/>
          <w:lang w:val="nl-NL"/>
        </w:rPr>
        <w:t>klaar bent om te starten met het gebruik van uw nieuwe inhalator</w:t>
      </w:r>
      <w:r w:rsidR="00B8748E" w:rsidRPr="00D02DDB">
        <w:rPr>
          <w:bCs/>
          <w:iCs/>
          <w:sz w:val="22"/>
          <w:szCs w:val="22"/>
          <w:lang w:val="nl-NL"/>
        </w:rPr>
        <w:t>. Als u er klaar voor bent om uw inhalator te gaan gebruiken, trek dan de afdekfolie van het bakje om deze te openen. Het bakje bevat</w:t>
      </w:r>
      <w:r w:rsidRPr="00985258">
        <w:rPr>
          <w:bCs/>
          <w:iCs/>
          <w:sz w:val="22"/>
          <w:szCs w:val="22"/>
          <w:lang w:val="nl-NL"/>
        </w:rPr>
        <w:t xml:space="preserve"> een zakje </w:t>
      </w:r>
      <w:r w:rsidRPr="00985258">
        <w:rPr>
          <w:b/>
          <w:bCs/>
          <w:iCs/>
          <w:sz w:val="22"/>
          <w:szCs w:val="22"/>
          <w:lang w:val="nl-NL"/>
        </w:rPr>
        <w:t>droogmiddel</w:t>
      </w:r>
      <w:r w:rsidRPr="00985258">
        <w:rPr>
          <w:bCs/>
          <w:iCs/>
          <w:sz w:val="22"/>
          <w:szCs w:val="22"/>
          <w:lang w:val="nl-NL"/>
        </w:rPr>
        <w:t xml:space="preserve"> om het vochtgehalte te verminderen. </w:t>
      </w:r>
      <w:r w:rsidRPr="00985258">
        <w:rPr>
          <w:rFonts w:eastAsia="MS Mincho"/>
          <w:bCs/>
          <w:iCs/>
          <w:color w:val="000000"/>
          <w:sz w:val="22"/>
          <w:szCs w:val="22"/>
          <w:lang w:val="nl-NL"/>
        </w:rPr>
        <w:t xml:space="preserve">Gooi dit zakje </w:t>
      </w:r>
      <w:r w:rsidR="00B8748E" w:rsidRPr="00D02DDB">
        <w:rPr>
          <w:rFonts w:eastAsia="MS Mincho"/>
          <w:bCs/>
          <w:iCs/>
          <w:color w:val="000000"/>
          <w:sz w:val="22"/>
          <w:szCs w:val="22"/>
          <w:lang w:val="nl-NL"/>
        </w:rPr>
        <w:t>met droogmiddel</w:t>
      </w:r>
      <w:r w:rsidR="00B8748E" w:rsidRPr="00985258">
        <w:rPr>
          <w:rFonts w:eastAsia="MS Mincho"/>
          <w:bCs/>
          <w:iCs/>
          <w:color w:val="000000"/>
          <w:sz w:val="22"/>
          <w:szCs w:val="22"/>
          <w:lang w:val="nl-NL"/>
        </w:rPr>
        <w:t xml:space="preserve"> </w:t>
      </w:r>
      <w:r w:rsidRPr="00985258">
        <w:rPr>
          <w:rFonts w:eastAsia="MS Mincho"/>
          <w:bCs/>
          <w:iCs/>
          <w:color w:val="000000"/>
          <w:sz w:val="22"/>
          <w:szCs w:val="22"/>
          <w:lang w:val="nl-NL"/>
        </w:rPr>
        <w:t xml:space="preserve">weg </w:t>
      </w:r>
      <w:r w:rsidR="002C240C">
        <w:rPr>
          <w:rFonts w:eastAsia="MS Mincho"/>
          <w:bCs/>
          <w:iCs/>
          <w:color w:val="000000"/>
          <w:sz w:val="22"/>
          <w:szCs w:val="22"/>
          <w:lang w:val="nl-NL"/>
        </w:rPr>
        <w:t>‒</w:t>
      </w:r>
      <w:r w:rsidRPr="00985258">
        <w:rPr>
          <w:rFonts w:eastAsia="MS Mincho"/>
          <w:bCs/>
          <w:iCs/>
          <w:color w:val="000000"/>
          <w:sz w:val="22"/>
          <w:szCs w:val="22"/>
          <w:lang w:val="nl-NL"/>
        </w:rPr>
        <w:t xml:space="preserve"> het mag </w:t>
      </w:r>
      <w:r w:rsidRPr="00B8748E">
        <w:rPr>
          <w:rFonts w:eastAsia="MS Mincho"/>
          <w:b/>
          <w:bCs/>
          <w:iCs/>
          <w:color w:val="000000"/>
          <w:sz w:val="22"/>
          <w:szCs w:val="22"/>
          <w:lang w:val="nl-NL"/>
        </w:rPr>
        <w:t>niet</w:t>
      </w:r>
      <w:r w:rsidRPr="00985258">
        <w:rPr>
          <w:rFonts w:eastAsia="MS Mincho"/>
          <w:bCs/>
          <w:iCs/>
          <w:color w:val="000000"/>
          <w:sz w:val="22"/>
          <w:szCs w:val="22"/>
          <w:lang w:val="nl-NL"/>
        </w:rPr>
        <w:t xml:space="preserve"> worden </w:t>
      </w:r>
      <w:r w:rsidR="00B8748E">
        <w:rPr>
          <w:rFonts w:eastAsia="MS Mincho"/>
          <w:bCs/>
          <w:iCs/>
          <w:color w:val="000000"/>
          <w:sz w:val="22"/>
          <w:szCs w:val="22"/>
          <w:lang w:val="nl-NL"/>
        </w:rPr>
        <w:t xml:space="preserve">geopend, </w:t>
      </w:r>
      <w:r w:rsidRPr="00985258">
        <w:rPr>
          <w:rFonts w:eastAsia="MS Mincho"/>
          <w:bCs/>
          <w:iCs/>
          <w:color w:val="000000"/>
          <w:sz w:val="22"/>
          <w:szCs w:val="22"/>
          <w:lang w:val="nl-NL"/>
        </w:rPr>
        <w:t xml:space="preserve">opgegeten of geïnhaleerd. </w:t>
      </w:r>
    </w:p>
    <w:p w14:paraId="27D8F20A" w14:textId="77777777" w:rsidR="00B8748E" w:rsidRDefault="00B8748E" w:rsidP="00B8748E">
      <w:pPr>
        <w:tabs>
          <w:tab w:val="left" w:pos="567"/>
        </w:tabs>
        <w:rPr>
          <w:bCs/>
          <w:iCs/>
          <w:color w:val="000000"/>
          <w:sz w:val="22"/>
          <w:szCs w:val="22"/>
          <w:lang w:val="nl-NL"/>
        </w:rPr>
      </w:pPr>
    </w:p>
    <w:p w14:paraId="48CA2952" w14:textId="019BF94D" w:rsidR="00B8748E" w:rsidRDefault="00F927B7" w:rsidP="00B8748E">
      <w:pPr>
        <w:tabs>
          <w:tab w:val="left" w:pos="567"/>
        </w:tabs>
        <w:rPr>
          <w:bCs/>
          <w:iCs/>
          <w:color w:val="000000"/>
          <w:sz w:val="22"/>
          <w:szCs w:val="22"/>
          <w:lang w:val="nl-NL"/>
        </w:rPr>
      </w:pPr>
      <w:r>
        <w:rPr>
          <w:bCs/>
          <w:iCs/>
          <w:noProof/>
          <w:color w:val="000000"/>
          <w:sz w:val="22"/>
          <w:szCs w:val="22"/>
          <w:lang w:val="nl-NL" w:eastAsia="nl-NL"/>
        </w:rPr>
        <mc:AlternateContent>
          <mc:Choice Requires="wpg">
            <w:drawing>
              <wp:anchor distT="0" distB="0" distL="114300" distR="114300" simplePos="0" relativeHeight="251659264" behindDoc="0" locked="0" layoutInCell="1" allowOverlap="1" wp14:anchorId="05FABE3F" wp14:editId="19F5B135">
                <wp:simplePos x="0" y="0"/>
                <wp:positionH relativeFrom="column">
                  <wp:posOffset>-635</wp:posOffset>
                </wp:positionH>
                <wp:positionV relativeFrom="paragraph">
                  <wp:posOffset>7620</wp:posOffset>
                </wp:positionV>
                <wp:extent cx="2871470" cy="2951480"/>
                <wp:effectExtent l="0" t="0" r="0" b="0"/>
                <wp:wrapNone/>
                <wp:docPr id="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1470" cy="2951480"/>
                          <a:chOff x="1521" y="9782"/>
                          <a:chExt cx="4072" cy="4227"/>
                        </a:xfrm>
                      </wpg:grpSpPr>
                      <pic:pic xmlns:pic="http://schemas.openxmlformats.org/drawingml/2006/picture">
                        <pic:nvPicPr>
                          <pic:cNvPr id="8" name="Picture 14"/>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1521" y="9782"/>
                            <a:ext cx="4072" cy="4227"/>
                          </a:xfrm>
                          <a:prstGeom prst="rect">
                            <a:avLst/>
                          </a:prstGeom>
                          <a:noFill/>
                          <a:extLst>
                            <a:ext uri="{909E8E84-426E-40DD-AFC4-6F175D3DCCD1}">
                              <a14:hiddenFill xmlns:a14="http://schemas.microsoft.com/office/drawing/2010/main">
                                <a:solidFill>
                                  <a:srgbClr val="FFFFFF"/>
                                </a:solidFill>
                              </a14:hiddenFill>
                            </a:ext>
                          </a:extLst>
                        </pic:spPr>
                      </pic:pic>
                      <wps:wsp>
                        <wps:cNvPr id="9" name="Text Box 15"/>
                        <wps:cNvSpPr txBox="1">
                          <a:spLocks noChangeArrowheads="1"/>
                        </wps:cNvSpPr>
                        <wps:spPr bwMode="auto">
                          <a:xfrm>
                            <a:off x="4198" y="12769"/>
                            <a:ext cx="1082"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3F049" w14:textId="77777777" w:rsidR="00B8748E" w:rsidRPr="000B5F89" w:rsidRDefault="00B8748E" w:rsidP="00B8748E">
                              <w:pPr>
                                <w:rPr>
                                  <w:sz w:val="22"/>
                                  <w:szCs w:val="22"/>
                                </w:rPr>
                              </w:pPr>
                              <w:r w:rsidRPr="000B5F89">
                                <w:rPr>
                                  <w:sz w:val="22"/>
                                  <w:szCs w:val="22"/>
                                </w:rPr>
                                <w:t>Droogmiddel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FABE3F" id="Group 13" o:spid="_x0000_s1037" style="position:absolute;margin-left:-.05pt;margin-top:.6pt;width:226.1pt;height:232.4pt;z-index:251659264" coordorigin="1521,9782" coordsize="4072,4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">
                <v:shape id="Picture 14" o:spid="_x0000_s1038" type="#_x0000_t75" style="position:absolute;left:1521;top:9782;width:4072;height:4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">
                  <v:imagedata r:id="rId16" o:title="" grayscale="t"/>
                </v:shape>
                <v:shape id="Text Box 15" o:spid="_x0000_s1039" type="#_x0000_t202" style="position:absolute;left:4198;top:12769;width:1082;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373F049" w14:textId="77777777" w:rsidR="00B8748E" w:rsidRPr="000B5F89" w:rsidRDefault="00B8748E" w:rsidP="00B8748E">
                        <w:pPr>
                          <w:rPr>
                            <w:sz w:val="22"/>
                            <w:szCs w:val="22"/>
                          </w:rPr>
                        </w:pPr>
                        <w:r w:rsidRPr="000B5F89">
                          <w:rPr>
                            <w:sz w:val="22"/>
                            <w:szCs w:val="22"/>
                          </w:rPr>
                          <w:t>Droogmiddel</w:t>
                        </w:r>
                      </w:p>
                    </w:txbxContent>
                  </v:textbox>
                </v:shape>
              </v:group>
            </w:pict>
          </mc:Fallback>
        </mc:AlternateContent>
      </w:r>
    </w:p>
    <w:p w14:paraId="0EA017C4" w14:textId="77777777" w:rsidR="00B8748E" w:rsidRDefault="00B8748E" w:rsidP="00B8748E">
      <w:pPr>
        <w:tabs>
          <w:tab w:val="left" w:pos="567"/>
        </w:tabs>
        <w:rPr>
          <w:bCs/>
          <w:iCs/>
          <w:color w:val="000000"/>
          <w:sz w:val="22"/>
          <w:szCs w:val="22"/>
          <w:lang w:val="nl-NL"/>
        </w:rPr>
      </w:pPr>
    </w:p>
    <w:p w14:paraId="2EBC800A" w14:textId="77777777" w:rsidR="00B8748E" w:rsidRDefault="00B8748E" w:rsidP="00B8748E">
      <w:pPr>
        <w:tabs>
          <w:tab w:val="left" w:pos="567"/>
        </w:tabs>
        <w:rPr>
          <w:bCs/>
          <w:iCs/>
          <w:color w:val="000000"/>
          <w:sz w:val="22"/>
          <w:szCs w:val="22"/>
          <w:lang w:val="nl-NL"/>
        </w:rPr>
      </w:pPr>
    </w:p>
    <w:p w14:paraId="1088BE33" w14:textId="77777777" w:rsidR="00B8748E" w:rsidRDefault="00B8748E" w:rsidP="00B8748E">
      <w:pPr>
        <w:tabs>
          <w:tab w:val="left" w:pos="567"/>
        </w:tabs>
        <w:rPr>
          <w:bCs/>
          <w:iCs/>
          <w:color w:val="000000"/>
          <w:sz w:val="22"/>
          <w:szCs w:val="22"/>
          <w:lang w:val="nl-NL"/>
        </w:rPr>
      </w:pPr>
    </w:p>
    <w:p w14:paraId="68F577B4" w14:textId="77777777" w:rsidR="00B8748E" w:rsidRDefault="00B8748E" w:rsidP="00B8748E">
      <w:pPr>
        <w:tabs>
          <w:tab w:val="left" w:pos="567"/>
        </w:tabs>
        <w:rPr>
          <w:bCs/>
          <w:iCs/>
          <w:color w:val="000000"/>
          <w:sz w:val="22"/>
          <w:szCs w:val="22"/>
          <w:lang w:val="nl-NL"/>
        </w:rPr>
      </w:pPr>
    </w:p>
    <w:p w14:paraId="2BFE11AE" w14:textId="77777777" w:rsidR="00B8748E" w:rsidRDefault="00B8748E" w:rsidP="00B8748E">
      <w:pPr>
        <w:tabs>
          <w:tab w:val="left" w:pos="567"/>
        </w:tabs>
        <w:rPr>
          <w:bCs/>
          <w:iCs/>
          <w:color w:val="000000"/>
          <w:sz w:val="22"/>
          <w:szCs w:val="22"/>
          <w:lang w:val="nl-NL"/>
        </w:rPr>
      </w:pPr>
    </w:p>
    <w:p w14:paraId="4CF8F928" w14:textId="77777777" w:rsidR="00B8748E" w:rsidRDefault="00B8748E" w:rsidP="00B8748E">
      <w:pPr>
        <w:tabs>
          <w:tab w:val="left" w:pos="567"/>
        </w:tabs>
        <w:rPr>
          <w:bCs/>
          <w:iCs/>
          <w:color w:val="000000"/>
          <w:sz w:val="22"/>
          <w:szCs w:val="22"/>
          <w:lang w:val="nl-NL"/>
        </w:rPr>
      </w:pPr>
    </w:p>
    <w:p w14:paraId="067B4F2C" w14:textId="77777777" w:rsidR="00B8748E" w:rsidRDefault="00B8748E" w:rsidP="00B8748E">
      <w:pPr>
        <w:tabs>
          <w:tab w:val="left" w:pos="567"/>
        </w:tabs>
        <w:rPr>
          <w:bCs/>
          <w:iCs/>
          <w:color w:val="000000"/>
          <w:sz w:val="22"/>
          <w:szCs w:val="22"/>
          <w:lang w:val="nl-NL"/>
        </w:rPr>
      </w:pPr>
    </w:p>
    <w:p w14:paraId="43990414" w14:textId="77777777" w:rsidR="00B8748E" w:rsidRDefault="00B8748E" w:rsidP="00B8748E">
      <w:pPr>
        <w:tabs>
          <w:tab w:val="left" w:pos="567"/>
        </w:tabs>
        <w:rPr>
          <w:bCs/>
          <w:iCs/>
          <w:color w:val="000000"/>
          <w:sz w:val="22"/>
          <w:szCs w:val="22"/>
          <w:lang w:val="nl-NL"/>
        </w:rPr>
      </w:pPr>
    </w:p>
    <w:p w14:paraId="603E5CD7" w14:textId="77777777" w:rsidR="00B8748E" w:rsidRDefault="00B8748E" w:rsidP="00B8748E">
      <w:pPr>
        <w:tabs>
          <w:tab w:val="left" w:pos="567"/>
        </w:tabs>
        <w:rPr>
          <w:bCs/>
          <w:iCs/>
          <w:color w:val="000000"/>
          <w:sz w:val="22"/>
          <w:szCs w:val="22"/>
          <w:lang w:val="nl-NL"/>
        </w:rPr>
      </w:pPr>
    </w:p>
    <w:p w14:paraId="537C7B52" w14:textId="77777777" w:rsidR="00B8748E" w:rsidRDefault="00B8748E" w:rsidP="00B8748E">
      <w:pPr>
        <w:tabs>
          <w:tab w:val="left" w:pos="567"/>
        </w:tabs>
        <w:rPr>
          <w:bCs/>
          <w:iCs/>
          <w:color w:val="000000"/>
          <w:sz w:val="22"/>
          <w:szCs w:val="22"/>
          <w:lang w:val="nl-NL"/>
        </w:rPr>
      </w:pPr>
    </w:p>
    <w:p w14:paraId="6993E31C" w14:textId="77777777" w:rsidR="00B8748E" w:rsidRDefault="00B8748E" w:rsidP="00B8748E">
      <w:pPr>
        <w:tabs>
          <w:tab w:val="left" w:pos="567"/>
        </w:tabs>
        <w:rPr>
          <w:bCs/>
          <w:iCs/>
          <w:color w:val="000000"/>
          <w:sz w:val="22"/>
          <w:szCs w:val="22"/>
          <w:lang w:val="nl-NL"/>
        </w:rPr>
      </w:pPr>
    </w:p>
    <w:p w14:paraId="697C9FB5" w14:textId="77777777" w:rsidR="00B8748E" w:rsidRDefault="00B8748E" w:rsidP="00B8748E">
      <w:pPr>
        <w:tabs>
          <w:tab w:val="left" w:pos="567"/>
        </w:tabs>
        <w:rPr>
          <w:bCs/>
          <w:iCs/>
          <w:color w:val="000000"/>
          <w:sz w:val="22"/>
          <w:szCs w:val="22"/>
          <w:lang w:val="nl-NL"/>
        </w:rPr>
      </w:pPr>
    </w:p>
    <w:p w14:paraId="6D07CA3A" w14:textId="77777777" w:rsidR="00B8748E" w:rsidRDefault="00B8748E" w:rsidP="00B8748E">
      <w:pPr>
        <w:tabs>
          <w:tab w:val="left" w:pos="567"/>
        </w:tabs>
        <w:rPr>
          <w:bCs/>
          <w:iCs/>
          <w:color w:val="000000"/>
          <w:sz w:val="22"/>
          <w:szCs w:val="22"/>
          <w:lang w:val="nl-NL"/>
        </w:rPr>
      </w:pPr>
    </w:p>
    <w:p w14:paraId="5EE60D5A" w14:textId="77777777" w:rsidR="00B8748E" w:rsidRDefault="00B8748E" w:rsidP="00B8748E">
      <w:pPr>
        <w:tabs>
          <w:tab w:val="left" w:pos="567"/>
        </w:tabs>
        <w:rPr>
          <w:bCs/>
          <w:iCs/>
          <w:color w:val="000000"/>
          <w:sz w:val="22"/>
          <w:szCs w:val="22"/>
          <w:lang w:val="nl-NL"/>
        </w:rPr>
      </w:pPr>
    </w:p>
    <w:p w14:paraId="3A9B2052" w14:textId="77777777" w:rsidR="00B8748E" w:rsidRDefault="00B8748E" w:rsidP="00B8748E">
      <w:pPr>
        <w:tabs>
          <w:tab w:val="left" w:pos="567"/>
        </w:tabs>
        <w:rPr>
          <w:bCs/>
          <w:iCs/>
          <w:color w:val="000000"/>
          <w:sz w:val="22"/>
          <w:szCs w:val="22"/>
          <w:lang w:val="nl-NL"/>
        </w:rPr>
      </w:pPr>
    </w:p>
    <w:p w14:paraId="6C33AF78" w14:textId="77777777" w:rsidR="00B8748E" w:rsidRDefault="00B8748E" w:rsidP="00B8748E">
      <w:pPr>
        <w:tabs>
          <w:tab w:val="left" w:pos="567"/>
        </w:tabs>
        <w:rPr>
          <w:bCs/>
          <w:iCs/>
          <w:color w:val="000000"/>
          <w:sz w:val="22"/>
          <w:szCs w:val="22"/>
          <w:lang w:val="nl-NL"/>
        </w:rPr>
      </w:pPr>
    </w:p>
    <w:p w14:paraId="15DF8BF4" w14:textId="77777777" w:rsidR="00B8748E" w:rsidRPr="00296F43" w:rsidRDefault="00B8748E" w:rsidP="00B8748E">
      <w:pPr>
        <w:tabs>
          <w:tab w:val="left" w:pos="567"/>
        </w:tabs>
        <w:rPr>
          <w:bCs/>
          <w:iCs/>
          <w:color w:val="000000"/>
          <w:sz w:val="22"/>
          <w:szCs w:val="22"/>
          <w:lang w:val="nl-NL"/>
        </w:rPr>
      </w:pPr>
    </w:p>
    <w:p w14:paraId="3C08BEC5" w14:textId="77777777" w:rsidR="00B8748E" w:rsidRDefault="00B8748E" w:rsidP="00B8748E">
      <w:pPr>
        <w:tabs>
          <w:tab w:val="left" w:pos="567"/>
        </w:tabs>
        <w:rPr>
          <w:bCs/>
          <w:iCs/>
          <w:color w:val="000000"/>
          <w:sz w:val="22"/>
          <w:szCs w:val="22"/>
          <w:lang w:val="nl-NL"/>
        </w:rPr>
      </w:pPr>
    </w:p>
    <w:p w14:paraId="368B6F12" w14:textId="77777777" w:rsidR="00B8748E" w:rsidRDefault="00B8748E" w:rsidP="002A701F">
      <w:pPr>
        <w:rPr>
          <w:rFonts w:eastAsia="MS Mincho"/>
          <w:bCs/>
          <w:iCs/>
          <w:color w:val="000000"/>
          <w:sz w:val="22"/>
          <w:szCs w:val="22"/>
          <w:lang w:val="nl-NL"/>
        </w:rPr>
      </w:pPr>
    </w:p>
    <w:p w14:paraId="1E30E7C6" w14:textId="77777777" w:rsidR="00466C9B" w:rsidRDefault="002A701F" w:rsidP="00466C9B">
      <w:pPr>
        <w:rPr>
          <w:rFonts w:eastAsia="MS Mincho"/>
          <w:bCs/>
          <w:iCs/>
          <w:color w:val="000000"/>
          <w:sz w:val="22"/>
          <w:szCs w:val="22"/>
          <w:lang w:val="nl-NL"/>
        </w:rPr>
      </w:pPr>
      <w:r w:rsidRPr="00985258">
        <w:rPr>
          <w:rFonts w:eastAsia="MS Mincho"/>
          <w:bCs/>
          <w:iCs/>
          <w:color w:val="000000"/>
          <w:sz w:val="22"/>
          <w:szCs w:val="22"/>
          <w:lang w:val="nl-NL"/>
        </w:rPr>
        <w:t xml:space="preserve">Als u de inhalator uit </w:t>
      </w:r>
      <w:r w:rsidR="00D26B2D">
        <w:rPr>
          <w:rFonts w:eastAsia="MS Mincho"/>
          <w:bCs/>
          <w:iCs/>
          <w:color w:val="000000"/>
          <w:sz w:val="22"/>
          <w:szCs w:val="22"/>
          <w:lang w:val="nl-NL"/>
        </w:rPr>
        <w:t>het</w:t>
      </w:r>
      <w:r w:rsidRPr="00985258">
        <w:rPr>
          <w:rFonts w:eastAsia="MS Mincho"/>
          <w:bCs/>
          <w:iCs/>
          <w:color w:val="000000"/>
          <w:sz w:val="22"/>
          <w:szCs w:val="22"/>
          <w:lang w:val="nl-NL"/>
        </w:rPr>
        <w:t xml:space="preserve"> bakje haalt, staat die in de ‘gesloten’ positie. </w:t>
      </w:r>
      <w:r w:rsidRPr="00985258">
        <w:rPr>
          <w:rFonts w:eastAsia="MS Mincho"/>
          <w:b/>
          <w:bCs/>
          <w:iCs/>
          <w:color w:val="000000"/>
          <w:sz w:val="22"/>
          <w:szCs w:val="22"/>
          <w:lang w:val="nl-NL"/>
        </w:rPr>
        <w:t xml:space="preserve">Open </w:t>
      </w:r>
      <w:r w:rsidR="00B8748E">
        <w:rPr>
          <w:rFonts w:eastAsia="MS Mincho"/>
          <w:b/>
          <w:bCs/>
          <w:iCs/>
          <w:color w:val="000000"/>
          <w:sz w:val="22"/>
          <w:szCs w:val="22"/>
          <w:lang w:val="nl-NL"/>
        </w:rPr>
        <w:t>de inhalator</w:t>
      </w:r>
      <w:r w:rsidR="00B8748E" w:rsidRPr="00985258">
        <w:rPr>
          <w:rFonts w:eastAsia="MS Mincho"/>
          <w:b/>
          <w:bCs/>
          <w:iCs/>
          <w:color w:val="000000"/>
          <w:sz w:val="22"/>
          <w:szCs w:val="22"/>
          <w:lang w:val="nl-NL"/>
        </w:rPr>
        <w:t xml:space="preserve"> </w:t>
      </w:r>
      <w:r w:rsidRPr="00985258">
        <w:rPr>
          <w:rFonts w:eastAsia="MS Mincho"/>
          <w:b/>
          <w:bCs/>
          <w:iCs/>
          <w:color w:val="000000"/>
          <w:sz w:val="22"/>
          <w:szCs w:val="22"/>
          <w:lang w:val="nl-NL"/>
        </w:rPr>
        <w:t xml:space="preserve">niet </w:t>
      </w:r>
      <w:r w:rsidR="002C240C">
        <w:rPr>
          <w:rFonts w:eastAsia="MS Mincho"/>
          <w:b/>
          <w:bCs/>
          <w:iCs/>
          <w:color w:val="000000"/>
          <w:sz w:val="22"/>
          <w:szCs w:val="22"/>
          <w:lang w:val="nl-NL"/>
        </w:rPr>
        <w:t>voor</w:t>
      </w:r>
      <w:r w:rsidRPr="00985258">
        <w:rPr>
          <w:rFonts w:eastAsia="MS Mincho"/>
          <w:b/>
          <w:bCs/>
          <w:iCs/>
          <w:color w:val="000000"/>
          <w:sz w:val="22"/>
          <w:szCs w:val="22"/>
          <w:lang w:val="nl-NL"/>
        </w:rPr>
        <w:t>dat u klaar bent om een dosis van het geneesmiddel te inhaleren.</w:t>
      </w:r>
      <w:r w:rsidR="008C783A">
        <w:rPr>
          <w:rFonts w:eastAsia="MS Mincho"/>
          <w:b/>
          <w:bCs/>
          <w:iCs/>
          <w:color w:val="000000"/>
          <w:sz w:val="22"/>
          <w:szCs w:val="22"/>
          <w:lang w:val="nl-NL"/>
        </w:rPr>
        <w:t xml:space="preserve"> </w:t>
      </w:r>
      <w:r w:rsidR="007549BB" w:rsidRPr="007549BB">
        <w:rPr>
          <w:rFonts w:eastAsia="MS Mincho"/>
          <w:bCs/>
          <w:iCs/>
          <w:color w:val="000000"/>
          <w:sz w:val="22"/>
          <w:szCs w:val="22"/>
          <w:lang w:val="nl-NL"/>
        </w:rPr>
        <w:t xml:space="preserve">Zodra het bakje wordt geopend, schrijft u de </w:t>
      </w:r>
      <w:r w:rsidR="007549BB" w:rsidRPr="007549BB">
        <w:rPr>
          <w:rFonts w:eastAsia="MS Mincho"/>
          <w:bCs/>
          <w:iCs/>
          <w:color w:val="000000"/>
          <w:sz w:val="22"/>
          <w:szCs w:val="22"/>
          <w:lang w:val="nl-NL"/>
        </w:rPr>
        <w:lastRenderedPageBreak/>
        <w:t>‘Weggooien op’ datum op het etiket van de inhalator in de daarvoor bestemde ruimte. De ‘Weggooien op’ datum is 6 weken na de datum waarop het bakje geopend werd. Vanaf deze datum mag u de inhalator niet meer gebruiken.</w:t>
      </w:r>
      <w:r w:rsidR="007549BB">
        <w:rPr>
          <w:rFonts w:eastAsia="MS Mincho"/>
          <w:bCs/>
          <w:iCs/>
          <w:color w:val="000000"/>
          <w:sz w:val="22"/>
          <w:szCs w:val="22"/>
          <w:lang w:val="nl-NL"/>
        </w:rPr>
        <w:t xml:space="preserve"> </w:t>
      </w:r>
      <w:r w:rsidR="00466C9B" w:rsidRPr="00C64A9A">
        <w:rPr>
          <w:rFonts w:eastAsia="MS Mincho"/>
          <w:bCs/>
          <w:iCs/>
          <w:color w:val="000000"/>
          <w:sz w:val="22"/>
          <w:szCs w:val="22"/>
          <w:lang w:val="nl-NL"/>
        </w:rPr>
        <w:t>U mag het bakje weggooien na eerste opening.</w:t>
      </w:r>
    </w:p>
    <w:p w14:paraId="3B36A42B" w14:textId="77777777" w:rsidR="00A95965" w:rsidRDefault="00A95965" w:rsidP="00466C9B">
      <w:pPr>
        <w:rPr>
          <w:rFonts w:eastAsia="MS Mincho"/>
          <w:bCs/>
          <w:iCs/>
          <w:color w:val="000000"/>
          <w:sz w:val="22"/>
          <w:szCs w:val="22"/>
          <w:lang w:val="nl-NL"/>
        </w:rPr>
      </w:pPr>
    </w:p>
    <w:p w14:paraId="062B5757" w14:textId="7E646D72" w:rsidR="00A95965" w:rsidRPr="00C64A9A" w:rsidRDefault="00731215" w:rsidP="00466C9B">
      <w:pPr>
        <w:rPr>
          <w:rFonts w:eastAsia="MS Mincho"/>
          <w:bCs/>
          <w:iCs/>
          <w:color w:val="000000"/>
          <w:sz w:val="22"/>
          <w:szCs w:val="22"/>
          <w:lang w:val="nl-NL"/>
        </w:rPr>
      </w:pPr>
      <w:r w:rsidRPr="00731215">
        <w:rPr>
          <w:rFonts w:eastAsia="MS Mincho"/>
          <w:bCs/>
          <w:iCs/>
          <w:color w:val="000000"/>
          <w:sz w:val="22"/>
          <w:szCs w:val="22"/>
          <w:lang w:val="nl-NL"/>
        </w:rPr>
        <w:t>Als de inhalator in de koelkast wordt bewaard, laat hem dan gedurende ten minste één uur vóór gebruik weer op kamertemperatuur komen.</w:t>
      </w:r>
    </w:p>
    <w:p w14:paraId="55384F6D" w14:textId="77777777" w:rsidR="002A701F" w:rsidRPr="00985258" w:rsidRDefault="002A701F" w:rsidP="002A701F">
      <w:pPr>
        <w:rPr>
          <w:rFonts w:eastAsia="MS Mincho"/>
          <w:bCs/>
          <w:iCs/>
          <w:color w:val="000000"/>
          <w:sz w:val="22"/>
          <w:szCs w:val="22"/>
          <w:lang w:val="nl-NL"/>
        </w:rPr>
      </w:pPr>
    </w:p>
    <w:p w14:paraId="6C4BE0C9" w14:textId="526AA657" w:rsidR="002A701F" w:rsidRPr="00985258" w:rsidRDefault="002A701F" w:rsidP="002A701F">
      <w:pPr>
        <w:rPr>
          <w:rFonts w:eastAsia="MS Mincho"/>
          <w:sz w:val="22"/>
          <w:szCs w:val="22"/>
          <w:lang w:val="nl-NL"/>
        </w:rPr>
      </w:pPr>
      <w:r w:rsidRPr="00985258">
        <w:rPr>
          <w:rFonts w:eastAsia="MS Mincho"/>
          <w:bCs/>
          <w:iCs/>
          <w:color w:val="000000"/>
          <w:sz w:val="22"/>
          <w:szCs w:val="22"/>
          <w:lang w:val="nl-NL"/>
        </w:rPr>
        <w:t>De</w:t>
      </w:r>
      <w:r w:rsidR="00BC57D3">
        <w:rPr>
          <w:rFonts w:eastAsia="MS Mincho"/>
          <w:bCs/>
          <w:iCs/>
          <w:color w:val="000000"/>
          <w:sz w:val="22"/>
          <w:szCs w:val="22"/>
          <w:lang w:val="nl-NL"/>
        </w:rPr>
        <w:t xml:space="preserve"> stapsgewijze</w:t>
      </w:r>
      <w:r w:rsidRPr="00985258">
        <w:rPr>
          <w:rFonts w:eastAsia="MS Mincho"/>
          <w:bCs/>
          <w:iCs/>
          <w:color w:val="000000"/>
          <w:sz w:val="22"/>
          <w:szCs w:val="22"/>
          <w:lang w:val="nl-NL"/>
        </w:rPr>
        <w:t xml:space="preserve"> gebruiksinstructies van de inhalator hieronder </w:t>
      </w:r>
      <w:r>
        <w:rPr>
          <w:rFonts w:eastAsia="MS Mincho"/>
          <w:bCs/>
          <w:iCs/>
          <w:color w:val="000000"/>
          <w:sz w:val="22"/>
          <w:szCs w:val="22"/>
          <w:lang w:val="nl-NL"/>
        </w:rPr>
        <w:t xml:space="preserve">gelden zowel </w:t>
      </w:r>
      <w:r w:rsidRPr="00985258">
        <w:rPr>
          <w:rFonts w:eastAsia="MS Mincho"/>
          <w:bCs/>
          <w:iCs/>
          <w:color w:val="000000"/>
          <w:sz w:val="22"/>
          <w:szCs w:val="22"/>
          <w:lang w:val="nl-NL"/>
        </w:rPr>
        <w:t xml:space="preserve">voor de inhalator met 30 </w:t>
      </w:r>
      <w:r>
        <w:rPr>
          <w:rFonts w:eastAsia="MS Mincho"/>
          <w:bCs/>
          <w:iCs/>
          <w:color w:val="000000"/>
          <w:sz w:val="22"/>
          <w:szCs w:val="22"/>
          <w:lang w:val="nl-NL"/>
        </w:rPr>
        <w:t xml:space="preserve">doses </w:t>
      </w:r>
      <w:r w:rsidR="00B8748E" w:rsidRPr="00BE0495">
        <w:rPr>
          <w:rFonts w:eastAsia="MS Mincho"/>
          <w:bCs/>
          <w:iCs/>
          <w:color w:val="000000"/>
          <w:sz w:val="22"/>
          <w:szCs w:val="22"/>
          <w:lang w:val="nl-NL"/>
        </w:rPr>
        <w:t>(voorraad voor 30 dagen)</w:t>
      </w:r>
      <w:r w:rsidR="00B8748E">
        <w:rPr>
          <w:rFonts w:eastAsia="MS Mincho"/>
          <w:bCs/>
          <w:iCs/>
          <w:color w:val="000000"/>
          <w:sz w:val="22"/>
          <w:szCs w:val="22"/>
          <w:lang w:val="nl-NL"/>
        </w:rPr>
        <w:t xml:space="preserve"> </w:t>
      </w:r>
      <w:r>
        <w:rPr>
          <w:rFonts w:eastAsia="MS Mincho"/>
          <w:bCs/>
          <w:iCs/>
          <w:color w:val="000000"/>
          <w:sz w:val="22"/>
          <w:szCs w:val="22"/>
          <w:lang w:val="nl-NL"/>
        </w:rPr>
        <w:t xml:space="preserve">als voor de inhalator </w:t>
      </w:r>
      <w:r w:rsidRPr="00985258">
        <w:rPr>
          <w:rFonts w:eastAsia="MS Mincho"/>
          <w:bCs/>
          <w:iCs/>
          <w:color w:val="000000"/>
          <w:sz w:val="22"/>
          <w:szCs w:val="22"/>
          <w:lang w:val="nl-NL"/>
        </w:rPr>
        <w:t>met 7 doses</w:t>
      </w:r>
      <w:r w:rsidR="00B8748E">
        <w:rPr>
          <w:rFonts w:eastAsia="MS Mincho"/>
          <w:bCs/>
          <w:iCs/>
          <w:color w:val="000000"/>
          <w:sz w:val="22"/>
          <w:szCs w:val="22"/>
          <w:lang w:val="nl-NL"/>
        </w:rPr>
        <w:t xml:space="preserve"> </w:t>
      </w:r>
      <w:r w:rsidR="00B8748E" w:rsidRPr="00BE0495">
        <w:rPr>
          <w:rFonts w:eastAsia="MS Mincho"/>
          <w:bCs/>
          <w:iCs/>
          <w:color w:val="000000"/>
          <w:sz w:val="22"/>
          <w:szCs w:val="22"/>
          <w:lang w:val="nl-NL"/>
        </w:rPr>
        <w:t>(voorraad voor 7 dagen)</w:t>
      </w:r>
      <w:r w:rsidRPr="00985258">
        <w:rPr>
          <w:rFonts w:eastAsia="MS Mincho"/>
          <w:bCs/>
          <w:iCs/>
          <w:color w:val="000000"/>
          <w:sz w:val="22"/>
          <w:szCs w:val="22"/>
          <w:lang w:val="nl-NL"/>
        </w:rPr>
        <w:t>.</w:t>
      </w:r>
    </w:p>
    <w:p w14:paraId="35FB7735" w14:textId="77777777" w:rsidR="002A701F" w:rsidRPr="00985258" w:rsidRDefault="002A701F" w:rsidP="002A701F">
      <w:pPr>
        <w:rPr>
          <w:bCs/>
          <w:iCs/>
          <w:sz w:val="22"/>
          <w:szCs w:val="22"/>
          <w:lang w:val="nl-NL"/>
        </w:rPr>
      </w:pPr>
    </w:p>
    <w:p w14:paraId="0B18ED38" w14:textId="77777777" w:rsidR="002A701F" w:rsidRPr="00F5734E" w:rsidRDefault="002A701F" w:rsidP="00F5734E">
      <w:pPr>
        <w:numPr>
          <w:ilvl w:val="0"/>
          <w:numId w:val="32"/>
        </w:numPr>
        <w:ind w:hanging="720"/>
        <w:rPr>
          <w:b/>
          <w:sz w:val="22"/>
          <w:szCs w:val="22"/>
          <w:lang w:val="nl-NL"/>
        </w:rPr>
      </w:pPr>
      <w:r w:rsidRPr="00FE2925">
        <w:rPr>
          <w:b/>
          <w:sz w:val="22"/>
          <w:szCs w:val="22"/>
          <w:lang w:val="nl-NL"/>
        </w:rPr>
        <w:t>Lees dit voordat u begint</w:t>
      </w:r>
    </w:p>
    <w:p w14:paraId="56514353" w14:textId="77777777" w:rsidR="002A701F" w:rsidRPr="00985258" w:rsidRDefault="002A701F" w:rsidP="002A701F">
      <w:pPr>
        <w:rPr>
          <w:b/>
          <w:sz w:val="22"/>
          <w:szCs w:val="22"/>
          <w:lang w:val="nl-NL"/>
        </w:rPr>
      </w:pPr>
    </w:p>
    <w:p w14:paraId="0690BA05" w14:textId="77777777" w:rsidR="002A701F" w:rsidRPr="00985258" w:rsidRDefault="002A701F" w:rsidP="002A701F">
      <w:pPr>
        <w:rPr>
          <w:sz w:val="22"/>
          <w:szCs w:val="22"/>
          <w:lang w:val="nl-NL"/>
        </w:rPr>
      </w:pPr>
      <w:r w:rsidRPr="00985258">
        <w:rPr>
          <w:b/>
          <w:sz w:val="22"/>
          <w:szCs w:val="22"/>
          <w:lang w:val="nl-NL"/>
        </w:rPr>
        <w:t xml:space="preserve">Als u de beschermkap opent </w:t>
      </w:r>
      <w:r>
        <w:rPr>
          <w:b/>
          <w:sz w:val="22"/>
          <w:szCs w:val="22"/>
          <w:lang w:val="nl-NL"/>
        </w:rPr>
        <w:t>en</w:t>
      </w:r>
      <w:r w:rsidRPr="00985258">
        <w:rPr>
          <w:b/>
          <w:sz w:val="22"/>
          <w:szCs w:val="22"/>
          <w:lang w:val="nl-NL"/>
        </w:rPr>
        <w:t xml:space="preserve"> sluit zonder het geneesmiddel te inhaleren, gaat de dosis verloren.</w:t>
      </w:r>
      <w:r w:rsidRPr="00985258">
        <w:rPr>
          <w:sz w:val="22"/>
          <w:szCs w:val="22"/>
          <w:lang w:val="nl-NL"/>
        </w:rPr>
        <w:t xml:space="preserve"> </w:t>
      </w:r>
    </w:p>
    <w:p w14:paraId="793D16BF" w14:textId="77777777" w:rsidR="002A701F" w:rsidRPr="00985258" w:rsidRDefault="002A701F" w:rsidP="002A701F">
      <w:pPr>
        <w:rPr>
          <w:sz w:val="22"/>
          <w:szCs w:val="22"/>
          <w:lang w:val="nl-NL"/>
        </w:rPr>
      </w:pPr>
      <w:r w:rsidRPr="00985258">
        <w:rPr>
          <w:sz w:val="22"/>
          <w:szCs w:val="22"/>
          <w:lang w:val="nl-NL"/>
        </w:rPr>
        <w:t>De verloren dosis wordt veilig vastgehouden in de inhalator, maar is niet meer beschikbaar.</w:t>
      </w:r>
    </w:p>
    <w:p w14:paraId="379EA1C9" w14:textId="77777777" w:rsidR="002A701F" w:rsidRPr="00985258" w:rsidRDefault="002A701F" w:rsidP="002A701F">
      <w:pPr>
        <w:rPr>
          <w:sz w:val="22"/>
          <w:szCs w:val="22"/>
          <w:lang w:val="nl-NL"/>
        </w:rPr>
      </w:pPr>
      <w:r w:rsidRPr="00985258">
        <w:rPr>
          <w:sz w:val="22"/>
          <w:szCs w:val="22"/>
          <w:lang w:val="nl-NL"/>
        </w:rPr>
        <w:t>Het is niet mogelijk om tijdens één inhalatie per ongeluk extra geneesmiddel of een dubbele dosis te nemen.</w:t>
      </w:r>
    </w:p>
    <w:p w14:paraId="5BB1745C" w14:textId="77777777" w:rsidR="002A701F" w:rsidRPr="00985258" w:rsidRDefault="002A701F" w:rsidP="002A701F">
      <w:pPr>
        <w:rPr>
          <w:sz w:val="22"/>
          <w:szCs w:val="22"/>
          <w:lang w:val="nl-NL"/>
        </w:rPr>
      </w:pPr>
    </w:p>
    <w:p w14:paraId="41C9CD2E" w14:textId="0D3E4884" w:rsidR="002A701F" w:rsidRPr="00985258" w:rsidRDefault="00F927B7" w:rsidP="002A701F">
      <w:pPr>
        <w:ind w:left="357"/>
        <w:rPr>
          <w:b/>
          <w:sz w:val="22"/>
          <w:szCs w:val="22"/>
          <w:lang w:val="nl-NL"/>
        </w:rPr>
      </w:pPr>
      <w:r>
        <w:rPr>
          <w:noProof/>
          <w:lang w:val="nl-NL" w:eastAsia="nl-NL"/>
        </w:rPr>
        <w:drawing>
          <wp:inline distT="0" distB="0" distL="0" distR="0" wp14:anchorId="2BD3894D" wp14:editId="2A800B4D">
            <wp:extent cx="3886200" cy="3133725"/>
            <wp:effectExtent l="0" t="0" r="0" b="0"/>
            <wp:docPr id="4" name="Picture 5" descr="Pictur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1.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86200" cy="3133725"/>
                    </a:xfrm>
                    <a:prstGeom prst="rect">
                      <a:avLst/>
                    </a:prstGeom>
                    <a:noFill/>
                    <a:ln>
                      <a:noFill/>
                    </a:ln>
                  </pic:spPr>
                </pic:pic>
              </a:graphicData>
            </a:graphic>
          </wp:inline>
        </w:drawing>
      </w:r>
    </w:p>
    <w:p w14:paraId="75D13CCB" w14:textId="77777777" w:rsidR="002A701F" w:rsidRPr="00F5734E" w:rsidRDefault="002A701F" w:rsidP="00F5734E">
      <w:pPr>
        <w:numPr>
          <w:ilvl w:val="0"/>
          <w:numId w:val="32"/>
        </w:numPr>
        <w:ind w:hanging="720"/>
        <w:rPr>
          <w:b/>
          <w:color w:val="000000"/>
          <w:sz w:val="22"/>
          <w:szCs w:val="22"/>
          <w:lang w:val="nl-NL"/>
        </w:rPr>
      </w:pPr>
      <w:r w:rsidRPr="00FE2925">
        <w:rPr>
          <w:b/>
          <w:sz w:val="22"/>
          <w:szCs w:val="22"/>
          <w:lang w:val="nl-NL"/>
        </w:rPr>
        <w:t>Een dosis klaarmaken</w:t>
      </w:r>
    </w:p>
    <w:p w14:paraId="771624D7" w14:textId="77777777" w:rsidR="002A701F" w:rsidRPr="00985258" w:rsidRDefault="002A701F" w:rsidP="002A701F">
      <w:pPr>
        <w:rPr>
          <w:b/>
          <w:sz w:val="22"/>
          <w:szCs w:val="22"/>
          <w:lang w:val="nl-NL"/>
        </w:rPr>
      </w:pPr>
    </w:p>
    <w:p w14:paraId="279037EE" w14:textId="77777777" w:rsidR="002A701F" w:rsidRPr="00985258" w:rsidRDefault="002A701F" w:rsidP="002A701F">
      <w:pPr>
        <w:rPr>
          <w:b/>
          <w:sz w:val="22"/>
          <w:szCs w:val="22"/>
          <w:lang w:val="nl-NL"/>
        </w:rPr>
      </w:pPr>
      <w:r>
        <w:rPr>
          <w:b/>
          <w:sz w:val="22"/>
          <w:szCs w:val="22"/>
          <w:lang w:val="nl-NL"/>
        </w:rPr>
        <w:t>Wacht met het o</w:t>
      </w:r>
      <w:r w:rsidRPr="00985258">
        <w:rPr>
          <w:b/>
          <w:sz w:val="22"/>
          <w:szCs w:val="22"/>
          <w:lang w:val="nl-NL"/>
        </w:rPr>
        <w:t>pen</w:t>
      </w:r>
      <w:r>
        <w:rPr>
          <w:b/>
          <w:sz w:val="22"/>
          <w:szCs w:val="22"/>
          <w:lang w:val="nl-NL"/>
        </w:rPr>
        <w:t>en</w:t>
      </w:r>
      <w:r w:rsidRPr="00985258">
        <w:rPr>
          <w:b/>
          <w:sz w:val="22"/>
          <w:szCs w:val="22"/>
          <w:lang w:val="nl-NL"/>
        </w:rPr>
        <w:t xml:space="preserve"> </w:t>
      </w:r>
      <w:r>
        <w:rPr>
          <w:b/>
          <w:sz w:val="22"/>
          <w:szCs w:val="22"/>
          <w:lang w:val="nl-NL"/>
        </w:rPr>
        <w:t xml:space="preserve">van </w:t>
      </w:r>
      <w:r w:rsidRPr="00985258">
        <w:rPr>
          <w:b/>
          <w:sz w:val="22"/>
          <w:szCs w:val="22"/>
          <w:lang w:val="nl-NL"/>
        </w:rPr>
        <w:t xml:space="preserve">de beschermkap </w:t>
      </w:r>
      <w:r>
        <w:rPr>
          <w:b/>
          <w:sz w:val="22"/>
          <w:szCs w:val="22"/>
          <w:lang w:val="nl-NL"/>
        </w:rPr>
        <w:t xml:space="preserve">tot u klaar </w:t>
      </w:r>
      <w:r w:rsidRPr="00985258">
        <w:rPr>
          <w:b/>
          <w:sz w:val="22"/>
          <w:szCs w:val="22"/>
          <w:lang w:val="nl-NL"/>
        </w:rPr>
        <w:t xml:space="preserve">bent om </w:t>
      </w:r>
      <w:r>
        <w:rPr>
          <w:b/>
          <w:sz w:val="22"/>
          <w:szCs w:val="22"/>
          <w:lang w:val="nl-NL"/>
        </w:rPr>
        <w:t>uw</w:t>
      </w:r>
      <w:r w:rsidRPr="00985258">
        <w:rPr>
          <w:b/>
          <w:sz w:val="22"/>
          <w:szCs w:val="22"/>
          <w:lang w:val="nl-NL"/>
        </w:rPr>
        <w:t xml:space="preserve"> dosis te inhaleren.</w:t>
      </w:r>
      <w:r w:rsidRPr="00985258">
        <w:rPr>
          <w:sz w:val="22"/>
          <w:szCs w:val="22"/>
          <w:lang w:val="nl-NL"/>
        </w:rPr>
        <w:t xml:space="preserve"> </w:t>
      </w:r>
      <w:r w:rsidRPr="00985258">
        <w:rPr>
          <w:sz w:val="22"/>
          <w:szCs w:val="22"/>
          <w:lang w:val="nl-NL"/>
        </w:rPr>
        <w:br/>
      </w:r>
      <w:r w:rsidRPr="00985258">
        <w:rPr>
          <w:b/>
          <w:sz w:val="22"/>
          <w:szCs w:val="22"/>
          <w:lang w:val="nl-NL"/>
        </w:rPr>
        <w:t>De inhalator niet schudden.</w:t>
      </w:r>
    </w:p>
    <w:p w14:paraId="62BE679F" w14:textId="77777777" w:rsidR="002A701F" w:rsidRPr="00985258" w:rsidRDefault="002A701F" w:rsidP="002A701F">
      <w:pPr>
        <w:rPr>
          <w:sz w:val="22"/>
          <w:szCs w:val="22"/>
          <w:lang w:val="nl-NL"/>
        </w:rPr>
      </w:pPr>
    </w:p>
    <w:p w14:paraId="3D9A2783" w14:textId="77777777" w:rsidR="002A701F" w:rsidRPr="00985258" w:rsidRDefault="002A701F" w:rsidP="002A701F">
      <w:pPr>
        <w:pStyle w:val="instruction"/>
        <w:numPr>
          <w:ilvl w:val="0"/>
          <w:numId w:val="10"/>
        </w:numPr>
        <w:spacing w:before="0"/>
        <w:ind w:left="714" w:hanging="357"/>
        <w:rPr>
          <w:sz w:val="22"/>
          <w:szCs w:val="22"/>
          <w:lang w:val="nl-NL"/>
        </w:rPr>
      </w:pPr>
      <w:r w:rsidRPr="00985258">
        <w:rPr>
          <w:sz w:val="22"/>
          <w:szCs w:val="22"/>
          <w:lang w:val="nl-NL"/>
        </w:rPr>
        <w:t>Schuif de beschermkap naar beneden tot u een ‘klik’ hoort.</w:t>
      </w:r>
    </w:p>
    <w:p w14:paraId="5DEAA3E1" w14:textId="3D85C027" w:rsidR="002A701F" w:rsidRPr="00985258" w:rsidRDefault="00F927B7" w:rsidP="002A701F">
      <w:pPr>
        <w:pStyle w:val="centheadGDS"/>
        <w:rPr>
          <w:noProof w:val="0"/>
          <w:lang w:val="nl-NL"/>
        </w:rPr>
      </w:pPr>
      <w:r>
        <w:rPr>
          <w:b/>
          <w:lang w:val="nl-NL" w:eastAsia="nl-NL"/>
        </w:rPr>
        <w:drawing>
          <wp:inline distT="0" distB="0" distL="0" distR="0" wp14:anchorId="6D472763" wp14:editId="305810B5">
            <wp:extent cx="3171825" cy="2333625"/>
            <wp:effectExtent l="0" t="0" r="0" b="0"/>
            <wp:docPr id="5" name="Picture 6" descr="Pictur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2.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71825" cy="2333625"/>
                    </a:xfrm>
                    <a:prstGeom prst="rect">
                      <a:avLst/>
                    </a:prstGeom>
                    <a:noFill/>
                    <a:ln>
                      <a:noFill/>
                    </a:ln>
                  </pic:spPr>
                </pic:pic>
              </a:graphicData>
            </a:graphic>
          </wp:inline>
        </w:drawing>
      </w:r>
    </w:p>
    <w:p w14:paraId="0D9DE009" w14:textId="77777777" w:rsidR="002A701F" w:rsidRPr="00985258" w:rsidRDefault="002A701F" w:rsidP="002A701F">
      <w:pPr>
        <w:rPr>
          <w:sz w:val="22"/>
          <w:szCs w:val="22"/>
          <w:lang w:val="nl-NL"/>
        </w:rPr>
      </w:pPr>
    </w:p>
    <w:p w14:paraId="7CA85EF5" w14:textId="77777777" w:rsidR="002A701F" w:rsidRPr="00985258" w:rsidRDefault="002A701F" w:rsidP="002A701F">
      <w:pPr>
        <w:rPr>
          <w:sz w:val="22"/>
          <w:szCs w:val="22"/>
          <w:lang w:val="nl-NL"/>
        </w:rPr>
      </w:pPr>
      <w:r w:rsidRPr="00985258">
        <w:rPr>
          <w:sz w:val="22"/>
          <w:szCs w:val="22"/>
          <w:lang w:val="nl-NL"/>
        </w:rPr>
        <w:lastRenderedPageBreak/>
        <w:t>Uw geneesmiddel kan nu worden geïnhaleerd.</w:t>
      </w:r>
    </w:p>
    <w:p w14:paraId="624FC4DA" w14:textId="77777777" w:rsidR="002A701F" w:rsidRPr="00985258" w:rsidRDefault="002A701F" w:rsidP="002A701F">
      <w:pPr>
        <w:rPr>
          <w:sz w:val="22"/>
          <w:szCs w:val="22"/>
          <w:lang w:val="nl-NL"/>
        </w:rPr>
      </w:pPr>
    </w:p>
    <w:p w14:paraId="293FD61C" w14:textId="77777777" w:rsidR="002A701F" w:rsidRPr="00985258" w:rsidRDefault="002A701F" w:rsidP="002A701F">
      <w:pPr>
        <w:rPr>
          <w:sz w:val="22"/>
          <w:szCs w:val="22"/>
          <w:lang w:val="nl-NL"/>
        </w:rPr>
      </w:pPr>
      <w:r w:rsidRPr="00985258">
        <w:rPr>
          <w:sz w:val="22"/>
          <w:szCs w:val="22"/>
          <w:lang w:val="nl-NL"/>
        </w:rPr>
        <w:t xml:space="preserve">De dosisteller telt met </w:t>
      </w:r>
      <w:r w:rsidRPr="00985258">
        <w:rPr>
          <w:b/>
          <w:sz w:val="22"/>
          <w:szCs w:val="22"/>
          <w:lang w:val="nl-NL"/>
        </w:rPr>
        <w:t xml:space="preserve">1 </w:t>
      </w:r>
      <w:r w:rsidRPr="00985258">
        <w:rPr>
          <w:sz w:val="22"/>
          <w:szCs w:val="22"/>
          <w:lang w:val="nl-NL"/>
        </w:rPr>
        <w:t>af om dit te bevestigen.</w:t>
      </w:r>
    </w:p>
    <w:p w14:paraId="1105ADC4" w14:textId="77777777" w:rsidR="002A701F" w:rsidRPr="00985258" w:rsidRDefault="002A701F" w:rsidP="002A701F">
      <w:pPr>
        <w:rPr>
          <w:color w:val="000000"/>
          <w:sz w:val="22"/>
          <w:szCs w:val="22"/>
          <w:lang w:val="nl-NL"/>
        </w:rPr>
      </w:pPr>
    </w:p>
    <w:p w14:paraId="21E7F785" w14:textId="77777777" w:rsidR="002A701F" w:rsidRPr="00985258" w:rsidRDefault="002A701F" w:rsidP="002A701F">
      <w:pPr>
        <w:numPr>
          <w:ilvl w:val="0"/>
          <w:numId w:val="6"/>
        </w:numPr>
        <w:ind w:left="714" w:hanging="357"/>
        <w:rPr>
          <w:color w:val="000000"/>
          <w:sz w:val="22"/>
          <w:szCs w:val="22"/>
          <w:lang w:val="nl-NL"/>
        </w:rPr>
      </w:pPr>
      <w:r w:rsidRPr="00985258">
        <w:rPr>
          <w:b/>
          <w:sz w:val="22"/>
          <w:szCs w:val="22"/>
          <w:lang w:val="nl-NL"/>
        </w:rPr>
        <w:t>Als de dosisteller niet aftelt wanneer u de ‘klik’ hoort, zal de inhalator geen geneesmiddel afgeven.</w:t>
      </w:r>
      <w:r w:rsidRPr="00985258">
        <w:rPr>
          <w:sz w:val="22"/>
          <w:szCs w:val="22"/>
          <w:lang w:val="nl-NL"/>
        </w:rPr>
        <w:t xml:space="preserve"> </w:t>
      </w:r>
      <w:r w:rsidRPr="00985258">
        <w:rPr>
          <w:sz w:val="22"/>
          <w:szCs w:val="22"/>
          <w:lang w:val="nl-NL"/>
        </w:rPr>
        <w:br/>
      </w:r>
      <w:r w:rsidRPr="00985258">
        <w:rPr>
          <w:color w:val="000000"/>
          <w:sz w:val="22"/>
          <w:szCs w:val="22"/>
          <w:lang w:val="nl-NL"/>
        </w:rPr>
        <w:t>Breng hem terug naar uw apotheker voor advies.</w:t>
      </w:r>
    </w:p>
    <w:p w14:paraId="5B0F6F73" w14:textId="77777777" w:rsidR="002A701F" w:rsidRPr="00985258" w:rsidRDefault="002A701F" w:rsidP="002A701F">
      <w:pPr>
        <w:ind w:left="357"/>
        <w:rPr>
          <w:color w:val="000000"/>
          <w:sz w:val="22"/>
          <w:szCs w:val="22"/>
          <w:lang w:val="nl-NL"/>
        </w:rPr>
      </w:pPr>
    </w:p>
    <w:p w14:paraId="7A336936" w14:textId="57536CB3" w:rsidR="002A701F" w:rsidRPr="00985258" w:rsidRDefault="00D40BE2" w:rsidP="00F5734E">
      <w:pPr>
        <w:pStyle w:val="NoNumHead2"/>
        <w:keepNext w:val="0"/>
        <w:numPr>
          <w:ilvl w:val="0"/>
          <w:numId w:val="32"/>
        </w:numPr>
        <w:spacing w:before="0" w:after="0"/>
        <w:ind w:hanging="720"/>
        <w:rPr>
          <w:rFonts w:ascii="Times New Roman" w:hAnsi="Times New Roman"/>
          <w:sz w:val="22"/>
          <w:szCs w:val="22"/>
          <w:lang w:val="nl-NL"/>
        </w:rPr>
      </w:pPr>
      <w:r>
        <w:rPr>
          <w:rFonts w:ascii="Times New Roman" w:hAnsi="Times New Roman"/>
          <w:sz w:val="22"/>
          <w:szCs w:val="22"/>
          <w:lang w:val="nl-NL"/>
        </w:rPr>
        <w:t>Uw</w:t>
      </w:r>
      <w:r w:rsidR="002A701F" w:rsidRPr="00985258">
        <w:rPr>
          <w:rFonts w:ascii="Times New Roman" w:hAnsi="Times New Roman"/>
          <w:sz w:val="22"/>
          <w:szCs w:val="22"/>
          <w:lang w:val="nl-NL"/>
        </w:rPr>
        <w:t xml:space="preserve"> geneesmiddel inhaleren</w:t>
      </w:r>
      <w:r w:rsidR="00B32AFC">
        <w:rPr>
          <w:rFonts w:ascii="Times New Roman" w:hAnsi="Times New Roman"/>
          <w:sz w:val="22"/>
          <w:szCs w:val="22"/>
          <w:lang w:val="nl-NL"/>
        </w:rPr>
        <w:fldChar w:fldCharType="begin"/>
      </w:r>
      <w:r w:rsidR="00B32AFC">
        <w:rPr>
          <w:rFonts w:ascii="Times New Roman" w:hAnsi="Times New Roman"/>
          <w:sz w:val="22"/>
          <w:szCs w:val="22"/>
          <w:lang w:val="nl-NL"/>
        </w:rPr>
        <w:instrText xml:space="preserve"> DOCVARIABLE vault_nd_2df9f013-50ff-4e4a-aa00-39ca66886c11 \* MERGEFORMAT </w:instrText>
      </w:r>
      <w:r w:rsidR="00B32AFC">
        <w:rPr>
          <w:rFonts w:ascii="Times New Roman" w:hAnsi="Times New Roman"/>
          <w:sz w:val="22"/>
          <w:szCs w:val="22"/>
          <w:lang w:val="nl-NL"/>
        </w:rPr>
        <w:fldChar w:fldCharType="separate"/>
      </w:r>
      <w:r w:rsidR="00B32AFC">
        <w:rPr>
          <w:rFonts w:ascii="Times New Roman" w:hAnsi="Times New Roman"/>
          <w:sz w:val="22"/>
          <w:szCs w:val="22"/>
          <w:lang w:val="nl-NL"/>
        </w:rPr>
        <w:t xml:space="preserve"> </w:t>
      </w:r>
      <w:r w:rsidR="00B32AFC">
        <w:rPr>
          <w:rFonts w:ascii="Times New Roman" w:hAnsi="Times New Roman"/>
          <w:sz w:val="22"/>
          <w:szCs w:val="22"/>
          <w:lang w:val="nl-NL"/>
        </w:rPr>
        <w:fldChar w:fldCharType="end"/>
      </w:r>
    </w:p>
    <w:p w14:paraId="2158460A" w14:textId="77777777" w:rsidR="002A701F" w:rsidRPr="006C3C2D" w:rsidRDefault="002A701F" w:rsidP="002A701F">
      <w:pPr>
        <w:rPr>
          <w:sz w:val="22"/>
          <w:szCs w:val="22"/>
          <w:lang w:val="nl-NL" w:eastAsia="en-GB"/>
        </w:rPr>
      </w:pPr>
    </w:p>
    <w:p w14:paraId="5283A634" w14:textId="77777777" w:rsidR="002A701F" w:rsidRPr="00985258" w:rsidRDefault="002A701F" w:rsidP="002A701F">
      <w:pPr>
        <w:pStyle w:val="instruction"/>
        <w:numPr>
          <w:ilvl w:val="0"/>
          <w:numId w:val="8"/>
        </w:numPr>
        <w:spacing w:before="0"/>
        <w:rPr>
          <w:sz w:val="22"/>
          <w:szCs w:val="22"/>
          <w:lang w:val="nl-NL"/>
        </w:rPr>
      </w:pPr>
      <w:r w:rsidRPr="00985258">
        <w:rPr>
          <w:sz w:val="22"/>
          <w:szCs w:val="22"/>
          <w:lang w:val="nl-NL"/>
        </w:rPr>
        <w:t>Adem zo diep mogelijk uit terwijl u de inhalator bij uw mond vandaan houdt.</w:t>
      </w:r>
      <w:r w:rsidRPr="00985258">
        <w:rPr>
          <w:b w:val="0"/>
          <w:sz w:val="22"/>
          <w:szCs w:val="22"/>
          <w:lang w:val="nl-NL"/>
        </w:rPr>
        <w:t xml:space="preserve"> </w:t>
      </w:r>
    </w:p>
    <w:p w14:paraId="1F8BF80D" w14:textId="77777777" w:rsidR="002A701F" w:rsidRDefault="002A701F" w:rsidP="002A701F">
      <w:pPr>
        <w:ind w:left="720"/>
        <w:rPr>
          <w:sz w:val="22"/>
          <w:szCs w:val="22"/>
          <w:lang w:val="nl-NL"/>
        </w:rPr>
      </w:pPr>
      <w:r w:rsidRPr="00985258">
        <w:rPr>
          <w:b/>
          <w:sz w:val="22"/>
          <w:szCs w:val="22"/>
          <w:lang w:val="nl-NL"/>
        </w:rPr>
        <w:t xml:space="preserve">Niet </w:t>
      </w:r>
      <w:r w:rsidRPr="00985258">
        <w:rPr>
          <w:sz w:val="22"/>
          <w:szCs w:val="22"/>
          <w:lang w:val="nl-NL"/>
        </w:rPr>
        <w:t>uitademen in de inhalator.</w:t>
      </w:r>
    </w:p>
    <w:p w14:paraId="57B7D86C" w14:textId="77777777" w:rsidR="00CF2520" w:rsidRPr="00985258" w:rsidRDefault="00CF2520" w:rsidP="002A701F">
      <w:pPr>
        <w:ind w:left="720"/>
        <w:rPr>
          <w:sz w:val="22"/>
          <w:szCs w:val="22"/>
          <w:lang w:val="nl-NL"/>
        </w:rPr>
      </w:pPr>
    </w:p>
    <w:p w14:paraId="42F68EEF" w14:textId="77777777" w:rsidR="002A701F" w:rsidRPr="00985258" w:rsidRDefault="002A701F" w:rsidP="002A701F">
      <w:pPr>
        <w:pStyle w:val="instruction"/>
        <w:numPr>
          <w:ilvl w:val="0"/>
          <w:numId w:val="8"/>
        </w:numPr>
        <w:spacing w:before="0"/>
        <w:rPr>
          <w:sz w:val="22"/>
          <w:szCs w:val="22"/>
          <w:lang w:val="nl-NL"/>
        </w:rPr>
      </w:pPr>
      <w:r w:rsidRPr="00985258">
        <w:rPr>
          <w:sz w:val="22"/>
          <w:szCs w:val="22"/>
          <w:lang w:val="nl-NL"/>
        </w:rPr>
        <w:t>Plaats het mondstuk tussen uw lippen en sluit uw lippen er stevig omheen.</w:t>
      </w:r>
    </w:p>
    <w:p w14:paraId="07D64FA7" w14:textId="77777777" w:rsidR="002A701F" w:rsidRPr="00985258" w:rsidRDefault="002A701F" w:rsidP="002A701F">
      <w:pPr>
        <w:ind w:left="720"/>
        <w:rPr>
          <w:sz w:val="22"/>
          <w:szCs w:val="22"/>
          <w:lang w:val="nl-NL"/>
        </w:rPr>
      </w:pPr>
      <w:r w:rsidRPr="00985258">
        <w:rPr>
          <w:sz w:val="22"/>
          <w:szCs w:val="22"/>
          <w:lang w:val="nl-NL"/>
        </w:rPr>
        <w:t xml:space="preserve">Blokkeer de luchtopening </w:t>
      </w:r>
      <w:r w:rsidRPr="00985258">
        <w:rPr>
          <w:b/>
          <w:sz w:val="22"/>
          <w:szCs w:val="22"/>
          <w:lang w:val="nl-NL"/>
        </w:rPr>
        <w:t>niet</w:t>
      </w:r>
      <w:r w:rsidRPr="00985258">
        <w:rPr>
          <w:sz w:val="22"/>
          <w:szCs w:val="22"/>
          <w:lang w:val="nl-NL"/>
        </w:rPr>
        <w:t xml:space="preserve"> met uw vingers.</w:t>
      </w:r>
    </w:p>
    <w:p w14:paraId="43BA7191" w14:textId="77777777" w:rsidR="002A701F" w:rsidRPr="008A1751" w:rsidRDefault="002A701F" w:rsidP="002A701F">
      <w:pPr>
        <w:rPr>
          <w:sz w:val="22"/>
          <w:szCs w:val="22"/>
          <w:lang w:val="nl-NL" w:eastAsia="nl-NL"/>
        </w:rPr>
      </w:pPr>
    </w:p>
    <w:p w14:paraId="62A38E7B" w14:textId="0ABEA63E" w:rsidR="002A701F" w:rsidRDefault="00F927B7" w:rsidP="002A701F">
      <w:pPr>
        <w:rPr>
          <w:lang w:val="nl-NL" w:eastAsia="nl-NL"/>
        </w:rPr>
      </w:pPr>
      <w:r>
        <w:rPr>
          <w:noProof/>
          <w:sz w:val="22"/>
          <w:szCs w:val="22"/>
          <w:lang w:val="nl-NL"/>
        </w:rPr>
        <w:drawing>
          <wp:inline distT="0" distB="0" distL="0" distR="0" wp14:anchorId="5DBEE7B1" wp14:editId="678C41A1">
            <wp:extent cx="4410075" cy="20478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10075" cy="2047875"/>
                    </a:xfrm>
                    <a:prstGeom prst="rect">
                      <a:avLst/>
                    </a:prstGeom>
                    <a:noFill/>
                    <a:ln>
                      <a:noFill/>
                    </a:ln>
                  </pic:spPr>
                </pic:pic>
              </a:graphicData>
            </a:graphic>
          </wp:inline>
        </w:drawing>
      </w:r>
    </w:p>
    <w:p w14:paraId="379DF779" w14:textId="77777777" w:rsidR="002A701F" w:rsidRPr="008A1751" w:rsidRDefault="002A701F" w:rsidP="002A701F">
      <w:pPr>
        <w:rPr>
          <w:sz w:val="22"/>
          <w:szCs w:val="22"/>
          <w:lang w:val="nl-NL" w:eastAsia="nl-NL"/>
        </w:rPr>
      </w:pPr>
    </w:p>
    <w:p w14:paraId="422BC149" w14:textId="77777777" w:rsidR="002A701F" w:rsidRPr="00CF2520" w:rsidRDefault="002A701F" w:rsidP="002A701F">
      <w:pPr>
        <w:pStyle w:val="instruction"/>
        <w:numPr>
          <w:ilvl w:val="0"/>
          <w:numId w:val="7"/>
        </w:numPr>
        <w:spacing w:before="0"/>
        <w:ind w:left="714" w:hanging="357"/>
        <w:rPr>
          <w:b w:val="0"/>
          <w:sz w:val="22"/>
          <w:szCs w:val="22"/>
          <w:lang w:val="nl-NL"/>
        </w:rPr>
      </w:pPr>
      <w:r w:rsidRPr="00CF2520">
        <w:rPr>
          <w:b w:val="0"/>
          <w:sz w:val="22"/>
          <w:szCs w:val="22"/>
          <w:lang w:val="nl-NL"/>
        </w:rPr>
        <w:t>Haal eenmaal lang, gelijkmatig en diep adem. Houd uw adem zo lang mogelijk in (</w:t>
      </w:r>
      <w:r w:rsidR="00CF2520">
        <w:rPr>
          <w:b w:val="0"/>
          <w:sz w:val="22"/>
          <w:szCs w:val="22"/>
          <w:lang w:val="nl-NL"/>
        </w:rPr>
        <w:t>ten minste</w:t>
      </w:r>
      <w:r w:rsidRPr="00CF2520">
        <w:rPr>
          <w:b w:val="0"/>
          <w:sz w:val="22"/>
          <w:szCs w:val="22"/>
          <w:lang w:val="nl-NL"/>
        </w:rPr>
        <w:t xml:space="preserve"> 3-4 seconden).</w:t>
      </w:r>
    </w:p>
    <w:p w14:paraId="23A2EFAD" w14:textId="77777777" w:rsidR="00CF2520" w:rsidRPr="00CF2520" w:rsidRDefault="00CF2520" w:rsidP="00CF2520">
      <w:pPr>
        <w:pStyle w:val="instruction"/>
        <w:numPr>
          <w:ilvl w:val="0"/>
          <w:numId w:val="0"/>
        </w:numPr>
        <w:spacing w:before="0"/>
        <w:ind w:left="357"/>
        <w:rPr>
          <w:b w:val="0"/>
          <w:sz w:val="22"/>
          <w:szCs w:val="22"/>
          <w:lang w:val="nl-NL"/>
        </w:rPr>
      </w:pPr>
    </w:p>
    <w:p w14:paraId="3CD197BD" w14:textId="77777777" w:rsidR="002A701F" w:rsidRPr="00CF2520" w:rsidRDefault="002A701F" w:rsidP="002A701F">
      <w:pPr>
        <w:pStyle w:val="instruction"/>
        <w:numPr>
          <w:ilvl w:val="0"/>
          <w:numId w:val="7"/>
        </w:numPr>
        <w:spacing w:before="0"/>
        <w:rPr>
          <w:b w:val="0"/>
          <w:sz w:val="22"/>
          <w:szCs w:val="22"/>
          <w:lang w:val="nl-NL"/>
        </w:rPr>
      </w:pPr>
      <w:r w:rsidRPr="00CF2520">
        <w:rPr>
          <w:b w:val="0"/>
          <w:sz w:val="22"/>
          <w:szCs w:val="22"/>
          <w:lang w:val="nl-NL"/>
        </w:rPr>
        <w:t>Haal de inhalator uit uw mond.</w:t>
      </w:r>
    </w:p>
    <w:p w14:paraId="4FB709F9" w14:textId="77777777" w:rsidR="00CF2520" w:rsidRPr="00CF2520" w:rsidRDefault="00CF2520" w:rsidP="00CF2520">
      <w:pPr>
        <w:pStyle w:val="instruction"/>
        <w:numPr>
          <w:ilvl w:val="0"/>
          <w:numId w:val="0"/>
        </w:numPr>
        <w:spacing w:before="0"/>
        <w:ind w:left="360"/>
        <w:rPr>
          <w:b w:val="0"/>
          <w:sz w:val="22"/>
          <w:szCs w:val="22"/>
          <w:lang w:val="nl-NL"/>
        </w:rPr>
      </w:pPr>
    </w:p>
    <w:p w14:paraId="3C0666E8" w14:textId="77777777" w:rsidR="002A701F" w:rsidRPr="00CF2520" w:rsidRDefault="002A701F" w:rsidP="002A701F">
      <w:pPr>
        <w:pStyle w:val="instruction"/>
        <w:numPr>
          <w:ilvl w:val="0"/>
          <w:numId w:val="7"/>
        </w:numPr>
        <w:spacing w:before="0"/>
        <w:ind w:left="714" w:hanging="357"/>
        <w:rPr>
          <w:b w:val="0"/>
          <w:sz w:val="22"/>
          <w:szCs w:val="22"/>
          <w:lang w:val="nl-NL"/>
        </w:rPr>
      </w:pPr>
      <w:r w:rsidRPr="00CF2520">
        <w:rPr>
          <w:b w:val="0"/>
          <w:sz w:val="22"/>
          <w:szCs w:val="22"/>
          <w:lang w:val="nl-NL"/>
        </w:rPr>
        <w:t>Adem langzaam en rustig uit.</w:t>
      </w:r>
    </w:p>
    <w:p w14:paraId="5CA696C4" w14:textId="77777777" w:rsidR="00CF2520" w:rsidRPr="00985258" w:rsidRDefault="00CF2520" w:rsidP="00CF2520">
      <w:pPr>
        <w:pStyle w:val="instruction"/>
        <w:numPr>
          <w:ilvl w:val="0"/>
          <w:numId w:val="0"/>
        </w:numPr>
        <w:spacing w:before="0"/>
        <w:ind w:left="357"/>
        <w:rPr>
          <w:sz w:val="22"/>
          <w:szCs w:val="22"/>
          <w:lang w:val="nl-NL"/>
        </w:rPr>
      </w:pPr>
    </w:p>
    <w:p w14:paraId="7DF2B7CA" w14:textId="77777777" w:rsidR="002A701F" w:rsidRPr="000777FE" w:rsidRDefault="002A701F" w:rsidP="002A701F">
      <w:pPr>
        <w:rPr>
          <w:b/>
          <w:bCs/>
          <w:sz w:val="22"/>
          <w:szCs w:val="22"/>
          <w:lang w:val="nl-NL"/>
        </w:rPr>
      </w:pPr>
      <w:r w:rsidRPr="000777FE">
        <w:rPr>
          <w:b/>
          <w:bCs/>
          <w:sz w:val="22"/>
          <w:szCs w:val="22"/>
          <w:lang w:val="nl-NL"/>
        </w:rPr>
        <w:t>Mogelijk proeft of voelt u het geneesmiddel niet, zelfs als u de inhalator op de juiste manier gebruikt.</w:t>
      </w:r>
    </w:p>
    <w:p w14:paraId="6381B15F" w14:textId="77777777" w:rsidR="002A701F" w:rsidRDefault="002A701F" w:rsidP="002A701F">
      <w:pPr>
        <w:rPr>
          <w:sz w:val="22"/>
          <w:szCs w:val="22"/>
          <w:lang w:val="nl-NL"/>
        </w:rPr>
      </w:pPr>
    </w:p>
    <w:p w14:paraId="017E866C" w14:textId="77777777" w:rsidR="00E86171" w:rsidRDefault="00E86171" w:rsidP="002A701F">
      <w:pPr>
        <w:rPr>
          <w:sz w:val="22"/>
          <w:szCs w:val="22"/>
          <w:lang w:val="nl-NL"/>
        </w:rPr>
      </w:pPr>
      <w:r w:rsidRPr="00BE0495">
        <w:rPr>
          <w:sz w:val="22"/>
          <w:szCs w:val="22"/>
          <w:lang w:val="nl-NL"/>
        </w:rPr>
        <w:t xml:space="preserve">Als u het mondstuk wilt schoonmaken, gebruikt u een </w:t>
      </w:r>
      <w:r w:rsidRPr="00BE0495">
        <w:rPr>
          <w:b/>
          <w:sz w:val="22"/>
          <w:szCs w:val="22"/>
          <w:lang w:val="nl-NL"/>
        </w:rPr>
        <w:t>droog doekje voordat</w:t>
      </w:r>
      <w:r w:rsidRPr="00BE0495">
        <w:rPr>
          <w:sz w:val="22"/>
          <w:szCs w:val="22"/>
          <w:lang w:val="nl-NL"/>
        </w:rPr>
        <w:t xml:space="preserve"> u de beschermkap sluit.</w:t>
      </w:r>
    </w:p>
    <w:p w14:paraId="6DF788D7" w14:textId="77777777" w:rsidR="00E86171" w:rsidRPr="00985258" w:rsidRDefault="00E86171" w:rsidP="002A701F">
      <w:pPr>
        <w:rPr>
          <w:sz w:val="22"/>
          <w:szCs w:val="22"/>
          <w:lang w:val="nl-NL"/>
        </w:rPr>
      </w:pPr>
    </w:p>
    <w:p w14:paraId="4C49955E" w14:textId="77777777" w:rsidR="002A701F" w:rsidRPr="009759A9" w:rsidRDefault="002A701F" w:rsidP="00F5734E">
      <w:pPr>
        <w:numPr>
          <w:ilvl w:val="0"/>
          <w:numId w:val="32"/>
        </w:numPr>
        <w:ind w:hanging="720"/>
        <w:rPr>
          <w:b/>
          <w:sz w:val="22"/>
          <w:szCs w:val="22"/>
          <w:lang w:val="nl-NL"/>
        </w:rPr>
      </w:pPr>
      <w:r w:rsidRPr="009759A9">
        <w:rPr>
          <w:b/>
          <w:sz w:val="22"/>
          <w:szCs w:val="22"/>
          <w:lang w:val="nl-NL"/>
        </w:rPr>
        <w:t>Sluit de inhalator</w:t>
      </w:r>
    </w:p>
    <w:p w14:paraId="3DF426DE" w14:textId="77777777" w:rsidR="002A701F" w:rsidRPr="00985258" w:rsidRDefault="002A701F" w:rsidP="002A701F">
      <w:pPr>
        <w:rPr>
          <w:sz w:val="22"/>
          <w:szCs w:val="22"/>
          <w:lang w:val="nl-NL"/>
        </w:rPr>
      </w:pPr>
    </w:p>
    <w:p w14:paraId="5A83E5D1" w14:textId="5D1F4A72" w:rsidR="002A701F" w:rsidRPr="00985258" w:rsidRDefault="00F927B7" w:rsidP="002A701F">
      <w:pPr>
        <w:pStyle w:val="centheadGDS"/>
        <w:rPr>
          <w:noProof w:val="0"/>
          <w:lang w:val="nl-NL"/>
        </w:rPr>
      </w:pPr>
      <w:r>
        <w:rPr>
          <w:lang w:val="nl-NL"/>
        </w:rPr>
        <w:lastRenderedPageBreak/>
        <w:drawing>
          <wp:inline distT="0" distB="0" distL="0" distR="0" wp14:anchorId="7FCB4C56" wp14:editId="1EFFF9CF">
            <wp:extent cx="2705100" cy="2762250"/>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5100" cy="2762250"/>
                    </a:xfrm>
                    <a:prstGeom prst="rect">
                      <a:avLst/>
                    </a:prstGeom>
                    <a:noFill/>
                    <a:ln>
                      <a:noFill/>
                    </a:ln>
                  </pic:spPr>
                </pic:pic>
              </a:graphicData>
            </a:graphic>
          </wp:inline>
        </w:drawing>
      </w:r>
    </w:p>
    <w:p w14:paraId="11147498" w14:textId="082F35D2" w:rsidR="00B25AF9" w:rsidRDefault="002A701F" w:rsidP="002A701F">
      <w:pPr>
        <w:numPr>
          <w:ilvl w:val="12"/>
          <w:numId w:val="0"/>
        </w:numPr>
        <w:ind w:right="-2"/>
        <w:rPr>
          <w:sz w:val="22"/>
          <w:szCs w:val="22"/>
          <w:lang w:val="nl-NL"/>
        </w:rPr>
      </w:pPr>
      <w:r w:rsidRPr="00985258">
        <w:rPr>
          <w:sz w:val="22"/>
          <w:szCs w:val="22"/>
          <w:lang w:val="nl-NL"/>
        </w:rPr>
        <w:t>Schuif de beschermkap zo ver mogelijk omhoog om het mondstuk te bedekken.</w:t>
      </w:r>
    </w:p>
    <w:p w14:paraId="16306679" w14:textId="77777777" w:rsidR="00B25AF9" w:rsidDel="005445C0" w:rsidRDefault="00B25AF9">
      <w:pPr>
        <w:rPr>
          <w:del w:id="57" w:author="Author" w:date="2025-02-28T12:47:00Z" w16du:dateUtc="2025-02-28T07:17:00Z"/>
          <w:sz w:val="22"/>
          <w:szCs w:val="22"/>
          <w:lang w:val="nl-NL"/>
        </w:rPr>
      </w:pPr>
      <w:del w:id="58" w:author="Author" w:date="2025-02-28T12:47:00Z" w16du:dateUtc="2025-02-28T07:17:00Z">
        <w:r w:rsidDel="005445C0">
          <w:rPr>
            <w:sz w:val="22"/>
            <w:szCs w:val="22"/>
            <w:lang w:val="nl-NL"/>
          </w:rPr>
          <w:br w:type="page"/>
        </w:r>
      </w:del>
    </w:p>
    <w:p w14:paraId="3CE7B5DA" w14:textId="4A835A4A" w:rsidR="00B25AF9" w:rsidRPr="008115BE" w:rsidDel="005445C0" w:rsidRDefault="00B25AF9" w:rsidP="00B25AF9">
      <w:pPr>
        <w:pStyle w:val="No-numheading3Agency"/>
        <w:spacing w:before="0" w:after="0"/>
        <w:jc w:val="center"/>
        <w:rPr>
          <w:del w:id="59" w:author="Author" w:date="2025-02-28T12:47:00Z" w16du:dateUtc="2025-02-28T07:17:00Z"/>
          <w:rFonts w:ascii="Times New Roman" w:hAnsi="Times New Roman"/>
          <w:lang w:val="nl-NL"/>
        </w:rPr>
      </w:pPr>
    </w:p>
    <w:p w14:paraId="203837F3" w14:textId="2C2B94F0" w:rsidR="00B25AF9" w:rsidRPr="008115BE" w:rsidDel="005445C0" w:rsidRDefault="00B25AF9" w:rsidP="00B25AF9">
      <w:pPr>
        <w:pStyle w:val="No-numheading3Agency"/>
        <w:spacing w:before="0" w:after="0"/>
        <w:jc w:val="center"/>
        <w:rPr>
          <w:del w:id="60" w:author="Author" w:date="2025-02-28T12:47:00Z" w16du:dateUtc="2025-02-28T07:17:00Z"/>
          <w:rFonts w:ascii="Times New Roman" w:hAnsi="Times New Roman"/>
          <w:lang w:val="nl-NL"/>
        </w:rPr>
      </w:pPr>
    </w:p>
    <w:p w14:paraId="27C73142" w14:textId="1EFD7CAD" w:rsidR="00B25AF9" w:rsidRPr="008115BE" w:rsidDel="005445C0" w:rsidRDefault="00B25AF9" w:rsidP="00B25AF9">
      <w:pPr>
        <w:pStyle w:val="No-numheading3Agency"/>
        <w:spacing w:before="0" w:after="0"/>
        <w:jc w:val="center"/>
        <w:rPr>
          <w:del w:id="61" w:author="Author" w:date="2025-02-28T12:47:00Z" w16du:dateUtc="2025-02-28T07:17:00Z"/>
          <w:rFonts w:ascii="Times New Roman" w:hAnsi="Times New Roman"/>
          <w:lang w:val="nl-NL"/>
        </w:rPr>
      </w:pPr>
    </w:p>
    <w:p w14:paraId="1FB96B7F" w14:textId="7DA4C93E" w:rsidR="00B25AF9" w:rsidRPr="008115BE" w:rsidDel="005445C0" w:rsidRDefault="00B25AF9" w:rsidP="00B25AF9">
      <w:pPr>
        <w:pStyle w:val="No-numheading3Agency"/>
        <w:spacing w:before="0" w:after="0"/>
        <w:jc w:val="center"/>
        <w:rPr>
          <w:del w:id="62" w:author="Author" w:date="2025-02-28T12:47:00Z" w16du:dateUtc="2025-02-28T07:17:00Z"/>
          <w:rFonts w:ascii="Times New Roman" w:hAnsi="Times New Roman"/>
          <w:lang w:val="nl-NL"/>
        </w:rPr>
      </w:pPr>
    </w:p>
    <w:p w14:paraId="275DBBA8" w14:textId="35C94BE8" w:rsidR="00B25AF9" w:rsidRPr="008115BE" w:rsidDel="005445C0" w:rsidRDefault="00B25AF9" w:rsidP="00B25AF9">
      <w:pPr>
        <w:pStyle w:val="No-numheading3Agency"/>
        <w:spacing w:before="0" w:after="0"/>
        <w:jc w:val="center"/>
        <w:rPr>
          <w:del w:id="63" w:author="Author" w:date="2025-02-28T12:47:00Z" w16du:dateUtc="2025-02-28T07:17:00Z"/>
          <w:rFonts w:ascii="Times New Roman" w:hAnsi="Times New Roman"/>
          <w:lang w:val="nl-NL"/>
        </w:rPr>
      </w:pPr>
    </w:p>
    <w:p w14:paraId="51F4F1AC" w14:textId="0671CAD7" w:rsidR="00B25AF9" w:rsidRPr="008115BE" w:rsidDel="005445C0" w:rsidRDefault="00B25AF9" w:rsidP="00B25AF9">
      <w:pPr>
        <w:pStyle w:val="No-numheading3Agency"/>
        <w:spacing w:before="0" w:after="0"/>
        <w:jc w:val="center"/>
        <w:rPr>
          <w:del w:id="64" w:author="Author" w:date="2025-02-28T12:47:00Z" w16du:dateUtc="2025-02-28T07:17:00Z"/>
          <w:rFonts w:ascii="Times New Roman" w:hAnsi="Times New Roman"/>
          <w:lang w:val="nl-NL"/>
        </w:rPr>
      </w:pPr>
    </w:p>
    <w:p w14:paraId="3CE844ED" w14:textId="567F5F7D" w:rsidR="00B25AF9" w:rsidRPr="008115BE" w:rsidDel="005445C0" w:rsidRDefault="00B25AF9" w:rsidP="00B25AF9">
      <w:pPr>
        <w:pStyle w:val="No-numheading3Agency"/>
        <w:spacing w:before="0" w:after="0"/>
        <w:jc w:val="center"/>
        <w:rPr>
          <w:del w:id="65" w:author="Author" w:date="2025-02-28T12:47:00Z" w16du:dateUtc="2025-02-28T07:17:00Z"/>
          <w:rFonts w:ascii="Times New Roman" w:hAnsi="Times New Roman"/>
          <w:lang w:val="nl-NL"/>
        </w:rPr>
      </w:pPr>
    </w:p>
    <w:p w14:paraId="35A91216" w14:textId="6F7F1FE4" w:rsidR="00B25AF9" w:rsidRPr="008115BE" w:rsidDel="005445C0" w:rsidRDefault="00B25AF9" w:rsidP="00B25AF9">
      <w:pPr>
        <w:pStyle w:val="No-numheading3Agency"/>
        <w:spacing w:before="0" w:after="0"/>
        <w:jc w:val="center"/>
        <w:rPr>
          <w:del w:id="66" w:author="Author" w:date="2025-02-28T12:47:00Z" w16du:dateUtc="2025-02-28T07:17:00Z"/>
          <w:rFonts w:ascii="Times New Roman" w:hAnsi="Times New Roman"/>
          <w:lang w:val="nl-NL"/>
        </w:rPr>
      </w:pPr>
    </w:p>
    <w:p w14:paraId="3227B59A" w14:textId="7AF753BA" w:rsidR="00B25AF9" w:rsidRPr="008115BE" w:rsidDel="005445C0" w:rsidRDefault="00B25AF9" w:rsidP="00B25AF9">
      <w:pPr>
        <w:pStyle w:val="No-numheading3Agency"/>
        <w:spacing w:before="0" w:after="0"/>
        <w:jc w:val="center"/>
        <w:rPr>
          <w:del w:id="67" w:author="Author" w:date="2025-02-28T12:47:00Z" w16du:dateUtc="2025-02-28T07:17:00Z"/>
          <w:rFonts w:ascii="Times New Roman" w:hAnsi="Times New Roman"/>
          <w:lang w:val="nl-NL"/>
        </w:rPr>
      </w:pPr>
    </w:p>
    <w:p w14:paraId="386EA618" w14:textId="7D5407F8" w:rsidR="00B25AF9" w:rsidRPr="008115BE" w:rsidDel="005445C0" w:rsidRDefault="00B25AF9" w:rsidP="00B25AF9">
      <w:pPr>
        <w:pStyle w:val="No-numheading3Agency"/>
        <w:spacing w:before="0" w:after="0"/>
        <w:jc w:val="center"/>
        <w:rPr>
          <w:del w:id="68" w:author="Author" w:date="2025-02-28T12:47:00Z" w16du:dateUtc="2025-02-28T07:17:00Z"/>
          <w:rFonts w:ascii="Times New Roman" w:hAnsi="Times New Roman"/>
          <w:lang w:val="nl-NL"/>
        </w:rPr>
      </w:pPr>
    </w:p>
    <w:p w14:paraId="07E6B5B2" w14:textId="1BC2A99C" w:rsidR="00B25AF9" w:rsidRPr="008115BE" w:rsidDel="005445C0" w:rsidRDefault="00B25AF9" w:rsidP="00B25AF9">
      <w:pPr>
        <w:pStyle w:val="No-numheading3Agency"/>
        <w:spacing w:before="0" w:after="0"/>
        <w:jc w:val="center"/>
        <w:rPr>
          <w:del w:id="69" w:author="Author" w:date="2025-02-28T12:47:00Z" w16du:dateUtc="2025-02-28T07:17:00Z"/>
          <w:rFonts w:ascii="Times New Roman" w:hAnsi="Times New Roman"/>
          <w:lang w:val="nl-NL"/>
        </w:rPr>
      </w:pPr>
    </w:p>
    <w:p w14:paraId="38D53260" w14:textId="15F18A89" w:rsidR="00B25AF9" w:rsidRPr="008115BE" w:rsidDel="005445C0" w:rsidRDefault="00B25AF9" w:rsidP="00B25AF9">
      <w:pPr>
        <w:pStyle w:val="No-numheading3Agency"/>
        <w:spacing w:before="0" w:after="0"/>
        <w:jc w:val="center"/>
        <w:rPr>
          <w:del w:id="70" w:author="Author" w:date="2025-02-28T12:47:00Z" w16du:dateUtc="2025-02-28T07:17:00Z"/>
          <w:rFonts w:ascii="Times New Roman" w:hAnsi="Times New Roman"/>
          <w:lang w:val="nl-NL"/>
        </w:rPr>
      </w:pPr>
    </w:p>
    <w:p w14:paraId="65FA5601" w14:textId="6E5C5A78" w:rsidR="00B25AF9" w:rsidRPr="008115BE" w:rsidDel="005445C0" w:rsidRDefault="00B25AF9" w:rsidP="00B25AF9">
      <w:pPr>
        <w:pStyle w:val="No-numheading3Agency"/>
        <w:spacing w:before="0" w:after="0"/>
        <w:jc w:val="center"/>
        <w:rPr>
          <w:del w:id="71" w:author="Author" w:date="2025-02-28T12:47:00Z" w16du:dateUtc="2025-02-28T07:17:00Z"/>
          <w:rFonts w:ascii="Times New Roman" w:hAnsi="Times New Roman"/>
          <w:lang w:val="nl-NL"/>
        </w:rPr>
      </w:pPr>
    </w:p>
    <w:p w14:paraId="4FC248FE" w14:textId="6807B057" w:rsidR="00B25AF9" w:rsidRPr="008115BE" w:rsidDel="005445C0" w:rsidRDefault="00B25AF9" w:rsidP="00B25AF9">
      <w:pPr>
        <w:pStyle w:val="No-numheading3Agency"/>
        <w:spacing w:before="0" w:after="0"/>
        <w:jc w:val="center"/>
        <w:rPr>
          <w:del w:id="72" w:author="Author" w:date="2025-02-28T12:47:00Z" w16du:dateUtc="2025-02-28T07:17:00Z"/>
          <w:rFonts w:ascii="Times New Roman" w:hAnsi="Times New Roman"/>
          <w:lang w:val="nl-NL"/>
        </w:rPr>
      </w:pPr>
    </w:p>
    <w:p w14:paraId="6B770FF0" w14:textId="0A04F876" w:rsidR="00B25AF9" w:rsidRPr="008115BE" w:rsidDel="005445C0" w:rsidRDefault="00B25AF9" w:rsidP="00B25AF9">
      <w:pPr>
        <w:pStyle w:val="No-numheading3Agency"/>
        <w:spacing w:before="0" w:after="0"/>
        <w:jc w:val="center"/>
        <w:rPr>
          <w:del w:id="73" w:author="Author" w:date="2025-02-28T12:47:00Z" w16du:dateUtc="2025-02-28T07:17:00Z"/>
          <w:rFonts w:ascii="Times New Roman" w:hAnsi="Times New Roman"/>
          <w:lang w:val="nl-NL"/>
        </w:rPr>
      </w:pPr>
    </w:p>
    <w:p w14:paraId="51AB57F5" w14:textId="7BBC8E32" w:rsidR="00B25AF9" w:rsidRPr="008115BE" w:rsidDel="005445C0" w:rsidRDefault="00B25AF9" w:rsidP="00B25AF9">
      <w:pPr>
        <w:pStyle w:val="No-numheading3Agency"/>
        <w:spacing w:before="0" w:after="0"/>
        <w:jc w:val="center"/>
        <w:rPr>
          <w:del w:id="74" w:author="Author" w:date="2025-02-28T12:47:00Z" w16du:dateUtc="2025-02-28T07:17:00Z"/>
          <w:rFonts w:ascii="Times New Roman" w:hAnsi="Times New Roman"/>
          <w:lang w:val="nl-NL"/>
        </w:rPr>
      </w:pPr>
    </w:p>
    <w:p w14:paraId="355A2FE4" w14:textId="0BA8115F" w:rsidR="00B25AF9" w:rsidRPr="008115BE" w:rsidDel="005445C0" w:rsidRDefault="00B25AF9" w:rsidP="00B25AF9">
      <w:pPr>
        <w:pStyle w:val="No-numheading3Agency"/>
        <w:spacing w:before="0" w:after="0"/>
        <w:jc w:val="center"/>
        <w:rPr>
          <w:del w:id="75" w:author="Author" w:date="2025-02-28T12:47:00Z" w16du:dateUtc="2025-02-28T07:17:00Z"/>
          <w:rFonts w:ascii="Times New Roman" w:hAnsi="Times New Roman"/>
          <w:lang w:val="nl-NL"/>
        </w:rPr>
      </w:pPr>
    </w:p>
    <w:p w14:paraId="5FEC0828" w14:textId="49AF3111" w:rsidR="00B25AF9" w:rsidRPr="008115BE" w:rsidDel="005445C0" w:rsidRDefault="00B25AF9" w:rsidP="00B25AF9">
      <w:pPr>
        <w:pStyle w:val="No-numheading3Agency"/>
        <w:spacing w:before="0" w:after="0"/>
        <w:jc w:val="center"/>
        <w:rPr>
          <w:del w:id="76" w:author="Author" w:date="2025-02-28T12:47:00Z" w16du:dateUtc="2025-02-28T07:17:00Z"/>
          <w:rFonts w:ascii="Times New Roman" w:hAnsi="Times New Roman"/>
          <w:lang w:val="nl-NL"/>
        </w:rPr>
      </w:pPr>
    </w:p>
    <w:p w14:paraId="7D01C78F" w14:textId="60FA44EC" w:rsidR="00B25AF9" w:rsidRPr="008115BE" w:rsidDel="005445C0" w:rsidRDefault="00B25AF9" w:rsidP="00B25AF9">
      <w:pPr>
        <w:pStyle w:val="No-numheading3Agency"/>
        <w:spacing w:before="0" w:after="0"/>
        <w:jc w:val="center"/>
        <w:rPr>
          <w:del w:id="77" w:author="Author" w:date="2025-02-28T12:47:00Z" w16du:dateUtc="2025-02-28T07:17:00Z"/>
          <w:rFonts w:ascii="Times New Roman" w:hAnsi="Times New Roman"/>
          <w:lang w:val="nl-NL"/>
        </w:rPr>
      </w:pPr>
    </w:p>
    <w:p w14:paraId="4851C1C5" w14:textId="7C32F336" w:rsidR="00B25AF9" w:rsidRPr="008115BE" w:rsidDel="005445C0" w:rsidRDefault="00B25AF9" w:rsidP="00B25AF9">
      <w:pPr>
        <w:pStyle w:val="No-numheading3Agency"/>
        <w:spacing w:before="0" w:after="0"/>
        <w:jc w:val="center"/>
        <w:rPr>
          <w:del w:id="78" w:author="Author" w:date="2025-02-28T12:47:00Z" w16du:dateUtc="2025-02-28T07:17:00Z"/>
          <w:rFonts w:ascii="Times New Roman" w:hAnsi="Times New Roman"/>
          <w:lang w:val="nl-NL"/>
        </w:rPr>
      </w:pPr>
    </w:p>
    <w:p w14:paraId="03836FF9" w14:textId="49A96AE2" w:rsidR="00B25AF9" w:rsidRPr="008115BE" w:rsidDel="005445C0" w:rsidRDefault="00B25AF9" w:rsidP="00B25AF9">
      <w:pPr>
        <w:pStyle w:val="No-numheading3Agency"/>
        <w:spacing w:before="0" w:after="0"/>
        <w:jc w:val="center"/>
        <w:rPr>
          <w:del w:id="79" w:author="Author" w:date="2025-02-28T12:47:00Z" w16du:dateUtc="2025-02-28T07:17:00Z"/>
          <w:rFonts w:ascii="Times New Roman" w:hAnsi="Times New Roman"/>
          <w:lang w:val="nl-NL"/>
        </w:rPr>
      </w:pPr>
    </w:p>
    <w:p w14:paraId="646B48EB" w14:textId="03763B25" w:rsidR="00B25AF9" w:rsidRPr="008115BE" w:rsidDel="005445C0" w:rsidRDefault="00B25AF9" w:rsidP="00B25AF9">
      <w:pPr>
        <w:pStyle w:val="No-numheading3Agency"/>
        <w:spacing w:before="0" w:after="0"/>
        <w:jc w:val="center"/>
        <w:rPr>
          <w:del w:id="80" w:author="Author" w:date="2025-02-28T12:47:00Z" w16du:dateUtc="2025-02-28T07:17:00Z"/>
          <w:rFonts w:ascii="Times New Roman" w:hAnsi="Times New Roman"/>
          <w:lang w:val="nl-NL"/>
        </w:rPr>
      </w:pPr>
    </w:p>
    <w:p w14:paraId="02D958AF" w14:textId="69C7A227" w:rsidR="00B25AF9" w:rsidRPr="008115BE" w:rsidDel="005445C0" w:rsidRDefault="00B25AF9" w:rsidP="00B25AF9">
      <w:pPr>
        <w:pStyle w:val="No-numheading3Agency"/>
        <w:spacing w:before="0" w:after="0"/>
        <w:jc w:val="center"/>
        <w:rPr>
          <w:del w:id="81" w:author="Author" w:date="2025-02-28T12:47:00Z" w16du:dateUtc="2025-02-28T07:17:00Z"/>
          <w:rFonts w:ascii="Times New Roman" w:hAnsi="Times New Roman"/>
          <w:lang w:val="nl-NL"/>
        </w:rPr>
      </w:pPr>
    </w:p>
    <w:p w14:paraId="672BE7F8" w14:textId="3014B8BA" w:rsidR="00B25AF9" w:rsidRPr="008115BE" w:rsidDel="005445C0" w:rsidRDefault="00B25AF9" w:rsidP="00B25AF9">
      <w:pPr>
        <w:pStyle w:val="No-numheading3Agency"/>
        <w:spacing w:before="0" w:after="0"/>
        <w:jc w:val="center"/>
        <w:rPr>
          <w:del w:id="82" w:author="Author" w:date="2025-02-28T12:47:00Z" w16du:dateUtc="2025-02-28T07:17:00Z"/>
          <w:rFonts w:ascii="Times New Roman" w:hAnsi="Times New Roman"/>
          <w:lang w:val="nl-NL"/>
        </w:rPr>
      </w:pPr>
      <w:del w:id="83" w:author="Author" w:date="2025-02-28T12:47:00Z" w16du:dateUtc="2025-02-28T07:17:00Z">
        <w:r w:rsidRPr="008115BE" w:rsidDel="005445C0">
          <w:rPr>
            <w:rFonts w:ascii="Times New Roman" w:hAnsi="Times New Roman"/>
            <w:lang w:val="nl-NL"/>
          </w:rPr>
          <w:delText>BIJLAGE IV</w:delText>
        </w:r>
        <w:r w:rsidR="00D65ABD" w:rsidDel="005445C0">
          <w:rPr>
            <w:lang w:val="nl-NL"/>
          </w:rPr>
          <w:fldChar w:fldCharType="begin"/>
        </w:r>
        <w:r w:rsidR="00D65ABD" w:rsidDel="005445C0">
          <w:rPr>
            <w:rFonts w:ascii="Times New Roman" w:hAnsi="Times New Roman"/>
            <w:lang w:val="nl-NL"/>
          </w:rPr>
          <w:delInstrText xml:space="preserve"> DOCVARIABLE VAULT_ND_00a4784b-b01e-4061-bf21-d4bc7e699cdd \* MERGEFORMAT </w:delInstrText>
        </w:r>
        <w:r w:rsidR="00D65ABD" w:rsidDel="005445C0">
          <w:rPr>
            <w:lang w:val="nl-NL"/>
          </w:rPr>
          <w:fldChar w:fldCharType="separate"/>
        </w:r>
        <w:r w:rsidR="00D65ABD" w:rsidDel="005445C0">
          <w:rPr>
            <w:rFonts w:ascii="Times New Roman" w:hAnsi="Times New Roman"/>
            <w:lang w:val="nl-NL"/>
          </w:rPr>
          <w:delText xml:space="preserve"> </w:delText>
        </w:r>
        <w:r w:rsidR="00D65ABD" w:rsidDel="005445C0">
          <w:rPr>
            <w:lang w:val="nl-NL"/>
          </w:rPr>
          <w:fldChar w:fldCharType="end"/>
        </w:r>
      </w:del>
    </w:p>
    <w:p w14:paraId="1A6F105B" w14:textId="25FF82A6" w:rsidR="00B25AF9" w:rsidRPr="00B25AF9" w:rsidDel="005445C0" w:rsidRDefault="00B25AF9" w:rsidP="00B25AF9">
      <w:pPr>
        <w:pStyle w:val="BodytextAgency"/>
        <w:spacing w:after="0" w:line="240" w:lineRule="auto"/>
        <w:rPr>
          <w:del w:id="84" w:author="Author" w:date="2025-02-28T12:47:00Z" w16du:dateUtc="2025-02-28T07:17:00Z"/>
          <w:sz w:val="22"/>
          <w:szCs w:val="22"/>
          <w:lang w:val="nl-NL"/>
        </w:rPr>
      </w:pPr>
    </w:p>
    <w:p w14:paraId="0EC48D10" w14:textId="74578FA8" w:rsidR="00B25AF9" w:rsidRPr="008115BE" w:rsidDel="005445C0" w:rsidRDefault="00B25AF9" w:rsidP="00B25AF9">
      <w:pPr>
        <w:pStyle w:val="No-numheading3Agency"/>
        <w:spacing w:before="0" w:after="0"/>
        <w:jc w:val="center"/>
        <w:rPr>
          <w:del w:id="85" w:author="Author" w:date="2025-02-28T12:47:00Z" w16du:dateUtc="2025-02-28T07:17:00Z"/>
          <w:rFonts w:ascii="Times New Roman" w:hAnsi="Times New Roman"/>
          <w:lang w:val="nl-NL"/>
        </w:rPr>
      </w:pPr>
      <w:del w:id="86" w:author="Author" w:date="2025-02-28T12:47:00Z" w16du:dateUtc="2025-02-28T07:17:00Z">
        <w:r w:rsidRPr="008115BE" w:rsidDel="005445C0">
          <w:rPr>
            <w:rFonts w:ascii="Times New Roman" w:hAnsi="Times New Roman"/>
            <w:lang w:val="nl-NL"/>
          </w:rPr>
          <w:delText>WETENSCHAPPELIJKE CONCLUSIES EN REDENEN VOOR DE WIJZIGING VAN DE VOORWAARDEN</w:delText>
        </w:r>
        <w:r w:rsidR="00410469" w:rsidRPr="008115BE" w:rsidDel="005445C0">
          <w:rPr>
            <w:rFonts w:ascii="Times New Roman" w:hAnsi="Times New Roman"/>
            <w:lang w:val="nl-NL"/>
          </w:rPr>
          <w:delText xml:space="preserve"> </w:delText>
        </w:r>
        <w:r w:rsidRPr="008115BE" w:rsidDel="005445C0">
          <w:rPr>
            <w:rFonts w:ascii="Times New Roman" w:hAnsi="Times New Roman"/>
            <w:lang w:val="nl-NL"/>
          </w:rPr>
          <w:delText>VAN DE VERGUNNING(EN) VOOR HET IN DE HANDEL BRENGEN</w:delText>
        </w:r>
        <w:r w:rsidR="00D65ABD" w:rsidDel="005445C0">
          <w:rPr>
            <w:lang w:val="nl-NL"/>
          </w:rPr>
          <w:fldChar w:fldCharType="begin"/>
        </w:r>
        <w:r w:rsidR="00D65ABD" w:rsidDel="005445C0">
          <w:rPr>
            <w:rFonts w:ascii="Times New Roman" w:hAnsi="Times New Roman"/>
            <w:lang w:val="nl-NL"/>
          </w:rPr>
          <w:delInstrText xml:space="preserve"> DOCVARIABLE VAULT_ND_586a91bf-f33e-499c-9648-6905f2a844ee \* MERGEFORMAT </w:delInstrText>
        </w:r>
        <w:r w:rsidR="00D65ABD" w:rsidDel="005445C0">
          <w:rPr>
            <w:lang w:val="nl-NL"/>
          </w:rPr>
          <w:fldChar w:fldCharType="separate"/>
        </w:r>
        <w:r w:rsidR="00D65ABD" w:rsidDel="005445C0">
          <w:rPr>
            <w:rFonts w:ascii="Times New Roman" w:hAnsi="Times New Roman"/>
            <w:lang w:val="nl-NL"/>
          </w:rPr>
          <w:delText xml:space="preserve"> </w:delText>
        </w:r>
        <w:r w:rsidR="00D65ABD" w:rsidDel="005445C0">
          <w:rPr>
            <w:lang w:val="nl-NL"/>
          </w:rPr>
          <w:fldChar w:fldCharType="end"/>
        </w:r>
      </w:del>
    </w:p>
    <w:p w14:paraId="6F1B5F98" w14:textId="5147CBB8" w:rsidR="00B25AF9" w:rsidDel="005445C0" w:rsidRDefault="00B25AF9">
      <w:pPr>
        <w:rPr>
          <w:del w:id="87" w:author="Author" w:date="2025-02-28T12:47:00Z" w16du:dateUtc="2025-02-28T07:17:00Z"/>
          <w:sz w:val="22"/>
          <w:szCs w:val="22"/>
          <w:lang w:val="nl-NL"/>
        </w:rPr>
      </w:pPr>
      <w:del w:id="88" w:author="Author" w:date="2025-02-28T12:47:00Z" w16du:dateUtc="2025-02-28T07:17:00Z">
        <w:r w:rsidDel="005445C0">
          <w:rPr>
            <w:sz w:val="22"/>
            <w:szCs w:val="22"/>
            <w:lang w:val="nl-NL"/>
          </w:rPr>
          <w:br w:type="page"/>
        </w:r>
      </w:del>
    </w:p>
    <w:p w14:paraId="2F0E5EA3" w14:textId="3F60D2A7" w:rsidR="00B25AF9" w:rsidRPr="00B25AF9" w:rsidDel="005445C0" w:rsidRDefault="00B25AF9" w:rsidP="00B25AF9">
      <w:pPr>
        <w:rPr>
          <w:del w:id="89" w:author="Author" w:date="2025-02-28T12:47:00Z" w16du:dateUtc="2025-02-28T07:17:00Z"/>
          <w:rFonts w:eastAsia="Verdana"/>
          <w:b/>
          <w:bCs/>
          <w:kern w:val="32"/>
          <w:sz w:val="22"/>
          <w:szCs w:val="22"/>
          <w:lang w:val="nl-NL" w:eastAsia="x-none"/>
        </w:rPr>
      </w:pPr>
      <w:del w:id="90" w:author="Author" w:date="2025-02-28T12:47:00Z" w16du:dateUtc="2025-02-28T07:17:00Z">
        <w:r w:rsidRPr="00B25AF9" w:rsidDel="005445C0">
          <w:rPr>
            <w:rFonts w:eastAsia="Verdana"/>
            <w:b/>
            <w:sz w:val="22"/>
            <w:szCs w:val="18"/>
            <w:lang w:val="nl-NL" w:eastAsia="x-none"/>
          </w:rPr>
          <w:lastRenderedPageBreak/>
          <w:delText>Wetenschappelijke conclusies</w:delText>
        </w:r>
      </w:del>
    </w:p>
    <w:p w14:paraId="555156E0" w14:textId="007E2963" w:rsidR="00B25AF9" w:rsidRPr="00444A9F" w:rsidDel="005445C0" w:rsidRDefault="00B25AF9" w:rsidP="00B25AF9">
      <w:pPr>
        <w:rPr>
          <w:del w:id="91" w:author="Author" w:date="2025-02-28T12:47:00Z" w16du:dateUtc="2025-02-28T07:17:00Z"/>
          <w:rFonts w:eastAsia="Verdana"/>
          <w:sz w:val="22"/>
          <w:szCs w:val="22"/>
          <w:lang w:val="nl-NL" w:eastAsia="x-none"/>
        </w:rPr>
      </w:pPr>
    </w:p>
    <w:p w14:paraId="7BFD835D" w14:textId="065EE6C8" w:rsidR="002A701F" w:rsidRPr="0034614F" w:rsidDel="005445C0" w:rsidRDefault="00B25AF9" w:rsidP="0034614F">
      <w:pPr>
        <w:rPr>
          <w:del w:id="92" w:author="Author" w:date="2025-02-28T12:47:00Z" w16du:dateUtc="2025-02-28T07:17:00Z"/>
          <w:rFonts w:eastAsia="Verdana"/>
          <w:bCs/>
          <w:kern w:val="32"/>
          <w:sz w:val="22"/>
          <w:szCs w:val="22"/>
          <w:lang w:val="nl-NL" w:eastAsia="x-none"/>
        </w:rPr>
      </w:pPr>
      <w:del w:id="93" w:author="Author" w:date="2025-02-28T12:47:00Z" w16du:dateUtc="2025-02-28T07:17:00Z">
        <w:r w:rsidRPr="00B25AF9" w:rsidDel="005445C0">
          <w:rPr>
            <w:rFonts w:eastAsia="Verdana"/>
            <w:sz w:val="22"/>
            <w:szCs w:val="18"/>
            <w:lang w:val="nl-NL" w:eastAsia="x-none"/>
          </w:rPr>
          <w:delText xml:space="preserve">Rekening houdend met het beoordelingsrapport van het Risicobeoordelingscomité voor geneesmiddelenbewaking (PRAC) </w:delText>
        </w:r>
        <w:r w:rsidR="003A66CD" w:rsidRPr="00444A9F" w:rsidDel="005445C0">
          <w:rPr>
            <w:rFonts w:eastAsia="Verdana"/>
            <w:sz w:val="22"/>
            <w:szCs w:val="18"/>
            <w:lang w:val="nl-NL" w:eastAsia="x-none"/>
          </w:rPr>
          <w:delText>over</w:delText>
        </w:r>
        <w:r w:rsidRPr="00B25AF9" w:rsidDel="005445C0">
          <w:rPr>
            <w:rFonts w:eastAsia="Verdana"/>
            <w:sz w:val="22"/>
            <w:szCs w:val="18"/>
            <w:lang w:val="nl-NL" w:eastAsia="x-none"/>
          </w:rPr>
          <w:delText xml:space="preserve"> </w:delText>
        </w:r>
        <w:r w:rsidR="003A66CD" w:rsidRPr="00444A9F" w:rsidDel="005445C0">
          <w:rPr>
            <w:rFonts w:eastAsia="Verdana"/>
            <w:sz w:val="22"/>
            <w:szCs w:val="18"/>
            <w:lang w:val="nl-NL" w:eastAsia="x-none"/>
          </w:rPr>
          <w:delText>het definitieve onderzoeksrapport van een</w:delText>
        </w:r>
        <w:r w:rsidR="00F35A93" w:rsidDel="005445C0">
          <w:rPr>
            <w:rFonts w:eastAsia="Verdana"/>
            <w:sz w:val="22"/>
            <w:szCs w:val="18"/>
            <w:lang w:val="nl-NL" w:eastAsia="x-none"/>
          </w:rPr>
          <w:delText xml:space="preserve"> </w:delText>
        </w:r>
        <w:r w:rsidR="003A66CD" w:rsidRPr="00444A9F" w:rsidDel="005445C0">
          <w:rPr>
            <w:rFonts w:eastAsia="Verdana"/>
            <w:sz w:val="22"/>
            <w:szCs w:val="18"/>
            <w:lang w:val="nl-NL" w:eastAsia="x-none"/>
          </w:rPr>
          <w:delText xml:space="preserve">niet-interventioneel </w:delText>
        </w:r>
        <w:r w:rsidR="00410469" w:rsidDel="005445C0">
          <w:rPr>
            <w:rFonts w:eastAsia="Verdana"/>
            <w:sz w:val="22"/>
            <w:szCs w:val="18"/>
            <w:lang w:val="nl-NL" w:eastAsia="x-none"/>
          </w:rPr>
          <w:delText xml:space="preserve">opgelegd </w:delText>
        </w:r>
        <w:r w:rsidR="00E7684C" w:rsidRPr="00E7684C" w:rsidDel="005445C0">
          <w:rPr>
            <w:rFonts w:eastAsia="Verdana"/>
            <w:sz w:val="22"/>
            <w:szCs w:val="18"/>
            <w:lang w:val="nl-NL" w:eastAsia="x-none"/>
          </w:rPr>
          <w:delText xml:space="preserve">veiligheidsonderzoek na vergunningverlening </w:delText>
        </w:r>
        <w:r w:rsidR="00E7684C" w:rsidDel="005445C0">
          <w:rPr>
            <w:rFonts w:eastAsia="Verdana"/>
            <w:sz w:val="22"/>
            <w:szCs w:val="18"/>
            <w:lang w:val="nl-NL" w:eastAsia="x-none"/>
          </w:rPr>
          <w:delText>(</w:delText>
        </w:r>
        <w:r w:rsidR="00E7684C" w:rsidRPr="008115BE" w:rsidDel="005445C0">
          <w:rPr>
            <w:rFonts w:eastAsia="Verdana"/>
            <w:i/>
            <w:iCs/>
            <w:sz w:val="22"/>
            <w:szCs w:val="18"/>
            <w:lang w:val="nl-NL" w:eastAsia="x-none"/>
          </w:rPr>
          <w:delText>Post-Authorisation Safety Study</w:delText>
        </w:r>
        <w:r w:rsidR="00E7684C" w:rsidDel="005445C0">
          <w:rPr>
            <w:rFonts w:eastAsia="Verdana"/>
            <w:sz w:val="22"/>
            <w:szCs w:val="18"/>
            <w:lang w:val="nl-NL" w:eastAsia="x-none"/>
          </w:rPr>
          <w:delText xml:space="preserve">, PASS) </w:delText>
        </w:r>
        <w:r w:rsidR="003A66CD" w:rsidRPr="00444A9F" w:rsidDel="005445C0">
          <w:rPr>
            <w:rFonts w:eastAsia="Verdana"/>
            <w:sz w:val="22"/>
            <w:szCs w:val="18"/>
            <w:lang w:val="nl-NL" w:eastAsia="x-none"/>
          </w:rPr>
          <w:delText xml:space="preserve">voor de </w:delText>
        </w:r>
        <w:r w:rsidR="0034614F" w:rsidDel="005445C0">
          <w:rPr>
            <w:rFonts w:eastAsia="Verdana"/>
            <w:sz w:val="22"/>
            <w:szCs w:val="18"/>
            <w:lang w:val="nl-NL" w:eastAsia="x-none"/>
          </w:rPr>
          <w:delText>hierboven vermelde</w:delText>
        </w:r>
        <w:r w:rsidR="003A66CD" w:rsidRPr="00444A9F" w:rsidDel="005445C0">
          <w:rPr>
            <w:rFonts w:eastAsia="Verdana"/>
            <w:sz w:val="22"/>
            <w:szCs w:val="18"/>
            <w:lang w:val="nl-NL" w:eastAsia="x-none"/>
          </w:rPr>
          <w:delText xml:space="preserve"> geneesmiddelen, </w:delText>
        </w:r>
        <w:r w:rsidRPr="00B25AF9" w:rsidDel="005445C0">
          <w:rPr>
            <w:rFonts w:eastAsia="Verdana"/>
            <w:sz w:val="22"/>
            <w:szCs w:val="18"/>
            <w:lang w:val="nl-NL" w:eastAsia="x-none"/>
          </w:rPr>
          <w:delText xml:space="preserve">heeft het </w:delText>
        </w:r>
        <w:r w:rsidR="0034614F" w:rsidDel="005445C0">
          <w:rPr>
            <w:rFonts w:eastAsia="Verdana"/>
            <w:sz w:val="22"/>
            <w:szCs w:val="18"/>
            <w:lang w:val="nl-NL" w:eastAsia="x-none"/>
          </w:rPr>
          <w:delText>CHM</w:delText>
        </w:r>
        <w:r w:rsidR="00410469" w:rsidDel="005445C0">
          <w:rPr>
            <w:rFonts w:eastAsia="Verdana"/>
            <w:sz w:val="22"/>
            <w:szCs w:val="18"/>
            <w:lang w:val="nl-NL" w:eastAsia="x-none"/>
          </w:rPr>
          <w:delText>P</w:delText>
        </w:r>
        <w:r w:rsidR="009F0B9F" w:rsidDel="005445C0">
          <w:rPr>
            <w:rFonts w:eastAsia="Verdana"/>
            <w:sz w:val="22"/>
            <w:szCs w:val="18"/>
            <w:lang w:val="nl-NL" w:eastAsia="x-none"/>
          </w:rPr>
          <w:delText xml:space="preserve"> </w:delText>
        </w:r>
        <w:r w:rsidRPr="00B25AF9" w:rsidDel="005445C0">
          <w:rPr>
            <w:rFonts w:eastAsia="Verdana"/>
            <w:sz w:val="22"/>
            <w:szCs w:val="18"/>
            <w:lang w:val="nl-NL" w:eastAsia="x-none"/>
          </w:rPr>
          <w:delText>de volgende wetenschappelijke conclusies getrokken:</w:delText>
        </w:r>
      </w:del>
    </w:p>
    <w:p w14:paraId="5164B6C9" w14:textId="01C83424" w:rsidR="00C60FE2" w:rsidRPr="00444A9F" w:rsidDel="005445C0" w:rsidRDefault="00C60FE2" w:rsidP="002A701F">
      <w:pPr>
        <w:numPr>
          <w:ilvl w:val="12"/>
          <w:numId w:val="0"/>
        </w:numPr>
        <w:ind w:right="-2"/>
        <w:rPr>
          <w:del w:id="94" w:author="Author" w:date="2025-02-28T12:47:00Z" w16du:dateUtc="2025-02-28T07:17:00Z"/>
          <w:sz w:val="22"/>
          <w:szCs w:val="22"/>
          <w:lang w:val="nl-NL"/>
        </w:rPr>
      </w:pPr>
    </w:p>
    <w:p w14:paraId="5D7FC1C0" w14:textId="25B93E4A" w:rsidR="00C60FE2" w:rsidRPr="00C60FE2" w:rsidDel="005445C0" w:rsidRDefault="00C60FE2" w:rsidP="007A2BF0">
      <w:pPr>
        <w:widowControl w:val="0"/>
        <w:tabs>
          <w:tab w:val="left" w:pos="567"/>
        </w:tabs>
        <w:autoSpaceDE w:val="0"/>
        <w:autoSpaceDN w:val="0"/>
        <w:adjustRightInd w:val="0"/>
        <w:spacing w:line="280" w:lineRule="atLeast"/>
        <w:ind w:right="120"/>
        <w:rPr>
          <w:del w:id="95" w:author="Author" w:date="2025-02-28T12:47:00Z" w16du:dateUtc="2025-02-28T07:17:00Z"/>
          <w:rFonts w:cs="Verdana"/>
          <w:color w:val="000000"/>
          <w:sz w:val="22"/>
          <w:lang w:val="nl-NL" w:eastAsia="en-US"/>
        </w:rPr>
      </w:pPr>
      <w:del w:id="96" w:author="Author" w:date="2025-02-28T12:47:00Z" w16du:dateUtc="2025-02-28T07:17:00Z">
        <w:r w:rsidRPr="00C60FE2" w:rsidDel="005445C0">
          <w:rPr>
            <w:rFonts w:cs="Verdana"/>
            <w:color w:val="000000"/>
            <w:sz w:val="22"/>
            <w:lang w:val="nl-NL" w:eastAsia="en-US"/>
          </w:rPr>
          <w:delText xml:space="preserve">Rolufta Ellipta, Incruse Ellipta, Anoro Ellipta </w:delText>
        </w:r>
        <w:r w:rsidR="00E0476B" w:rsidRPr="00444A9F" w:rsidDel="005445C0">
          <w:rPr>
            <w:rFonts w:cs="Verdana"/>
            <w:color w:val="000000"/>
            <w:sz w:val="22"/>
            <w:lang w:val="nl-NL" w:eastAsia="en-US"/>
          </w:rPr>
          <w:delText>en</w:delText>
        </w:r>
        <w:r w:rsidRPr="00C60FE2" w:rsidDel="005445C0">
          <w:rPr>
            <w:rFonts w:cs="Verdana"/>
            <w:color w:val="000000"/>
            <w:sz w:val="22"/>
            <w:lang w:val="nl-NL" w:eastAsia="en-US"/>
          </w:rPr>
          <w:delText xml:space="preserve"> Laventair Ellipta (umeclidiniumbromide, umeclidiniumbromide/vilanterol) </w:delText>
        </w:r>
        <w:r w:rsidR="0058648E" w:rsidRPr="00444A9F" w:rsidDel="005445C0">
          <w:rPr>
            <w:rFonts w:cs="Verdana"/>
            <w:color w:val="000000"/>
            <w:sz w:val="22"/>
            <w:lang w:val="nl-NL" w:eastAsia="en-US"/>
          </w:rPr>
          <w:delText>worden van de lijst voor aanvullende monitoring gehaald aangezien aan de voorwaarde</w:delText>
        </w:r>
        <w:r w:rsidR="00EC0D8C" w:rsidRPr="00444A9F" w:rsidDel="005445C0">
          <w:rPr>
            <w:rFonts w:cs="Verdana"/>
            <w:color w:val="000000"/>
            <w:sz w:val="22"/>
            <w:lang w:val="nl-NL" w:eastAsia="en-US"/>
          </w:rPr>
          <w:delText xml:space="preserve"> verbonden aan de vergunning voor het in de handel brengen is voldaan</w:delText>
        </w:r>
        <w:r w:rsidR="0058648E" w:rsidRPr="00444A9F" w:rsidDel="005445C0">
          <w:rPr>
            <w:rFonts w:cs="Verdana"/>
            <w:color w:val="000000"/>
            <w:sz w:val="22"/>
            <w:lang w:val="nl-NL" w:eastAsia="en-US"/>
          </w:rPr>
          <w:delText xml:space="preserve">. </w:delText>
        </w:r>
        <w:r w:rsidR="00EF2E7F" w:rsidRPr="00444A9F" w:rsidDel="005445C0">
          <w:rPr>
            <w:rFonts w:cs="Verdana"/>
            <w:color w:val="000000"/>
            <w:sz w:val="22"/>
            <w:lang w:val="nl-NL" w:eastAsia="en-US"/>
          </w:rPr>
          <w:delText xml:space="preserve">Deze voorwaarde </w:delText>
        </w:r>
        <w:r w:rsidR="00410469" w:rsidDel="005445C0">
          <w:rPr>
            <w:rFonts w:cs="Verdana"/>
            <w:color w:val="000000"/>
            <w:sz w:val="22"/>
            <w:lang w:val="nl-NL" w:eastAsia="en-US"/>
          </w:rPr>
          <w:delText>had betrekking op</w:delText>
        </w:r>
        <w:r w:rsidR="00087784" w:rsidRPr="00444A9F" w:rsidDel="005445C0">
          <w:rPr>
            <w:rFonts w:cs="Verdana"/>
            <w:color w:val="000000"/>
            <w:sz w:val="22"/>
            <w:lang w:val="nl-NL" w:eastAsia="en-US"/>
          </w:rPr>
          <w:delText xml:space="preserve"> de uitvoering van </w:delText>
        </w:r>
        <w:r w:rsidR="00087784" w:rsidRPr="00444A9F" w:rsidDel="005445C0">
          <w:rPr>
            <w:sz w:val="22"/>
            <w:szCs w:val="22"/>
            <w:lang w:val="nl-NL"/>
          </w:rPr>
          <w:delText xml:space="preserve">een observationeel </w:delText>
        </w:r>
        <w:r w:rsidR="000562D1" w:rsidDel="005445C0">
          <w:rPr>
            <w:sz w:val="22"/>
            <w:szCs w:val="22"/>
            <w:lang w:val="nl-NL"/>
          </w:rPr>
          <w:delText>PASS</w:delText>
        </w:r>
        <w:r w:rsidR="00087784" w:rsidRPr="00444A9F" w:rsidDel="005445C0">
          <w:rPr>
            <w:sz w:val="22"/>
            <w:szCs w:val="22"/>
            <w:lang w:val="nl-NL"/>
          </w:rPr>
          <w:delText xml:space="preserve"> (cohort) om de incidentie en vergelijkbare veiligheid te bepalen van geselecteerde cardiovasculaire en cerebrovasculaire </w:delText>
        </w:r>
        <w:r w:rsidR="002976E7" w:rsidDel="005445C0">
          <w:rPr>
            <w:sz w:val="22"/>
            <w:szCs w:val="22"/>
            <w:lang w:val="nl-NL"/>
          </w:rPr>
          <w:delText>voorvallen</w:delText>
        </w:r>
        <w:r w:rsidR="00087784" w:rsidRPr="00444A9F" w:rsidDel="005445C0">
          <w:rPr>
            <w:sz w:val="22"/>
            <w:szCs w:val="22"/>
            <w:lang w:val="nl-NL"/>
          </w:rPr>
          <w:delText xml:space="preserve"> (myocardinfarct, beroerte, hartfalen of plotse </w:delText>
        </w:r>
        <w:r w:rsidR="00EC0D8C" w:rsidRPr="00444A9F" w:rsidDel="005445C0">
          <w:rPr>
            <w:sz w:val="22"/>
            <w:szCs w:val="22"/>
            <w:lang w:val="nl-NL"/>
          </w:rPr>
          <w:delText>cardiale dood</w:delText>
        </w:r>
        <w:r w:rsidR="00087784" w:rsidRPr="00444A9F" w:rsidDel="005445C0">
          <w:rPr>
            <w:sz w:val="22"/>
            <w:szCs w:val="22"/>
            <w:lang w:val="nl-NL"/>
          </w:rPr>
          <w:delText>) bij COPD-patiënten die geïnhaleerde UMEC/VI-combinatie of geïnhaleerde UMEC gebruiken versus tiotropium (onderzoeksnummer 201038)</w:delText>
        </w:r>
        <w:r w:rsidR="00EF2E7F" w:rsidRPr="00444A9F" w:rsidDel="005445C0">
          <w:rPr>
            <w:sz w:val="22"/>
            <w:szCs w:val="22"/>
            <w:lang w:val="nl-NL"/>
          </w:rPr>
          <w:delText>. D</w:delText>
        </w:r>
        <w:r w:rsidR="00EC0D8C" w:rsidRPr="00444A9F" w:rsidDel="005445C0">
          <w:rPr>
            <w:sz w:val="22"/>
            <w:szCs w:val="22"/>
            <w:lang w:val="nl-NL"/>
          </w:rPr>
          <w:delText>e uitvoering van d</w:delText>
        </w:r>
        <w:r w:rsidR="00EF2E7F" w:rsidRPr="00444A9F" w:rsidDel="005445C0">
          <w:rPr>
            <w:sz w:val="22"/>
            <w:szCs w:val="22"/>
            <w:lang w:val="nl-NL"/>
          </w:rPr>
          <w:delText>it onderzoek werd</w:delText>
        </w:r>
        <w:r w:rsidR="008E22FE" w:rsidDel="005445C0">
          <w:rPr>
            <w:sz w:val="22"/>
            <w:szCs w:val="22"/>
            <w:lang w:val="nl-NL"/>
          </w:rPr>
          <w:delText xml:space="preserve"> opgelegd</w:delText>
        </w:r>
        <w:r w:rsidR="00EF2E7F" w:rsidRPr="00444A9F" w:rsidDel="005445C0">
          <w:rPr>
            <w:sz w:val="22"/>
            <w:szCs w:val="22"/>
            <w:lang w:val="nl-NL"/>
          </w:rPr>
          <w:delText xml:space="preserve"> als</w:delText>
        </w:r>
        <w:r w:rsidR="008E22FE" w:rsidDel="005445C0">
          <w:rPr>
            <w:sz w:val="22"/>
            <w:szCs w:val="22"/>
            <w:lang w:val="nl-NL"/>
          </w:rPr>
          <w:delText xml:space="preserve"> een</w:delText>
        </w:r>
        <w:r w:rsidR="00EF2E7F" w:rsidRPr="00444A9F" w:rsidDel="005445C0">
          <w:rPr>
            <w:sz w:val="22"/>
            <w:szCs w:val="22"/>
            <w:lang w:val="nl-NL"/>
          </w:rPr>
          <w:delText xml:space="preserve"> voorwaarde </w:delText>
        </w:r>
        <w:r w:rsidR="00993476" w:rsidDel="005445C0">
          <w:rPr>
            <w:sz w:val="22"/>
            <w:szCs w:val="22"/>
            <w:lang w:val="nl-NL"/>
          </w:rPr>
          <w:delText>verbonden aan</w:delText>
        </w:r>
        <w:r w:rsidR="00EC0D8C" w:rsidRPr="00444A9F" w:rsidDel="005445C0">
          <w:rPr>
            <w:sz w:val="22"/>
            <w:szCs w:val="22"/>
            <w:lang w:val="nl-NL"/>
          </w:rPr>
          <w:delText xml:space="preserve"> de vergunning voor het in de handel brengen (</w:delText>
        </w:r>
        <w:r w:rsidR="000562D1" w:rsidDel="005445C0">
          <w:rPr>
            <w:sz w:val="22"/>
            <w:szCs w:val="22"/>
            <w:lang w:val="nl-NL"/>
          </w:rPr>
          <w:delText xml:space="preserve">PASS </w:delText>
        </w:r>
        <w:r w:rsidR="00EF2E7F" w:rsidRPr="00444A9F" w:rsidDel="005445C0">
          <w:rPr>
            <w:sz w:val="22"/>
            <w:szCs w:val="22"/>
            <w:lang w:val="nl-NL"/>
          </w:rPr>
          <w:delText xml:space="preserve">van categorie 1) vanwege zorgen </w:delText>
        </w:r>
        <w:r w:rsidR="00993476" w:rsidDel="005445C0">
          <w:rPr>
            <w:sz w:val="22"/>
            <w:szCs w:val="22"/>
            <w:lang w:val="nl-NL"/>
          </w:rPr>
          <w:delText>over</w:delText>
        </w:r>
        <w:r w:rsidR="00EF2E7F" w:rsidRPr="00444A9F" w:rsidDel="005445C0">
          <w:rPr>
            <w:sz w:val="22"/>
            <w:szCs w:val="22"/>
            <w:lang w:val="nl-NL"/>
          </w:rPr>
          <w:delText xml:space="preserve"> de cardiovasculaire en cerebrovasculaire veiligheid. Conform het protocol werd voor elke behandelingsvergelijking de hazardratio (HR) (</w:delText>
        </w:r>
        <w:r w:rsidRPr="00C60FE2" w:rsidDel="005445C0">
          <w:rPr>
            <w:rFonts w:cs="Verdana"/>
            <w:color w:val="000000"/>
            <w:sz w:val="22"/>
            <w:lang w:val="nl-NL" w:eastAsia="en-US"/>
          </w:rPr>
          <w:delText>95%</w:delText>
        </w:r>
        <w:r w:rsidR="00EF2E7F" w:rsidRPr="00444A9F" w:rsidDel="005445C0">
          <w:rPr>
            <w:rFonts w:cs="Verdana"/>
            <w:color w:val="000000"/>
            <w:sz w:val="22"/>
            <w:lang w:val="nl-NL" w:eastAsia="en-US"/>
          </w:rPr>
          <w:delText>-betrouwbaarheidsinterval</w:delText>
        </w:r>
        <w:r w:rsidRPr="00C60FE2" w:rsidDel="005445C0">
          <w:rPr>
            <w:rFonts w:cs="Verdana"/>
            <w:color w:val="000000"/>
            <w:sz w:val="22"/>
            <w:lang w:val="nl-NL" w:eastAsia="en-US"/>
          </w:rPr>
          <w:delText xml:space="preserve">) </w:delText>
        </w:r>
        <w:r w:rsidR="00EF2E7F" w:rsidRPr="00444A9F" w:rsidDel="005445C0">
          <w:rPr>
            <w:rFonts w:cs="Verdana"/>
            <w:color w:val="000000"/>
            <w:sz w:val="22"/>
            <w:lang w:val="nl-NL" w:eastAsia="en-US"/>
          </w:rPr>
          <w:delText xml:space="preserve">berekend; het non-inferioriteitscriterium was dat de bovengrens van het 95%-betrouwbaarheidsinterval (95%-BI) </w:delText>
        </w:r>
        <w:r w:rsidR="008E22FE" w:rsidDel="005445C0">
          <w:rPr>
            <w:rFonts w:cs="Verdana"/>
            <w:color w:val="000000"/>
            <w:sz w:val="22"/>
            <w:lang w:val="nl-NL" w:eastAsia="en-US"/>
          </w:rPr>
          <w:delText>rondom</w:delText>
        </w:r>
        <w:r w:rsidR="00EF2E7F" w:rsidRPr="00444A9F" w:rsidDel="005445C0">
          <w:rPr>
            <w:rFonts w:cs="Verdana"/>
            <w:color w:val="000000"/>
            <w:sz w:val="22"/>
            <w:lang w:val="nl-NL" w:eastAsia="en-US"/>
          </w:rPr>
          <w:delText xml:space="preserve"> de </w:delText>
        </w:r>
        <w:r w:rsidR="008E22FE" w:rsidDel="005445C0">
          <w:rPr>
            <w:rFonts w:cs="Verdana"/>
            <w:color w:val="000000"/>
            <w:sz w:val="22"/>
            <w:lang w:val="nl-NL" w:eastAsia="en-US"/>
          </w:rPr>
          <w:delText>hazardratio</w:delText>
        </w:r>
        <w:r w:rsidR="00EF2E7F" w:rsidRPr="00444A9F" w:rsidDel="005445C0">
          <w:rPr>
            <w:rFonts w:cs="Verdana"/>
            <w:color w:val="000000"/>
            <w:sz w:val="22"/>
            <w:lang w:val="nl-NL" w:eastAsia="en-US"/>
          </w:rPr>
          <w:delText xml:space="preserve"> </w:delText>
        </w:r>
        <w:r w:rsidR="007A2BF0" w:rsidRPr="00444A9F" w:rsidDel="005445C0">
          <w:rPr>
            <w:rFonts w:cs="Verdana"/>
            <w:color w:val="000000"/>
            <w:sz w:val="22"/>
            <w:lang w:val="nl-NL" w:eastAsia="en-US"/>
          </w:rPr>
          <w:delText>de waarde</w:delText>
        </w:r>
        <w:r w:rsidR="00EF2E7F" w:rsidRPr="00444A9F" w:rsidDel="005445C0">
          <w:rPr>
            <w:rFonts w:cs="Verdana"/>
            <w:color w:val="000000"/>
            <w:sz w:val="22"/>
            <w:lang w:val="nl-NL" w:eastAsia="en-US"/>
          </w:rPr>
          <w:delText xml:space="preserve"> 2</w:delText>
        </w:r>
        <w:r w:rsidR="002B6AE0" w:rsidDel="005445C0">
          <w:rPr>
            <w:rFonts w:cs="Verdana"/>
            <w:color w:val="000000"/>
            <w:sz w:val="22"/>
            <w:lang w:val="nl-NL" w:eastAsia="en-US"/>
          </w:rPr>
          <w:delText>,</w:delText>
        </w:r>
        <w:r w:rsidR="00EF2E7F" w:rsidRPr="00444A9F" w:rsidDel="005445C0">
          <w:rPr>
            <w:rFonts w:cs="Verdana"/>
            <w:color w:val="000000"/>
            <w:sz w:val="22"/>
            <w:lang w:val="nl-NL" w:eastAsia="en-US"/>
          </w:rPr>
          <w:delText>0</w:delText>
        </w:r>
        <w:r w:rsidR="007A2BF0" w:rsidRPr="00444A9F" w:rsidDel="005445C0">
          <w:rPr>
            <w:rFonts w:cs="Verdana"/>
            <w:color w:val="000000"/>
            <w:sz w:val="22"/>
            <w:lang w:val="nl-NL" w:eastAsia="en-US"/>
          </w:rPr>
          <w:delText xml:space="preserve"> niet mocht overschrijden</w:delText>
        </w:r>
        <w:r w:rsidR="00EF2E7F" w:rsidRPr="00444A9F" w:rsidDel="005445C0">
          <w:rPr>
            <w:rFonts w:cs="Verdana"/>
            <w:color w:val="000000"/>
            <w:sz w:val="22"/>
            <w:lang w:val="nl-NL" w:eastAsia="en-US"/>
          </w:rPr>
          <w:delText xml:space="preserve"> en dat de ondergrens van het 95%-BI</w:delText>
        </w:r>
        <w:r w:rsidR="007A2BF0" w:rsidRPr="00444A9F" w:rsidDel="005445C0">
          <w:rPr>
            <w:rFonts w:cs="Verdana"/>
            <w:color w:val="000000"/>
            <w:sz w:val="22"/>
            <w:lang w:val="nl-NL" w:eastAsia="en-US"/>
          </w:rPr>
          <w:delText xml:space="preserve"> de waarde 1</w:delText>
        </w:r>
        <w:r w:rsidR="002B6AE0" w:rsidDel="005445C0">
          <w:rPr>
            <w:rFonts w:cs="Verdana"/>
            <w:color w:val="000000"/>
            <w:sz w:val="22"/>
            <w:lang w:val="nl-NL" w:eastAsia="en-US"/>
          </w:rPr>
          <w:delText>,</w:delText>
        </w:r>
        <w:r w:rsidR="007A2BF0" w:rsidRPr="00444A9F" w:rsidDel="005445C0">
          <w:rPr>
            <w:rFonts w:cs="Verdana"/>
            <w:color w:val="000000"/>
            <w:sz w:val="22"/>
            <w:lang w:val="nl-NL" w:eastAsia="en-US"/>
          </w:rPr>
          <w:delText>0 niet mocht overschrijden. Er werden ook andere</w:delText>
        </w:r>
        <w:r w:rsidR="00630582" w:rsidDel="005445C0">
          <w:rPr>
            <w:rFonts w:cs="Verdana"/>
            <w:color w:val="000000"/>
            <w:sz w:val="22"/>
            <w:lang w:val="nl-NL" w:eastAsia="en-US"/>
          </w:rPr>
          <w:delText>,</w:delText>
        </w:r>
        <w:r w:rsidR="007A2BF0" w:rsidRPr="00444A9F" w:rsidDel="005445C0">
          <w:rPr>
            <w:rFonts w:cs="Verdana"/>
            <w:color w:val="000000"/>
            <w:sz w:val="22"/>
            <w:lang w:val="nl-NL" w:eastAsia="en-US"/>
          </w:rPr>
          <w:delText xml:space="preserve"> secundaire veiligheidseindpunten </w:delText>
        </w:r>
        <w:r w:rsidR="00630582" w:rsidDel="005445C0">
          <w:rPr>
            <w:rFonts w:cs="Verdana"/>
            <w:color w:val="000000"/>
            <w:sz w:val="22"/>
            <w:lang w:val="nl-NL" w:eastAsia="en-US"/>
          </w:rPr>
          <w:delText>onderzocht</w:delText>
        </w:r>
        <w:r w:rsidR="007A2BF0" w:rsidRPr="00444A9F" w:rsidDel="005445C0">
          <w:rPr>
            <w:rFonts w:cs="Verdana"/>
            <w:color w:val="000000"/>
            <w:sz w:val="22"/>
            <w:lang w:val="nl-NL" w:eastAsia="en-US"/>
          </w:rPr>
          <w:delText xml:space="preserve">. Ook vond er beoordeling plaats van werkzaamheidsuitkomsten, zoals </w:delText>
        </w:r>
        <w:r w:rsidR="00672133" w:rsidDel="005445C0">
          <w:rPr>
            <w:rFonts w:cs="Verdana"/>
            <w:color w:val="000000"/>
            <w:sz w:val="22"/>
            <w:lang w:val="nl-NL" w:eastAsia="en-US"/>
          </w:rPr>
          <w:delText>voortzetting</w:delText>
        </w:r>
        <w:r w:rsidR="007A2BF0" w:rsidRPr="00444A9F" w:rsidDel="005445C0">
          <w:rPr>
            <w:rFonts w:cs="Verdana"/>
            <w:color w:val="000000"/>
            <w:sz w:val="22"/>
            <w:lang w:val="nl-NL" w:eastAsia="en-US"/>
          </w:rPr>
          <w:delText xml:space="preserve"> van de onderzoeksmedicatie</w:delText>
        </w:r>
        <w:r w:rsidR="00672133" w:rsidDel="005445C0">
          <w:rPr>
            <w:rFonts w:cs="Verdana"/>
            <w:color w:val="000000"/>
            <w:sz w:val="22"/>
            <w:lang w:val="nl-NL" w:eastAsia="en-US"/>
          </w:rPr>
          <w:delText xml:space="preserve"> (‘persistence’)</w:delText>
        </w:r>
        <w:r w:rsidR="007A2BF0" w:rsidRPr="00444A9F" w:rsidDel="005445C0">
          <w:rPr>
            <w:rFonts w:cs="Verdana"/>
            <w:color w:val="000000"/>
            <w:sz w:val="22"/>
            <w:lang w:val="nl-NL" w:eastAsia="en-US"/>
          </w:rPr>
          <w:delText>, en de frequentie van exacerbaties</w:delText>
        </w:r>
        <w:r w:rsidRPr="00C60FE2" w:rsidDel="005445C0">
          <w:rPr>
            <w:rFonts w:cs="Verdana"/>
            <w:color w:val="000000"/>
            <w:sz w:val="22"/>
            <w:lang w:val="nl-NL" w:eastAsia="en-US"/>
          </w:rPr>
          <w:delText>.</w:delText>
        </w:r>
      </w:del>
    </w:p>
    <w:p w14:paraId="0938BBB2" w14:textId="4E9772D3" w:rsidR="00C60FE2" w:rsidRPr="00C60FE2" w:rsidDel="005445C0" w:rsidRDefault="00C60FE2" w:rsidP="00C60FE2">
      <w:pPr>
        <w:widowControl w:val="0"/>
        <w:tabs>
          <w:tab w:val="left" w:pos="567"/>
        </w:tabs>
        <w:autoSpaceDE w:val="0"/>
        <w:autoSpaceDN w:val="0"/>
        <w:adjustRightInd w:val="0"/>
        <w:spacing w:line="280" w:lineRule="atLeast"/>
        <w:ind w:right="120"/>
        <w:rPr>
          <w:del w:id="97" w:author="Author" w:date="2025-02-28T12:47:00Z" w16du:dateUtc="2025-02-28T07:17:00Z"/>
          <w:rFonts w:cs="Verdana"/>
          <w:b/>
          <w:color w:val="000000"/>
          <w:sz w:val="22"/>
          <w:lang w:val="nl-NL" w:eastAsia="en-US"/>
        </w:rPr>
      </w:pPr>
    </w:p>
    <w:p w14:paraId="60854014" w14:textId="470ECD00" w:rsidR="00C60FE2" w:rsidRPr="00C60FE2" w:rsidDel="005445C0" w:rsidRDefault="007A2BF0" w:rsidP="00C60FE2">
      <w:pPr>
        <w:widowControl w:val="0"/>
        <w:tabs>
          <w:tab w:val="left" w:pos="567"/>
        </w:tabs>
        <w:autoSpaceDE w:val="0"/>
        <w:autoSpaceDN w:val="0"/>
        <w:adjustRightInd w:val="0"/>
        <w:spacing w:line="280" w:lineRule="atLeast"/>
        <w:ind w:right="120"/>
        <w:rPr>
          <w:del w:id="98" w:author="Author" w:date="2025-02-28T12:47:00Z" w16du:dateUtc="2025-02-28T07:17:00Z"/>
          <w:rFonts w:cs="Verdana"/>
          <w:color w:val="000000"/>
          <w:sz w:val="22"/>
          <w:lang w:val="nl-NL" w:eastAsia="en-US"/>
        </w:rPr>
      </w:pPr>
      <w:del w:id="99" w:author="Author" w:date="2025-02-28T12:47:00Z" w16du:dateUtc="2025-02-28T07:17:00Z">
        <w:r w:rsidRPr="00444A9F" w:rsidDel="005445C0">
          <w:rPr>
            <w:rFonts w:cs="Verdana"/>
            <w:color w:val="000000"/>
            <w:sz w:val="22"/>
            <w:lang w:val="nl-NL" w:eastAsia="en-US"/>
          </w:rPr>
          <w:delText>De gecorrigeerde HR</w:delText>
        </w:r>
        <w:r w:rsidR="00C60FE2" w:rsidRPr="00C60FE2" w:rsidDel="005445C0">
          <w:rPr>
            <w:rFonts w:cs="Verdana"/>
            <w:color w:val="000000"/>
            <w:sz w:val="22"/>
            <w:lang w:val="nl-NL" w:eastAsia="en-US"/>
          </w:rPr>
          <w:delText xml:space="preserve"> (95%</w:delText>
        </w:r>
        <w:r w:rsidRPr="00444A9F" w:rsidDel="005445C0">
          <w:rPr>
            <w:rFonts w:cs="Verdana"/>
            <w:color w:val="000000"/>
            <w:sz w:val="22"/>
            <w:lang w:val="nl-NL" w:eastAsia="en-US"/>
          </w:rPr>
          <w:delText>-B</w:delText>
        </w:r>
        <w:r w:rsidR="00C60FE2" w:rsidRPr="00C60FE2" w:rsidDel="005445C0">
          <w:rPr>
            <w:rFonts w:cs="Verdana"/>
            <w:color w:val="000000"/>
            <w:sz w:val="22"/>
            <w:lang w:val="nl-NL" w:eastAsia="en-US"/>
          </w:rPr>
          <w:delText>I)</w:delText>
        </w:r>
        <w:r w:rsidRPr="00444A9F" w:rsidDel="005445C0">
          <w:rPr>
            <w:rFonts w:cs="Verdana"/>
            <w:color w:val="000000"/>
            <w:sz w:val="22"/>
            <w:lang w:val="nl-NL" w:eastAsia="en-US"/>
          </w:rPr>
          <w:delText xml:space="preserve"> voor de samengestelde uitkomst was </w:delText>
        </w:r>
        <w:r w:rsidR="00C60FE2" w:rsidRPr="00C60FE2" w:rsidDel="005445C0">
          <w:rPr>
            <w:rFonts w:cs="Verdana"/>
            <w:color w:val="000000"/>
            <w:sz w:val="22"/>
            <w:lang w:val="nl-NL" w:eastAsia="en-US"/>
          </w:rPr>
          <w:delText>1</w:delText>
        </w:r>
        <w:r w:rsidRPr="00444A9F" w:rsidDel="005445C0">
          <w:rPr>
            <w:rFonts w:cs="Verdana"/>
            <w:color w:val="000000"/>
            <w:sz w:val="22"/>
            <w:lang w:val="nl-NL" w:eastAsia="en-US"/>
          </w:rPr>
          <w:delText>,</w:delText>
        </w:r>
        <w:r w:rsidR="00C60FE2" w:rsidRPr="00C60FE2" w:rsidDel="005445C0">
          <w:rPr>
            <w:rFonts w:cs="Verdana"/>
            <w:color w:val="000000"/>
            <w:sz w:val="22"/>
            <w:lang w:val="nl-NL" w:eastAsia="en-US"/>
          </w:rPr>
          <w:delText>254 (0</w:delText>
        </w:r>
        <w:r w:rsidRPr="00444A9F" w:rsidDel="005445C0">
          <w:rPr>
            <w:rFonts w:cs="Verdana"/>
            <w:color w:val="000000"/>
            <w:sz w:val="22"/>
            <w:lang w:val="nl-NL" w:eastAsia="en-US"/>
          </w:rPr>
          <w:delText>,</w:delText>
        </w:r>
        <w:r w:rsidR="00C60FE2" w:rsidRPr="00C60FE2" w:rsidDel="005445C0">
          <w:rPr>
            <w:rFonts w:cs="Verdana"/>
            <w:color w:val="000000"/>
            <w:sz w:val="22"/>
            <w:lang w:val="nl-NL" w:eastAsia="en-US"/>
          </w:rPr>
          <w:delText>830, 1</w:delText>
        </w:r>
        <w:r w:rsidRPr="00444A9F" w:rsidDel="005445C0">
          <w:rPr>
            <w:rFonts w:cs="Verdana"/>
            <w:color w:val="000000"/>
            <w:sz w:val="22"/>
            <w:lang w:val="nl-NL" w:eastAsia="en-US"/>
          </w:rPr>
          <w:delText>,</w:delText>
        </w:r>
        <w:r w:rsidR="00C60FE2" w:rsidRPr="00C60FE2" w:rsidDel="005445C0">
          <w:rPr>
            <w:rFonts w:cs="Verdana"/>
            <w:color w:val="000000"/>
            <w:sz w:val="22"/>
            <w:lang w:val="nl-NL" w:eastAsia="en-US"/>
          </w:rPr>
          <w:delText xml:space="preserve">896) </w:delText>
        </w:r>
        <w:r w:rsidRPr="00444A9F" w:rsidDel="005445C0">
          <w:rPr>
            <w:rFonts w:cs="Verdana"/>
            <w:color w:val="000000"/>
            <w:sz w:val="22"/>
            <w:lang w:val="nl-NL" w:eastAsia="en-US"/>
          </w:rPr>
          <w:delText xml:space="preserve">voor </w:delText>
        </w:r>
        <w:r w:rsidR="00C60FE2" w:rsidRPr="00C60FE2" w:rsidDel="005445C0">
          <w:rPr>
            <w:rFonts w:cs="Verdana"/>
            <w:color w:val="000000"/>
            <w:sz w:val="22"/>
            <w:lang w:val="nl-NL" w:eastAsia="en-US"/>
          </w:rPr>
          <w:delText>UMEC</w:delText>
        </w:r>
        <w:r w:rsidR="002976E7" w:rsidDel="005445C0">
          <w:rPr>
            <w:rFonts w:cs="Verdana"/>
            <w:color w:val="000000"/>
            <w:sz w:val="22"/>
            <w:lang w:val="nl-NL" w:eastAsia="en-US"/>
          </w:rPr>
          <w:delText>-</w:delText>
        </w:r>
        <w:r w:rsidR="0092086F" w:rsidRPr="00444A9F" w:rsidDel="005445C0">
          <w:rPr>
            <w:rFonts w:cs="Verdana"/>
            <w:color w:val="000000"/>
            <w:sz w:val="22"/>
            <w:lang w:val="nl-NL" w:eastAsia="en-US"/>
          </w:rPr>
          <w:delText xml:space="preserve"> </w:delText>
        </w:r>
        <w:r w:rsidRPr="00444A9F" w:rsidDel="005445C0">
          <w:rPr>
            <w:rFonts w:cs="Verdana"/>
            <w:color w:val="000000"/>
            <w:sz w:val="22"/>
            <w:lang w:val="nl-NL" w:eastAsia="en-US"/>
          </w:rPr>
          <w:delText>versus</w:delText>
        </w:r>
        <w:r w:rsidR="0092086F" w:rsidRPr="00444A9F" w:rsidDel="005445C0">
          <w:rPr>
            <w:rFonts w:cs="Verdana"/>
            <w:color w:val="000000"/>
            <w:sz w:val="22"/>
            <w:lang w:val="nl-NL" w:eastAsia="en-US"/>
          </w:rPr>
          <w:delText xml:space="preserve"> </w:delText>
        </w:r>
        <w:r w:rsidR="00C60FE2" w:rsidRPr="00C60FE2" w:rsidDel="005445C0">
          <w:rPr>
            <w:rFonts w:cs="Verdana"/>
            <w:color w:val="000000"/>
            <w:sz w:val="22"/>
            <w:lang w:val="nl-NL" w:eastAsia="en-US"/>
          </w:rPr>
          <w:delText>TIO</w:delText>
        </w:r>
        <w:r w:rsidR="002976E7" w:rsidDel="005445C0">
          <w:rPr>
            <w:rFonts w:cs="Verdana"/>
            <w:color w:val="000000"/>
            <w:sz w:val="22"/>
            <w:lang w:val="nl-NL" w:eastAsia="en-US"/>
          </w:rPr>
          <w:delText>-</w:delText>
        </w:r>
        <w:r w:rsidR="006B01E1" w:rsidDel="005445C0">
          <w:rPr>
            <w:rFonts w:cs="Verdana"/>
            <w:color w:val="000000"/>
            <w:sz w:val="22"/>
            <w:lang w:val="nl-NL" w:eastAsia="en-US"/>
          </w:rPr>
          <w:delText>cohorten</w:delText>
        </w:r>
        <w:r w:rsidR="00C60FE2" w:rsidRPr="00C60FE2" w:rsidDel="005445C0">
          <w:rPr>
            <w:rFonts w:cs="Verdana"/>
            <w:color w:val="000000"/>
            <w:sz w:val="22"/>
            <w:lang w:val="nl-NL" w:eastAsia="en-US"/>
          </w:rPr>
          <w:delText>,</w:delText>
        </w:r>
        <w:r w:rsidRPr="00444A9F" w:rsidDel="005445C0">
          <w:rPr>
            <w:rFonts w:cs="Verdana"/>
            <w:color w:val="000000"/>
            <w:sz w:val="22"/>
            <w:lang w:val="nl-NL" w:eastAsia="en-US"/>
          </w:rPr>
          <w:delText xml:space="preserve"> en</w:delText>
        </w:r>
        <w:r w:rsidR="00C60FE2" w:rsidRPr="00C60FE2" w:rsidDel="005445C0">
          <w:rPr>
            <w:rFonts w:cs="Verdana"/>
            <w:color w:val="000000"/>
            <w:sz w:val="22"/>
            <w:lang w:val="nl-NL" w:eastAsia="en-US"/>
          </w:rPr>
          <w:delText xml:space="preserve"> 1</w:delText>
        </w:r>
        <w:r w:rsidRPr="00444A9F" w:rsidDel="005445C0">
          <w:rPr>
            <w:rFonts w:cs="Verdana"/>
            <w:color w:val="000000"/>
            <w:sz w:val="22"/>
            <w:lang w:val="nl-NL" w:eastAsia="en-US"/>
          </w:rPr>
          <w:delText>,</w:delText>
        </w:r>
        <w:r w:rsidR="00C60FE2" w:rsidRPr="00C60FE2" w:rsidDel="005445C0">
          <w:rPr>
            <w:rFonts w:cs="Verdana"/>
            <w:color w:val="000000"/>
            <w:sz w:val="22"/>
            <w:lang w:val="nl-NL" w:eastAsia="en-US"/>
          </w:rPr>
          <w:delText>352 (0</w:delText>
        </w:r>
        <w:r w:rsidRPr="00444A9F" w:rsidDel="005445C0">
          <w:rPr>
            <w:rFonts w:cs="Verdana"/>
            <w:color w:val="000000"/>
            <w:sz w:val="22"/>
            <w:lang w:val="nl-NL" w:eastAsia="en-US"/>
          </w:rPr>
          <w:delText>,</w:delText>
        </w:r>
        <w:r w:rsidR="00C60FE2" w:rsidRPr="00C60FE2" w:rsidDel="005445C0">
          <w:rPr>
            <w:rFonts w:cs="Verdana"/>
            <w:color w:val="000000"/>
            <w:sz w:val="22"/>
            <w:lang w:val="nl-NL" w:eastAsia="en-US"/>
          </w:rPr>
          <w:delText>952, 1</w:delText>
        </w:r>
        <w:r w:rsidRPr="00444A9F" w:rsidDel="005445C0">
          <w:rPr>
            <w:rFonts w:cs="Verdana"/>
            <w:color w:val="000000"/>
            <w:sz w:val="22"/>
            <w:lang w:val="nl-NL" w:eastAsia="en-US"/>
          </w:rPr>
          <w:delText>,</w:delText>
        </w:r>
        <w:r w:rsidR="00C60FE2" w:rsidRPr="00C60FE2" w:rsidDel="005445C0">
          <w:rPr>
            <w:rFonts w:cs="Verdana"/>
            <w:color w:val="000000"/>
            <w:sz w:val="22"/>
            <w:lang w:val="nl-NL" w:eastAsia="en-US"/>
          </w:rPr>
          <w:delText xml:space="preserve">922) </w:delText>
        </w:r>
        <w:r w:rsidRPr="00444A9F" w:rsidDel="005445C0">
          <w:rPr>
            <w:rFonts w:cs="Verdana"/>
            <w:color w:val="000000"/>
            <w:sz w:val="22"/>
            <w:lang w:val="nl-NL" w:eastAsia="en-US"/>
          </w:rPr>
          <w:delText>voor</w:delText>
        </w:r>
        <w:r w:rsidR="00C60FE2" w:rsidRPr="00C60FE2" w:rsidDel="005445C0">
          <w:rPr>
            <w:rFonts w:cs="Verdana"/>
            <w:color w:val="000000"/>
            <w:sz w:val="22"/>
            <w:lang w:val="nl-NL" w:eastAsia="en-US"/>
          </w:rPr>
          <w:delText xml:space="preserve"> UMEC/VI v</w:delText>
        </w:r>
        <w:r w:rsidRPr="00444A9F" w:rsidDel="005445C0">
          <w:rPr>
            <w:rFonts w:cs="Verdana"/>
            <w:color w:val="000000"/>
            <w:sz w:val="22"/>
            <w:lang w:val="nl-NL" w:eastAsia="en-US"/>
          </w:rPr>
          <w:delText>ersus</w:delText>
        </w:r>
        <w:r w:rsidR="00C60FE2" w:rsidRPr="00C60FE2" w:rsidDel="005445C0">
          <w:rPr>
            <w:rFonts w:cs="Verdana"/>
            <w:color w:val="000000"/>
            <w:sz w:val="22"/>
            <w:lang w:val="nl-NL" w:eastAsia="en-US"/>
          </w:rPr>
          <w:delText xml:space="preserve"> TIO. </w:delText>
        </w:r>
        <w:r w:rsidRPr="00444A9F" w:rsidDel="005445C0">
          <w:rPr>
            <w:rFonts w:cs="Verdana"/>
            <w:color w:val="000000"/>
            <w:sz w:val="22"/>
            <w:lang w:val="nl-NL" w:eastAsia="en-US"/>
          </w:rPr>
          <w:delText>De gecorrigeerde</w:delText>
        </w:r>
        <w:r w:rsidR="00C60FE2" w:rsidRPr="00C60FE2" w:rsidDel="005445C0">
          <w:rPr>
            <w:rFonts w:cs="Verdana"/>
            <w:color w:val="000000"/>
            <w:sz w:val="22"/>
            <w:lang w:val="nl-NL" w:eastAsia="en-US"/>
          </w:rPr>
          <w:delText xml:space="preserve"> HR </w:delText>
        </w:r>
        <w:r w:rsidRPr="00444A9F" w:rsidDel="005445C0">
          <w:rPr>
            <w:rFonts w:cs="Verdana"/>
            <w:color w:val="000000"/>
            <w:sz w:val="22"/>
            <w:lang w:val="nl-NL" w:eastAsia="en-US"/>
          </w:rPr>
          <w:delText>voor</w:delText>
        </w:r>
        <w:r w:rsidR="00C60FE2" w:rsidRPr="00C60FE2" w:rsidDel="005445C0">
          <w:rPr>
            <w:rFonts w:cs="Verdana"/>
            <w:color w:val="000000"/>
            <w:sz w:val="22"/>
            <w:lang w:val="nl-NL" w:eastAsia="en-US"/>
          </w:rPr>
          <w:delText xml:space="preserve"> UMEC/VI </w:delText>
        </w:r>
        <w:r w:rsidRPr="00444A9F" w:rsidDel="005445C0">
          <w:rPr>
            <w:rFonts w:cs="Verdana"/>
            <w:color w:val="000000"/>
            <w:sz w:val="22"/>
            <w:lang w:val="nl-NL" w:eastAsia="en-US"/>
          </w:rPr>
          <w:delText>versus</w:delText>
        </w:r>
        <w:r w:rsidR="00C60FE2" w:rsidRPr="00C60FE2" w:rsidDel="005445C0">
          <w:rPr>
            <w:rFonts w:cs="Verdana"/>
            <w:color w:val="000000"/>
            <w:sz w:val="22"/>
            <w:lang w:val="nl-NL" w:eastAsia="en-US"/>
          </w:rPr>
          <w:delText xml:space="preserve"> TIO is </w:delText>
        </w:r>
        <w:r w:rsidRPr="00444A9F" w:rsidDel="005445C0">
          <w:rPr>
            <w:rFonts w:cs="Verdana"/>
            <w:color w:val="000000"/>
            <w:sz w:val="22"/>
            <w:lang w:val="nl-NL" w:eastAsia="en-US"/>
          </w:rPr>
          <w:delText xml:space="preserve">niet statistisch </w:delText>
        </w:r>
        <w:r w:rsidR="00C60FE2" w:rsidRPr="00C60FE2" w:rsidDel="005445C0">
          <w:rPr>
            <w:rFonts w:cs="Verdana"/>
            <w:color w:val="000000"/>
            <w:sz w:val="22"/>
            <w:lang w:val="nl-NL" w:eastAsia="en-US"/>
          </w:rPr>
          <w:delText xml:space="preserve">significant, </w:delText>
        </w:r>
        <w:r w:rsidRPr="00444A9F" w:rsidDel="005445C0">
          <w:rPr>
            <w:rFonts w:cs="Verdana"/>
            <w:color w:val="000000"/>
            <w:sz w:val="22"/>
            <w:lang w:val="nl-NL" w:eastAsia="en-US"/>
          </w:rPr>
          <w:delText>maar bevindt zich wel dicht bij de vastgestelde grenswaarden</w:delText>
        </w:r>
        <w:r w:rsidR="00C60FE2" w:rsidRPr="00C60FE2" w:rsidDel="005445C0">
          <w:rPr>
            <w:rFonts w:cs="Verdana"/>
            <w:color w:val="000000"/>
            <w:sz w:val="22"/>
            <w:lang w:val="nl-NL" w:eastAsia="en-US"/>
          </w:rPr>
          <w:delText xml:space="preserve">. </w:delText>
        </w:r>
        <w:r w:rsidR="00B56BA2" w:rsidDel="005445C0">
          <w:rPr>
            <w:rFonts w:cs="Verdana"/>
            <w:color w:val="000000"/>
            <w:sz w:val="22"/>
            <w:lang w:val="nl-NL" w:eastAsia="en-US"/>
          </w:rPr>
          <w:delText>In de UMEC/VI-cohort werd ten opzichte van tiotropium e</w:delText>
        </w:r>
        <w:r w:rsidRPr="00444A9F" w:rsidDel="005445C0">
          <w:rPr>
            <w:rFonts w:cs="Verdana"/>
            <w:color w:val="000000"/>
            <w:sz w:val="22"/>
            <w:lang w:val="nl-NL" w:eastAsia="en-US"/>
          </w:rPr>
          <w:delText xml:space="preserve">en verhoogd risico op myocardinfarct </w:delText>
        </w:r>
        <w:r w:rsidR="00B56BA2" w:rsidDel="005445C0">
          <w:rPr>
            <w:rFonts w:cs="Verdana"/>
            <w:color w:val="000000"/>
            <w:sz w:val="22"/>
            <w:lang w:val="nl-NL" w:eastAsia="en-US"/>
          </w:rPr>
          <w:delText>gezien</w:delText>
        </w:r>
        <w:r w:rsidR="00C60FE2" w:rsidRPr="00C60FE2" w:rsidDel="005445C0">
          <w:rPr>
            <w:rFonts w:cs="Verdana"/>
            <w:color w:val="000000"/>
            <w:sz w:val="22"/>
            <w:lang w:val="nl-NL" w:eastAsia="en-US"/>
          </w:rPr>
          <w:delText>:</w:delText>
        </w:r>
        <w:r w:rsidR="00470F04" w:rsidRPr="00444A9F" w:rsidDel="005445C0">
          <w:rPr>
            <w:rFonts w:cs="Verdana"/>
            <w:color w:val="000000"/>
            <w:sz w:val="22"/>
            <w:lang w:val="nl-NL" w:eastAsia="en-US"/>
          </w:rPr>
          <w:delText xml:space="preserve"> een gecorrigeerde </w:delText>
        </w:r>
        <w:r w:rsidR="00C60FE2" w:rsidRPr="00C60FE2" w:rsidDel="005445C0">
          <w:rPr>
            <w:rFonts w:cs="Verdana"/>
            <w:color w:val="000000"/>
            <w:sz w:val="22"/>
            <w:lang w:val="nl-NL" w:eastAsia="en-US"/>
          </w:rPr>
          <w:delText xml:space="preserve">HR </w:delText>
        </w:r>
        <w:r w:rsidR="00470F04" w:rsidRPr="00444A9F" w:rsidDel="005445C0">
          <w:rPr>
            <w:rFonts w:cs="Verdana"/>
            <w:color w:val="000000"/>
            <w:sz w:val="22"/>
            <w:lang w:val="nl-NL" w:eastAsia="en-US"/>
          </w:rPr>
          <w:delText>van</w:delText>
        </w:r>
        <w:r w:rsidR="00C60FE2" w:rsidRPr="00C60FE2" w:rsidDel="005445C0">
          <w:rPr>
            <w:rFonts w:cs="Verdana"/>
            <w:color w:val="000000"/>
            <w:sz w:val="22"/>
            <w:lang w:val="nl-NL" w:eastAsia="en-US"/>
          </w:rPr>
          <w:delText xml:space="preserve"> 2</w:delText>
        </w:r>
        <w:r w:rsidR="00470F04" w:rsidRPr="00444A9F" w:rsidDel="005445C0">
          <w:rPr>
            <w:rFonts w:cs="Verdana"/>
            <w:color w:val="000000"/>
            <w:sz w:val="22"/>
            <w:lang w:val="nl-NL" w:eastAsia="en-US"/>
          </w:rPr>
          <w:delText>,</w:delText>
        </w:r>
        <w:r w:rsidR="00C60FE2" w:rsidRPr="00C60FE2" w:rsidDel="005445C0">
          <w:rPr>
            <w:rFonts w:cs="Verdana"/>
            <w:color w:val="000000"/>
            <w:sz w:val="22"/>
            <w:lang w:val="nl-NL" w:eastAsia="en-US"/>
          </w:rPr>
          <w:delText>195 (1</w:delText>
        </w:r>
        <w:r w:rsidR="00470F04" w:rsidRPr="00444A9F" w:rsidDel="005445C0">
          <w:rPr>
            <w:rFonts w:cs="Verdana"/>
            <w:color w:val="000000"/>
            <w:sz w:val="22"/>
            <w:lang w:val="nl-NL" w:eastAsia="en-US"/>
          </w:rPr>
          <w:delText>,</w:delText>
        </w:r>
        <w:r w:rsidR="00C60FE2" w:rsidRPr="00C60FE2" w:rsidDel="005445C0">
          <w:rPr>
            <w:rFonts w:cs="Verdana"/>
            <w:color w:val="000000"/>
            <w:sz w:val="22"/>
            <w:lang w:val="nl-NL" w:eastAsia="en-US"/>
          </w:rPr>
          <w:delText>053</w:delText>
        </w:r>
        <w:r w:rsidR="000562D1" w:rsidDel="005445C0">
          <w:rPr>
            <w:rFonts w:cs="Verdana"/>
            <w:color w:val="000000"/>
            <w:sz w:val="22"/>
            <w:lang w:val="nl-NL" w:eastAsia="en-US"/>
          </w:rPr>
          <w:delText>;</w:delText>
        </w:r>
        <w:r w:rsidR="00C60FE2" w:rsidRPr="00C60FE2" w:rsidDel="005445C0">
          <w:rPr>
            <w:rFonts w:cs="Verdana"/>
            <w:color w:val="000000"/>
            <w:sz w:val="22"/>
            <w:lang w:val="nl-NL" w:eastAsia="en-US"/>
          </w:rPr>
          <w:delText xml:space="preserve"> 4</w:delText>
        </w:r>
        <w:r w:rsidR="00470F04" w:rsidRPr="00444A9F" w:rsidDel="005445C0">
          <w:rPr>
            <w:rFonts w:cs="Verdana"/>
            <w:color w:val="000000"/>
            <w:sz w:val="22"/>
            <w:lang w:val="nl-NL" w:eastAsia="en-US"/>
          </w:rPr>
          <w:delText>,</w:delText>
        </w:r>
        <w:r w:rsidR="00C60FE2" w:rsidRPr="00C60FE2" w:rsidDel="005445C0">
          <w:rPr>
            <w:rFonts w:cs="Verdana"/>
            <w:color w:val="000000"/>
            <w:sz w:val="22"/>
            <w:lang w:val="nl-NL" w:eastAsia="en-US"/>
          </w:rPr>
          <w:delText>575)</w:delText>
        </w:r>
        <w:r w:rsidR="0092086F" w:rsidRPr="00444A9F" w:rsidDel="005445C0">
          <w:rPr>
            <w:rFonts w:cs="Verdana"/>
            <w:color w:val="000000"/>
            <w:sz w:val="22"/>
            <w:lang w:val="nl-NL" w:eastAsia="en-US"/>
          </w:rPr>
          <w:delText xml:space="preserve">. Voor UMEC </w:delText>
        </w:r>
        <w:r w:rsidR="00B56BA2" w:rsidDel="005445C0">
          <w:rPr>
            <w:rFonts w:cs="Verdana"/>
            <w:color w:val="000000"/>
            <w:sz w:val="22"/>
            <w:lang w:val="nl-NL" w:eastAsia="en-US"/>
          </w:rPr>
          <w:delText>versus</w:delText>
        </w:r>
        <w:r w:rsidR="0092086F" w:rsidRPr="00444A9F" w:rsidDel="005445C0">
          <w:rPr>
            <w:rFonts w:cs="Verdana"/>
            <w:color w:val="000000"/>
            <w:sz w:val="22"/>
            <w:lang w:val="nl-NL" w:eastAsia="en-US"/>
          </w:rPr>
          <w:delText xml:space="preserve"> TIO was het risico op MI lager (gecorrigeerde HR </w:delText>
        </w:r>
        <w:r w:rsidR="00C60FE2" w:rsidRPr="00C60FE2" w:rsidDel="005445C0">
          <w:rPr>
            <w:rFonts w:cs="Verdana"/>
            <w:color w:val="000000"/>
            <w:sz w:val="22"/>
            <w:lang w:val="nl-NL" w:eastAsia="en-US"/>
          </w:rPr>
          <w:delText>(95%</w:delText>
        </w:r>
        <w:r w:rsidR="0092086F" w:rsidRPr="00444A9F" w:rsidDel="005445C0">
          <w:rPr>
            <w:rFonts w:cs="Verdana"/>
            <w:color w:val="000000"/>
            <w:sz w:val="22"/>
            <w:lang w:val="nl-NL" w:eastAsia="en-US"/>
          </w:rPr>
          <w:delText>-B</w:delText>
        </w:r>
        <w:r w:rsidR="00C60FE2" w:rsidRPr="00C60FE2" w:rsidDel="005445C0">
          <w:rPr>
            <w:rFonts w:cs="Verdana"/>
            <w:color w:val="000000"/>
            <w:sz w:val="22"/>
            <w:lang w:val="nl-NL" w:eastAsia="en-US"/>
          </w:rPr>
          <w:delText xml:space="preserve">I) </w:delText>
        </w:r>
        <w:r w:rsidR="0092086F" w:rsidRPr="00444A9F" w:rsidDel="005445C0">
          <w:rPr>
            <w:rFonts w:cs="Verdana"/>
            <w:color w:val="000000"/>
            <w:sz w:val="22"/>
            <w:lang w:val="nl-NL" w:eastAsia="en-US"/>
          </w:rPr>
          <w:delText>van</w:delText>
        </w:r>
        <w:r w:rsidR="00C60FE2" w:rsidRPr="00C60FE2" w:rsidDel="005445C0">
          <w:rPr>
            <w:rFonts w:cs="Verdana"/>
            <w:color w:val="000000"/>
            <w:sz w:val="22"/>
            <w:lang w:val="nl-NL" w:eastAsia="en-US"/>
          </w:rPr>
          <w:delText xml:space="preserve"> 1</w:delText>
        </w:r>
        <w:r w:rsidR="0092086F" w:rsidRPr="00444A9F" w:rsidDel="005445C0">
          <w:rPr>
            <w:rFonts w:cs="Verdana"/>
            <w:color w:val="000000"/>
            <w:sz w:val="22"/>
            <w:lang w:val="nl-NL" w:eastAsia="en-US"/>
          </w:rPr>
          <w:delText>,</w:delText>
        </w:r>
        <w:r w:rsidR="00C60FE2" w:rsidRPr="00C60FE2" w:rsidDel="005445C0">
          <w:rPr>
            <w:rFonts w:cs="Verdana"/>
            <w:color w:val="000000"/>
            <w:sz w:val="22"/>
            <w:lang w:val="nl-NL" w:eastAsia="en-US"/>
          </w:rPr>
          <w:delText>754 (0</w:delText>
        </w:r>
        <w:r w:rsidR="0092086F" w:rsidRPr="00444A9F" w:rsidDel="005445C0">
          <w:rPr>
            <w:rFonts w:cs="Verdana"/>
            <w:color w:val="000000"/>
            <w:sz w:val="22"/>
            <w:lang w:val="nl-NL" w:eastAsia="en-US"/>
          </w:rPr>
          <w:delText>,</w:delText>
        </w:r>
        <w:r w:rsidR="00C60FE2" w:rsidRPr="00C60FE2" w:rsidDel="005445C0">
          <w:rPr>
            <w:rFonts w:cs="Verdana"/>
            <w:color w:val="000000"/>
            <w:sz w:val="22"/>
            <w:lang w:val="nl-NL" w:eastAsia="en-US"/>
          </w:rPr>
          <w:delText>748</w:delText>
        </w:r>
        <w:r w:rsidR="000562D1" w:rsidDel="005445C0">
          <w:rPr>
            <w:rFonts w:cs="Verdana"/>
            <w:color w:val="000000"/>
            <w:sz w:val="22"/>
            <w:lang w:val="nl-NL" w:eastAsia="en-US"/>
          </w:rPr>
          <w:delText>;</w:delText>
        </w:r>
        <w:r w:rsidR="00C60FE2" w:rsidRPr="00C60FE2" w:rsidDel="005445C0">
          <w:rPr>
            <w:rFonts w:cs="Verdana"/>
            <w:color w:val="000000"/>
            <w:sz w:val="22"/>
            <w:lang w:val="nl-NL" w:eastAsia="en-US"/>
          </w:rPr>
          <w:delText xml:space="preserve"> 4</w:delText>
        </w:r>
        <w:r w:rsidR="0092086F" w:rsidRPr="00444A9F" w:rsidDel="005445C0">
          <w:rPr>
            <w:rFonts w:cs="Verdana"/>
            <w:color w:val="000000"/>
            <w:sz w:val="22"/>
            <w:lang w:val="nl-NL" w:eastAsia="en-US"/>
          </w:rPr>
          <w:delText>,</w:delText>
        </w:r>
        <w:r w:rsidR="00C60FE2" w:rsidRPr="00C60FE2" w:rsidDel="005445C0">
          <w:rPr>
            <w:rFonts w:cs="Verdana"/>
            <w:color w:val="000000"/>
            <w:sz w:val="22"/>
            <w:lang w:val="nl-NL" w:eastAsia="en-US"/>
          </w:rPr>
          <w:delText xml:space="preserve">115)). </w:delText>
        </w:r>
        <w:r w:rsidR="00E670C4" w:rsidRPr="00444A9F" w:rsidDel="005445C0">
          <w:rPr>
            <w:rFonts w:cs="Verdana"/>
            <w:color w:val="000000"/>
            <w:sz w:val="22"/>
            <w:lang w:val="nl-NL" w:eastAsia="en-US"/>
          </w:rPr>
          <w:delText xml:space="preserve">Hoewel moet worden </w:delText>
        </w:r>
        <w:r w:rsidR="00D16858" w:rsidRPr="00444A9F" w:rsidDel="005445C0">
          <w:rPr>
            <w:rFonts w:cs="Verdana"/>
            <w:color w:val="000000"/>
            <w:sz w:val="22"/>
            <w:lang w:val="nl-NL" w:eastAsia="en-US"/>
          </w:rPr>
          <w:delText xml:space="preserve">opgemerkt dat </w:delText>
        </w:r>
        <w:r w:rsidR="0092086F" w:rsidRPr="00444A9F" w:rsidDel="005445C0">
          <w:rPr>
            <w:rFonts w:cs="Verdana"/>
            <w:color w:val="000000"/>
            <w:sz w:val="22"/>
            <w:lang w:val="nl-NL" w:eastAsia="en-US"/>
          </w:rPr>
          <w:delText xml:space="preserve">het onderzoek </w:delText>
        </w:r>
        <w:r w:rsidR="00D16858" w:rsidRPr="00444A9F" w:rsidDel="005445C0">
          <w:rPr>
            <w:rFonts w:cs="Verdana"/>
            <w:color w:val="000000"/>
            <w:sz w:val="22"/>
            <w:lang w:val="nl-NL" w:eastAsia="en-US"/>
          </w:rPr>
          <w:delText xml:space="preserve">uitsluitend </w:delText>
        </w:r>
        <w:r w:rsidR="000562D1" w:rsidDel="005445C0">
          <w:rPr>
            <w:rFonts w:cs="Verdana"/>
            <w:color w:val="000000"/>
            <w:sz w:val="22"/>
            <w:lang w:val="nl-NL" w:eastAsia="en-US"/>
          </w:rPr>
          <w:delText xml:space="preserve">onderscheidend vermogen had </w:delText>
        </w:r>
        <w:r w:rsidR="00D16858" w:rsidRPr="00444A9F" w:rsidDel="005445C0">
          <w:rPr>
            <w:rFonts w:cs="Verdana"/>
            <w:color w:val="000000"/>
            <w:sz w:val="22"/>
            <w:lang w:val="nl-NL" w:eastAsia="en-US"/>
          </w:rPr>
          <w:delText>om</w:delText>
        </w:r>
        <w:r w:rsidR="0092086F" w:rsidRPr="00444A9F" w:rsidDel="005445C0">
          <w:rPr>
            <w:rFonts w:cs="Verdana"/>
            <w:color w:val="000000"/>
            <w:sz w:val="22"/>
            <w:lang w:val="nl-NL" w:eastAsia="en-US"/>
          </w:rPr>
          <w:delText xml:space="preserve"> </w:delText>
        </w:r>
        <w:r w:rsidR="00EC6F7D" w:rsidDel="005445C0">
          <w:rPr>
            <w:rFonts w:cs="Verdana"/>
            <w:color w:val="000000"/>
            <w:sz w:val="22"/>
            <w:lang w:val="nl-NL" w:eastAsia="en-US"/>
          </w:rPr>
          <w:delText xml:space="preserve">eventuele </w:delText>
        </w:r>
        <w:r w:rsidR="0092086F" w:rsidRPr="00444A9F" w:rsidDel="005445C0">
          <w:rPr>
            <w:rFonts w:cs="Verdana"/>
            <w:color w:val="000000"/>
            <w:sz w:val="22"/>
            <w:lang w:val="nl-NL" w:eastAsia="en-US"/>
          </w:rPr>
          <w:delText xml:space="preserve">verschillen </w:delText>
        </w:r>
        <w:r w:rsidR="00EC6F7D" w:rsidDel="005445C0">
          <w:rPr>
            <w:rFonts w:cs="Verdana"/>
            <w:color w:val="000000"/>
            <w:sz w:val="22"/>
            <w:lang w:val="nl-NL" w:eastAsia="en-US"/>
          </w:rPr>
          <w:delText>wat betreft</w:delText>
        </w:r>
        <w:r w:rsidR="0092086F" w:rsidRPr="00444A9F" w:rsidDel="005445C0">
          <w:rPr>
            <w:rFonts w:cs="Verdana"/>
            <w:color w:val="000000"/>
            <w:sz w:val="22"/>
            <w:lang w:val="nl-NL" w:eastAsia="en-US"/>
          </w:rPr>
          <w:delText xml:space="preserve"> het primaire samengestelde eindpunt tussen de cohorten</w:delText>
        </w:r>
        <w:r w:rsidR="00D16858" w:rsidRPr="00444A9F" w:rsidDel="005445C0">
          <w:rPr>
            <w:rFonts w:cs="Verdana"/>
            <w:color w:val="000000"/>
            <w:sz w:val="22"/>
            <w:lang w:val="nl-NL" w:eastAsia="en-US"/>
          </w:rPr>
          <w:delText xml:space="preserve"> </w:delText>
        </w:r>
        <w:r w:rsidR="00EC6F7D" w:rsidDel="005445C0">
          <w:rPr>
            <w:rFonts w:cs="Verdana"/>
            <w:color w:val="000000"/>
            <w:sz w:val="22"/>
            <w:lang w:val="nl-NL" w:eastAsia="en-US"/>
          </w:rPr>
          <w:delText>aan te tonen</w:delText>
        </w:r>
        <w:r w:rsidR="000562D1" w:rsidDel="005445C0">
          <w:rPr>
            <w:rFonts w:cs="Verdana"/>
            <w:color w:val="000000"/>
            <w:sz w:val="22"/>
            <w:lang w:val="nl-NL" w:eastAsia="en-US"/>
          </w:rPr>
          <w:delText>,</w:delText>
        </w:r>
        <w:r w:rsidR="00E670C4" w:rsidRPr="00444A9F" w:rsidDel="005445C0">
          <w:rPr>
            <w:rFonts w:cs="Verdana"/>
            <w:color w:val="000000"/>
            <w:sz w:val="22"/>
            <w:lang w:val="nl-NL" w:eastAsia="en-US"/>
          </w:rPr>
          <w:delText xml:space="preserve"> </w:delText>
        </w:r>
        <w:r w:rsidR="00D16858" w:rsidRPr="00444A9F" w:rsidDel="005445C0">
          <w:rPr>
            <w:rFonts w:cs="Verdana"/>
            <w:color w:val="000000"/>
            <w:sz w:val="22"/>
            <w:lang w:val="nl-NL" w:eastAsia="en-US"/>
          </w:rPr>
          <w:delText>en dus n</w:delText>
        </w:r>
        <w:r w:rsidR="00E670C4" w:rsidRPr="00444A9F" w:rsidDel="005445C0">
          <w:rPr>
            <w:rFonts w:cs="Verdana"/>
            <w:color w:val="000000"/>
            <w:sz w:val="22"/>
            <w:lang w:val="nl-NL" w:eastAsia="en-US"/>
          </w:rPr>
          <w:delText xml:space="preserve">iet voor het aantonen van non-inferioriteit ten aanzien van secundaire eindpunten, is een dergelijk verschil </w:delText>
        </w:r>
        <w:r w:rsidR="00EC6F7D" w:rsidDel="005445C0">
          <w:rPr>
            <w:rFonts w:cs="Verdana"/>
            <w:color w:val="000000"/>
            <w:sz w:val="22"/>
            <w:lang w:val="nl-NL" w:eastAsia="en-US"/>
          </w:rPr>
          <w:delText>ten aanzien van he</w:delText>
        </w:r>
        <w:r w:rsidR="00E670C4" w:rsidRPr="00444A9F" w:rsidDel="005445C0">
          <w:rPr>
            <w:rFonts w:cs="Verdana"/>
            <w:color w:val="000000"/>
            <w:sz w:val="22"/>
            <w:lang w:val="nl-NL" w:eastAsia="en-US"/>
          </w:rPr>
          <w:delText xml:space="preserve">t risico op MI wel </w:delText>
        </w:r>
        <w:r w:rsidR="00692D94" w:rsidDel="005445C0">
          <w:rPr>
            <w:rFonts w:cs="Verdana"/>
            <w:color w:val="000000"/>
            <w:sz w:val="22"/>
            <w:lang w:val="nl-NL" w:eastAsia="en-US"/>
          </w:rPr>
          <w:delText>ver</w:delText>
        </w:r>
        <w:r w:rsidR="00E670C4" w:rsidRPr="00444A9F" w:rsidDel="005445C0">
          <w:rPr>
            <w:rFonts w:cs="Verdana"/>
            <w:color w:val="000000"/>
            <w:sz w:val="22"/>
            <w:lang w:val="nl-NL" w:eastAsia="en-US"/>
          </w:rPr>
          <w:delText>meldenswaardig</w:delText>
        </w:r>
        <w:r w:rsidR="00C60FE2" w:rsidRPr="00C60FE2" w:rsidDel="005445C0">
          <w:rPr>
            <w:rFonts w:cs="Verdana"/>
            <w:color w:val="000000"/>
            <w:sz w:val="22"/>
            <w:lang w:val="nl-NL" w:eastAsia="en-US"/>
          </w:rPr>
          <w:delText xml:space="preserve">. </w:delText>
        </w:r>
      </w:del>
    </w:p>
    <w:p w14:paraId="72F823BE" w14:textId="1DDB45BB" w:rsidR="00C60FE2" w:rsidRPr="00C60FE2" w:rsidDel="005445C0" w:rsidRDefault="00C60FE2" w:rsidP="00C60FE2">
      <w:pPr>
        <w:widowControl w:val="0"/>
        <w:tabs>
          <w:tab w:val="left" w:pos="567"/>
        </w:tabs>
        <w:autoSpaceDE w:val="0"/>
        <w:autoSpaceDN w:val="0"/>
        <w:adjustRightInd w:val="0"/>
        <w:spacing w:line="280" w:lineRule="atLeast"/>
        <w:ind w:right="120"/>
        <w:rPr>
          <w:del w:id="100" w:author="Author" w:date="2025-02-28T12:47:00Z" w16du:dateUtc="2025-02-28T07:17:00Z"/>
          <w:rFonts w:cs="Verdana"/>
          <w:color w:val="000000"/>
          <w:sz w:val="22"/>
          <w:lang w:val="nl-NL" w:eastAsia="en-US"/>
        </w:rPr>
      </w:pPr>
    </w:p>
    <w:p w14:paraId="3480201E" w14:textId="5D1070A0" w:rsidR="00C60FE2" w:rsidRPr="00C60FE2" w:rsidDel="005445C0" w:rsidRDefault="00C60FE2" w:rsidP="00C60FE2">
      <w:pPr>
        <w:widowControl w:val="0"/>
        <w:tabs>
          <w:tab w:val="left" w:pos="567"/>
        </w:tabs>
        <w:autoSpaceDE w:val="0"/>
        <w:autoSpaceDN w:val="0"/>
        <w:adjustRightInd w:val="0"/>
        <w:spacing w:line="280" w:lineRule="atLeast"/>
        <w:ind w:right="120"/>
        <w:rPr>
          <w:del w:id="101" w:author="Author" w:date="2025-02-28T12:47:00Z" w16du:dateUtc="2025-02-28T07:17:00Z"/>
          <w:rFonts w:cs="Verdana"/>
          <w:color w:val="000000"/>
          <w:sz w:val="22"/>
          <w:lang w:val="nl-NL" w:eastAsia="en-US"/>
        </w:rPr>
      </w:pPr>
      <w:del w:id="102" w:author="Author" w:date="2025-02-28T12:47:00Z" w16du:dateUtc="2025-02-28T07:17:00Z">
        <w:r w:rsidRPr="00C60FE2" w:rsidDel="005445C0">
          <w:rPr>
            <w:rFonts w:cs="Verdana"/>
            <w:bCs/>
            <w:color w:val="000000"/>
            <w:sz w:val="22"/>
            <w:lang w:val="nl-NL" w:eastAsia="en-US"/>
          </w:rPr>
          <w:delText xml:space="preserve">COPD, </w:delText>
        </w:r>
        <w:r w:rsidR="00E670C4" w:rsidRPr="00444A9F" w:rsidDel="005445C0">
          <w:rPr>
            <w:rFonts w:cs="Verdana"/>
            <w:bCs/>
            <w:color w:val="000000"/>
            <w:sz w:val="22"/>
            <w:lang w:val="nl-NL" w:eastAsia="en-US"/>
          </w:rPr>
          <w:delText>pneumonie en onderste</w:delText>
        </w:r>
        <w:r w:rsidR="00EC0D8C" w:rsidRPr="00444A9F" w:rsidDel="005445C0">
          <w:rPr>
            <w:rFonts w:cs="Verdana"/>
            <w:bCs/>
            <w:color w:val="000000"/>
            <w:sz w:val="22"/>
            <w:lang w:val="nl-NL" w:eastAsia="en-US"/>
          </w:rPr>
          <w:delText>-</w:delText>
        </w:r>
        <w:r w:rsidR="00E670C4" w:rsidRPr="00444A9F" w:rsidDel="005445C0">
          <w:rPr>
            <w:rFonts w:cs="Verdana"/>
            <w:bCs/>
            <w:color w:val="000000"/>
            <w:sz w:val="22"/>
            <w:lang w:val="nl-NL" w:eastAsia="en-US"/>
          </w:rPr>
          <w:delText xml:space="preserve">luchtweginfectie waren de vaakst gemelde voorvallen bij patiënten die langer dan één jaar </w:delText>
        </w:r>
        <w:r w:rsidRPr="00C60FE2" w:rsidDel="005445C0">
          <w:rPr>
            <w:rFonts w:cs="Verdana"/>
            <w:bCs/>
            <w:color w:val="000000"/>
            <w:sz w:val="22"/>
            <w:lang w:val="nl-NL" w:eastAsia="en-US"/>
          </w:rPr>
          <w:delText xml:space="preserve">UMEC/VI </w:delText>
        </w:r>
        <w:r w:rsidR="00E670C4" w:rsidRPr="00444A9F" w:rsidDel="005445C0">
          <w:rPr>
            <w:rFonts w:cs="Verdana"/>
            <w:bCs/>
            <w:color w:val="000000"/>
            <w:sz w:val="22"/>
            <w:lang w:val="nl-NL" w:eastAsia="en-US"/>
          </w:rPr>
          <w:delText xml:space="preserve">hadden </w:delText>
        </w:r>
        <w:r w:rsidR="00672133" w:rsidDel="005445C0">
          <w:rPr>
            <w:rFonts w:cs="Verdana"/>
            <w:bCs/>
            <w:color w:val="000000"/>
            <w:sz w:val="22"/>
            <w:lang w:val="nl-NL" w:eastAsia="en-US"/>
          </w:rPr>
          <w:delText>gekregen</w:delText>
        </w:r>
        <w:r w:rsidR="00E670C4" w:rsidRPr="00444A9F" w:rsidDel="005445C0">
          <w:rPr>
            <w:rFonts w:cs="Verdana"/>
            <w:bCs/>
            <w:color w:val="000000"/>
            <w:sz w:val="22"/>
            <w:lang w:val="nl-NL" w:eastAsia="en-US"/>
          </w:rPr>
          <w:delText>. Het merendeel van de ernstige voorvallen werd toegeschreven aan</w:delText>
        </w:r>
        <w:r w:rsidR="0034614F" w:rsidDel="005445C0">
          <w:rPr>
            <w:rFonts w:cs="Verdana"/>
            <w:bCs/>
            <w:color w:val="000000"/>
            <w:sz w:val="22"/>
            <w:lang w:val="nl-NL" w:eastAsia="en-US"/>
          </w:rPr>
          <w:delText xml:space="preserve"> </w:delText>
        </w:r>
        <w:r w:rsidR="00FC4130" w:rsidRPr="00444A9F" w:rsidDel="005445C0">
          <w:rPr>
            <w:rFonts w:cs="Verdana"/>
            <w:bCs/>
            <w:color w:val="000000"/>
            <w:sz w:val="22"/>
            <w:lang w:val="nl-NL" w:eastAsia="en-US"/>
          </w:rPr>
          <w:delText>exacerbatie</w:delText>
        </w:r>
        <w:r w:rsidR="0034614F" w:rsidDel="005445C0">
          <w:rPr>
            <w:rFonts w:cs="Verdana"/>
            <w:bCs/>
            <w:color w:val="000000"/>
            <w:sz w:val="22"/>
            <w:lang w:val="nl-NL" w:eastAsia="en-US"/>
          </w:rPr>
          <w:delText>s,</w:delText>
        </w:r>
        <w:r w:rsidR="00FC4130" w:rsidRPr="00444A9F" w:rsidDel="005445C0">
          <w:rPr>
            <w:rFonts w:cs="Verdana"/>
            <w:bCs/>
            <w:color w:val="000000"/>
            <w:sz w:val="22"/>
            <w:lang w:val="nl-NL" w:eastAsia="en-US"/>
          </w:rPr>
          <w:delText xml:space="preserve"> </w:delText>
        </w:r>
        <w:r w:rsidR="0034614F" w:rsidDel="005445C0">
          <w:rPr>
            <w:rFonts w:cs="Verdana"/>
            <w:bCs/>
            <w:color w:val="000000"/>
            <w:sz w:val="22"/>
            <w:lang w:val="nl-NL" w:eastAsia="en-US"/>
          </w:rPr>
          <w:delText xml:space="preserve">die in de meeste gevallen COPD in een </w:delText>
        </w:r>
        <w:r w:rsidR="00FC4130" w:rsidRPr="00444A9F" w:rsidDel="005445C0">
          <w:rPr>
            <w:rFonts w:cs="Verdana"/>
            <w:bCs/>
            <w:color w:val="000000"/>
            <w:sz w:val="22"/>
            <w:lang w:val="nl-NL" w:eastAsia="en-US"/>
          </w:rPr>
          <w:delText xml:space="preserve">gevorderd stadium </w:delText>
        </w:r>
        <w:r w:rsidR="0034614F" w:rsidDel="005445C0">
          <w:rPr>
            <w:rFonts w:cs="Verdana"/>
            <w:bCs/>
            <w:color w:val="000000"/>
            <w:sz w:val="22"/>
            <w:lang w:val="nl-NL" w:eastAsia="en-US"/>
          </w:rPr>
          <w:delText xml:space="preserve">bemoeilijkten; dit sloot </w:delText>
        </w:r>
        <w:r w:rsidR="00FC4130" w:rsidRPr="00444A9F" w:rsidDel="005445C0">
          <w:rPr>
            <w:rFonts w:cs="Verdana"/>
            <w:bCs/>
            <w:color w:val="000000"/>
            <w:sz w:val="22"/>
            <w:lang w:val="nl-NL" w:eastAsia="en-US"/>
          </w:rPr>
          <w:delText>een mogelijk verband met</w:delText>
        </w:r>
        <w:r w:rsidR="00993476" w:rsidDel="005445C0">
          <w:rPr>
            <w:rFonts w:cs="Verdana"/>
            <w:bCs/>
            <w:color w:val="000000"/>
            <w:sz w:val="22"/>
            <w:lang w:val="nl-NL" w:eastAsia="en-US"/>
          </w:rPr>
          <w:delText xml:space="preserve"> de behandeling </w:delText>
        </w:r>
        <w:r w:rsidR="00FC4130" w:rsidRPr="00444A9F" w:rsidDel="005445C0">
          <w:rPr>
            <w:rFonts w:cs="Verdana"/>
            <w:bCs/>
            <w:color w:val="000000"/>
            <w:sz w:val="22"/>
            <w:lang w:val="nl-NL" w:eastAsia="en-US"/>
          </w:rPr>
          <w:delText>UMEC/VI uit.</w:delText>
        </w:r>
        <w:r w:rsidRPr="00C60FE2" w:rsidDel="005445C0">
          <w:rPr>
            <w:rFonts w:cs="Verdana"/>
            <w:color w:val="000000"/>
            <w:sz w:val="22"/>
            <w:lang w:val="nl-NL" w:eastAsia="en-US"/>
          </w:rPr>
          <w:delText xml:space="preserve"> </w:delText>
        </w:r>
      </w:del>
    </w:p>
    <w:p w14:paraId="325CEE8C" w14:textId="5ABD9F50" w:rsidR="00C60FE2" w:rsidRPr="00C60FE2" w:rsidDel="005445C0" w:rsidRDefault="00C60FE2" w:rsidP="00C60FE2">
      <w:pPr>
        <w:widowControl w:val="0"/>
        <w:tabs>
          <w:tab w:val="left" w:pos="567"/>
        </w:tabs>
        <w:autoSpaceDE w:val="0"/>
        <w:autoSpaceDN w:val="0"/>
        <w:adjustRightInd w:val="0"/>
        <w:spacing w:line="280" w:lineRule="atLeast"/>
        <w:ind w:left="127" w:right="120"/>
        <w:rPr>
          <w:del w:id="103" w:author="Author" w:date="2025-02-28T12:47:00Z" w16du:dateUtc="2025-02-28T07:17:00Z"/>
          <w:rFonts w:cs="Verdana"/>
          <w:color w:val="000000"/>
          <w:sz w:val="22"/>
          <w:lang w:val="nl-NL" w:eastAsia="en-US"/>
        </w:rPr>
      </w:pPr>
    </w:p>
    <w:p w14:paraId="236D8F68" w14:textId="6169FD38" w:rsidR="00C60FE2" w:rsidRPr="00444A9F" w:rsidDel="005445C0" w:rsidRDefault="009B4710" w:rsidP="00C60FE2">
      <w:pPr>
        <w:numPr>
          <w:ilvl w:val="12"/>
          <w:numId w:val="0"/>
        </w:numPr>
        <w:ind w:right="-2"/>
        <w:rPr>
          <w:del w:id="104" w:author="Author" w:date="2025-02-28T12:47:00Z" w16du:dateUtc="2025-02-28T07:17:00Z"/>
          <w:snapToGrid w:val="0"/>
          <w:sz w:val="22"/>
          <w:lang w:val="nl-NL"/>
        </w:rPr>
      </w:pPr>
      <w:del w:id="105" w:author="Author" w:date="2025-02-28T12:47:00Z" w16du:dateUtc="2025-02-28T07:17:00Z">
        <w:r w:rsidRPr="00444A9F" w:rsidDel="005445C0">
          <w:rPr>
            <w:rFonts w:cs="Verdana"/>
            <w:color w:val="000000"/>
            <w:sz w:val="22"/>
            <w:lang w:val="nl-NL" w:eastAsia="en-US"/>
          </w:rPr>
          <w:delText>Het</w:delText>
        </w:r>
        <w:r w:rsidR="00C60FE2" w:rsidRPr="00444A9F" w:rsidDel="005445C0">
          <w:rPr>
            <w:rFonts w:cs="Verdana"/>
            <w:color w:val="000000"/>
            <w:sz w:val="22"/>
            <w:lang w:val="nl-NL" w:eastAsia="en-US"/>
          </w:rPr>
          <w:delText xml:space="preserve"> PRAC </w:delText>
        </w:r>
        <w:r w:rsidRPr="00444A9F" w:rsidDel="005445C0">
          <w:rPr>
            <w:rFonts w:cs="Verdana"/>
            <w:color w:val="000000"/>
            <w:sz w:val="22"/>
            <w:lang w:val="nl-NL" w:eastAsia="en-US"/>
          </w:rPr>
          <w:delText>heeft geconcludeerd</w:delText>
        </w:r>
        <w:r w:rsidR="00C60FE2" w:rsidRPr="00444A9F" w:rsidDel="005445C0">
          <w:rPr>
            <w:rFonts w:cs="Verdana"/>
            <w:color w:val="000000"/>
            <w:sz w:val="22"/>
            <w:lang w:val="nl-NL" w:eastAsia="en-US"/>
          </w:rPr>
          <w:delText xml:space="preserve"> </w:delText>
        </w:r>
        <w:r w:rsidR="00C60FE2" w:rsidRPr="00444A9F" w:rsidDel="005445C0">
          <w:rPr>
            <w:snapToGrid w:val="0"/>
            <w:sz w:val="22"/>
            <w:lang w:val="nl-NL"/>
          </w:rPr>
          <w:delText xml:space="preserve">dat de baten-risicoverhouding van </w:delText>
        </w:r>
        <w:r w:rsidRPr="00444A9F" w:rsidDel="005445C0">
          <w:rPr>
            <w:snapToGrid w:val="0"/>
            <w:sz w:val="22"/>
            <w:lang w:val="nl-NL"/>
          </w:rPr>
          <w:delText xml:space="preserve">de betreffende </w:delText>
        </w:r>
        <w:r w:rsidR="00C60FE2" w:rsidRPr="00444A9F" w:rsidDel="005445C0">
          <w:rPr>
            <w:snapToGrid w:val="0"/>
            <w:sz w:val="22"/>
            <w:lang w:val="nl-NL"/>
          </w:rPr>
          <w:delText>geneesmiddelen ongewijzigd blijft.</w:delText>
        </w:r>
      </w:del>
    </w:p>
    <w:p w14:paraId="3339CB56" w14:textId="3A243C17" w:rsidR="00C60FE2" w:rsidRPr="00444A9F" w:rsidDel="005445C0" w:rsidRDefault="00C60FE2" w:rsidP="002A701F">
      <w:pPr>
        <w:numPr>
          <w:ilvl w:val="12"/>
          <w:numId w:val="0"/>
        </w:numPr>
        <w:ind w:right="-2"/>
        <w:rPr>
          <w:del w:id="106" w:author="Author" w:date="2025-02-28T12:47:00Z" w16du:dateUtc="2025-02-28T07:17:00Z"/>
          <w:snapToGrid w:val="0"/>
          <w:sz w:val="22"/>
          <w:lang w:val="nl-NL"/>
        </w:rPr>
      </w:pPr>
    </w:p>
    <w:p w14:paraId="1CD112B2" w14:textId="316706C4" w:rsidR="00C60FE2" w:rsidRPr="00C60FE2" w:rsidDel="005445C0" w:rsidRDefault="009B4710" w:rsidP="00C60FE2">
      <w:pPr>
        <w:widowControl w:val="0"/>
        <w:tabs>
          <w:tab w:val="left" w:pos="567"/>
        </w:tabs>
        <w:autoSpaceDE w:val="0"/>
        <w:autoSpaceDN w:val="0"/>
        <w:adjustRightInd w:val="0"/>
        <w:spacing w:line="280" w:lineRule="atLeast"/>
        <w:ind w:right="120"/>
        <w:rPr>
          <w:del w:id="107" w:author="Author" w:date="2025-02-28T12:47:00Z" w16du:dateUtc="2025-02-28T07:17:00Z"/>
          <w:rFonts w:cs="Verdana"/>
          <w:color w:val="000000"/>
          <w:sz w:val="22"/>
          <w:lang w:val="nl-NL" w:eastAsia="en-US"/>
        </w:rPr>
      </w:pPr>
      <w:del w:id="108" w:author="Author" w:date="2025-02-28T12:47:00Z" w16du:dateUtc="2025-02-28T07:17:00Z">
        <w:r w:rsidRPr="00444A9F" w:rsidDel="005445C0">
          <w:rPr>
            <w:rFonts w:cs="Verdana"/>
            <w:color w:val="000000"/>
            <w:sz w:val="22"/>
            <w:lang w:val="nl-NL" w:eastAsia="en-US"/>
          </w:rPr>
          <w:delText xml:space="preserve">Dit </w:delText>
        </w:r>
        <w:r w:rsidR="000562D1" w:rsidDel="005445C0">
          <w:rPr>
            <w:rFonts w:cs="Verdana"/>
            <w:color w:val="000000"/>
            <w:sz w:val="22"/>
            <w:lang w:val="nl-NL" w:eastAsia="en-US"/>
          </w:rPr>
          <w:delText>PASS-</w:delText>
        </w:r>
        <w:r w:rsidRPr="00444A9F" w:rsidDel="005445C0">
          <w:rPr>
            <w:rFonts w:cs="Verdana"/>
            <w:color w:val="000000"/>
            <w:sz w:val="22"/>
            <w:lang w:val="nl-NL" w:eastAsia="en-US"/>
          </w:rPr>
          <w:delText xml:space="preserve">onderzoek was een voorwaarde </w:delText>
        </w:r>
        <w:r w:rsidR="00095E9D" w:rsidRPr="00444A9F" w:rsidDel="005445C0">
          <w:rPr>
            <w:rFonts w:cs="Verdana"/>
            <w:color w:val="000000"/>
            <w:sz w:val="22"/>
            <w:lang w:val="nl-NL" w:eastAsia="en-US"/>
          </w:rPr>
          <w:delText>verbonden aan de vergunning voor het in de handel brengen</w:delText>
        </w:r>
        <w:r w:rsidRPr="00444A9F" w:rsidDel="005445C0">
          <w:rPr>
            <w:rFonts w:cs="Verdana"/>
            <w:color w:val="000000"/>
            <w:sz w:val="22"/>
            <w:lang w:val="nl-NL" w:eastAsia="en-US"/>
          </w:rPr>
          <w:delText xml:space="preserve"> van geneesmiddelen die de werkzame stof(fen)</w:delText>
        </w:r>
        <w:r w:rsidR="00C60FE2" w:rsidRPr="00C60FE2" w:rsidDel="005445C0">
          <w:rPr>
            <w:rFonts w:cs="Verdana"/>
            <w:color w:val="000000"/>
            <w:sz w:val="22"/>
            <w:lang w:val="nl-NL" w:eastAsia="en-US"/>
          </w:rPr>
          <w:delText xml:space="preserve"> umeclidiniumbromide</w:delText>
        </w:r>
        <w:r w:rsidRPr="00444A9F" w:rsidDel="005445C0">
          <w:rPr>
            <w:rFonts w:cs="Verdana"/>
            <w:color w:val="000000"/>
            <w:sz w:val="22"/>
            <w:lang w:val="nl-NL" w:eastAsia="en-US"/>
          </w:rPr>
          <w:delText xml:space="preserve"> of</w:delText>
        </w:r>
        <w:r w:rsidR="00C60FE2" w:rsidRPr="00C60FE2" w:rsidDel="005445C0">
          <w:rPr>
            <w:rFonts w:cs="Verdana"/>
            <w:color w:val="000000"/>
            <w:sz w:val="22"/>
            <w:lang w:val="nl-NL" w:eastAsia="en-US"/>
          </w:rPr>
          <w:delText xml:space="preserve"> umeclidiniumbromide/vilanterol</w:delText>
        </w:r>
        <w:r w:rsidRPr="00444A9F" w:rsidDel="005445C0">
          <w:rPr>
            <w:rFonts w:cs="Verdana"/>
            <w:color w:val="000000"/>
            <w:sz w:val="22"/>
            <w:lang w:val="nl-NL" w:eastAsia="en-US"/>
          </w:rPr>
          <w:delText xml:space="preserve"> bevatten</w:delText>
        </w:r>
        <w:r w:rsidR="00C60FE2" w:rsidRPr="00C60FE2" w:rsidDel="005445C0">
          <w:rPr>
            <w:rFonts w:cs="Verdana"/>
            <w:color w:val="000000"/>
            <w:sz w:val="22"/>
            <w:lang w:val="nl-NL" w:eastAsia="en-US"/>
          </w:rPr>
          <w:delText xml:space="preserve">. </w:delText>
        </w:r>
        <w:r w:rsidRPr="00444A9F" w:rsidDel="005445C0">
          <w:rPr>
            <w:rFonts w:cs="Verdana"/>
            <w:color w:val="000000"/>
            <w:sz w:val="22"/>
            <w:lang w:val="nl-NL" w:eastAsia="en-US"/>
          </w:rPr>
          <w:delText xml:space="preserve">Aan deze voorwaarde </w:delText>
        </w:r>
        <w:r w:rsidR="00692D94" w:rsidDel="005445C0">
          <w:rPr>
            <w:rFonts w:cs="Verdana"/>
            <w:color w:val="000000"/>
            <w:sz w:val="22"/>
            <w:lang w:val="nl-NL" w:eastAsia="en-US"/>
          </w:rPr>
          <w:delText>wordt nu geacht te zijn</w:delText>
        </w:r>
        <w:r w:rsidRPr="00444A9F" w:rsidDel="005445C0">
          <w:rPr>
            <w:rFonts w:cs="Verdana"/>
            <w:color w:val="000000"/>
            <w:sz w:val="22"/>
            <w:lang w:val="nl-NL" w:eastAsia="en-US"/>
          </w:rPr>
          <w:delText xml:space="preserve"> voldaan, </w:delText>
        </w:r>
        <w:r w:rsidR="0068733B" w:rsidRPr="00444A9F" w:rsidDel="005445C0">
          <w:rPr>
            <w:rFonts w:cs="Verdana"/>
            <w:color w:val="000000"/>
            <w:sz w:val="22"/>
            <w:lang w:val="nl-NL" w:eastAsia="en-US"/>
          </w:rPr>
          <w:delText xml:space="preserve">en daarom wordt </w:delText>
        </w:r>
        <w:r w:rsidRPr="00444A9F" w:rsidDel="005445C0">
          <w:rPr>
            <w:rFonts w:cs="Verdana"/>
            <w:color w:val="000000"/>
            <w:sz w:val="22"/>
            <w:lang w:val="nl-NL" w:eastAsia="en-US"/>
          </w:rPr>
          <w:delText xml:space="preserve">aanbevolen </w:delText>
        </w:r>
        <w:r w:rsidR="0068733B" w:rsidRPr="00444A9F" w:rsidDel="005445C0">
          <w:rPr>
            <w:rFonts w:cs="Verdana"/>
            <w:color w:val="000000"/>
            <w:sz w:val="22"/>
            <w:lang w:val="nl-NL" w:eastAsia="en-US"/>
          </w:rPr>
          <w:delText xml:space="preserve">om in </w:delText>
        </w:r>
        <w:r w:rsidRPr="00444A9F" w:rsidDel="005445C0">
          <w:rPr>
            <w:rFonts w:cs="Verdana"/>
            <w:color w:val="000000"/>
            <w:sz w:val="22"/>
            <w:lang w:val="nl-NL" w:eastAsia="en-US"/>
          </w:rPr>
          <w:delText>Bijlage II</w:delText>
        </w:r>
        <w:r w:rsidR="0068733B" w:rsidRPr="00444A9F" w:rsidDel="005445C0">
          <w:rPr>
            <w:rFonts w:cs="Verdana"/>
            <w:color w:val="000000"/>
            <w:sz w:val="22"/>
            <w:lang w:val="nl-NL" w:eastAsia="en-US"/>
          </w:rPr>
          <w:delText xml:space="preserve"> </w:delText>
        </w:r>
        <w:r w:rsidR="00236563" w:rsidDel="005445C0">
          <w:rPr>
            <w:rFonts w:cs="Verdana"/>
            <w:color w:val="000000"/>
            <w:sz w:val="22"/>
            <w:lang w:val="nl-NL" w:eastAsia="en-US"/>
          </w:rPr>
          <w:delText>de</w:delText>
        </w:r>
        <w:r w:rsidR="0068733B" w:rsidRPr="00444A9F" w:rsidDel="005445C0">
          <w:rPr>
            <w:rFonts w:cs="Verdana"/>
            <w:color w:val="000000"/>
            <w:sz w:val="22"/>
            <w:lang w:val="nl-NL" w:eastAsia="en-US"/>
          </w:rPr>
          <w:delText xml:space="preserve"> </w:delText>
        </w:r>
        <w:r w:rsidRPr="00444A9F" w:rsidDel="005445C0">
          <w:rPr>
            <w:rFonts w:cs="Verdana"/>
            <w:color w:val="000000"/>
            <w:sz w:val="22"/>
            <w:lang w:val="nl-NL" w:eastAsia="en-US"/>
          </w:rPr>
          <w:delText>voorwaarden of beperkingen</w:delText>
        </w:r>
        <w:r w:rsidR="0068733B" w:rsidRPr="00444A9F" w:rsidDel="005445C0">
          <w:rPr>
            <w:rFonts w:cs="Verdana"/>
            <w:color w:val="000000"/>
            <w:sz w:val="22"/>
            <w:lang w:val="nl-NL" w:eastAsia="en-US"/>
          </w:rPr>
          <w:delText xml:space="preserve"> met betrekking tot een veil</w:delText>
        </w:r>
        <w:r w:rsidR="00236563" w:rsidDel="005445C0">
          <w:rPr>
            <w:rFonts w:cs="Verdana"/>
            <w:color w:val="000000"/>
            <w:sz w:val="22"/>
            <w:lang w:val="nl-NL" w:eastAsia="en-US"/>
          </w:rPr>
          <w:delText>i</w:delText>
        </w:r>
        <w:r w:rsidR="0068733B" w:rsidRPr="00444A9F" w:rsidDel="005445C0">
          <w:rPr>
            <w:rFonts w:cs="Verdana"/>
            <w:color w:val="000000"/>
            <w:sz w:val="22"/>
            <w:lang w:val="nl-NL" w:eastAsia="en-US"/>
          </w:rPr>
          <w:delText xml:space="preserve">g en doeltreffend gebruik van het geneesmiddel te actualiseren door deze voorwaarde te verwijderen, en om in Bijlage I en IIIB </w:delText>
        </w:r>
        <w:r w:rsidR="00236563" w:rsidDel="005445C0">
          <w:rPr>
            <w:rFonts w:cs="Verdana"/>
            <w:color w:val="000000"/>
            <w:sz w:val="22"/>
            <w:lang w:val="nl-NL" w:eastAsia="en-US"/>
          </w:rPr>
          <w:delText>de</w:delText>
        </w:r>
        <w:r w:rsidR="0068733B" w:rsidRPr="00444A9F" w:rsidDel="005445C0">
          <w:rPr>
            <w:rFonts w:cs="Verdana"/>
            <w:color w:val="000000"/>
            <w:sz w:val="22"/>
            <w:lang w:val="nl-NL" w:eastAsia="en-US"/>
          </w:rPr>
          <w:delText xml:space="preserve"> mededeling over aanvullende monitoring te verwijderen</w:delText>
        </w:r>
        <w:r w:rsidR="00C60FE2" w:rsidRPr="00C60FE2" w:rsidDel="005445C0">
          <w:rPr>
            <w:rFonts w:cs="Verdana"/>
            <w:color w:val="000000"/>
            <w:sz w:val="22"/>
            <w:lang w:val="nl-NL" w:eastAsia="en-US"/>
          </w:rPr>
          <w:delText>.</w:delText>
        </w:r>
      </w:del>
    </w:p>
    <w:p w14:paraId="5EAD8B68" w14:textId="587B5F79" w:rsidR="00C60FE2" w:rsidRPr="00444A9F" w:rsidDel="005445C0" w:rsidRDefault="00C60FE2" w:rsidP="002A701F">
      <w:pPr>
        <w:numPr>
          <w:ilvl w:val="12"/>
          <w:numId w:val="0"/>
        </w:numPr>
        <w:ind w:right="-2"/>
        <w:rPr>
          <w:del w:id="109" w:author="Author" w:date="2025-02-28T12:47:00Z" w16du:dateUtc="2025-02-28T07:17:00Z"/>
          <w:sz w:val="22"/>
          <w:szCs w:val="22"/>
          <w:lang w:val="nl-NL"/>
        </w:rPr>
      </w:pPr>
    </w:p>
    <w:p w14:paraId="6DE89539" w14:textId="0038CC8F" w:rsidR="00C60FE2" w:rsidRPr="00444A9F" w:rsidDel="005445C0" w:rsidRDefault="00C60FE2" w:rsidP="00C60FE2">
      <w:pPr>
        <w:pStyle w:val="BodytextAgency"/>
        <w:spacing w:after="0" w:line="240" w:lineRule="auto"/>
        <w:rPr>
          <w:del w:id="110" w:author="Author" w:date="2025-02-28T12:47:00Z" w16du:dateUtc="2025-02-28T07:17:00Z"/>
          <w:sz w:val="22"/>
          <w:szCs w:val="22"/>
          <w:lang w:val="nl-NL"/>
        </w:rPr>
      </w:pPr>
      <w:del w:id="111" w:author="Author" w:date="2025-02-28T12:47:00Z" w16du:dateUtc="2025-02-28T07:17:00Z">
        <w:r w:rsidRPr="00444A9F" w:rsidDel="005445C0">
          <w:rPr>
            <w:sz w:val="22"/>
            <w:lang w:val="nl-NL"/>
          </w:rPr>
          <w:delText>Na beoordeling van de aanbeveling van het PRAC stemt het CHMP in met de algemene conclusies van het PRAC en de redenen voor die aanbeveling.</w:delText>
        </w:r>
      </w:del>
    </w:p>
    <w:p w14:paraId="58C9B3C0" w14:textId="1E0C3257" w:rsidR="00AC73A7" w:rsidRPr="00444A9F" w:rsidDel="005445C0" w:rsidRDefault="00AC73A7" w:rsidP="002A701F">
      <w:pPr>
        <w:numPr>
          <w:ilvl w:val="12"/>
          <w:numId w:val="0"/>
        </w:numPr>
        <w:ind w:right="-2"/>
        <w:rPr>
          <w:del w:id="112" w:author="Author" w:date="2025-02-28T12:47:00Z" w16du:dateUtc="2025-02-28T07:17:00Z"/>
          <w:sz w:val="22"/>
          <w:szCs w:val="22"/>
          <w:lang w:val="nl-NL"/>
        </w:rPr>
      </w:pPr>
    </w:p>
    <w:p w14:paraId="49B75129" w14:textId="2B080FC4" w:rsidR="00C60FE2" w:rsidRPr="00444A9F" w:rsidDel="005445C0" w:rsidRDefault="00C60FE2" w:rsidP="00C60FE2">
      <w:pPr>
        <w:pStyle w:val="No-numheading3Agency"/>
        <w:spacing w:before="0" w:after="0"/>
        <w:rPr>
          <w:del w:id="113" w:author="Author" w:date="2025-02-28T12:47:00Z" w16du:dateUtc="2025-02-28T07:17:00Z"/>
          <w:rFonts w:ascii="Times New Roman" w:hAnsi="Times New Roman"/>
          <w:lang w:val="nl-NL"/>
        </w:rPr>
      </w:pPr>
      <w:del w:id="114" w:author="Author" w:date="2025-02-28T12:47:00Z" w16du:dateUtc="2025-02-28T07:17:00Z">
        <w:r w:rsidRPr="00444A9F" w:rsidDel="005445C0">
          <w:rPr>
            <w:rFonts w:ascii="Times New Roman" w:hAnsi="Times New Roman"/>
            <w:lang w:val="nl-NL"/>
          </w:rPr>
          <w:lastRenderedPageBreak/>
          <w:delText>Redenen voor de wijziging van de voorwaarden verbonden aan de vergunning(en) voor het in de handel brengen</w:delText>
        </w:r>
        <w:r w:rsidR="00D65ABD" w:rsidDel="005445C0">
          <w:rPr>
            <w:lang w:val="nl-NL"/>
          </w:rPr>
          <w:fldChar w:fldCharType="begin"/>
        </w:r>
        <w:r w:rsidR="00D65ABD" w:rsidDel="005445C0">
          <w:rPr>
            <w:rFonts w:ascii="Times New Roman" w:hAnsi="Times New Roman"/>
            <w:lang w:val="nl-NL"/>
          </w:rPr>
          <w:delInstrText xml:space="preserve"> DOCVARIABLE vault_nd_ce81700d-5a64-4358-9b43-55e580385f06 \* MERGEFORMAT </w:delInstrText>
        </w:r>
        <w:r w:rsidR="00D65ABD" w:rsidDel="005445C0">
          <w:rPr>
            <w:lang w:val="nl-NL"/>
          </w:rPr>
          <w:fldChar w:fldCharType="separate"/>
        </w:r>
        <w:r w:rsidR="00D65ABD" w:rsidDel="005445C0">
          <w:rPr>
            <w:rFonts w:ascii="Times New Roman" w:hAnsi="Times New Roman"/>
            <w:lang w:val="nl-NL"/>
          </w:rPr>
          <w:delText xml:space="preserve"> </w:delText>
        </w:r>
        <w:r w:rsidR="00D65ABD" w:rsidDel="005445C0">
          <w:rPr>
            <w:lang w:val="nl-NL"/>
          </w:rPr>
          <w:fldChar w:fldCharType="end"/>
        </w:r>
      </w:del>
    </w:p>
    <w:p w14:paraId="18B16059" w14:textId="6F51A18D" w:rsidR="00C60FE2" w:rsidRPr="00444A9F" w:rsidDel="005445C0" w:rsidRDefault="00C60FE2" w:rsidP="00C60FE2">
      <w:pPr>
        <w:pStyle w:val="BodytextAgency"/>
        <w:spacing w:after="0" w:line="240" w:lineRule="auto"/>
        <w:rPr>
          <w:del w:id="115" w:author="Author" w:date="2025-02-28T12:47:00Z" w16du:dateUtc="2025-02-28T07:17:00Z"/>
          <w:sz w:val="22"/>
          <w:szCs w:val="22"/>
          <w:lang w:val="nl-NL"/>
        </w:rPr>
      </w:pPr>
    </w:p>
    <w:p w14:paraId="67C9F0A0" w14:textId="4FA14AF4" w:rsidR="00C60FE2" w:rsidRPr="00444A9F" w:rsidDel="005445C0" w:rsidRDefault="00C60FE2" w:rsidP="00C60FE2">
      <w:pPr>
        <w:pStyle w:val="BodytextAgency"/>
        <w:spacing w:after="0" w:line="240" w:lineRule="auto"/>
        <w:rPr>
          <w:del w:id="116" w:author="Author" w:date="2025-02-28T12:47:00Z" w16du:dateUtc="2025-02-28T07:17:00Z"/>
          <w:sz w:val="22"/>
          <w:szCs w:val="22"/>
          <w:lang w:val="nl-NL"/>
        </w:rPr>
      </w:pPr>
      <w:del w:id="117" w:author="Author" w:date="2025-02-28T12:47:00Z" w16du:dateUtc="2025-02-28T07:17:00Z">
        <w:r w:rsidRPr="00444A9F" w:rsidDel="005445C0">
          <w:rPr>
            <w:sz w:val="22"/>
            <w:lang w:val="nl-NL"/>
          </w:rPr>
          <w:delText xml:space="preserve">Op basis van de wetenschappelijke conclusies voor </w:delText>
        </w:r>
        <w:r w:rsidR="00095E9D" w:rsidRPr="00444A9F" w:rsidDel="005445C0">
          <w:rPr>
            <w:sz w:val="22"/>
            <w:lang w:val="nl-NL"/>
          </w:rPr>
          <w:delText>umeclidiniumbromide en umeclidiniumbromide/vilanterol</w:delText>
        </w:r>
        <w:r w:rsidRPr="00444A9F" w:rsidDel="005445C0">
          <w:rPr>
            <w:sz w:val="22"/>
            <w:lang w:val="nl-NL"/>
          </w:rPr>
          <w:delText xml:space="preserve"> is het CHMP van mening dat de baten-risicoverhouding van</w:delText>
        </w:r>
        <w:r w:rsidR="00095E9D" w:rsidRPr="00444A9F" w:rsidDel="005445C0">
          <w:rPr>
            <w:sz w:val="22"/>
            <w:lang w:val="nl-NL"/>
          </w:rPr>
          <w:delText xml:space="preserve"> </w:delText>
        </w:r>
        <w:r w:rsidRPr="00444A9F" w:rsidDel="005445C0">
          <w:rPr>
            <w:sz w:val="22"/>
            <w:lang w:val="nl-NL"/>
          </w:rPr>
          <w:delText>de geneesmiddelen</w:delText>
        </w:r>
        <w:r w:rsidR="00095E9D" w:rsidRPr="00444A9F" w:rsidDel="005445C0">
          <w:rPr>
            <w:sz w:val="22"/>
            <w:lang w:val="nl-NL"/>
          </w:rPr>
          <w:delText xml:space="preserve"> </w:delText>
        </w:r>
        <w:r w:rsidRPr="00444A9F" w:rsidDel="005445C0">
          <w:rPr>
            <w:sz w:val="22"/>
            <w:lang w:val="nl-NL"/>
          </w:rPr>
          <w:delText>die</w:delText>
        </w:r>
        <w:r w:rsidR="00095E9D" w:rsidRPr="00444A9F" w:rsidDel="005445C0">
          <w:rPr>
            <w:sz w:val="22"/>
            <w:lang w:val="nl-NL"/>
          </w:rPr>
          <w:delText xml:space="preserve"> umeclidiniumbromide of umeclidiniumbromide/vilanterol </w:delText>
        </w:r>
        <w:r w:rsidRPr="00444A9F" w:rsidDel="005445C0">
          <w:rPr>
            <w:sz w:val="22"/>
            <w:lang w:val="nl-NL"/>
          </w:rPr>
          <w:delText>bevatten ongewijzigd blijft op voorwaarde dat de voorgestelde wijzigingen in de productinformatie worden aangebracht.</w:delText>
        </w:r>
      </w:del>
    </w:p>
    <w:p w14:paraId="4921101A" w14:textId="79C55C5C" w:rsidR="00C60FE2" w:rsidRPr="00444A9F" w:rsidDel="005445C0" w:rsidRDefault="00C60FE2" w:rsidP="00C60FE2">
      <w:pPr>
        <w:pStyle w:val="BodytextAgency"/>
        <w:spacing w:after="0" w:line="240" w:lineRule="auto"/>
        <w:rPr>
          <w:del w:id="118" w:author="Author" w:date="2025-02-28T12:47:00Z" w16du:dateUtc="2025-02-28T07:17:00Z"/>
          <w:snapToGrid w:val="0"/>
          <w:sz w:val="22"/>
          <w:szCs w:val="22"/>
          <w:lang w:val="nl-NL"/>
        </w:rPr>
      </w:pPr>
    </w:p>
    <w:p w14:paraId="32C7783A" w14:textId="2AA49659" w:rsidR="00AC73A7" w:rsidRPr="00AC73A7" w:rsidRDefault="00C60FE2">
      <w:pPr>
        <w:rPr>
          <w:szCs w:val="22"/>
          <w:lang w:val="nl-NL"/>
        </w:rPr>
        <w:pPrChange w:id="119" w:author="Author" w:date="2025-02-28T12:47:00Z" w16du:dateUtc="2025-02-28T07:17:00Z">
          <w:pPr>
            <w:pStyle w:val="BodytextAgency"/>
            <w:spacing w:after="0" w:line="240" w:lineRule="auto"/>
          </w:pPr>
        </w:pPrChange>
      </w:pPr>
      <w:del w:id="120" w:author="Author" w:date="2025-02-28T12:47:00Z" w16du:dateUtc="2025-02-28T07:17:00Z">
        <w:r w:rsidRPr="00444A9F" w:rsidDel="005445C0">
          <w:rPr>
            <w:snapToGrid w:val="0"/>
            <w:lang w:val="nl-NL"/>
          </w:rPr>
          <w:delText>Het CHMP beveelt aan de voorwaarden van de vergunning(en) voor het in de handel brengen te wijzigen.</w:delText>
        </w:r>
      </w:del>
    </w:p>
    <w:sectPr w:rsidR="00AC73A7" w:rsidRPr="00AC73A7">
      <w:footerReference w:type="default" r:id="rId21"/>
      <w:footerReference w:type="first" r:id="rId22"/>
      <w:endnotePr>
        <w:numFmt w:val="decimal"/>
      </w:endnotePr>
      <w:pgSz w:w="11907" w:h="16840" w:code="9"/>
      <w:pgMar w:top="1134" w:right="1134" w:bottom="1134" w:left="1134"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9C55E" w14:textId="77777777" w:rsidR="0072413F" w:rsidRDefault="0072413F">
      <w:pPr>
        <w:rPr>
          <w:szCs w:val="24"/>
          <w:lang w:val="nl-NL"/>
        </w:rPr>
      </w:pPr>
      <w:r>
        <w:rPr>
          <w:szCs w:val="24"/>
          <w:lang w:val="nl-NL"/>
        </w:rPr>
        <w:separator/>
      </w:r>
    </w:p>
  </w:endnote>
  <w:endnote w:type="continuationSeparator" w:id="0">
    <w:p w14:paraId="3E32A94F" w14:textId="77777777" w:rsidR="0072413F" w:rsidRDefault="0072413F">
      <w:pPr>
        <w:rPr>
          <w:szCs w:val="24"/>
          <w:lang w:val="nl-NL"/>
        </w:rPr>
      </w:pPr>
      <w:r>
        <w:rPr>
          <w:szCs w:val="24"/>
          <w:lang w:val="nl-NL"/>
        </w:rPr>
        <w:continuationSeparator/>
      </w:r>
    </w:p>
  </w:endnote>
  <w:endnote w:type="continuationNotice" w:id="1">
    <w:p w14:paraId="6E2D1EAD" w14:textId="77777777" w:rsidR="0072413F" w:rsidRDefault="0072413F">
      <w:pPr>
        <w:rPr>
          <w:lang w:val="nl-N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53313" w14:textId="77777777" w:rsidR="00A6567C" w:rsidRDefault="00A6567C">
    <w:pPr>
      <w:pStyle w:val="Footer"/>
      <w:tabs>
        <w:tab w:val="right" w:pos="8931"/>
      </w:tabs>
      <w:ind w:right="96"/>
      <w:jc w:val="center"/>
      <w:rPr>
        <w:szCs w:val="24"/>
        <w:lang w:val="nl-NL"/>
      </w:rPr>
    </w:pPr>
    <w:r>
      <w:rPr>
        <w:szCs w:val="24"/>
        <w:lang w:val="nl-NL"/>
      </w:rPr>
      <w:fldChar w:fldCharType="begin"/>
    </w:r>
    <w:r>
      <w:rPr>
        <w:szCs w:val="24"/>
        <w:lang w:val="nl-NL"/>
      </w:rPr>
      <w:instrText xml:space="preserve"> EQ </w:instrText>
    </w:r>
    <w:r>
      <w:rPr>
        <w:szCs w:val="24"/>
        <w:lang w:val="nl-NL"/>
      </w:rPr>
      <w:fldChar w:fldCharType="end"/>
    </w:r>
    <w:r w:rsidRPr="007A35CC">
      <w:rPr>
        <w:rStyle w:val="PageNumber"/>
        <w:rFonts w:ascii="Arial" w:hAnsi="Arial" w:cs="Arial"/>
        <w:sz w:val="16"/>
        <w:szCs w:val="16"/>
        <w:lang w:val="nl-NL"/>
      </w:rPr>
      <w:fldChar w:fldCharType="begin"/>
    </w:r>
    <w:r w:rsidRPr="007A35CC">
      <w:rPr>
        <w:rStyle w:val="PageNumber"/>
        <w:rFonts w:ascii="Arial" w:hAnsi="Arial" w:cs="Arial"/>
        <w:sz w:val="16"/>
        <w:szCs w:val="16"/>
        <w:lang w:val="nl-NL"/>
      </w:rPr>
      <w:instrText xml:space="preserve">PAGE  </w:instrText>
    </w:r>
    <w:r w:rsidRPr="007A35CC">
      <w:rPr>
        <w:rStyle w:val="PageNumber"/>
        <w:rFonts w:ascii="Arial" w:hAnsi="Arial" w:cs="Arial"/>
        <w:sz w:val="16"/>
        <w:szCs w:val="16"/>
        <w:lang w:val="nl-NL"/>
      </w:rPr>
      <w:fldChar w:fldCharType="separate"/>
    </w:r>
    <w:r w:rsidR="00227E27">
      <w:rPr>
        <w:rStyle w:val="PageNumber"/>
        <w:rFonts w:ascii="Arial" w:hAnsi="Arial" w:cs="Arial"/>
        <w:noProof/>
        <w:sz w:val="16"/>
        <w:szCs w:val="16"/>
        <w:lang w:val="nl-NL"/>
      </w:rPr>
      <w:t>2</w:t>
    </w:r>
    <w:r w:rsidR="00227E27">
      <w:rPr>
        <w:rStyle w:val="PageNumber"/>
        <w:rFonts w:ascii="Arial" w:hAnsi="Arial" w:cs="Arial"/>
        <w:noProof/>
        <w:sz w:val="16"/>
        <w:szCs w:val="16"/>
        <w:lang w:val="nl-NL"/>
      </w:rPr>
      <w:t>5</w:t>
    </w:r>
    <w:r w:rsidRPr="007A35CC">
      <w:rPr>
        <w:rStyle w:val="PageNumber"/>
        <w:rFonts w:ascii="Arial" w:hAnsi="Arial" w:cs="Arial"/>
        <w:sz w:val="16"/>
        <w:szCs w:val="16"/>
        <w:lang w:val="nl-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339B0" w14:textId="77777777" w:rsidR="00A6567C" w:rsidRDefault="00A6567C">
    <w:pPr>
      <w:pStyle w:val="Footer"/>
      <w:tabs>
        <w:tab w:val="right" w:pos="8931"/>
      </w:tabs>
      <w:ind w:right="96"/>
      <w:jc w:val="center"/>
      <w:rPr>
        <w:szCs w:val="24"/>
        <w:lang w:val="nl-NL"/>
      </w:rPr>
    </w:pPr>
    <w:r>
      <w:rPr>
        <w:szCs w:val="24"/>
        <w:lang w:val="nl-NL"/>
      </w:rPr>
      <w:fldChar w:fldCharType="begin"/>
    </w:r>
    <w:r>
      <w:rPr>
        <w:szCs w:val="24"/>
        <w:lang w:val="nl-NL"/>
      </w:rPr>
      <w:instrText xml:space="preserve"> EQ </w:instrText>
    </w:r>
    <w:r>
      <w:rPr>
        <w:szCs w:val="24"/>
        <w:lang w:val="nl-NL"/>
      </w:rPr>
      <w:fldChar w:fldCharType="end"/>
    </w:r>
    <w:r w:rsidRPr="007A35CC">
      <w:rPr>
        <w:rStyle w:val="PageNumber"/>
        <w:rFonts w:ascii="Arial" w:hAnsi="Arial" w:cs="Arial"/>
        <w:sz w:val="16"/>
        <w:szCs w:val="16"/>
        <w:lang w:val="nl-NL"/>
      </w:rPr>
      <w:fldChar w:fldCharType="begin"/>
    </w:r>
    <w:r w:rsidRPr="007A35CC">
      <w:rPr>
        <w:rStyle w:val="PageNumber"/>
        <w:rFonts w:ascii="Arial" w:hAnsi="Arial" w:cs="Arial"/>
        <w:sz w:val="16"/>
        <w:szCs w:val="16"/>
        <w:lang w:val="nl-NL"/>
      </w:rPr>
      <w:instrText xml:space="preserve">PAGE  </w:instrText>
    </w:r>
    <w:r w:rsidRPr="007A35CC">
      <w:rPr>
        <w:rStyle w:val="PageNumber"/>
        <w:rFonts w:ascii="Arial" w:hAnsi="Arial" w:cs="Arial"/>
        <w:sz w:val="16"/>
        <w:szCs w:val="16"/>
        <w:lang w:val="nl-NL"/>
      </w:rPr>
      <w:fldChar w:fldCharType="separate"/>
    </w:r>
    <w:r w:rsidR="00227E27">
      <w:rPr>
        <w:rStyle w:val="PageNumber"/>
        <w:rFonts w:ascii="Arial" w:hAnsi="Arial" w:cs="Arial"/>
        <w:noProof/>
        <w:sz w:val="16"/>
        <w:szCs w:val="16"/>
        <w:lang w:val="nl-NL"/>
      </w:rPr>
      <w:t>1</w:t>
    </w:r>
    <w:r w:rsidRPr="007A35CC">
      <w:rPr>
        <w:rStyle w:val="PageNumber"/>
        <w:rFonts w:ascii="Arial" w:hAnsi="Arial" w:cs="Arial"/>
        <w:sz w:val="16"/>
        <w:szCs w:val="16"/>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9D3DF" w14:textId="77777777" w:rsidR="0072413F" w:rsidRDefault="0072413F">
      <w:pPr>
        <w:rPr>
          <w:szCs w:val="24"/>
          <w:lang w:val="nl-NL"/>
        </w:rPr>
      </w:pPr>
      <w:r>
        <w:rPr>
          <w:szCs w:val="24"/>
          <w:lang w:val="nl-NL"/>
        </w:rPr>
        <w:separator/>
      </w:r>
    </w:p>
  </w:footnote>
  <w:footnote w:type="continuationSeparator" w:id="0">
    <w:p w14:paraId="65F9DDFE" w14:textId="77777777" w:rsidR="0072413F" w:rsidRDefault="0072413F">
      <w:pPr>
        <w:rPr>
          <w:szCs w:val="24"/>
          <w:lang w:val="nl-NL"/>
        </w:rPr>
      </w:pPr>
      <w:r>
        <w:rPr>
          <w:szCs w:val="24"/>
          <w:lang w:val="nl-NL"/>
        </w:rPr>
        <w:continuationSeparator/>
      </w:r>
    </w:p>
  </w:footnote>
  <w:footnote w:type="continuationNotice" w:id="1">
    <w:p w14:paraId="78A385B2" w14:textId="77777777" w:rsidR="0072413F" w:rsidRDefault="0072413F">
      <w:pPr>
        <w:rPr>
          <w:lang w:val="nl-NL"/>
        </w:rPr>
      </w:pPr>
    </w:p>
  </w:footnote>
  <w:footnote w:id="2">
    <w:p w14:paraId="5A4ACBA5" w14:textId="77777777" w:rsidR="00A6567C" w:rsidRDefault="00A6567C" w:rsidP="007F7138">
      <w:pPr>
        <w:pStyle w:val="FootnoteText"/>
        <w:spacing w:line="240" w:lineRule="auto"/>
        <w:rPr>
          <w:lang w:val="nl-NL"/>
        </w:rPr>
      </w:pPr>
      <w:r>
        <w:rPr>
          <w:rStyle w:val="FootnoteReference"/>
          <w:lang w:val="nl-NL"/>
        </w:rPr>
        <w:sym w:font="Symbol" w:char="F02A"/>
      </w:r>
      <w:r>
        <w:rPr>
          <w:lang w:val="nl-NL"/>
        </w:rPr>
        <w:t xml:space="preserve"> Een statistische step-down-testprocedure werd gebruikt tijdens dit onderzoek en in de hierarchie van de step-downtestprocedure kwam deze vergelijking na een vergelijking die geen statistische significantie bereikte. De uitkomsten van </w:t>
      </w:r>
      <w:r>
        <w:rPr>
          <w:color w:val="000000"/>
          <w:lang w:val="nl-NL"/>
        </w:rPr>
        <w:t>deze vergelijking mogen daarom niet als statistische significant worden geïnterpreteerd.</w:t>
      </w:r>
    </w:p>
  </w:footnote>
  <w:footnote w:id="3">
    <w:p w14:paraId="027369B6" w14:textId="77777777" w:rsidR="00A6567C" w:rsidRDefault="00A6567C" w:rsidP="003050BF">
      <w:pPr>
        <w:pStyle w:val="FootnoteText"/>
        <w:spacing w:line="240" w:lineRule="auto"/>
        <w:rPr>
          <w:lang w:val="nl-NL"/>
        </w:rPr>
      </w:pPr>
      <w:r>
        <w:rPr>
          <w:rStyle w:val="FootnoteReference"/>
          <w:lang w:val="nl-NL"/>
        </w:rPr>
        <w:sym w:font="Symbol" w:char="F02A"/>
      </w:r>
      <w:r>
        <w:rPr>
          <w:lang w:val="nl-NL"/>
        </w:rPr>
        <w:t xml:space="preserve"> Een statistische step-down-testprocedure werd gebruikt tijdens dit onderzoek en in de hierarchie van de step-downtestprocedure kwam deze vergelijking na een vergelijking die geen statistische significantie bereikte. De uitkomsten van </w:t>
      </w:r>
      <w:r>
        <w:rPr>
          <w:color w:val="000000"/>
          <w:lang w:val="nl-NL"/>
        </w:rPr>
        <w:t>deze vergelijking mogen daarom niet als statistische significant worden geïnterpreteerd.</w:t>
      </w:r>
    </w:p>
  </w:footnote>
  <w:footnote w:id="4">
    <w:p w14:paraId="20AB2CC2" w14:textId="77777777" w:rsidR="00A6567C" w:rsidRDefault="00A6567C" w:rsidP="00510A46">
      <w:pPr>
        <w:pStyle w:val="FootnoteText"/>
        <w:spacing w:line="240" w:lineRule="auto"/>
        <w:rPr>
          <w:lang w:val="nl-NL"/>
        </w:rPr>
      </w:pPr>
      <w:r>
        <w:rPr>
          <w:rStyle w:val="FootnoteReference"/>
          <w:lang w:val="nl-NL"/>
        </w:rPr>
        <w:sym w:font="Symbol" w:char="F02A"/>
      </w:r>
      <w:r>
        <w:rPr>
          <w:lang w:val="nl-NL"/>
        </w:rPr>
        <w:t xml:space="preserve"> Een statistische step-down-testprocedure werd gebruikt tijdens dit onderzoek en in de hierarchie van de step-downtestprocedure kwam deze vergelijking na een vergelijking die geen statistische significantie bereikte. De uitkomsten van </w:t>
      </w:r>
      <w:r>
        <w:rPr>
          <w:color w:val="000000"/>
          <w:lang w:val="nl-NL"/>
        </w:rPr>
        <w:t>deze vergelijking mogen daarom niet als statistische significant worden geïnterpreteerd.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4769F8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76778082" o:spid="_x0000_i1025" type="#_x0000_t75" style="width:500pt;height:429pt;visibility:visible;mso-wrap-style:square">
            <v:imagedata r:id="rId1" o:title=""/>
          </v:shape>
        </w:pict>
      </mc:Choice>
      <mc:Fallback>
        <w:drawing>
          <wp:inline distT="0" distB="0" distL="0" distR="0" wp14:anchorId="50C7299F" wp14:editId="50C729A0">
            <wp:extent cx="6350000" cy="5448300"/>
            <wp:effectExtent l="0" t="0" r="0" b="0"/>
            <wp:docPr id="1076778082" name="Picture 1076778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50000" cy="5448300"/>
                    </a:xfrm>
                    <a:prstGeom prst="rect">
                      <a:avLst/>
                    </a:prstGeom>
                    <a:noFill/>
                    <a:ln>
                      <a:noFill/>
                    </a:ln>
                  </pic:spPr>
                </pic:pic>
              </a:graphicData>
            </a:graphic>
          </wp:inline>
        </w:drawing>
      </mc:Fallback>
    </mc:AlternateContent>
  </w:numPicBullet>
  <w:abstractNum w:abstractNumId="0" w15:restartNumberingAfterBreak="0">
    <w:nsid w:val="FFFFFF7C"/>
    <w:multiLevelType w:val="singleLevel"/>
    <w:tmpl w:val="15FA633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D0CBFA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572A96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1A6E37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AEF92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EAAD2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10FA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FAB12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F263B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1BEBB8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393E29"/>
    <w:multiLevelType w:val="hybridMultilevel"/>
    <w:tmpl w:val="CEB6C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9E5895"/>
    <w:multiLevelType w:val="hybridMultilevel"/>
    <w:tmpl w:val="2D465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ED1C8A"/>
    <w:multiLevelType w:val="hybridMultilevel"/>
    <w:tmpl w:val="EBA49BC4"/>
    <w:lvl w:ilvl="0" w:tplc="15F82400">
      <w:start w:val="12"/>
      <w:numFmt w:val="bullet"/>
      <w:lvlText w:val="•"/>
      <w:lvlJc w:val="left"/>
      <w:pPr>
        <w:ind w:left="720" w:hanging="360"/>
      </w:pPr>
      <w:rPr>
        <w:rFonts w:ascii="Times New Roman" w:eastAsia="Times New Roman" w:hAnsi="Times New Roman" w:cs="Times New Roman" w:hint="default"/>
      </w:rPr>
    </w:lvl>
    <w:lvl w:ilvl="1" w:tplc="820A2328" w:tentative="1">
      <w:start w:val="1"/>
      <w:numFmt w:val="bullet"/>
      <w:lvlText w:val="o"/>
      <w:lvlJc w:val="left"/>
      <w:pPr>
        <w:ind w:left="1440" w:hanging="360"/>
      </w:pPr>
      <w:rPr>
        <w:rFonts w:ascii="Courier New" w:hAnsi="Courier New" w:cs="Courier New" w:hint="default"/>
      </w:rPr>
    </w:lvl>
    <w:lvl w:ilvl="2" w:tplc="3E744E14" w:tentative="1">
      <w:start w:val="1"/>
      <w:numFmt w:val="bullet"/>
      <w:lvlText w:val=""/>
      <w:lvlJc w:val="left"/>
      <w:pPr>
        <w:ind w:left="2160" w:hanging="360"/>
      </w:pPr>
      <w:rPr>
        <w:rFonts w:ascii="Wingdings" w:hAnsi="Wingdings" w:hint="default"/>
      </w:rPr>
    </w:lvl>
    <w:lvl w:ilvl="3" w:tplc="C5B2CC78" w:tentative="1">
      <w:start w:val="1"/>
      <w:numFmt w:val="bullet"/>
      <w:lvlText w:val=""/>
      <w:lvlJc w:val="left"/>
      <w:pPr>
        <w:ind w:left="2880" w:hanging="360"/>
      </w:pPr>
      <w:rPr>
        <w:rFonts w:ascii="Symbol" w:hAnsi="Symbol" w:hint="default"/>
      </w:rPr>
    </w:lvl>
    <w:lvl w:ilvl="4" w:tplc="C764BAC0" w:tentative="1">
      <w:start w:val="1"/>
      <w:numFmt w:val="bullet"/>
      <w:lvlText w:val="o"/>
      <w:lvlJc w:val="left"/>
      <w:pPr>
        <w:ind w:left="3600" w:hanging="360"/>
      </w:pPr>
      <w:rPr>
        <w:rFonts w:ascii="Courier New" w:hAnsi="Courier New" w:cs="Courier New" w:hint="default"/>
      </w:rPr>
    </w:lvl>
    <w:lvl w:ilvl="5" w:tplc="F9944A30" w:tentative="1">
      <w:start w:val="1"/>
      <w:numFmt w:val="bullet"/>
      <w:lvlText w:val=""/>
      <w:lvlJc w:val="left"/>
      <w:pPr>
        <w:ind w:left="4320" w:hanging="360"/>
      </w:pPr>
      <w:rPr>
        <w:rFonts w:ascii="Wingdings" w:hAnsi="Wingdings" w:hint="default"/>
      </w:rPr>
    </w:lvl>
    <w:lvl w:ilvl="6" w:tplc="9B2C9702" w:tentative="1">
      <w:start w:val="1"/>
      <w:numFmt w:val="bullet"/>
      <w:lvlText w:val=""/>
      <w:lvlJc w:val="left"/>
      <w:pPr>
        <w:ind w:left="5040" w:hanging="360"/>
      </w:pPr>
      <w:rPr>
        <w:rFonts w:ascii="Symbol" w:hAnsi="Symbol" w:hint="default"/>
      </w:rPr>
    </w:lvl>
    <w:lvl w:ilvl="7" w:tplc="CCAECDBC" w:tentative="1">
      <w:start w:val="1"/>
      <w:numFmt w:val="bullet"/>
      <w:lvlText w:val="o"/>
      <w:lvlJc w:val="left"/>
      <w:pPr>
        <w:ind w:left="5760" w:hanging="360"/>
      </w:pPr>
      <w:rPr>
        <w:rFonts w:ascii="Courier New" w:hAnsi="Courier New" w:cs="Courier New" w:hint="default"/>
      </w:rPr>
    </w:lvl>
    <w:lvl w:ilvl="8" w:tplc="44362648" w:tentative="1">
      <w:start w:val="1"/>
      <w:numFmt w:val="bullet"/>
      <w:lvlText w:val=""/>
      <w:lvlJc w:val="left"/>
      <w:pPr>
        <w:ind w:left="6480" w:hanging="360"/>
      </w:pPr>
      <w:rPr>
        <w:rFonts w:ascii="Wingdings" w:hAnsi="Wingdings" w:hint="default"/>
      </w:rPr>
    </w:lvl>
  </w:abstractNum>
  <w:abstractNum w:abstractNumId="14" w15:restartNumberingAfterBreak="0">
    <w:nsid w:val="1B9E2F88"/>
    <w:multiLevelType w:val="hybridMultilevel"/>
    <w:tmpl w:val="3E22230A"/>
    <w:lvl w:ilvl="0" w:tplc="FFFFFFFF">
      <w:start w:val="1"/>
      <w:numFmt w:val="bullet"/>
      <w:lvlText w:val="-"/>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CE83108"/>
    <w:multiLevelType w:val="hybridMultilevel"/>
    <w:tmpl w:val="5D8ADE60"/>
    <w:lvl w:ilvl="0" w:tplc="204A0B00">
      <w:start w:val="1"/>
      <w:numFmt w:val="bullet"/>
      <w:pStyle w:val="instruction"/>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813001"/>
    <w:multiLevelType w:val="hybridMultilevel"/>
    <w:tmpl w:val="DCC8A47E"/>
    <w:lvl w:ilvl="0" w:tplc="2FCC0054">
      <w:start w:val="1"/>
      <w:numFmt w:val="bullet"/>
      <w:pStyle w:val="Action"/>
      <w:lvlText w:val=""/>
      <w:lvlJc w:val="left"/>
      <w:pPr>
        <w:ind w:left="927" w:hanging="360"/>
      </w:pPr>
      <w:rPr>
        <w:rFonts w:ascii="Wingdings" w:hAnsi="Wingdings" w:hint="default"/>
        <w:b w:val="0"/>
        <w:i w:val="0"/>
        <w:color w:val="auto"/>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9E086A"/>
    <w:multiLevelType w:val="hybridMultilevel"/>
    <w:tmpl w:val="BDEA3E70"/>
    <w:lvl w:ilvl="0" w:tplc="0809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15166AC"/>
    <w:multiLevelType w:val="singleLevel"/>
    <w:tmpl w:val="A3A44514"/>
    <w:lvl w:ilvl="0">
      <w:start w:val="1"/>
      <w:numFmt w:val="lowerLetter"/>
      <w:pStyle w:val="tablerefalpha"/>
      <w:lvlText w:val="%1."/>
      <w:lvlJc w:val="left"/>
      <w:pPr>
        <w:tabs>
          <w:tab w:val="num" w:pos="360"/>
        </w:tabs>
        <w:ind w:left="360" w:hanging="360"/>
      </w:pPr>
      <w:rPr>
        <w:rFonts w:cs="Times New Roman"/>
      </w:rPr>
    </w:lvl>
  </w:abstractNum>
  <w:abstractNum w:abstractNumId="19" w15:restartNumberingAfterBreak="0">
    <w:nsid w:val="24BB44C0"/>
    <w:multiLevelType w:val="hybridMultilevel"/>
    <w:tmpl w:val="643852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C782B55"/>
    <w:multiLevelType w:val="hybridMultilevel"/>
    <w:tmpl w:val="09FC4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E31BAA"/>
    <w:multiLevelType w:val="hybridMultilevel"/>
    <w:tmpl w:val="E3222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3" w15:restartNumberingAfterBreak="0">
    <w:nsid w:val="50C72552"/>
    <w:multiLevelType w:val="hybridMultilevel"/>
    <w:tmpl w:val="02A49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F62499"/>
    <w:multiLevelType w:val="hybridMultilevel"/>
    <w:tmpl w:val="69AC5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D42677"/>
    <w:multiLevelType w:val="hybridMultilevel"/>
    <w:tmpl w:val="8796FE3E"/>
    <w:lvl w:ilvl="0" w:tplc="D16A58C0">
      <w:start w:val="1"/>
      <w:numFmt w:val="lowerLetter"/>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6" w15:restartNumberingAfterBreak="0">
    <w:nsid w:val="5D217F5B"/>
    <w:multiLevelType w:val="hybridMultilevel"/>
    <w:tmpl w:val="85825D46"/>
    <w:lvl w:ilvl="0" w:tplc="AE78AEE2">
      <w:start w:val="1"/>
      <w:numFmt w:val="bullet"/>
      <w:lvlText w:val=""/>
      <w:lvlJc w:val="left"/>
      <w:pPr>
        <w:ind w:left="720" w:hanging="360"/>
      </w:pPr>
      <w:rPr>
        <w:rFonts w:ascii="Symbol" w:hAnsi="Symbol" w:hint="default"/>
        <w:b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B811A1"/>
    <w:multiLevelType w:val="hybridMultilevel"/>
    <w:tmpl w:val="EC3C62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F840F6B"/>
    <w:multiLevelType w:val="hybridMultilevel"/>
    <w:tmpl w:val="44E0A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F91B7C"/>
    <w:multiLevelType w:val="hybridMultilevel"/>
    <w:tmpl w:val="3D6A6490"/>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2AA656D"/>
    <w:multiLevelType w:val="hybridMultilevel"/>
    <w:tmpl w:val="1A6CE612"/>
    <w:lvl w:ilvl="0" w:tplc="5A025B7C">
      <w:start w:val="1"/>
      <w:numFmt w:val="decimal"/>
      <w:lvlText w:val="%1)"/>
      <w:lvlJc w:val="left"/>
      <w:pPr>
        <w:ind w:left="717" w:hanging="360"/>
      </w:pPr>
      <w:rPr>
        <w:rFonts w:hint="default"/>
        <w:b/>
        <w:color w:val="auto"/>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31" w15:restartNumberingAfterBreak="0">
    <w:nsid w:val="6F6A15D1"/>
    <w:multiLevelType w:val="hybridMultilevel"/>
    <w:tmpl w:val="308E0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594C0C"/>
    <w:multiLevelType w:val="hybridMultilevel"/>
    <w:tmpl w:val="37A086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5465737"/>
    <w:multiLevelType w:val="hybridMultilevel"/>
    <w:tmpl w:val="9448227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38463336">
    <w:abstractNumId w:val="12"/>
  </w:num>
  <w:num w:numId="2" w16cid:durableId="725297974">
    <w:abstractNumId w:val="22"/>
  </w:num>
  <w:num w:numId="3" w16cid:durableId="305791015">
    <w:abstractNumId w:val="11"/>
  </w:num>
  <w:num w:numId="4" w16cid:durableId="1558781131">
    <w:abstractNumId w:val="25"/>
  </w:num>
  <w:num w:numId="5" w16cid:durableId="726803297">
    <w:abstractNumId w:val="15"/>
  </w:num>
  <w:num w:numId="6" w16cid:durableId="62919102">
    <w:abstractNumId w:val="28"/>
  </w:num>
  <w:num w:numId="7" w16cid:durableId="1972974752">
    <w:abstractNumId w:val="10"/>
  </w:num>
  <w:num w:numId="8" w16cid:durableId="1063068138">
    <w:abstractNumId w:val="24"/>
  </w:num>
  <w:num w:numId="9" w16cid:durableId="759983616">
    <w:abstractNumId w:val="26"/>
  </w:num>
  <w:num w:numId="10" w16cid:durableId="2097942771">
    <w:abstractNumId w:val="20"/>
  </w:num>
  <w:num w:numId="11" w16cid:durableId="1143307768">
    <w:abstractNumId w:val="18"/>
  </w:num>
  <w:num w:numId="12" w16cid:durableId="824007861">
    <w:abstractNumId w:val="31"/>
  </w:num>
  <w:num w:numId="13" w16cid:durableId="2135639072">
    <w:abstractNumId w:val="23"/>
  </w:num>
  <w:num w:numId="14" w16cid:durableId="1018503877">
    <w:abstractNumId w:val="16"/>
  </w:num>
  <w:num w:numId="15" w16cid:durableId="1226524746">
    <w:abstractNumId w:val="33"/>
  </w:num>
  <w:num w:numId="16" w16cid:durableId="961418719">
    <w:abstractNumId w:val="29"/>
  </w:num>
  <w:num w:numId="17" w16cid:durableId="1485469659">
    <w:abstractNumId w:val="14"/>
  </w:num>
  <w:num w:numId="18" w16cid:durableId="1029649419">
    <w:abstractNumId w:val="9"/>
  </w:num>
  <w:num w:numId="19" w16cid:durableId="240528783">
    <w:abstractNumId w:val="7"/>
  </w:num>
  <w:num w:numId="20" w16cid:durableId="1657150622">
    <w:abstractNumId w:val="6"/>
  </w:num>
  <w:num w:numId="21" w16cid:durableId="1130241192">
    <w:abstractNumId w:val="5"/>
  </w:num>
  <w:num w:numId="22" w16cid:durableId="811947555">
    <w:abstractNumId w:val="4"/>
  </w:num>
  <w:num w:numId="23" w16cid:durableId="1796169083">
    <w:abstractNumId w:val="8"/>
  </w:num>
  <w:num w:numId="24" w16cid:durableId="577449362">
    <w:abstractNumId w:val="3"/>
  </w:num>
  <w:num w:numId="25" w16cid:durableId="752702585">
    <w:abstractNumId w:val="2"/>
  </w:num>
  <w:num w:numId="26" w16cid:durableId="1657952081">
    <w:abstractNumId w:val="1"/>
  </w:num>
  <w:num w:numId="27" w16cid:durableId="1347709926">
    <w:abstractNumId w:val="0"/>
  </w:num>
  <w:num w:numId="28" w16cid:durableId="961348647">
    <w:abstractNumId w:val="21"/>
  </w:num>
  <w:num w:numId="29" w16cid:durableId="1789006753">
    <w:abstractNumId w:val="32"/>
  </w:num>
  <w:num w:numId="30" w16cid:durableId="1967198572">
    <w:abstractNumId w:val="19"/>
  </w:num>
  <w:num w:numId="31" w16cid:durableId="186993883">
    <w:abstractNumId w:val="27"/>
  </w:num>
  <w:num w:numId="32" w16cid:durableId="232590676">
    <w:abstractNumId w:val="17"/>
  </w:num>
  <w:num w:numId="33" w16cid:durableId="627443273">
    <w:abstractNumId w:val="30"/>
  </w:num>
  <w:num w:numId="34" w16cid:durableId="720665939">
    <w:abstractNumId w:val="13"/>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a4784b-b01e-4061-bf21-d4bc7e699cdd" w:val=" "/>
    <w:docVar w:name="VAULT_ND_01095c69-7556-4afd-ac22-1559b4a06178" w:val=" "/>
    <w:docVar w:name="vault_nd_02121fec-ecd2-4574-9942-d46431c0c3da" w:val=" "/>
    <w:docVar w:name="VAULT_ND_08ddc413-0904-4a96-b98a-8a7009b52fe6" w:val=" "/>
    <w:docVar w:name="VAULT_ND_0cf455bd-81da-484a-9448-4455cfeb3338" w:val=" "/>
    <w:docVar w:name="VAULT_ND_0d054f21-fb3e-4b2d-bfec-70e17d9b2e23" w:val=" "/>
    <w:docVar w:name="vault_nd_0dbfc566-cda3-450b-9e28-cf63ee65492e" w:val=" "/>
    <w:docVar w:name="VAULT_ND_1124977a-f584-4ba9-a506-79f37b84d75b" w:val=" "/>
    <w:docVar w:name="VAULT_ND_13f4d14b-fa5f-469e-ac93-54d39cb9a6c0" w:val=" "/>
    <w:docVar w:name="VAULT_ND_19642ed7-40d1-42f1-9c05-236a1e5e031a" w:val=" "/>
    <w:docVar w:name="VAULT_ND_1b70eb27-203f-40fa-8e6a-f882eab3988f" w:val=" "/>
    <w:docVar w:name="VAULT_ND_1f82e58d-c55d-4d4f-b970-4b8aabe388c2" w:val=" "/>
    <w:docVar w:name="VAULT_ND_24dc3844-73ae-4485-b0d3-9f9531e3a3ce" w:val=" "/>
    <w:docVar w:name="VAULT_ND_258921cd-37bb-4d74-8b8a-b8ea5d8143ca" w:val=" "/>
    <w:docVar w:name="VAULT_ND_2b8e962e-7a03-423f-bc6c-8ac27f5c86d5" w:val=" "/>
    <w:docVar w:name="VAULT_ND_2cb17877-72c4-4867-961f-899dec12d50d" w:val=" "/>
    <w:docVar w:name="vault_nd_2df9f013-50ff-4e4a-aa00-39ca66886c11" w:val=" "/>
    <w:docVar w:name="vault_nd_2f1ee89d-6dfb-4911-890b-0b33a7b82b9a" w:val=" "/>
    <w:docVar w:name="VAULT_ND_2f54bdb1-9946-4f13-9dc9-3a23cb2aca2e" w:val=" "/>
    <w:docVar w:name="vault_nd_31a01350-1dc5-4dce-b4e5-3a8456be6b1f" w:val=" "/>
    <w:docVar w:name="VAULT_ND_3204f3ee-1907-435d-8a09-09f151decab2" w:val=" "/>
    <w:docVar w:name="VAULT_ND_32e58aaa-3c88-433d-9cad-1e9397898167" w:val=" "/>
    <w:docVar w:name="VAULT_ND_340ef862-515a-43ea-8e82-49b51cc04be2" w:val=" "/>
    <w:docVar w:name="vault_nd_34949e54-6448-4bf1-b58e-a32f8c6ea841" w:val=" "/>
    <w:docVar w:name="VAULT_ND_39f21eeb-8327-4857-967a-88846624852a" w:val=" "/>
    <w:docVar w:name="vault_nd_3f129fad-d5ab-4553-ae92-a17e8bb49394" w:val=" "/>
    <w:docVar w:name="VAULT_ND_439e6017-378d-4692-813b-05a386c7a0c4" w:val=" "/>
    <w:docVar w:name="VAULT_ND_444fbba5-2e7e-401a-8535-3a41f6fe63b2" w:val=" "/>
    <w:docVar w:name="VAULT_ND_45f4a2ea-54aa-4767-b0d1-564d0b7d3ff1" w:val=" "/>
    <w:docVar w:name="VAULT_ND_50bd83ef-5130-4ffe-bc41-855da1390372" w:val=" "/>
    <w:docVar w:name="VAULT_ND_52d5a36e-8511-47e7-94c9-91aa3964d4b9" w:val=" "/>
    <w:docVar w:name="VAULT_ND_53cefd21-c09a-4625-b13b-1d6fe5085d3e" w:val=" "/>
    <w:docVar w:name="VAULT_ND_5507dab3-5bcb-44dc-8ac5-0501a399919f" w:val=" "/>
    <w:docVar w:name="VAULT_ND_586a91bf-f33e-499c-9648-6905f2a844ee" w:val=" "/>
    <w:docVar w:name="VAULT_ND_59dec4a3-aa40-4a2a-9add-fb74e76e727d" w:val=" "/>
    <w:docVar w:name="vault_nd_5b3b7438-04f6-47e2-9b4a-8468132fabf1" w:val=" "/>
    <w:docVar w:name="vault_nd_5b7df695-8cbf-465b-80c6-66b434ab241d" w:val=" "/>
    <w:docVar w:name="VAULT_ND_5ff28c17-219d-418d-ba21-3aee569b964c" w:val=" "/>
    <w:docVar w:name="VAULT_ND_601baf9a-6402-4771-8e6c-37e7ced3c1d3" w:val=" "/>
    <w:docVar w:name="VAULT_ND_6652db6d-4c1d-49f5-a122-39eb1f0f81dc" w:val=" "/>
    <w:docVar w:name="vault_nd_697afb1a-4c53-4f1f-9e29-f9a1e6e2a7a6" w:val=" "/>
    <w:docVar w:name="vault_nd_69cc13ce-c7fa-4030-9805-87efc5fabe79" w:val=" "/>
    <w:docVar w:name="vault_nd_6aef930d-4de6-4807-920e-eb8a1906b442" w:val=" "/>
    <w:docVar w:name="vault_nd_6f4f93d2-78de-4273-97b6-215b45a161ec" w:val=" "/>
    <w:docVar w:name="VAULT_ND_77fab0e7-e2e5-4500-aa1a-4c48be3830ce" w:val=" "/>
    <w:docVar w:name="vault_nd_7d037bc4-4ccd-4239-9831-027c7c86f43f" w:val=" "/>
    <w:docVar w:name="VAULT_ND_7d604f42-3e25-441a-8aba-deae95ba382d" w:val=" "/>
    <w:docVar w:name="VAULT_ND_7d8816d6-f3c0-4348-b3c6-79dda1f6732c" w:val=" "/>
    <w:docVar w:name="vault_nd_7dab1bd5-e3da-4be2-b1d1-b6ca4bb1d29f" w:val=" "/>
    <w:docVar w:name="vault_nd_801ddab2-4632-4667-9d50-fedbfac73866" w:val=" "/>
    <w:docVar w:name="VAULT_ND_886aa86a-61f0-4c5d-94d6-fbae2b39b1ad" w:val=" "/>
    <w:docVar w:name="vault_nd_89731e15-9e39-492a-89c9-0f1d118b71b5" w:val=" "/>
    <w:docVar w:name="VAULT_ND_8a77f644-86ff-44bf-93f3-71b1b44edc8c" w:val=" "/>
    <w:docVar w:name="VAULT_ND_8d972d5b-2697-421a-a942-114fb2186745" w:val=" "/>
    <w:docVar w:name="vault_nd_8de4720b-45e1-4a1e-b009-e3cd7acfa6c2" w:val=" "/>
    <w:docVar w:name="VAULT_ND_8df634b4-c113-4a68-bfc9-afa6ed88f6f2" w:val=" "/>
    <w:docVar w:name="VAULT_ND_8f5ed5d1-7ed1-4cc8-b73c-614e960d5bcc" w:val=" "/>
    <w:docVar w:name="VAULT_ND_9015d4e4-bef2-4593-ae2a-1a27a21867ec" w:val=" "/>
    <w:docVar w:name="vault_nd_950fd807-2720-4e08-8684-a9fce0e30804" w:val=" "/>
    <w:docVar w:name="VAULT_ND_a04f8ad9-7479-4549-95cc-f8abab666948" w:val=" "/>
    <w:docVar w:name="vault_nd_a309932f-c9d8-4e41-bbcf-dc0b5323f1a5" w:val=" "/>
    <w:docVar w:name="vault_nd_a341ca0c-cf47-4e99-bb79-80b0282d826e" w:val=" "/>
    <w:docVar w:name="VAULT_ND_a3a4df03-8eec-4c5c-a7c2-b54033432994" w:val=" "/>
    <w:docVar w:name="vault_nd_a3ed7c62-868c-4091-8580-439900f8591a" w:val=" "/>
    <w:docVar w:name="VAULT_ND_a76cc581-8a5a-42fd-b3cd-2289366d4814" w:val=" "/>
    <w:docVar w:name="VAULT_ND_a9d7f247-0aec-40b2-9e91-44123933420a" w:val=" "/>
    <w:docVar w:name="VAULT_ND_ad74ea16-41ae-4a82-af82-97296c9579fd" w:val=" "/>
    <w:docVar w:name="VAULT_ND_aef7b845-5764-4be4-8c1c-92068d9ffd85" w:val=" "/>
    <w:docVar w:name="vault_nd_b02969aa-042d-4480-bcf7-09ce8c704455" w:val=" "/>
    <w:docVar w:name="VAULT_ND_b2550540-e3cc-4115-9e47-a17c574979b1" w:val=" "/>
    <w:docVar w:name="VAULT_ND_b5752dc0-b1e6-4225-b2e2-88c140af373c" w:val=" "/>
    <w:docVar w:name="vault_nd_b5cecd8c-3e59-4cd8-9b20-22e6877ad769" w:val=" "/>
    <w:docVar w:name="vault_nd_b6ec6981-146f-4ec6-a076-90dc52bab929" w:val=" "/>
    <w:docVar w:name="VAULT_ND_b727467f-cc3f-47de-87ee-be7967374cc4" w:val=" "/>
    <w:docVar w:name="vault_nd_b732b3d3-261d-4348-b740-e8f71b8dc3fc" w:val=" "/>
    <w:docVar w:name="vault_nd_c1c24e94-6dc0-4c8f-874b-2aedc82b0b1e" w:val=" "/>
    <w:docVar w:name="VAULT_ND_c3a17605-9f65-4c93-a4a7-45e961b15d86" w:val=" "/>
    <w:docVar w:name="VAULT_ND_c616b699-e0ea-466e-a80e-ded743aa6261" w:val=" "/>
    <w:docVar w:name="VAULT_ND_c805cd20-6c63-41b2-b905-8783cd3a68df" w:val=" "/>
    <w:docVar w:name="vault_nd_cd253aef-3072-4e6d-8b36-d86efb1b812a" w:val=" "/>
    <w:docVar w:name="vault_nd_ce81700d-5a64-4358-9b43-55e580385f06" w:val=" "/>
    <w:docVar w:name="VAULT_ND_cee2f1ff-4d7c-4476-9ff1-69b03ea42856" w:val=" "/>
    <w:docVar w:name="vault_nd_d2d67798-e2a4-4237-af1b-7e68fa7e7531" w:val=" "/>
    <w:docVar w:name="vault_nd_d758ea17-7bc8-4cce-868a-781bac399393" w:val=" "/>
    <w:docVar w:name="vault_nd_d814cee4-388a-4c20-86b9-97b2c9b2d76e" w:val=" "/>
    <w:docVar w:name="vault_nd_dbee6c36-ba21-425a-ad98-6fb782033eb6" w:val=" "/>
    <w:docVar w:name="VAULT_ND_dd1a4c2e-23e5-4b08-91db-66e2f607d3c0" w:val=" "/>
    <w:docVar w:name="VAULT_ND_e11b89a8-2801-427f-915c-4c8caa97f96b" w:val=" "/>
    <w:docVar w:name="VAULT_ND_e141c586-8c65-4be6-968a-3c781db1bd0e" w:val=" "/>
    <w:docVar w:name="VAULT_ND_e473af97-8709-4d25-811f-9008ad902cee" w:val=" "/>
    <w:docVar w:name="VAULT_ND_e87e64ff-1b3d-470b-9aec-9cf94d4dd158" w:val=" "/>
    <w:docVar w:name="VAULT_ND_e8a503e2-effc-4c41-8495-820551ba9e91" w:val=" "/>
    <w:docVar w:name="vault_nd_ecade8e0-a8c2-4e67-9b86-653ab5426e7a" w:val=" "/>
    <w:docVar w:name="VAULT_ND_ecafd73b-1f32-4506-8b29-2489e38564c5" w:val=" "/>
    <w:docVar w:name="VAULT_ND_ed53d4de-72c6-4347-8c1a-1375e9481361" w:val=" "/>
    <w:docVar w:name="VAULT_ND_efd49cff-028d-4756-b1f1-c427ca5badab" w:val=" "/>
    <w:docVar w:name="vault_nd_f43cfafd-a192-44f9-a7f2-a46d251ab578" w:val=" "/>
    <w:docVar w:name="VAULT_ND_f4607611-59d4-447e-ab7b-151ee65b42ab" w:val=" "/>
    <w:docVar w:name="VAULT_ND_f4a2872b-7b77-46a6-9f5f-81351b46a729" w:val=" "/>
    <w:docVar w:name="Version" w:val="0"/>
  </w:docVars>
  <w:rsids>
    <w:rsidRoot w:val="002C4DB9"/>
    <w:rsid w:val="000108A2"/>
    <w:rsid w:val="00011ED5"/>
    <w:rsid w:val="00014BD7"/>
    <w:rsid w:val="00016575"/>
    <w:rsid w:val="00020C2D"/>
    <w:rsid w:val="000225C4"/>
    <w:rsid w:val="000247FA"/>
    <w:rsid w:val="000411F6"/>
    <w:rsid w:val="00041232"/>
    <w:rsid w:val="00041B73"/>
    <w:rsid w:val="00042459"/>
    <w:rsid w:val="00054116"/>
    <w:rsid w:val="000562D1"/>
    <w:rsid w:val="000579ED"/>
    <w:rsid w:val="00057CD9"/>
    <w:rsid w:val="00062529"/>
    <w:rsid w:val="0006798F"/>
    <w:rsid w:val="00067A35"/>
    <w:rsid w:val="00067C39"/>
    <w:rsid w:val="00072B1B"/>
    <w:rsid w:val="00073406"/>
    <w:rsid w:val="0007432B"/>
    <w:rsid w:val="000766FB"/>
    <w:rsid w:val="000777FE"/>
    <w:rsid w:val="00077C75"/>
    <w:rsid w:val="00080725"/>
    <w:rsid w:val="0008232E"/>
    <w:rsid w:val="00085887"/>
    <w:rsid w:val="00087784"/>
    <w:rsid w:val="00087AFD"/>
    <w:rsid w:val="00090D2D"/>
    <w:rsid w:val="00090EDE"/>
    <w:rsid w:val="00091013"/>
    <w:rsid w:val="0009372B"/>
    <w:rsid w:val="00095A61"/>
    <w:rsid w:val="00095E9D"/>
    <w:rsid w:val="000A29C6"/>
    <w:rsid w:val="000A5DD1"/>
    <w:rsid w:val="000B00E7"/>
    <w:rsid w:val="000B079F"/>
    <w:rsid w:val="000B2D8B"/>
    <w:rsid w:val="000B3128"/>
    <w:rsid w:val="000B582E"/>
    <w:rsid w:val="000B6B4D"/>
    <w:rsid w:val="000C04A0"/>
    <w:rsid w:val="000C15CF"/>
    <w:rsid w:val="000C62FA"/>
    <w:rsid w:val="000D0786"/>
    <w:rsid w:val="000D1AA5"/>
    <w:rsid w:val="000D2EC5"/>
    <w:rsid w:val="000D33C3"/>
    <w:rsid w:val="000D489B"/>
    <w:rsid w:val="000D625C"/>
    <w:rsid w:val="000E12FF"/>
    <w:rsid w:val="000E1616"/>
    <w:rsid w:val="000E3363"/>
    <w:rsid w:val="000E6A34"/>
    <w:rsid w:val="000E792B"/>
    <w:rsid w:val="000F43FF"/>
    <w:rsid w:val="000F451A"/>
    <w:rsid w:val="000F6DC9"/>
    <w:rsid w:val="000F7668"/>
    <w:rsid w:val="001008C2"/>
    <w:rsid w:val="00102435"/>
    <w:rsid w:val="001030DB"/>
    <w:rsid w:val="0010615C"/>
    <w:rsid w:val="00120F86"/>
    <w:rsid w:val="001237E0"/>
    <w:rsid w:val="00123FEA"/>
    <w:rsid w:val="00124A7D"/>
    <w:rsid w:val="00130FC2"/>
    <w:rsid w:val="00135F47"/>
    <w:rsid w:val="00136C2C"/>
    <w:rsid w:val="00145DB3"/>
    <w:rsid w:val="00147803"/>
    <w:rsid w:val="00153909"/>
    <w:rsid w:val="00155BDB"/>
    <w:rsid w:val="00157632"/>
    <w:rsid w:val="001612D1"/>
    <w:rsid w:val="00163007"/>
    <w:rsid w:val="001630A9"/>
    <w:rsid w:val="001639F1"/>
    <w:rsid w:val="001668F9"/>
    <w:rsid w:val="00166F5D"/>
    <w:rsid w:val="001706BB"/>
    <w:rsid w:val="00170ACE"/>
    <w:rsid w:val="00172CE2"/>
    <w:rsid w:val="0017339C"/>
    <w:rsid w:val="0017341A"/>
    <w:rsid w:val="00173850"/>
    <w:rsid w:val="001742B4"/>
    <w:rsid w:val="0017639B"/>
    <w:rsid w:val="00182AF2"/>
    <w:rsid w:val="0018303C"/>
    <w:rsid w:val="0018353C"/>
    <w:rsid w:val="00194C2C"/>
    <w:rsid w:val="001A2B91"/>
    <w:rsid w:val="001B0BC6"/>
    <w:rsid w:val="001B0DF9"/>
    <w:rsid w:val="001B1998"/>
    <w:rsid w:val="001B1CFF"/>
    <w:rsid w:val="001B4D6B"/>
    <w:rsid w:val="001C00A1"/>
    <w:rsid w:val="001C0A9A"/>
    <w:rsid w:val="001C6C1E"/>
    <w:rsid w:val="001C79EB"/>
    <w:rsid w:val="001D5CB9"/>
    <w:rsid w:val="001D6A23"/>
    <w:rsid w:val="001D6BC3"/>
    <w:rsid w:val="001D7A06"/>
    <w:rsid w:val="001E6D4F"/>
    <w:rsid w:val="001E7935"/>
    <w:rsid w:val="001F330C"/>
    <w:rsid w:val="001F5BA5"/>
    <w:rsid w:val="001F6D1D"/>
    <w:rsid w:val="001F73E9"/>
    <w:rsid w:val="00201016"/>
    <w:rsid w:val="00202FF9"/>
    <w:rsid w:val="00203B00"/>
    <w:rsid w:val="002044CE"/>
    <w:rsid w:val="0020650D"/>
    <w:rsid w:val="00216195"/>
    <w:rsid w:val="00216849"/>
    <w:rsid w:val="0022181E"/>
    <w:rsid w:val="0022190F"/>
    <w:rsid w:val="002251A2"/>
    <w:rsid w:val="002252FC"/>
    <w:rsid w:val="00225AC1"/>
    <w:rsid w:val="00227E27"/>
    <w:rsid w:val="002346F3"/>
    <w:rsid w:val="00236563"/>
    <w:rsid w:val="00236B48"/>
    <w:rsid w:val="00237785"/>
    <w:rsid w:val="0024375C"/>
    <w:rsid w:val="00247D0C"/>
    <w:rsid w:val="00253268"/>
    <w:rsid w:val="00255904"/>
    <w:rsid w:val="0025680F"/>
    <w:rsid w:val="00260140"/>
    <w:rsid w:val="0026216D"/>
    <w:rsid w:val="0026227E"/>
    <w:rsid w:val="002630F3"/>
    <w:rsid w:val="002654EC"/>
    <w:rsid w:val="002664D0"/>
    <w:rsid w:val="00266C67"/>
    <w:rsid w:val="002670CB"/>
    <w:rsid w:val="00273865"/>
    <w:rsid w:val="00285C1C"/>
    <w:rsid w:val="0028735D"/>
    <w:rsid w:val="00287839"/>
    <w:rsid w:val="0029184F"/>
    <w:rsid w:val="002941EE"/>
    <w:rsid w:val="00295952"/>
    <w:rsid w:val="002976E7"/>
    <w:rsid w:val="002A1B05"/>
    <w:rsid w:val="002A557A"/>
    <w:rsid w:val="002A5C60"/>
    <w:rsid w:val="002A701F"/>
    <w:rsid w:val="002B290E"/>
    <w:rsid w:val="002B6AE0"/>
    <w:rsid w:val="002B7401"/>
    <w:rsid w:val="002C00E7"/>
    <w:rsid w:val="002C02F4"/>
    <w:rsid w:val="002C240C"/>
    <w:rsid w:val="002C2648"/>
    <w:rsid w:val="002C33BD"/>
    <w:rsid w:val="002C4DB9"/>
    <w:rsid w:val="002C6BFF"/>
    <w:rsid w:val="002D6DC9"/>
    <w:rsid w:val="002D7430"/>
    <w:rsid w:val="002D7780"/>
    <w:rsid w:val="002D7F9D"/>
    <w:rsid w:val="002E0C1E"/>
    <w:rsid w:val="002E0F37"/>
    <w:rsid w:val="002E3617"/>
    <w:rsid w:val="002E69B1"/>
    <w:rsid w:val="002E6CB9"/>
    <w:rsid w:val="002E7F6F"/>
    <w:rsid w:val="002F2DC5"/>
    <w:rsid w:val="002F3300"/>
    <w:rsid w:val="002F3695"/>
    <w:rsid w:val="00302E58"/>
    <w:rsid w:val="0030343A"/>
    <w:rsid w:val="00305017"/>
    <w:rsid w:val="003050BF"/>
    <w:rsid w:val="00305DC7"/>
    <w:rsid w:val="00306193"/>
    <w:rsid w:val="00307FB1"/>
    <w:rsid w:val="00310A91"/>
    <w:rsid w:val="00312B8A"/>
    <w:rsid w:val="003136D7"/>
    <w:rsid w:val="00313775"/>
    <w:rsid w:val="00315085"/>
    <w:rsid w:val="0031630A"/>
    <w:rsid w:val="00317CFC"/>
    <w:rsid w:val="0032159B"/>
    <w:rsid w:val="00324F8C"/>
    <w:rsid w:val="00331B87"/>
    <w:rsid w:val="00332B4B"/>
    <w:rsid w:val="0033370A"/>
    <w:rsid w:val="00334EA7"/>
    <w:rsid w:val="0033721A"/>
    <w:rsid w:val="0034053B"/>
    <w:rsid w:val="00341CCB"/>
    <w:rsid w:val="0034291D"/>
    <w:rsid w:val="003432CF"/>
    <w:rsid w:val="0034614F"/>
    <w:rsid w:val="00350457"/>
    <w:rsid w:val="0035360B"/>
    <w:rsid w:val="0035410B"/>
    <w:rsid w:val="003541E9"/>
    <w:rsid w:val="0036232F"/>
    <w:rsid w:val="003639A3"/>
    <w:rsid w:val="003704BB"/>
    <w:rsid w:val="00370C00"/>
    <w:rsid w:val="003751DC"/>
    <w:rsid w:val="00376600"/>
    <w:rsid w:val="00383370"/>
    <w:rsid w:val="00383F51"/>
    <w:rsid w:val="0039059B"/>
    <w:rsid w:val="00390DF3"/>
    <w:rsid w:val="003923F7"/>
    <w:rsid w:val="0039583D"/>
    <w:rsid w:val="00395F14"/>
    <w:rsid w:val="003A2CED"/>
    <w:rsid w:val="003A66CD"/>
    <w:rsid w:val="003A722E"/>
    <w:rsid w:val="003A73F6"/>
    <w:rsid w:val="003B2671"/>
    <w:rsid w:val="003B3329"/>
    <w:rsid w:val="003B3B92"/>
    <w:rsid w:val="003C6DAF"/>
    <w:rsid w:val="003C7BD5"/>
    <w:rsid w:val="003D110F"/>
    <w:rsid w:val="003D6933"/>
    <w:rsid w:val="003D69EF"/>
    <w:rsid w:val="003E01A0"/>
    <w:rsid w:val="003E12D8"/>
    <w:rsid w:val="003E7D67"/>
    <w:rsid w:val="003F1B0D"/>
    <w:rsid w:val="003F3314"/>
    <w:rsid w:val="003F4E6F"/>
    <w:rsid w:val="003F6A5B"/>
    <w:rsid w:val="00401A78"/>
    <w:rsid w:val="004068B7"/>
    <w:rsid w:val="00410469"/>
    <w:rsid w:val="00411F5E"/>
    <w:rsid w:val="00413043"/>
    <w:rsid w:val="00413849"/>
    <w:rsid w:val="0041489F"/>
    <w:rsid w:val="00414A71"/>
    <w:rsid w:val="00415766"/>
    <w:rsid w:val="004163BB"/>
    <w:rsid w:val="00416F66"/>
    <w:rsid w:val="004171F7"/>
    <w:rsid w:val="0042070E"/>
    <w:rsid w:val="00424438"/>
    <w:rsid w:val="00424C37"/>
    <w:rsid w:val="004279A8"/>
    <w:rsid w:val="00432E27"/>
    <w:rsid w:val="00434A0A"/>
    <w:rsid w:val="00444A9F"/>
    <w:rsid w:val="00447AED"/>
    <w:rsid w:val="004546FA"/>
    <w:rsid w:val="00462AC1"/>
    <w:rsid w:val="00465FF6"/>
    <w:rsid w:val="0046617E"/>
    <w:rsid w:val="00466A14"/>
    <w:rsid w:val="00466C9B"/>
    <w:rsid w:val="00470F04"/>
    <w:rsid w:val="004717CD"/>
    <w:rsid w:val="00472D78"/>
    <w:rsid w:val="00476713"/>
    <w:rsid w:val="00477353"/>
    <w:rsid w:val="00481FA8"/>
    <w:rsid w:val="00482C6C"/>
    <w:rsid w:val="0048476A"/>
    <w:rsid w:val="00484E70"/>
    <w:rsid w:val="00486BAF"/>
    <w:rsid w:val="004871DC"/>
    <w:rsid w:val="00487DD6"/>
    <w:rsid w:val="00490526"/>
    <w:rsid w:val="00490577"/>
    <w:rsid w:val="004923C5"/>
    <w:rsid w:val="00495AF7"/>
    <w:rsid w:val="0049619B"/>
    <w:rsid w:val="0049688D"/>
    <w:rsid w:val="00497521"/>
    <w:rsid w:val="004A065D"/>
    <w:rsid w:val="004A3705"/>
    <w:rsid w:val="004A64A4"/>
    <w:rsid w:val="004A6F47"/>
    <w:rsid w:val="004B16D0"/>
    <w:rsid w:val="004B45C6"/>
    <w:rsid w:val="004B6688"/>
    <w:rsid w:val="004C0053"/>
    <w:rsid w:val="004C051C"/>
    <w:rsid w:val="004C1B7A"/>
    <w:rsid w:val="004C45A0"/>
    <w:rsid w:val="004C73B3"/>
    <w:rsid w:val="004C7F56"/>
    <w:rsid w:val="004D0E45"/>
    <w:rsid w:val="004D6DD7"/>
    <w:rsid w:val="004E1C21"/>
    <w:rsid w:val="004E22EF"/>
    <w:rsid w:val="004E277E"/>
    <w:rsid w:val="004E3FF9"/>
    <w:rsid w:val="004E7983"/>
    <w:rsid w:val="004F2E9C"/>
    <w:rsid w:val="004F5A32"/>
    <w:rsid w:val="00500F02"/>
    <w:rsid w:val="005023C2"/>
    <w:rsid w:val="00504225"/>
    <w:rsid w:val="00510A46"/>
    <w:rsid w:val="0051183B"/>
    <w:rsid w:val="00514B5F"/>
    <w:rsid w:val="00516F3C"/>
    <w:rsid w:val="00520122"/>
    <w:rsid w:val="00523572"/>
    <w:rsid w:val="00523858"/>
    <w:rsid w:val="0052515D"/>
    <w:rsid w:val="00527C6B"/>
    <w:rsid w:val="00527E96"/>
    <w:rsid w:val="005319BD"/>
    <w:rsid w:val="00532447"/>
    <w:rsid w:val="00532766"/>
    <w:rsid w:val="00535967"/>
    <w:rsid w:val="00536C13"/>
    <w:rsid w:val="00537439"/>
    <w:rsid w:val="005445C0"/>
    <w:rsid w:val="00551205"/>
    <w:rsid w:val="005619B8"/>
    <w:rsid w:val="00561EE5"/>
    <w:rsid w:val="0056280B"/>
    <w:rsid w:val="00562CB4"/>
    <w:rsid w:val="00564109"/>
    <w:rsid w:val="00566A3C"/>
    <w:rsid w:val="0057323D"/>
    <w:rsid w:val="00577576"/>
    <w:rsid w:val="00580C8F"/>
    <w:rsid w:val="00584783"/>
    <w:rsid w:val="0058648E"/>
    <w:rsid w:val="005905E3"/>
    <w:rsid w:val="00595614"/>
    <w:rsid w:val="00596516"/>
    <w:rsid w:val="005972DF"/>
    <w:rsid w:val="00597F56"/>
    <w:rsid w:val="005A086F"/>
    <w:rsid w:val="005A1046"/>
    <w:rsid w:val="005A331C"/>
    <w:rsid w:val="005A33E9"/>
    <w:rsid w:val="005A537F"/>
    <w:rsid w:val="005A5DE8"/>
    <w:rsid w:val="005A6FD7"/>
    <w:rsid w:val="005A73EF"/>
    <w:rsid w:val="005A7F51"/>
    <w:rsid w:val="005C0AA1"/>
    <w:rsid w:val="005C0B53"/>
    <w:rsid w:val="005C1833"/>
    <w:rsid w:val="005C3560"/>
    <w:rsid w:val="005C3D11"/>
    <w:rsid w:val="005C43B0"/>
    <w:rsid w:val="005C4C0B"/>
    <w:rsid w:val="005C5DB8"/>
    <w:rsid w:val="005C7006"/>
    <w:rsid w:val="005D259E"/>
    <w:rsid w:val="005E7EC3"/>
    <w:rsid w:val="005F1B8E"/>
    <w:rsid w:val="005F3D60"/>
    <w:rsid w:val="005F4B8A"/>
    <w:rsid w:val="005F6826"/>
    <w:rsid w:val="005F6C20"/>
    <w:rsid w:val="005F6DAE"/>
    <w:rsid w:val="00600165"/>
    <w:rsid w:val="00601050"/>
    <w:rsid w:val="0060145C"/>
    <w:rsid w:val="00604FB3"/>
    <w:rsid w:val="00605B8D"/>
    <w:rsid w:val="00610B4F"/>
    <w:rsid w:val="006111F9"/>
    <w:rsid w:val="00612A3E"/>
    <w:rsid w:val="00612B09"/>
    <w:rsid w:val="006141C4"/>
    <w:rsid w:val="006149A0"/>
    <w:rsid w:val="00616258"/>
    <w:rsid w:val="00616D88"/>
    <w:rsid w:val="00621216"/>
    <w:rsid w:val="0062123D"/>
    <w:rsid w:val="00621A9C"/>
    <w:rsid w:val="00624A7B"/>
    <w:rsid w:val="006254BA"/>
    <w:rsid w:val="00630582"/>
    <w:rsid w:val="00630B7B"/>
    <w:rsid w:val="0063599F"/>
    <w:rsid w:val="00636773"/>
    <w:rsid w:val="006429F9"/>
    <w:rsid w:val="00642D89"/>
    <w:rsid w:val="00644A7A"/>
    <w:rsid w:val="00647C9F"/>
    <w:rsid w:val="006500E4"/>
    <w:rsid w:val="00650890"/>
    <w:rsid w:val="006516EB"/>
    <w:rsid w:val="00651DAC"/>
    <w:rsid w:val="00655684"/>
    <w:rsid w:val="00657014"/>
    <w:rsid w:val="00664A73"/>
    <w:rsid w:val="00664CDA"/>
    <w:rsid w:val="00672133"/>
    <w:rsid w:val="00673648"/>
    <w:rsid w:val="00673C48"/>
    <w:rsid w:val="00673FB0"/>
    <w:rsid w:val="00681F73"/>
    <w:rsid w:val="00682AC2"/>
    <w:rsid w:val="00682FDC"/>
    <w:rsid w:val="00683A30"/>
    <w:rsid w:val="0068733B"/>
    <w:rsid w:val="00687E5A"/>
    <w:rsid w:val="00690238"/>
    <w:rsid w:val="00690576"/>
    <w:rsid w:val="00692296"/>
    <w:rsid w:val="00692D94"/>
    <w:rsid w:val="0069417F"/>
    <w:rsid w:val="00695D07"/>
    <w:rsid w:val="006A4F87"/>
    <w:rsid w:val="006A7711"/>
    <w:rsid w:val="006B01E1"/>
    <w:rsid w:val="006B04F9"/>
    <w:rsid w:val="006B11FE"/>
    <w:rsid w:val="006B3C11"/>
    <w:rsid w:val="006B5EEC"/>
    <w:rsid w:val="006C0D47"/>
    <w:rsid w:val="006C284C"/>
    <w:rsid w:val="006C3773"/>
    <w:rsid w:val="006C3C2D"/>
    <w:rsid w:val="006C56A9"/>
    <w:rsid w:val="006C639E"/>
    <w:rsid w:val="006D1217"/>
    <w:rsid w:val="006D4797"/>
    <w:rsid w:val="006D5B76"/>
    <w:rsid w:val="006E28B3"/>
    <w:rsid w:val="006E4BC9"/>
    <w:rsid w:val="006F4229"/>
    <w:rsid w:val="006F5977"/>
    <w:rsid w:val="00711CAD"/>
    <w:rsid w:val="007174DA"/>
    <w:rsid w:val="007175EB"/>
    <w:rsid w:val="0072017B"/>
    <w:rsid w:val="0072065B"/>
    <w:rsid w:val="00721870"/>
    <w:rsid w:val="0072413F"/>
    <w:rsid w:val="00726605"/>
    <w:rsid w:val="007311DB"/>
    <w:rsid w:val="00731215"/>
    <w:rsid w:val="00735C54"/>
    <w:rsid w:val="00736351"/>
    <w:rsid w:val="007400E4"/>
    <w:rsid w:val="0074171F"/>
    <w:rsid w:val="00743001"/>
    <w:rsid w:val="00746BFF"/>
    <w:rsid w:val="00746CF5"/>
    <w:rsid w:val="007502AD"/>
    <w:rsid w:val="0075462E"/>
    <w:rsid w:val="007549BB"/>
    <w:rsid w:val="00755303"/>
    <w:rsid w:val="007560FE"/>
    <w:rsid w:val="00757B2E"/>
    <w:rsid w:val="0076155A"/>
    <w:rsid w:val="0077456B"/>
    <w:rsid w:val="0078162D"/>
    <w:rsid w:val="00782392"/>
    <w:rsid w:val="00783DFB"/>
    <w:rsid w:val="00785B4A"/>
    <w:rsid w:val="00786700"/>
    <w:rsid w:val="00787B8B"/>
    <w:rsid w:val="007911C2"/>
    <w:rsid w:val="00791266"/>
    <w:rsid w:val="00791BEB"/>
    <w:rsid w:val="00792696"/>
    <w:rsid w:val="0079428C"/>
    <w:rsid w:val="00796200"/>
    <w:rsid w:val="007965EA"/>
    <w:rsid w:val="00797E74"/>
    <w:rsid w:val="007A1555"/>
    <w:rsid w:val="007A2BF0"/>
    <w:rsid w:val="007A35CC"/>
    <w:rsid w:val="007A586F"/>
    <w:rsid w:val="007A7481"/>
    <w:rsid w:val="007B0B36"/>
    <w:rsid w:val="007B1D5C"/>
    <w:rsid w:val="007B2BF7"/>
    <w:rsid w:val="007C7146"/>
    <w:rsid w:val="007D062F"/>
    <w:rsid w:val="007D21EF"/>
    <w:rsid w:val="007D4AA6"/>
    <w:rsid w:val="007D6E4B"/>
    <w:rsid w:val="007E05AE"/>
    <w:rsid w:val="007E28E8"/>
    <w:rsid w:val="007E5B22"/>
    <w:rsid w:val="007F0097"/>
    <w:rsid w:val="007F0C43"/>
    <w:rsid w:val="007F3411"/>
    <w:rsid w:val="007F7138"/>
    <w:rsid w:val="007F7D20"/>
    <w:rsid w:val="00811336"/>
    <w:rsid w:val="008115BE"/>
    <w:rsid w:val="00812F9B"/>
    <w:rsid w:val="0081313B"/>
    <w:rsid w:val="00820453"/>
    <w:rsid w:val="00820BE3"/>
    <w:rsid w:val="00820E07"/>
    <w:rsid w:val="00827598"/>
    <w:rsid w:val="00830D51"/>
    <w:rsid w:val="00832B38"/>
    <w:rsid w:val="008434D7"/>
    <w:rsid w:val="00844112"/>
    <w:rsid w:val="008521B1"/>
    <w:rsid w:val="0086042D"/>
    <w:rsid w:val="00862624"/>
    <w:rsid w:val="00863767"/>
    <w:rsid w:val="00866474"/>
    <w:rsid w:val="008670DC"/>
    <w:rsid w:val="0087152B"/>
    <w:rsid w:val="00871E6C"/>
    <w:rsid w:val="00871F1D"/>
    <w:rsid w:val="00872018"/>
    <w:rsid w:val="008756AC"/>
    <w:rsid w:val="00885454"/>
    <w:rsid w:val="0089010D"/>
    <w:rsid w:val="00892E53"/>
    <w:rsid w:val="008A0A15"/>
    <w:rsid w:val="008A0A4B"/>
    <w:rsid w:val="008A16FD"/>
    <w:rsid w:val="008A1751"/>
    <w:rsid w:val="008A3C8C"/>
    <w:rsid w:val="008A5114"/>
    <w:rsid w:val="008B0901"/>
    <w:rsid w:val="008B2991"/>
    <w:rsid w:val="008B365B"/>
    <w:rsid w:val="008B3DF5"/>
    <w:rsid w:val="008B6BDC"/>
    <w:rsid w:val="008C07C8"/>
    <w:rsid w:val="008C3D1C"/>
    <w:rsid w:val="008C54B5"/>
    <w:rsid w:val="008C71C9"/>
    <w:rsid w:val="008C783A"/>
    <w:rsid w:val="008D1A2F"/>
    <w:rsid w:val="008D3DD8"/>
    <w:rsid w:val="008E0F25"/>
    <w:rsid w:val="008E22FE"/>
    <w:rsid w:val="008E3259"/>
    <w:rsid w:val="008E670C"/>
    <w:rsid w:val="008E71FC"/>
    <w:rsid w:val="008F17FF"/>
    <w:rsid w:val="008F49AF"/>
    <w:rsid w:val="00902364"/>
    <w:rsid w:val="009044F2"/>
    <w:rsid w:val="0090625B"/>
    <w:rsid w:val="00906676"/>
    <w:rsid w:val="009104C5"/>
    <w:rsid w:val="009115B9"/>
    <w:rsid w:val="00914C6C"/>
    <w:rsid w:val="00915A30"/>
    <w:rsid w:val="00916A41"/>
    <w:rsid w:val="0092086F"/>
    <w:rsid w:val="009235F0"/>
    <w:rsid w:val="009261C9"/>
    <w:rsid w:val="00943825"/>
    <w:rsid w:val="00945B5A"/>
    <w:rsid w:val="0094736F"/>
    <w:rsid w:val="00951F2F"/>
    <w:rsid w:val="009532FF"/>
    <w:rsid w:val="00953BC5"/>
    <w:rsid w:val="00954E15"/>
    <w:rsid w:val="00960D98"/>
    <w:rsid w:val="0096411D"/>
    <w:rsid w:val="00964C70"/>
    <w:rsid w:val="00965AE1"/>
    <w:rsid w:val="0096601E"/>
    <w:rsid w:val="00966319"/>
    <w:rsid w:val="00967222"/>
    <w:rsid w:val="00970B92"/>
    <w:rsid w:val="00970D55"/>
    <w:rsid w:val="00974FEC"/>
    <w:rsid w:val="00975832"/>
    <w:rsid w:val="009759A9"/>
    <w:rsid w:val="0097718D"/>
    <w:rsid w:val="00977DD0"/>
    <w:rsid w:val="00981CF9"/>
    <w:rsid w:val="0098267F"/>
    <w:rsid w:val="00985258"/>
    <w:rsid w:val="0098720D"/>
    <w:rsid w:val="00993476"/>
    <w:rsid w:val="00993A34"/>
    <w:rsid w:val="00995C77"/>
    <w:rsid w:val="00996D44"/>
    <w:rsid w:val="009971A7"/>
    <w:rsid w:val="009A08AF"/>
    <w:rsid w:val="009A3509"/>
    <w:rsid w:val="009A4E93"/>
    <w:rsid w:val="009A5CF5"/>
    <w:rsid w:val="009B2FA7"/>
    <w:rsid w:val="009B3AB5"/>
    <w:rsid w:val="009B4710"/>
    <w:rsid w:val="009B4FBD"/>
    <w:rsid w:val="009B64F9"/>
    <w:rsid w:val="009B769D"/>
    <w:rsid w:val="009C30DE"/>
    <w:rsid w:val="009C3FBF"/>
    <w:rsid w:val="009C4501"/>
    <w:rsid w:val="009C4C67"/>
    <w:rsid w:val="009C57C0"/>
    <w:rsid w:val="009C6A6E"/>
    <w:rsid w:val="009C76B6"/>
    <w:rsid w:val="009D413A"/>
    <w:rsid w:val="009D4239"/>
    <w:rsid w:val="009D7353"/>
    <w:rsid w:val="009E3AF2"/>
    <w:rsid w:val="009E3FED"/>
    <w:rsid w:val="009F0B9F"/>
    <w:rsid w:val="009F2235"/>
    <w:rsid w:val="00A00A5D"/>
    <w:rsid w:val="00A02C27"/>
    <w:rsid w:val="00A032B5"/>
    <w:rsid w:val="00A03DDB"/>
    <w:rsid w:val="00A04AD8"/>
    <w:rsid w:val="00A0551A"/>
    <w:rsid w:val="00A05A8A"/>
    <w:rsid w:val="00A06693"/>
    <w:rsid w:val="00A06CD8"/>
    <w:rsid w:val="00A11C4F"/>
    <w:rsid w:val="00A130DC"/>
    <w:rsid w:val="00A168C8"/>
    <w:rsid w:val="00A21F65"/>
    <w:rsid w:val="00A34498"/>
    <w:rsid w:val="00A36613"/>
    <w:rsid w:val="00A40AF6"/>
    <w:rsid w:val="00A40E5C"/>
    <w:rsid w:val="00A42BAC"/>
    <w:rsid w:val="00A43B88"/>
    <w:rsid w:val="00A45297"/>
    <w:rsid w:val="00A456DF"/>
    <w:rsid w:val="00A46EBC"/>
    <w:rsid w:val="00A506D0"/>
    <w:rsid w:val="00A52D0B"/>
    <w:rsid w:val="00A52EAB"/>
    <w:rsid w:val="00A532BB"/>
    <w:rsid w:val="00A53E1F"/>
    <w:rsid w:val="00A604B6"/>
    <w:rsid w:val="00A61A58"/>
    <w:rsid w:val="00A6200D"/>
    <w:rsid w:val="00A62777"/>
    <w:rsid w:val="00A6391F"/>
    <w:rsid w:val="00A6567C"/>
    <w:rsid w:val="00A66CA5"/>
    <w:rsid w:val="00A71DF7"/>
    <w:rsid w:val="00A74115"/>
    <w:rsid w:val="00A74DA8"/>
    <w:rsid w:val="00A80A5A"/>
    <w:rsid w:val="00A85CD3"/>
    <w:rsid w:val="00A8789A"/>
    <w:rsid w:val="00A904F6"/>
    <w:rsid w:val="00A90E31"/>
    <w:rsid w:val="00A91B76"/>
    <w:rsid w:val="00A91C1A"/>
    <w:rsid w:val="00A95965"/>
    <w:rsid w:val="00A97C8D"/>
    <w:rsid w:val="00AA0DAE"/>
    <w:rsid w:val="00AA111C"/>
    <w:rsid w:val="00AA1A68"/>
    <w:rsid w:val="00AA5B20"/>
    <w:rsid w:val="00AA73CA"/>
    <w:rsid w:val="00AB2706"/>
    <w:rsid w:val="00AB6C79"/>
    <w:rsid w:val="00AC1B11"/>
    <w:rsid w:val="00AC2BA6"/>
    <w:rsid w:val="00AC53AB"/>
    <w:rsid w:val="00AC649E"/>
    <w:rsid w:val="00AC73A7"/>
    <w:rsid w:val="00AD1FA8"/>
    <w:rsid w:val="00AD3581"/>
    <w:rsid w:val="00AD6C80"/>
    <w:rsid w:val="00AD74BA"/>
    <w:rsid w:val="00AD766B"/>
    <w:rsid w:val="00AE1347"/>
    <w:rsid w:val="00AE5E9D"/>
    <w:rsid w:val="00AF0210"/>
    <w:rsid w:val="00AF2884"/>
    <w:rsid w:val="00AF36C6"/>
    <w:rsid w:val="00B02148"/>
    <w:rsid w:val="00B023FB"/>
    <w:rsid w:val="00B02C8F"/>
    <w:rsid w:val="00B03A79"/>
    <w:rsid w:val="00B04EB0"/>
    <w:rsid w:val="00B07AA3"/>
    <w:rsid w:val="00B1076D"/>
    <w:rsid w:val="00B123C8"/>
    <w:rsid w:val="00B14BC5"/>
    <w:rsid w:val="00B17D54"/>
    <w:rsid w:val="00B2064B"/>
    <w:rsid w:val="00B21DAC"/>
    <w:rsid w:val="00B24232"/>
    <w:rsid w:val="00B25AF9"/>
    <w:rsid w:val="00B32AFC"/>
    <w:rsid w:val="00B366AA"/>
    <w:rsid w:val="00B441A4"/>
    <w:rsid w:val="00B44D96"/>
    <w:rsid w:val="00B519E6"/>
    <w:rsid w:val="00B56742"/>
    <w:rsid w:val="00B56BA2"/>
    <w:rsid w:val="00B5756B"/>
    <w:rsid w:val="00B57D52"/>
    <w:rsid w:val="00B6032D"/>
    <w:rsid w:val="00B62C44"/>
    <w:rsid w:val="00B64301"/>
    <w:rsid w:val="00B6469C"/>
    <w:rsid w:val="00B65074"/>
    <w:rsid w:val="00B65712"/>
    <w:rsid w:val="00B65799"/>
    <w:rsid w:val="00B66065"/>
    <w:rsid w:val="00B6688B"/>
    <w:rsid w:val="00B74D8C"/>
    <w:rsid w:val="00B76FE2"/>
    <w:rsid w:val="00B7707A"/>
    <w:rsid w:val="00B80021"/>
    <w:rsid w:val="00B80919"/>
    <w:rsid w:val="00B867CD"/>
    <w:rsid w:val="00B8748E"/>
    <w:rsid w:val="00B90B84"/>
    <w:rsid w:val="00B92CFA"/>
    <w:rsid w:val="00B97A38"/>
    <w:rsid w:val="00BA1432"/>
    <w:rsid w:val="00BA3281"/>
    <w:rsid w:val="00BA32D1"/>
    <w:rsid w:val="00BB3655"/>
    <w:rsid w:val="00BB3BCB"/>
    <w:rsid w:val="00BB4112"/>
    <w:rsid w:val="00BB518B"/>
    <w:rsid w:val="00BB5557"/>
    <w:rsid w:val="00BB7AC1"/>
    <w:rsid w:val="00BB7D9D"/>
    <w:rsid w:val="00BC2462"/>
    <w:rsid w:val="00BC26FA"/>
    <w:rsid w:val="00BC29C1"/>
    <w:rsid w:val="00BC57D3"/>
    <w:rsid w:val="00BD29AC"/>
    <w:rsid w:val="00BE318C"/>
    <w:rsid w:val="00BE3EBE"/>
    <w:rsid w:val="00BE5F52"/>
    <w:rsid w:val="00BE6789"/>
    <w:rsid w:val="00BE69A6"/>
    <w:rsid w:val="00BF6E0A"/>
    <w:rsid w:val="00C02C50"/>
    <w:rsid w:val="00C0606D"/>
    <w:rsid w:val="00C0636F"/>
    <w:rsid w:val="00C10A92"/>
    <w:rsid w:val="00C111B9"/>
    <w:rsid w:val="00C1463D"/>
    <w:rsid w:val="00C17A54"/>
    <w:rsid w:val="00C2209E"/>
    <w:rsid w:val="00C237E2"/>
    <w:rsid w:val="00C24015"/>
    <w:rsid w:val="00C31C0E"/>
    <w:rsid w:val="00C359D4"/>
    <w:rsid w:val="00C4726B"/>
    <w:rsid w:val="00C517FE"/>
    <w:rsid w:val="00C51AB5"/>
    <w:rsid w:val="00C53D68"/>
    <w:rsid w:val="00C543F7"/>
    <w:rsid w:val="00C56874"/>
    <w:rsid w:val="00C56C31"/>
    <w:rsid w:val="00C60FE2"/>
    <w:rsid w:val="00C640E5"/>
    <w:rsid w:val="00C64A94"/>
    <w:rsid w:val="00C74006"/>
    <w:rsid w:val="00C75B9E"/>
    <w:rsid w:val="00C75CFA"/>
    <w:rsid w:val="00C818E5"/>
    <w:rsid w:val="00C87BA5"/>
    <w:rsid w:val="00C96972"/>
    <w:rsid w:val="00C96E8B"/>
    <w:rsid w:val="00CA1FEC"/>
    <w:rsid w:val="00CA6943"/>
    <w:rsid w:val="00CA6D5C"/>
    <w:rsid w:val="00CB24C7"/>
    <w:rsid w:val="00CB3179"/>
    <w:rsid w:val="00CC3F7D"/>
    <w:rsid w:val="00CC5E69"/>
    <w:rsid w:val="00CC77B3"/>
    <w:rsid w:val="00CE14F2"/>
    <w:rsid w:val="00CE2B0A"/>
    <w:rsid w:val="00CE4C64"/>
    <w:rsid w:val="00CF07B4"/>
    <w:rsid w:val="00CF109D"/>
    <w:rsid w:val="00CF2520"/>
    <w:rsid w:val="00CF557D"/>
    <w:rsid w:val="00CF6848"/>
    <w:rsid w:val="00CF6895"/>
    <w:rsid w:val="00CF6ADD"/>
    <w:rsid w:val="00D045AA"/>
    <w:rsid w:val="00D06147"/>
    <w:rsid w:val="00D06CAD"/>
    <w:rsid w:val="00D11632"/>
    <w:rsid w:val="00D16858"/>
    <w:rsid w:val="00D200C2"/>
    <w:rsid w:val="00D2213B"/>
    <w:rsid w:val="00D23543"/>
    <w:rsid w:val="00D23B9A"/>
    <w:rsid w:val="00D25C4B"/>
    <w:rsid w:val="00D26B2D"/>
    <w:rsid w:val="00D32A4B"/>
    <w:rsid w:val="00D3457C"/>
    <w:rsid w:val="00D36554"/>
    <w:rsid w:val="00D407EE"/>
    <w:rsid w:val="00D40BE2"/>
    <w:rsid w:val="00D4162A"/>
    <w:rsid w:val="00D44AC3"/>
    <w:rsid w:val="00D47521"/>
    <w:rsid w:val="00D5030F"/>
    <w:rsid w:val="00D513B4"/>
    <w:rsid w:val="00D53112"/>
    <w:rsid w:val="00D57387"/>
    <w:rsid w:val="00D577D9"/>
    <w:rsid w:val="00D65ABD"/>
    <w:rsid w:val="00D67790"/>
    <w:rsid w:val="00D67A10"/>
    <w:rsid w:val="00D72B09"/>
    <w:rsid w:val="00D76ED0"/>
    <w:rsid w:val="00D7711E"/>
    <w:rsid w:val="00D77F5A"/>
    <w:rsid w:val="00D81A50"/>
    <w:rsid w:val="00D8414E"/>
    <w:rsid w:val="00D84DE6"/>
    <w:rsid w:val="00D85C36"/>
    <w:rsid w:val="00D86ED2"/>
    <w:rsid w:val="00D905E0"/>
    <w:rsid w:val="00D91B0C"/>
    <w:rsid w:val="00D92284"/>
    <w:rsid w:val="00D9287D"/>
    <w:rsid w:val="00D95A4E"/>
    <w:rsid w:val="00DA529B"/>
    <w:rsid w:val="00DA6448"/>
    <w:rsid w:val="00DB00DF"/>
    <w:rsid w:val="00DB0228"/>
    <w:rsid w:val="00DB4DB3"/>
    <w:rsid w:val="00DB5FC9"/>
    <w:rsid w:val="00DB7B8C"/>
    <w:rsid w:val="00DC00AB"/>
    <w:rsid w:val="00DC25A1"/>
    <w:rsid w:val="00DC32D9"/>
    <w:rsid w:val="00DC4C5B"/>
    <w:rsid w:val="00DC625A"/>
    <w:rsid w:val="00DD0659"/>
    <w:rsid w:val="00DD111D"/>
    <w:rsid w:val="00DD728E"/>
    <w:rsid w:val="00DE2C96"/>
    <w:rsid w:val="00DE6A19"/>
    <w:rsid w:val="00DE767C"/>
    <w:rsid w:val="00DF0977"/>
    <w:rsid w:val="00DF1043"/>
    <w:rsid w:val="00DF3269"/>
    <w:rsid w:val="00DF4120"/>
    <w:rsid w:val="00DF70F1"/>
    <w:rsid w:val="00DF782E"/>
    <w:rsid w:val="00DF7E3C"/>
    <w:rsid w:val="00E01343"/>
    <w:rsid w:val="00E02676"/>
    <w:rsid w:val="00E037C8"/>
    <w:rsid w:val="00E0476B"/>
    <w:rsid w:val="00E060EC"/>
    <w:rsid w:val="00E12CD7"/>
    <w:rsid w:val="00E142E1"/>
    <w:rsid w:val="00E20EC5"/>
    <w:rsid w:val="00E2237E"/>
    <w:rsid w:val="00E226E1"/>
    <w:rsid w:val="00E26C45"/>
    <w:rsid w:val="00E307C8"/>
    <w:rsid w:val="00E31C4C"/>
    <w:rsid w:val="00E347B0"/>
    <w:rsid w:val="00E35028"/>
    <w:rsid w:val="00E425CC"/>
    <w:rsid w:val="00E45C88"/>
    <w:rsid w:val="00E467D1"/>
    <w:rsid w:val="00E50B0B"/>
    <w:rsid w:val="00E50B9B"/>
    <w:rsid w:val="00E51F71"/>
    <w:rsid w:val="00E554B5"/>
    <w:rsid w:val="00E56AFF"/>
    <w:rsid w:val="00E56BB7"/>
    <w:rsid w:val="00E60046"/>
    <w:rsid w:val="00E608EE"/>
    <w:rsid w:val="00E60A5E"/>
    <w:rsid w:val="00E613C8"/>
    <w:rsid w:val="00E62630"/>
    <w:rsid w:val="00E62DF3"/>
    <w:rsid w:val="00E6557F"/>
    <w:rsid w:val="00E670C4"/>
    <w:rsid w:val="00E67561"/>
    <w:rsid w:val="00E705B7"/>
    <w:rsid w:val="00E70641"/>
    <w:rsid w:val="00E707F6"/>
    <w:rsid w:val="00E708A9"/>
    <w:rsid w:val="00E70E52"/>
    <w:rsid w:val="00E7684C"/>
    <w:rsid w:val="00E7718E"/>
    <w:rsid w:val="00E773E9"/>
    <w:rsid w:val="00E80A08"/>
    <w:rsid w:val="00E86171"/>
    <w:rsid w:val="00E86A98"/>
    <w:rsid w:val="00EA06DD"/>
    <w:rsid w:val="00EA3935"/>
    <w:rsid w:val="00EA3FEF"/>
    <w:rsid w:val="00EB23B2"/>
    <w:rsid w:val="00EB35E3"/>
    <w:rsid w:val="00EB5652"/>
    <w:rsid w:val="00EB7365"/>
    <w:rsid w:val="00EC0C0C"/>
    <w:rsid w:val="00EC0D8C"/>
    <w:rsid w:val="00EC4586"/>
    <w:rsid w:val="00EC6F7D"/>
    <w:rsid w:val="00EC7EDF"/>
    <w:rsid w:val="00ED0C92"/>
    <w:rsid w:val="00ED161D"/>
    <w:rsid w:val="00ED40E1"/>
    <w:rsid w:val="00ED45DC"/>
    <w:rsid w:val="00ED5841"/>
    <w:rsid w:val="00EE1B8C"/>
    <w:rsid w:val="00EF0F9C"/>
    <w:rsid w:val="00EF2A9B"/>
    <w:rsid w:val="00EF2E7F"/>
    <w:rsid w:val="00EF6C40"/>
    <w:rsid w:val="00EF781E"/>
    <w:rsid w:val="00F002E3"/>
    <w:rsid w:val="00F0166B"/>
    <w:rsid w:val="00F06959"/>
    <w:rsid w:val="00F105DF"/>
    <w:rsid w:val="00F11013"/>
    <w:rsid w:val="00F122EA"/>
    <w:rsid w:val="00F123EB"/>
    <w:rsid w:val="00F12DCC"/>
    <w:rsid w:val="00F20884"/>
    <w:rsid w:val="00F35A93"/>
    <w:rsid w:val="00F35B4C"/>
    <w:rsid w:val="00F37E79"/>
    <w:rsid w:val="00F41AFA"/>
    <w:rsid w:val="00F43229"/>
    <w:rsid w:val="00F4595A"/>
    <w:rsid w:val="00F460E3"/>
    <w:rsid w:val="00F46AEF"/>
    <w:rsid w:val="00F51D1B"/>
    <w:rsid w:val="00F5277B"/>
    <w:rsid w:val="00F5734E"/>
    <w:rsid w:val="00F573BB"/>
    <w:rsid w:val="00F61993"/>
    <w:rsid w:val="00F65263"/>
    <w:rsid w:val="00F6571D"/>
    <w:rsid w:val="00F66BAD"/>
    <w:rsid w:val="00F70F6A"/>
    <w:rsid w:val="00F72A19"/>
    <w:rsid w:val="00F77209"/>
    <w:rsid w:val="00F87E4D"/>
    <w:rsid w:val="00F91127"/>
    <w:rsid w:val="00F927B7"/>
    <w:rsid w:val="00F94580"/>
    <w:rsid w:val="00F949FD"/>
    <w:rsid w:val="00F96325"/>
    <w:rsid w:val="00FA3A41"/>
    <w:rsid w:val="00FA428A"/>
    <w:rsid w:val="00FA481F"/>
    <w:rsid w:val="00FA5BEE"/>
    <w:rsid w:val="00FA6E55"/>
    <w:rsid w:val="00FB196C"/>
    <w:rsid w:val="00FB2C10"/>
    <w:rsid w:val="00FB2E70"/>
    <w:rsid w:val="00FB71FC"/>
    <w:rsid w:val="00FC4130"/>
    <w:rsid w:val="00FC4409"/>
    <w:rsid w:val="00FC4C8F"/>
    <w:rsid w:val="00FC4E1A"/>
    <w:rsid w:val="00FC5DFE"/>
    <w:rsid w:val="00FC720F"/>
    <w:rsid w:val="00FD18B8"/>
    <w:rsid w:val="00FD296E"/>
    <w:rsid w:val="00FD411A"/>
    <w:rsid w:val="00FD57FA"/>
    <w:rsid w:val="00FE01E7"/>
    <w:rsid w:val="00FE0571"/>
    <w:rsid w:val="00FE2925"/>
    <w:rsid w:val="00FE4169"/>
    <w:rsid w:val="00FE43FE"/>
    <w:rsid w:val="00FE650A"/>
    <w:rsid w:val="00FF148B"/>
    <w:rsid w:val="00FF571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ECDC69"/>
  <w15:chartTrackingRefBased/>
  <w15:docId w15:val="{2629F32B-B2EF-4274-A149-87953AFAF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568C"/>
    <w:rPr>
      <w:lang w:val="fr-LU" w:eastAsia="fr-LU"/>
    </w:rPr>
  </w:style>
  <w:style w:type="paragraph" w:styleId="Heading1">
    <w:name w:val="heading 1"/>
    <w:basedOn w:val="Normal"/>
    <w:next w:val="Normal"/>
    <w:link w:val="Heading1Char"/>
    <w:qFormat/>
    <w:rsid w:val="00A7411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F24AA2"/>
    <w:pPr>
      <w:keepNext/>
      <w:suppressAutoHyphens/>
      <w:jc w:val="both"/>
      <w:outlineLvl w:val="1"/>
    </w:pPr>
    <w:rPr>
      <w:rFonts w:ascii="Cambria" w:hAnsi="Cambria"/>
      <w:b/>
      <w:i/>
      <w:sz w:val="28"/>
      <w:lang w:val="x-none" w:eastAsia="x-none"/>
    </w:rPr>
  </w:style>
  <w:style w:type="paragraph" w:styleId="Heading3">
    <w:name w:val="heading 3"/>
    <w:basedOn w:val="Normal"/>
    <w:next w:val="Normal"/>
    <w:link w:val="Heading3Char"/>
    <w:semiHidden/>
    <w:unhideWhenUsed/>
    <w:qFormat/>
    <w:rsid w:val="00A74115"/>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A74115"/>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A74115"/>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A7411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A74115"/>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A74115"/>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A74115"/>
    <w:pPr>
      <w:spacing w:before="240" w:after="60"/>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locked/>
    <w:rPr>
      <w:rFonts w:ascii="Cambria" w:hAnsi="Cambria"/>
      <w:b/>
      <w:i/>
      <w:sz w:val="28"/>
      <w:lang w:eastAsia="x-none"/>
    </w:rPr>
  </w:style>
  <w:style w:type="paragraph" w:styleId="Footer">
    <w:name w:val="footer"/>
    <w:basedOn w:val="Normal"/>
    <w:link w:val="FooterChar"/>
    <w:uiPriority w:val="99"/>
    <w:rsid w:val="00D5568C"/>
    <w:pPr>
      <w:tabs>
        <w:tab w:val="center" w:pos="4536"/>
        <w:tab w:val="right" w:pos="8306"/>
      </w:tabs>
    </w:pPr>
    <w:rPr>
      <w:sz w:val="22"/>
      <w:lang w:val="x-none" w:eastAsia="x-none"/>
    </w:rPr>
  </w:style>
  <w:style w:type="character" w:customStyle="1" w:styleId="FooterChar">
    <w:name w:val="Footer Char"/>
    <w:link w:val="Footer"/>
    <w:uiPriority w:val="99"/>
    <w:semiHidden/>
    <w:locked/>
    <w:rPr>
      <w:rFonts w:ascii="Times New Roman" w:hAnsi="Times New Roman"/>
      <w:sz w:val="22"/>
    </w:rPr>
  </w:style>
  <w:style w:type="paragraph" w:styleId="BalloonText">
    <w:name w:val="Balloon Text"/>
    <w:basedOn w:val="Normal"/>
    <w:link w:val="BalloonTextChar"/>
    <w:rsid w:val="00680253"/>
    <w:rPr>
      <w:rFonts w:ascii="Tahoma" w:hAnsi="Tahoma"/>
      <w:sz w:val="16"/>
      <w:lang w:val="x-none" w:eastAsia="x-none"/>
    </w:rPr>
  </w:style>
  <w:style w:type="character" w:customStyle="1" w:styleId="KoptekstChar">
    <w:name w:val="Koptekst Char"/>
    <w:uiPriority w:val="99"/>
    <w:rPr>
      <w:sz w:val="22"/>
      <w:lang w:eastAsia="x-none"/>
    </w:rPr>
  </w:style>
  <w:style w:type="character" w:customStyle="1" w:styleId="BalloonTextChar">
    <w:name w:val="Balloon Text Char"/>
    <w:link w:val="BalloonText"/>
    <w:locked/>
    <w:rPr>
      <w:rFonts w:ascii="Tahoma" w:hAnsi="Tahoma"/>
      <w:sz w:val="16"/>
    </w:rPr>
  </w:style>
  <w:style w:type="character" w:styleId="PageNumber">
    <w:name w:val="page number"/>
    <w:uiPriority w:val="99"/>
  </w:style>
  <w:style w:type="character" w:styleId="Hyperlink">
    <w:name w:val="Hyperlink"/>
    <w:uiPriority w:val="99"/>
    <w:rPr>
      <w:color w:val="0000FF"/>
      <w:u w:val="single"/>
    </w:rPr>
  </w:style>
  <w:style w:type="paragraph" w:customStyle="1" w:styleId="BodytextAgency">
    <w:name w:val="Body text (Agency)"/>
    <w:basedOn w:val="Normal"/>
    <w:link w:val="BodytextAgencyChar"/>
    <w:qFormat/>
    <w:rsid w:val="00D5568C"/>
    <w:pPr>
      <w:spacing w:after="140" w:line="280" w:lineRule="atLeast"/>
    </w:pPr>
    <w:rPr>
      <w:sz w:val="18"/>
      <w:lang w:val="x-none"/>
    </w:rPr>
  </w:style>
  <w:style w:type="paragraph" w:customStyle="1" w:styleId="NormalAgency">
    <w:name w:val="Normal (Agency)"/>
    <w:link w:val="NormalAgencyChar"/>
    <w:rsid w:val="00D5568C"/>
    <w:rPr>
      <w:rFonts w:ascii="Verdana" w:hAnsi="Verdana"/>
      <w:sz w:val="18"/>
      <w:lang w:eastAsia="en-US"/>
    </w:rPr>
  </w:style>
  <w:style w:type="paragraph" w:customStyle="1" w:styleId="TabletextrowsAgency">
    <w:name w:val="Table text rows (Agency)"/>
    <w:basedOn w:val="Normal"/>
    <w:rsid w:val="00D5568C"/>
    <w:pPr>
      <w:spacing w:line="280" w:lineRule="exact"/>
    </w:pPr>
    <w:rPr>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color w:val="008000"/>
    </w:rPr>
  </w:style>
  <w:style w:type="character" w:customStyle="1" w:styleId="tw4winJump">
    <w:name w:val="tw4winJump"/>
    <w:uiPriority w:val="99"/>
    <w:rPr>
      <w:rFonts w:ascii="Courier New" w:hAnsi="Courier New"/>
      <w:color w:val="008080"/>
    </w:rPr>
  </w:style>
  <w:style w:type="character" w:customStyle="1" w:styleId="tw4winExternal">
    <w:name w:val="tw4winExternal"/>
    <w:uiPriority w:val="99"/>
    <w:rPr>
      <w:rFonts w:ascii="Courier New" w:hAnsi="Courier New"/>
      <w:color w:val="808080"/>
    </w:rPr>
  </w:style>
  <w:style w:type="character" w:customStyle="1" w:styleId="tw4winInternal">
    <w:name w:val="tw4winInternal"/>
    <w:uiPriority w:val="99"/>
    <w:rPr>
      <w:rFonts w:ascii="Courier New" w:hAnsi="Courier New"/>
      <w:color w:val="FF0000"/>
    </w:rPr>
  </w:style>
  <w:style w:type="character" w:customStyle="1" w:styleId="DONOTTRANSLATE">
    <w:name w:val="DO_NOT_TRANSLATE"/>
    <w:uiPriority w:val="99"/>
    <w:rPr>
      <w:rFonts w:ascii="Courier New" w:hAnsi="Courier New"/>
      <w:color w:val="800000"/>
    </w:rPr>
  </w:style>
  <w:style w:type="character" w:customStyle="1" w:styleId="CommentTextChar">
    <w:name w:val="Comment Text Char"/>
    <w:link w:val="CommentText"/>
    <w:uiPriority w:val="99"/>
    <w:locked/>
    <w:rPr>
      <w:rFonts w:eastAsia="SimSun"/>
      <w:lang w:eastAsia="x-none"/>
    </w:rPr>
  </w:style>
  <w:style w:type="character" w:customStyle="1" w:styleId="CommentSubjectChar">
    <w:name w:val="Comment Subject Char"/>
    <w:link w:val="CommentSubject"/>
    <w:locked/>
    <w:rPr>
      <w:rFonts w:eastAsia="SimSun"/>
      <w:b/>
      <w:lang w:eastAsia="x-none"/>
    </w:rPr>
  </w:style>
  <w:style w:type="character" w:customStyle="1" w:styleId="BallontekstChar">
    <w:name w:val="Ballontekst Char"/>
    <w:rPr>
      <w:rFonts w:ascii="Tahoma" w:eastAsia="SimSun" w:hAnsi="Tahoma"/>
      <w:sz w:val="16"/>
      <w:lang w:eastAsia="x-none"/>
    </w:rPr>
  </w:style>
  <w:style w:type="paragraph" w:styleId="Revision">
    <w:name w:val="Revision"/>
    <w:hidden/>
    <w:uiPriority w:val="99"/>
    <w:semiHidden/>
    <w:rsid w:val="00C76224"/>
    <w:rPr>
      <w:rFonts w:ascii="Verdana" w:hAnsi="Verdana"/>
      <w:sz w:val="22"/>
      <w:lang w:val="en-GB" w:eastAsia="en-US"/>
    </w:rPr>
  </w:style>
  <w:style w:type="paragraph" w:styleId="Header">
    <w:name w:val="header"/>
    <w:basedOn w:val="Normal"/>
    <w:link w:val="HeaderChar"/>
    <w:uiPriority w:val="99"/>
    <w:rsid w:val="009D651C"/>
    <w:pPr>
      <w:tabs>
        <w:tab w:val="center" w:pos="4513"/>
        <w:tab w:val="right" w:pos="9026"/>
      </w:tabs>
    </w:pPr>
    <w:rPr>
      <w:lang w:val="x-none" w:eastAsia="x-none"/>
    </w:rPr>
  </w:style>
  <w:style w:type="character" w:customStyle="1" w:styleId="HeaderChar">
    <w:name w:val="Header Char"/>
    <w:link w:val="Header"/>
    <w:uiPriority w:val="99"/>
    <w:locked/>
    <w:rPr>
      <w:rFonts w:cs="Times New Roman"/>
    </w:rPr>
  </w:style>
  <w:style w:type="paragraph" w:customStyle="1" w:styleId="MemoHeaderStyle">
    <w:name w:val="MemoHeaderStyle"/>
    <w:basedOn w:val="Normal"/>
    <w:next w:val="Normal"/>
    <w:rsid w:val="0087152B"/>
    <w:pPr>
      <w:tabs>
        <w:tab w:val="left" w:pos="567"/>
      </w:tabs>
      <w:spacing w:line="120" w:lineRule="atLeast"/>
      <w:ind w:left="1418"/>
      <w:jc w:val="both"/>
    </w:pPr>
    <w:rPr>
      <w:rFonts w:ascii="Arial" w:hAnsi="Arial"/>
      <w:b/>
      <w:smallCaps/>
      <w:sz w:val="22"/>
      <w:lang w:val="en-GB" w:eastAsia="en-US"/>
    </w:rPr>
  </w:style>
  <w:style w:type="paragraph" w:styleId="BodyText">
    <w:name w:val="Body Text"/>
    <w:basedOn w:val="Normal"/>
    <w:link w:val="BodyTextChar"/>
    <w:uiPriority w:val="99"/>
    <w:rsid w:val="0087152B"/>
    <w:rPr>
      <w:i/>
      <w:color w:val="008000"/>
      <w:sz w:val="22"/>
      <w:lang w:val="x-none" w:eastAsia="en-US"/>
    </w:rPr>
  </w:style>
  <w:style w:type="character" w:customStyle="1" w:styleId="BodyTextChar">
    <w:name w:val="Body Text Char"/>
    <w:link w:val="BodyText"/>
    <w:uiPriority w:val="99"/>
    <w:locked/>
    <w:rPr>
      <w:i/>
      <w:color w:val="008000"/>
      <w:sz w:val="22"/>
      <w:lang w:eastAsia="en-US"/>
    </w:rPr>
  </w:style>
  <w:style w:type="paragraph" w:styleId="CommentText">
    <w:name w:val="annotation text"/>
    <w:basedOn w:val="Normal"/>
    <w:link w:val="CommentTextChar"/>
    <w:uiPriority w:val="99"/>
    <w:rsid w:val="0087152B"/>
    <w:pPr>
      <w:tabs>
        <w:tab w:val="left" w:pos="567"/>
      </w:tabs>
      <w:spacing w:line="260" w:lineRule="exact"/>
    </w:pPr>
    <w:rPr>
      <w:rFonts w:eastAsia="SimSun"/>
      <w:lang w:val="x-none" w:eastAsia="x-none"/>
    </w:rPr>
  </w:style>
  <w:style w:type="character" w:customStyle="1" w:styleId="TekstopmerkingChar1">
    <w:name w:val="Tekst opmerking Char1"/>
    <w:uiPriority w:val="99"/>
    <w:semiHidden/>
    <w:rPr>
      <w:lang w:val="fr-LU" w:eastAsia="fr-LU"/>
    </w:rPr>
  </w:style>
  <w:style w:type="character" w:customStyle="1" w:styleId="TekstopmerkingChar11">
    <w:name w:val="Tekst opmerking Char11"/>
    <w:rPr>
      <w:lang w:eastAsia="fr-LU"/>
    </w:rPr>
  </w:style>
  <w:style w:type="paragraph" w:customStyle="1" w:styleId="EMEAEnBodyText">
    <w:name w:val="EMEA En Body Text"/>
    <w:basedOn w:val="Normal"/>
    <w:rsid w:val="0087152B"/>
    <w:pPr>
      <w:spacing w:before="120" w:after="120"/>
      <w:jc w:val="both"/>
    </w:pPr>
    <w:rPr>
      <w:sz w:val="22"/>
      <w:lang w:val="en-US" w:eastAsia="en-US"/>
    </w:rPr>
  </w:style>
  <w:style w:type="character" w:customStyle="1" w:styleId="BodytextAgencyChar">
    <w:name w:val="Body text (Agency) Char"/>
    <w:link w:val="BodytextAgency"/>
    <w:locked/>
    <w:rPr>
      <w:sz w:val="18"/>
      <w:lang w:eastAsia="fr-LU"/>
    </w:rPr>
  </w:style>
  <w:style w:type="paragraph" w:customStyle="1" w:styleId="DraftingNotesAgency">
    <w:name w:val="Drafting Notes (Agency)"/>
    <w:basedOn w:val="Normal"/>
    <w:next w:val="BodytextAgency"/>
    <w:link w:val="DraftingNotesAgencyChar"/>
    <w:qFormat/>
    <w:rsid w:val="0087152B"/>
    <w:pPr>
      <w:spacing w:after="140" w:line="280" w:lineRule="atLeast"/>
    </w:pPr>
    <w:rPr>
      <w:rFonts w:ascii="Courier New" w:hAnsi="Courier New"/>
      <w:i/>
      <w:color w:val="339966"/>
      <w:sz w:val="18"/>
      <w:lang w:val="x-none" w:eastAsia="en-GB"/>
    </w:rPr>
  </w:style>
  <w:style w:type="character" w:customStyle="1" w:styleId="DraftingNotesAgencyChar">
    <w:name w:val="Drafting Notes (Agency) Char"/>
    <w:link w:val="DraftingNotesAgency"/>
    <w:locked/>
    <w:rPr>
      <w:rFonts w:ascii="Courier New" w:eastAsia="Times New Roman" w:hAnsi="Courier New"/>
      <w:i/>
      <w:color w:val="339966"/>
      <w:sz w:val="18"/>
      <w:lang w:eastAsia="en-GB"/>
    </w:rPr>
  </w:style>
  <w:style w:type="table" w:customStyle="1" w:styleId="TablegridAgencyblack">
    <w:name w:val="Table grid (Agency) black"/>
    <w:basedOn w:val="TableNormal"/>
    <w:semiHidden/>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Palatino Linotype" w:hAnsi="Palatino Linotype"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87152B"/>
    <w:pPr>
      <w:keepNext/>
    </w:pPr>
    <w:rPr>
      <w:rFonts w:ascii="Verdana" w:hAnsi="Verdana" w:cs="Verdana"/>
      <w:b/>
      <w:szCs w:val="18"/>
      <w:lang w:val="en-GB" w:eastAsia="en-GB"/>
    </w:rPr>
  </w:style>
  <w:style w:type="character" w:customStyle="1" w:styleId="NormalAgencyChar">
    <w:name w:val="Normal (Agency) Char"/>
    <w:link w:val="NormalAgency"/>
    <w:locked/>
    <w:rPr>
      <w:rFonts w:ascii="Verdana" w:hAnsi="Verdana"/>
      <w:sz w:val="18"/>
      <w:lang w:eastAsia="en-US" w:bidi="ar-SA"/>
    </w:rPr>
  </w:style>
  <w:style w:type="character" w:styleId="CommentReference">
    <w:name w:val="annotation reference"/>
    <w:uiPriority w:val="99"/>
    <w:rPr>
      <w:sz w:val="16"/>
    </w:rPr>
  </w:style>
  <w:style w:type="table" w:styleId="TableGrid">
    <w:name w:val="Table Grid"/>
    <w:basedOn w:val="TableNormal"/>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SIchar">
    <w:name w:val="CSIchar"/>
    <w:rPr>
      <w:shd w:val="clear" w:color="auto" w:fill="CCCCCC"/>
    </w:rPr>
  </w:style>
  <w:style w:type="paragraph" w:customStyle="1" w:styleId="Default">
    <w:name w:val="Default"/>
    <w:rsid w:val="0087152B"/>
    <w:pPr>
      <w:autoSpaceDE w:val="0"/>
      <w:autoSpaceDN w:val="0"/>
      <w:adjustRightInd w:val="0"/>
    </w:pPr>
    <w:rPr>
      <w:rFonts w:eastAsia="SimSun"/>
      <w:color w:val="000000"/>
      <w:sz w:val="24"/>
      <w:szCs w:val="24"/>
      <w:lang w:val="en-US" w:eastAsia="zh-CN"/>
    </w:rPr>
  </w:style>
  <w:style w:type="paragraph" w:styleId="CommentSubject">
    <w:name w:val="annotation subject"/>
    <w:basedOn w:val="CommentText"/>
    <w:next w:val="CommentText"/>
    <w:link w:val="CommentSubjectChar"/>
    <w:rsid w:val="0087152B"/>
    <w:rPr>
      <w:b/>
    </w:rPr>
  </w:style>
  <w:style w:type="character" w:customStyle="1" w:styleId="OnderwerpvanopmerkingChar1">
    <w:name w:val="Onderwerp van opmerking Char1"/>
    <w:uiPriority w:val="99"/>
    <w:semiHidden/>
    <w:rPr>
      <w:rFonts w:eastAsia="SimSun"/>
      <w:b/>
      <w:bCs/>
      <w:lang w:val="fr-LU" w:eastAsia="fr-LU"/>
    </w:rPr>
  </w:style>
  <w:style w:type="character" w:customStyle="1" w:styleId="OnderwerpvanopmerkingChar11">
    <w:name w:val="Onderwerp van opmerking Char11"/>
    <w:rPr>
      <w:b/>
      <w:lang w:eastAsia="fr-LU"/>
    </w:rPr>
  </w:style>
  <w:style w:type="paragraph" w:customStyle="1" w:styleId="NoNumHead2">
    <w:name w:val="NoNum:Head2"/>
    <w:basedOn w:val="Normal"/>
    <w:next w:val="Normal"/>
    <w:link w:val="NoNumHead2Char"/>
    <w:rsid w:val="0087152B"/>
    <w:pPr>
      <w:keepNext/>
      <w:spacing w:before="120" w:after="240"/>
      <w:outlineLvl w:val="0"/>
    </w:pPr>
    <w:rPr>
      <w:rFonts w:ascii="Arial" w:hAnsi="Arial"/>
      <w:b/>
      <w:sz w:val="26"/>
      <w:lang w:val="x-none" w:eastAsia="en-GB"/>
    </w:rPr>
  </w:style>
  <w:style w:type="character" w:customStyle="1" w:styleId="NoNumHead2Char">
    <w:name w:val="NoNum:Head2 Char"/>
    <w:link w:val="NoNumHead2"/>
    <w:locked/>
    <w:rPr>
      <w:rFonts w:ascii="Arial" w:hAnsi="Arial"/>
      <w:b/>
      <w:sz w:val="26"/>
      <w:lang w:eastAsia="en-GB"/>
    </w:rPr>
  </w:style>
  <w:style w:type="character" w:customStyle="1" w:styleId="CSI">
    <w:name w:val="CSI"/>
    <w:uiPriority w:val="1"/>
    <w:qFormat/>
    <w:rPr>
      <w:shd w:val="clear" w:color="auto" w:fill="BFBFBF"/>
    </w:rPr>
  </w:style>
  <w:style w:type="paragraph" w:customStyle="1" w:styleId="tableref">
    <w:name w:val="table:ref"/>
    <w:basedOn w:val="Normal"/>
    <w:link w:val="tablerefChar"/>
    <w:qFormat/>
    <w:rsid w:val="0087152B"/>
    <w:pPr>
      <w:tabs>
        <w:tab w:val="left" w:pos="360"/>
      </w:tabs>
      <w:ind w:left="360" w:hanging="360"/>
    </w:pPr>
    <w:rPr>
      <w:rFonts w:ascii="Arial Narrow" w:hAnsi="Arial Narrow"/>
      <w:lang w:val="x-none" w:eastAsia="en-GB"/>
    </w:rPr>
  </w:style>
  <w:style w:type="paragraph" w:customStyle="1" w:styleId="tabletextNS">
    <w:name w:val="table:textNS"/>
    <w:basedOn w:val="Normal"/>
    <w:link w:val="tabletextNSChar"/>
    <w:qFormat/>
    <w:rsid w:val="0087152B"/>
    <w:rPr>
      <w:rFonts w:ascii="Arial Narrow" w:hAnsi="Arial Narrow"/>
      <w:sz w:val="24"/>
      <w:lang w:val="x-none" w:eastAsia="en-GB"/>
    </w:rPr>
  </w:style>
  <w:style w:type="character" w:customStyle="1" w:styleId="tabletextNSChar">
    <w:name w:val="table:textNS Char"/>
    <w:link w:val="tabletextNS"/>
    <w:locked/>
    <w:rPr>
      <w:rFonts w:ascii="Arial Narrow" w:hAnsi="Arial Narrow"/>
      <w:sz w:val="24"/>
      <w:lang w:eastAsia="en-GB"/>
    </w:rPr>
  </w:style>
  <w:style w:type="character" w:customStyle="1" w:styleId="tablerefChar">
    <w:name w:val="table:ref Char"/>
    <w:link w:val="tableref"/>
    <w:locked/>
    <w:rPr>
      <w:rFonts w:ascii="Arial Narrow" w:hAnsi="Arial Narrow"/>
      <w:lang w:eastAsia="en-GB"/>
    </w:rPr>
  </w:style>
  <w:style w:type="paragraph" w:customStyle="1" w:styleId="captiontable">
    <w:name w:val="caption:table"/>
    <w:basedOn w:val="Normal"/>
    <w:next w:val="Normal"/>
    <w:link w:val="captiontableChar"/>
    <w:qFormat/>
    <w:rsid w:val="0087152B"/>
    <w:pPr>
      <w:keepNext/>
      <w:spacing w:after="240"/>
      <w:ind w:left="1440" w:hanging="1440"/>
    </w:pPr>
    <w:rPr>
      <w:rFonts w:ascii="Arial" w:hAnsi="Arial"/>
      <w:b/>
      <w:sz w:val="22"/>
      <w:lang w:val="x-none" w:eastAsia="en-GB"/>
    </w:rPr>
  </w:style>
  <w:style w:type="character" w:customStyle="1" w:styleId="captiontableChar">
    <w:name w:val="caption:table Char"/>
    <w:link w:val="captiontable"/>
    <w:locked/>
    <w:rPr>
      <w:rFonts w:ascii="Arial" w:hAnsi="Arial"/>
      <w:b/>
      <w:sz w:val="22"/>
      <w:lang w:eastAsia="en-GB"/>
    </w:rPr>
  </w:style>
  <w:style w:type="paragraph" w:customStyle="1" w:styleId="NoNumHead4">
    <w:name w:val="NoNum:Head4"/>
    <w:basedOn w:val="Normal"/>
    <w:next w:val="Normal"/>
    <w:link w:val="NoNumHead4Char"/>
    <w:rsid w:val="0087152B"/>
    <w:pPr>
      <w:keepNext/>
      <w:spacing w:before="120" w:after="240"/>
      <w:outlineLvl w:val="0"/>
    </w:pPr>
    <w:rPr>
      <w:rFonts w:ascii="Arial" w:hAnsi="Arial"/>
      <w:b/>
      <w:sz w:val="22"/>
      <w:lang w:val="x-none" w:eastAsia="en-GB"/>
    </w:rPr>
  </w:style>
  <w:style w:type="character" w:customStyle="1" w:styleId="NoNumHead4Char">
    <w:name w:val="NoNum:Head4 Char"/>
    <w:link w:val="NoNumHead4"/>
    <w:locked/>
    <w:rPr>
      <w:rFonts w:ascii="Arial" w:hAnsi="Arial"/>
      <w:b/>
      <w:sz w:val="22"/>
      <w:lang w:eastAsia="en-GB"/>
    </w:rPr>
  </w:style>
  <w:style w:type="paragraph" w:styleId="BodyTextIndent3">
    <w:name w:val="Body Text Indent 3"/>
    <w:basedOn w:val="Normal"/>
    <w:link w:val="BodyTextIndent3Char"/>
    <w:uiPriority w:val="99"/>
    <w:rsid w:val="0087152B"/>
    <w:pPr>
      <w:tabs>
        <w:tab w:val="left" w:pos="567"/>
      </w:tabs>
      <w:spacing w:after="120" w:line="260" w:lineRule="exact"/>
      <w:ind w:left="283"/>
    </w:pPr>
    <w:rPr>
      <w:sz w:val="16"/>
      <w:lang w:val="x-none" w:eastAsia="en-US"/>
    </w:rPr>
  </w:style>
  <w:style w:type="character" w:customStyle="1" w:styleId="BodyTextIndent3Char">
    <w:name w:val="Body Text Indent 3 Char"/>
    <w:link w:val="BodyTextIndent3"/>
    <w:uiPriority w:val="99"/>
    <w:locked/>
    <w:rPr>
      <w:sz w:val="16"/>
      <w:lang w:eastAsia="en-US"/>
    </w:rPr>
  </w:style>
  <w:style w:type="paragraph" w:customStyle="1" w:styleId="TitleA">
    <w:name w:val="Title A"/>
    <w:basedOn w:val="Normal"/>
    <w:link w:val="TitleAChar"/>
    <w:qFormat/>
    <w:rsid w:val="0087152B"/>
    <w:pPr>
      <w:suppressLineNumbers/>
      <w:tabs>
        <w:tab w:val="left" w:pos="-1440"/>
        <w:tab w:val="left" w:pos="-720"/>
        <w:tab w:val="left" w:pos="567"/>
      </w:tabs>
      <w:spacing w:line="260" w:lineRule="exact"/>
      <w:jc w:val="center"/>
    </w:pPr>
    <w:rPr>
      <w:b/>
      <w:sz w:val="22"/>
      <w:lang w:val="x-none" w:eastAsia="en-US"/>
    </w:rPr>
  </w:style>
  <w:style w:type="paragraph" w:customStyle="1" w:styleId="TitleB">
    <w:name w:val="Title B"/>
    <w:basedOn w:val="Normal"/>
    <w:link w:val="TitleBChar"/>
    <w:qFormat/>
    <w:rsid w:val="0087152B"/>
    <w:pPr>
      <w:suppressLineNumbers/>
      <w:tabs>
        <w:tab w:val="left" w:pos="567"/>
      </w:tabs>
      <w:spacing w:line="260" w:lineRule="exact"/>
      <w:ind w:left="567" w:hanging="567"/>
    </w:pPr>
    <w:rPr>
      <w:b/>
      <w:sz w:val="22"/>
      <w:lang w:val="x-none" w:eastAsia="en-US"/>
    </w:rPr>
  </w:style>
  <w:style w:type="character" w:customStyle="1" w:styleId="TitleAChar">
    <w:name w:val="Title A Char"/>
    <w:link w:val="TitleA"/>
    <w:locked/>
    <w:rPr>
      <w:b/>
      <w:sz w:val="22"/>
      <w:lang w:eastAsia="en-US"/>
    </w:rPr>
  </w:style>
  <w:style w:type="paragraph" w:customStyle="1" w:styleId="listing">
    <w:name w:val="listing"/>
    <w:basedOn w:val="Normal"/>
    <w:rsid w:val="0087152B"/>
    <w:rPr>
      <w:rFonts w:ascii="Courier New" w:hAnsi="Courier New" w:cs="Courier New"/>
      <w:lang w:val="en-GB" w:eastAsia="en-GB"/>
    </w:rPr>
  </w:style>
  <w:style w:type="character" w:customStyle="1" w:styleId="TitleBChar">
    <w:name w:val="Title B Char"/>
    <w:link w:val="TitleB"/>
    <w:locked/>
    <w:rPr>
      <w:b/>
      <w:sz w:val="22"/>
      <w:lang w:eastAsia="en-US"/>
    </w:rPr>
  </w:style>
  <w:style w:type="paragraph" w:customStyle="1" w:styleId="centheadGDS">
    <w:name w:val="cent head GDS"/>
    <w:basedOn w:val="Normal"/>
    <w:autoRedefine/>
    <w:rsid w:val="0087152B"/>
    <w:rPr>
      <w:noProof/>
      <w:sz w:val="22"/>
      <w:szCs w:val="22"/>
      <w:lang w:val="en-GB" w:eastAsia="en-GB"/>
    </w:rPr>
  </w:style>
  <w:style w:type="character" w:customStyle="1" w:styleId="LBLLevel3">
    <w:name w:val="LBLLevel 3"/>
    <w:rPr>
      <w:rFonts w:ascii="Arial" w:hAnsi="Arial"/>
      <w:u w:val="single"/>
    </w:rPr>
  </w:style>
  <w:style w:type="paragraph" w:customStyle="1" w:styleId="NoNumHead5">
    <w:name w:val="NoNum:Head5"/>
    <w:basedOn w:val="NoNumHead4"/>
    <w:next w:val="Normal"/>
    <w:rsid w:val="0087152B"/>
    <w:pPr>
      <w:spacing w:before="0"/>
    </w:pPr>
    <w:rPr>
      <w:i/>
      <w:iCs/>
    </w:rPr>
  </w:style>
  <w:style w:type="paragraph" w:customStyle="1" w:styleId="instruction">
    <w:name w:val="instruction"/>
    <w:basedOn w:val="Normal"/>
    <w:qFormat/>
    <w:rsid w:val="0087152B"/>
    <w:pPr>
      <w:numPr>
        <w:numId w:val="5"/>
      </w:numPr>
      <w:spacing w:before="120"/>
      <w:ind w:left="284" w:hanging="284"/>
    </w:pPr>
    <w:rPr>
      <w:b/>
      <w:sz w:val="24"/>
      <w:szCs w:val="24"/>
      <w:lang w:val="en-GB" w:eastAsia="en-GB"/>
    </w:rPr>
  </w:style>
  <w:style w:type="paragraph" w:customStyle="1" w:styleId="tablerefalpha">
    <w:name w:val="table:ref (alpha)"/>
    <w:basedOn w:val="tableref"/>
    <w:rsid w:val="0087152B"/>
    <w:pPr>
      <w:numPr>
        <w:numId w:val="11"/>
      </w:numPr>
      <w:tabs>
        <w:tab w:val="left" w:pos="360"/>
      </w:tabs>
      <w:ind w:left="720"/>
    </w:pPr>
  </w:style>
  <w:style w:type="paragraph" w:styleId="ListParagraph">
    <w:name w:val="List Paragraph"/>
    <w:basedOn w:val="Normal"/>
    <w:uiPriority w:val="34"/>
    <w:qFormat/>
    <w:rsid w:val="0087152B"/>
    <w:pPr>
      <w:tabs>
        <w:tab w:val="left" w:pos="567"/>
      </w:tabs>
      <w:spacing w:line="260" w:lineRule="exact"/>
      <w:ind w:left="720"/>
    </w:pPr>
    <w:rPr>
      <w:sz w:val="22"/>
      <w:lang w:val="en-GB" w:eastAsia="en-US"/>
    </w:rPr>
  </w:style>
  <w:style w:type="character" w:customStyle="1" w:styleId="st1">
    <w:name w:val="st1"/>
  </w:style>
  <w:style w:type="character" w:styleId="LineNumber">
    <w:name w:val="line number"/>
    <w:uiPriority w:val="99"/>
  </w:style>
  <w:style w:type="paragraph" w:customStyle="1" w:styleId="Action">
    <w:name w:val="Action"/>
    <w:qFormat/>
    <w:locked/>
    <w:rsid w:val="0087152B"/>
    <w:pPr>
      <w:numPr>
        <w:numId w:val="14"/>
      </w:numPr>
      <w:tabs>
        <w:tab w:val="left" w:pos="924"/>
      </w:tabs>
      <w:spacing w:before="120"/>
      <w:ind w:left="924" w:hanging="357"/>
    </w:pPr>
    <w:rPr>
      <w:color w:val="000000"/>
      <w:sz w:val="22"/>
      <w:szCs w:val="22"/>
      <w:lang w:val="en-GB" w:eastAsia="en-GB"/>
    </w:rPr>
  </w:style>
  <w:style w:type="table" w:customStyle="1" w:styleId="FootertableAgency">
    <w:name w:val="Footer table (Agency)"/>
    <w:basedOn w:val="TableNormal"/>
    <w:semiHidden/>
    <w:rPr>
      <w:rFonts w:ascii="Verdana" w:eastAsia="SimSun" w:hAnsi="Verdana"/>
    </w:rPr>
    <w:tblPr/>
    <w:tblStylePr w:type="firstRow">
      <w:rPr>
        <w:rFonts w:ascii="Arial Unicode MS" w:hAnsi="Arial Unicode MS" w:cs="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styleId="FootnoteReference">
    <w:name w:val="footnote reference"/>
    <w:rPr>
      <w:vertAlign w:val="superscript"/>
    </w:rPr>
  </w:style>
  <w:style w:type="paragraph" w:styleId="FootnoteText">
    <w:name w:val="footnote text"/>
    <w:basedOn w:val="Normal"/>
    <w:link w:val="FootnoteTextChar"/>
    <w:rsid w:val="0087152B"/>
    <w:pPr>
      <w:tabs>
        <w:tab w:val="left" w:pos="567"/>
      </w:tabs>
      <w:spacing w:line="260" w:lineRule="exact"/>
    </w:pPr>
    <w:rPr>
      <w:lang w:val="x-none" w:eastAsia="en-US"/>
    </w:rPr>
  </w:style>
  <w:style w:type="character" w:customStyle="1" w:styleId="FootnoteTextChar">
    <w:name w:val="Footnote Text Char"/>
    <w:link w:val="FootnoteText"/>
    <w:locked/>
    <w:rPr>
      <w:lang w:eastAsia="en-US"/>
    </w:rPr>
  </w:style>
  <w:style w:type="character" w:customStyle="1" w:styleId="tw4winMark">
    <w:name w:val="tw4winMark"/>
    <w:uiPriority w:val="99"/>
    <w:rPr>
      <w:rFonts w:ascii="Courier New" w:hAnsi="Courier New"/>
      <w:vanish/>
      <w:color w:val="800080"/>
      <w:vertAlign w:val="subscript"/>
    </w:rPr>
  </w:style>
  <w:style w:type="character" w:styleId="FollowedHyperlink">
    <w:name w:val="FollowedHyperlink"/>
    <w:rsid w:val="00170ACE"/>
    <w:rPr>
      <w:color w:val="800080"/>
      <w:u w:val="single"/>
    </w:rPr>
  </w:style>
  <w:style w:type="paragraph" w:styleId="Bibliography">
    <w:name w:val="Bibliography"/>
    <w:basedOn w:val="Normal"/>
    <w:next w:val="Normal"/>
    <w:uiPriority w:val="37"/>
    <w:semiHidden/>
    <w:unhideWhenUsed/>
    <w:rsid w:val="00A74115"/>
  </w:style>
  <w:style w:type="paragraph" w:styleId="BlockText">
    <w:name w:val="Block Text"/>
    <w:basedOn w:val="Normal"/>
    <w:rsid w:val="00A74115"/>
    <w:pPr>
      <w:spacing w:after="120"/>
      <w:ind w:left="1440" w:right="1440"/>
    </w:pPr>
  </w:style>
  <w:style w:type="paragraph" w:styleId="BodyText2">
    <w:name w:val="Body Text 2"/>
    <w:basedOn w:val="Normal"/>
    <w:link w:val="BodyText2Char"/>
    <w:rsid w:val="00A74115"/>
    <w:pPr>
      <w:spacing w:after="120" w:line="480" w:lineRule="auto"/>
    </w:pPr>
  </w:style>
  <w:style w:type="character" w:customStyle="1" w:styleId="BodyText2Char">
    <w:name w:val="Body Text 2 Char"/>
    <w:link w:val="BodyText2"/>
    <w:rsid w:val="00A74115"/>
    <w:rPr>
      <w:lang w:val="fr-LU" w:eastAsia="fr-LU"/>
    </w:rPr>
  </w:style>
  <w:style w:type="paragraph" w:styleId="BodyText3">
    <w:name w:val="Body Text 3"/>
    <w:basedOn w:val="Normal"/>
    <w:link w:val="BodyText3Char"/>
    <w:rsid w:val="00A74115"/>
    <w:pPr>
      <w:spacing w:after="120"/>
    </w:pPr>
    <w:rPr>
      <w:sz w:val="16"/>
      <w:szCs w:val="16"/>
    </w:rPr>
  </w:style>
  <w:style w:type="character" w:customStyle="1" w:styleId="BodyText3Char">
    <w:name w:val="Body Text 3 Char"/>
    <w:link w:val="BodyText3"/>
    <w:rsid w:val="00A74115"/>
    <w:rPr>
      <w:sz w:val="16"/>
      <w:szCs w:val="16"/>
      <w:lang w:val="fr-LU" w:eastAsia="fr-LU"/>
    </w:rPr>
  </w:style>
  <w:style w:type="paragraph" w:styleId="BodyTextFirstIndent">
    <w:name w:val="Body Text First Indent"/>
    <w:basedOn w:val="BodyText"/>
    <w:link w:val="BodyTextFirstIndentChar"/>
    <w:rsid w:val="00A74115"/>
    <w:pPr>
      <w:spacing w:after="120"/>
      <w:ind w:firstLine="210"/>
    </w:pPr>
    <w:rPr>
      <w:lang w:val="fr-LU" w:eastAsia="fr-LU"/>
    </w:rPr>
  </w:style>
  <w:style w:type="character" w:customStyle="1" w:styleId="BodyTextFirstIndentChar">
    <w:name w:val="Body Text First Indent Char"/>
    <w:link w:val="BodyTextFirstIndent"/>
    <w:rsid w:val="00A74115"/>
    <w:rPr>
      <w:i/>
      <w:color w:val="008000"/>
      <w:sz w:val="22"/>
      <w:lang w:val="fr-LU" w:eastAsia="fr-LU"/>
    </w:rPr>
  </w:style>
  <w:style w:type="paragraph" w:styleId="BodyTextIndent">
    <w:name w:val="Body Text Indent"/>
    <w:basedOn w:val="Normal"/>
    <w:link w:val="BodyTextIndentChar"/>
    <w:rsid w:val="00A74115"/>
    <w:pPr>
      <w:spacing w:after="120"/>
      <w:ind w:left="283"/>
    </w:pPr>
  </w:style>
  <w:style w:type="character" w:customStyle="1" w:styleId="BodyTextIndentChar">
    <w:name w:val="Body Text Indent Char"/>
    <w:link w:val="BodyTextIndent"/>
    <w:rsid w:val="00A74115"/>
    <w:rPr>
      <w:lang w:val="fr-LU" w:eastAsia="fr-LU"/>
    </w:rPr>
  </w:style>
  <w:style w:type="paragraph" w:styleId="BodyTextFirstIndent2">
    <w:name w:val="Body Text First Indent 2"/>
    <w:basedOn w:val="BodyTextIndent"/>
    <w:link w:val="BodyTextFirstIndent2Char"/>
    <w:rsid w:val="00A74115"/>
    <w:pPr>
      <w:ind w:firstLine="210"/>
    </w:pPr>
  </w:style>
  <w:style w:type="character" w:customStyle="1" w:styleId="BodyTextFirstIndent2Char">
    <w:name w:val="Body Text First Indent 2 Char"/>
    <w:link w:val="BodyTextFirstIndent2"/>
    <w:rsid w:val="00A74115"/>
    <w:rPr>
      <w:lang w:val="fr-LU" w:eastAsia="fr-LU"/>
    </w:rPr>
  </w:style>
  <w:style w:type="paragraph" w:styleId="BodyTextIndent2">
    <w:name w:val="Body Text Indent 2"/>
    <w:basedOn w:val="Normal"/>
    <w:link w:val="BodyTextIndent2Char"/>
    <w:rsid w:val="00A74115"/>
    <w:pPr>
      <w:spacing w:after="120" w:line="480" w:lineRule="auto"/>
      <w:ind w:left="283"/>
    </w:pPr>
  </w:style>
  <w:style w:type="character" w:customStyle="1" w:styleId="BodyTextIndent2Char">
    <w:name w:val="Body Text Indent 2 Char"/>
    <w:link w:val="BodyTextIndent2"/>
    <w:rsid w:val="00A74115"/>
    <w:rPr>
      <w:lang w:val="fr-LU" w:eastAsia="fr-LU"/>
    </w:rPr>
  </w:style>
  <w:style w:type="paragraph" w:styleId="Caption">
    <w:name w:val="caption"/>
    <w:basedOn w:val="Normal"/>
    <w:next w:val="Normal"/>
    <w:semiHidden/>
    <w:unhideWhenUsed/>
    <w:qFormat/>
    <w:rsid w:val="00A74115"/>
    <w:rPr>
      <w:b/>
      <w:bCs/>
    </w:rPr>
  </w:style>
  <w:style w:type="paragraph" w:styleId="Closing">
    <w:name w:val="Closing"/>
    <w:basedOn w:val="Normal"/>
    <w:link w:val="ClosingChar"/>
    <w:rsid w:val="00A74115"/>
    <w:pPr>
      <w:ind w:left="4252"/>
    </w:pPr>
  </w:style>
  <w:style w:type="character" w:customStyle="1" w:styleId="ClosingChar">
    <w:name w:val="Closing Char"/>
    <w:link w:val="Closing"/>
    <w:rsid w:val="00A74115"/>
    <w:rPr>
      <w:lang w:val="fr-LU" w:eastAsia="fr-LU"/>
    </w:rPr>
  </w:style>
  <w:style w:type="paragraph" w:styleId="Date">
    <w:name w:val="Date"/>
    <w:basedOn w:val="Normal"/>
    <w:next w:val="Normal"/>
    <w:link w:val="DateChar"/>
    <w:rsid w:val="00A74115"/>
  </w:style>
  <w:style w:type="character" w:customStyle="1" w:styleId="DateChar">
    <w:name w:val="Date Char"/>
    <w:link w:val="Date"/>
    <w:rsid w:val="00A74115"/>
    <w:rPr>
      <w:lang w:val="fr-LU" w:eastAsia="fr-LU"/>
    </w:rPr>
  </w:style>
  <w:style w:type="paragraph" w:styleId="DocumentMap">
    <w:name w:val="Document Map"/>
    <w:basedOn w:val="Normal"/>
    <w:link w:val="DocumentMapChar"/>
    <w:rsid w:val="00A74115"/>
    <w:rPr>
      <w:rFonts w:ascii="Tahoma" w:hAnsi="Tahoma"/>
      <w:sz w:val="16"/>
      <w:szCs w:val="16"/>
    </w:rPr>
  </w:style>
  <w:style w:type="character" w:customStyle="1" w:styleId="DocumentMapChar">
    <w:name w:val="Document Map Char"/>
    <w:link w:val="DocumentMap"/>
    <w:rsid w:val="00A74115"/>
    <w:rPr>
      <w:rFonts w:ascii="Tahoma" w:hAnsi="Tahoma" w:cs="Tahoma"/>
      <w:sz w:val="16"/>
      <w:szCs w:val="16"/>
      <w:lang w:val="fr-LU" w:eastAsia="fr-LU"/>
    </w:rPr>
  </w:style>
  <w:style w:type="paragraph" w:styleId="E-mailSignature">
    <w:name w:val="E-mail Signature"/>
    <w:basedOn w:val="Normal"/>
    <w:link w:val="E-mailSignatureChar"/>
    <w:rsid w:val="00A74115"/>
  </w:style>
  <w:style w:type="character" w:customStyle="1" w:styleId="E-mailSignatureChar">
    <w:name w:val="E-mail Signature Char"/>
    <w:link w:val="E-mailSignature"/>
    <w:rsid w:val="00A74115"/>
    <w:rPr>
      <w:lang w:val="fr-LU" w:eastAsia="fr-LU"/>
    </w:rPr>
  </w:style>
  <w:style w:type="paragraph" w:styleId="EndnoteText">
    <w:name w:val="endnote text"/>
    <w:basedOn w:val="Normal"/>
    <w:link w:val="EndnoteTextChar"/>
    <w:rsid w:val="00A74115"/>
  </w:style>
  <w:style w:type="character" w:customStyle="1" w:styleId="EndnoteTextChar">
    <w:name w:val="Endnote Text Char"/>
    <w:link w:val="EndnoteText"/>
    <w:rsid w:val="00A74115"/>
    <w:rPr>
      <w:lang w:val="fr-LU" w:eastAsia="fr-LU"/>
    </w:rPr>
  </w:style>
  <w:style w:type="paragraph" w:styleId="EnvelopeAddress">
    <w:name w:val="envelope address"/>
    <w:basedOn w:val="Normal"/>
    <w:rsid w:val="00A74115"/>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A74115"/>
    <w:rPr>
      <w:rFonts w:ascii="Cambria" w:hAnsi="Cambria"/>
    </w:rPr>
  </w:style>
  <w:style w:type="character" w:customStyle="1" w:styleId="Heading1Char">
    <w:name w:val="Heading 1 Char"/>
    <w:link w:val="Heading1"/>
    <w:rsid w:val="00A74115"/>
    <w:rPr>
      <w:rFonts w:ascii="Cambria" w:eastAsia="Times New Roman" w:hAnsi="Cambria" w:cs="Times New Roman"/>
      <w:b/>
      <w:bCs/>
      <w:kern w:val="32"/>
      <w:sz w:val="32"/>
      <w:szCs w:val="32"/>
      <w:lang w:val="fr-LU" w:eastAsia="fr-LU"/>
    </w:rPr>
  </w:style>
  <w:style w:type="character" w:customStyle="1" w:styleId="Heading3Char">
    <w:name w:val="Heading 3 Char"/>
    <w:link w:val="Heading3"/>
    <w:semiHidden/>
    <w:rsid w:val="00A74115"/>
    <w:rPr>
      <w:rFonts w:ascii="Cambria" w:eastAsia="Times New Roman" w:hAnsi="Cambria" w:cs="Times New Roman"/>
      <w:b/>
      <w:bCs/>
      <w:sz w:val="26"/>
      <w:szCs w:val="26"/>
      <w:lang w:val="fr-LU" w:eastAsia="fr-LU"/>
    </w:rPr>
  </w:style>
  <w:style w:type="character" w:customStyle="1" w:styleId="Heading4Char">
    <w:name w:val="Heading 4 Char"/>
    <w:link w:val="Heading4"/>
    <w:semiHidden/>
    <w:rsid w:val="00A74115"/>
    <w:rPr>
      <w:rFonts w:ascii="Calibri" w:eastAsia="Times New Roman" w:hAnsi="Calibri" w:cs="Times New Roman"/>
      <w:b/>
      <w:bCs/>
      <w:sz w:val="28"/>
      <w:szCs w:val="28"/>
      <w:lang w:val="fr-LU" w:eastAsia="fr-LU"/>
    </w:rPr>
  </w:style>
  <w:style w:type="character" w:customStyle="1" w:styleId="Heading5Char">
    <w:name w:val="Heading 5 Char"/>
    <w:link w:val="Heading5"/>
    <w:semiHidden/>
    <w:rsid w:val="00A74115"/>
    <w:rPr>
      <w:rFonts w:ascii="Calibri" w:eastAsia="Times New Roman" w:hAnsi="Calibri" w:cs="Times New Roman"/>
      <w:b/>
      <w:bCs/>
      <w:i/>
      <w:iCs/>
      <w:sz w:val="26"/>
      <w:szCs w:val="26"/>
      <w:lang w:val="fr-LU" w:eastAsia="fr-LU"/>
    </w:rPr>
  </w:style>
  <w:style w:type="character" w:customStyle="1" w:styleId="Heading6Char">
    <w:name w:val="Heading 6 Char"/>
    <w:link w:val="Heading6"/>
    <w:semiHidden/>
    <w:rsid w:val="00A74115"/>
    <w:rPr>
      <w:rFonts w:ascii="Calibri" w:eastAsia="Times New Roman" w:hAnsi="Calibri" w:cs="Times New Roman"/>
      <w:b/>
      <w:bCs/>
      <w:sz w:val="22"/>
      <w:szCs w:val="22"/>
      <w:lang w:val="fr-LU" w:eastAsia="fr-LU"/>
    </w:rPr>
  </w:style>
  <w:style w:type="character" w:customStyle="1" w:styleId="Heading7Char">
    <w:name w:val="Heading 7 Char"/>
    <w:link w:val="Heading7"/>
    <w:semiHidden/>
    <w:rsid w:val="00A74115"/>
    <w:rPr>
      <w:rFonts w:ascii="Calibri" w:eastAsia="Times New Roman" w:hAnsi="Calibri" w:cs="Times New Roman"/>
      <w:sz w:val="24"/>
      <w:szCs w:val="24"/>
      <w:lang w:val="fr-LU" w:eastAsia="fr-LU"/>
    </w:rPr>
  </w:style>
  <w:style w:type="character" w:customStyle="1" w:styleId="Heading8Char">
    <w:name w:val="Heading 8 Char"/>
    <w:link w:val="Heading8"/>
    <w:semiHidden/>
    <w:rsid w:val="00A74115"/>
    <w:rPr>
      <w:rFonts w:ascii="Calibri" w:eastAsia="Times New Roman" w:hAnsi="Calibri" w:cs="Times New Roman"/>
      <w:i/>
      <w:iCs/>
      <w:sz w:val="24"/>
      <w:szCs w:val="24"/>
      <w:lang w:val="fr-LU" w:eastAsia="fr-LU"/>
    </w:rPr>
  </w:style>
  <w:style w:type="character" w:customStyle="1" w:styleId="Heading9Char">
    <w:name w:val="Heading 9 Char"/>
    <w:link w:val="Heading9"/>
    <w:semiHidden/>
    <w:rsid w:val="00A74115"/>
    <w:rPr>
      <w:rFonts w:ascii="Cambria" w:eastAsia="Times New Roman" w:hAnsi="Cambria" w:cs="Times New Roman"/>
      <w:sz w:val="22"/>
      <w:szCs w:val="22"/>
      <w:lang w:val="fr-LU" w:eastAsia="fr-LU"/>
    </w:rPr>
  </w:style>
  <w:style w:type="paragraph" w:styleId="HTMLAddress">
    <w:name w:val="HTML Address"/>
    <w:basedOn w:val="Normal"/>
    <w:link w:val="HTMLAddressChar"/>
    <w:rsid w:val="00A74115"/>
    <w:rPr>
      <w:i/>
      <w:iCs/>
    </w:rPr>
  </w:style>
  <w:style w:type="character" w:customStyle="1" w:styleId="HTMLAddressChar">
    <w:name w:val="HTML Address Char"/>
    <w:link w:val="HTMLAddress"/>
    <w:rsid w:val="00A74115"/>
    <w:rPr>
      <w:i/>
      <w:iCs/>
      <w:lang w:val="fr-LU" w:eastAsia="fr-LU"/>
    </w:rPr>
  </w:style>
  <w:style w:type="paragraph" w:styleId="HTMLPreformatted">
    <w:name w:val="HTML Preformatted"/>
    <w:basedOn w:val="Normal"/>
    <w:link w:val="HTMLPreformattedChar"/>
    <w:rsid w:val="00A74115"/>
    <w:rPr>
      <w:rFonts w:ascii="Courier New" w:hAnsi="Courier New"/>
    </w:rPr>
  </w:style>
  <w:style w:type="character" w:customStyle="1" w:styleId="HTMLPreformattedChar">
    <w:name w:val="HTML Preformatted Char"/>
    <w:link w:val="HTMLPreformatted"/>
    <w:rsid w:val="00A74115"/>
    <w:rPr>
      <w:rFonts w:ascii="Courier New" w:hAnsi="Courier New" w:cs="Courier New"/>
      <w:lang w:val="fr-LU" w:eastAsia="fr-LU"/>
    </w:rPr>
  </w:style>
  <w:style w:type="paragraph" w:styleId="Index1">
    <w:name w:val="index 1"/>
    <w:basedOn w:val="Normal"/>
    <w:next w:val="Normal"/>
    <w:autoRedefine/>
    <w:rsid w:val="00A74115"/>
    <w:pPr>
      <w:ind w:left="200" w:hanging="200"/>
    </w:pPr>
  </w:style>
  <w:style w:type="paragraph" w:styleId="Index2">
    <w:name w:val="index 2"/>
    <w:basedOn w:val="Normal"/>
    <w:next w:val="Normal"/>
    <w:autoRedefine/>
    <w:rsid w:val="00A74115"/>
    <w:pPr>
      <w:ind w:left="400" w:hanging="200"/>
    </w:pPr>
  </w:style>
  <w:style w:type="paragraph" w:styleId="Index3">
    <w:name w:val="index 3"/>
    <w:basedOn w:val="Normal"/>
    <w:next w:val="Normal"/>
    <w:autoRedefine/>
    <w:rsid w:val="00A74115"/>
    <w:pPr>
      <w:ind w:left="600" w:hanging="200"/>
    </w:pPr>
  </w:style>
  <w:style w:type="paragraph" w:styleId="Index4">
    <w:name w:val="index 4"/>
    <w:basedOn w:val="Normal"/>
    <w:next w:val="Normal"/>
    <w:autoRedefine/>
    <w:rsid w:val="00A74115"/>
    <w:pPr>
      <w:ind w:left="800" w:hanging="200"/>
    </w:pPr>
  </w:style>
  <w:style w:type="paragraph" w:styleId="Index5">
    <w:name w:val="index 5"/>
    <w:basedOn w:val="Normal"/>
    <w:next w:val="Normal"/>
    <w:autoRedefine/>
    <w:rsid w:val="00A74115"/>
    <w:pPr>
      <w:ind w:left="1000" w:hanging="200"/>
    </w:pPr>
  </w:style>
  <w:style w:type="paragraph" w:styleId="Index6">
    <w:name w:val="index 6"/>
    <w:basedOn w:val="Normal"/>
    <w:next w:val="Normal"/>
    <w:autoRedefine/>
    <w:rsid w:val="00A74115"/>
    <w:pPr>
      <w:ind w:left="1200" w:hanging="200"/>
    </w:pPr>
  </w:style>
  <w:style w:type="paragraph" w:styleId="Index7">
    <w:name w:val="index 7"/>
    <w:basedOn w:val="Normal"/>
    <w:next w:val="Normal"/>
    <w:autoRedefine/>
    <w:rsid w:val="00A74115"/>
    <w:pPr>
      <w:ind w:left="1400" w:hanging="200"/>
    </w:pPr>
  </w:style>
  <w:style w:type="paragraph" w:styleId="Index8">
    <w:name w:val="index 8"/>
    <w:basedOn w:val="Normal"/>
    <w:next w:val="Normal"/>
    <w:autoRedefine/>
    <w:rsid w:val="00A74115"/>
    <w:pPr>
      <w:ind w:left="1600" w:hanging="200"/>
    </w:pPr>
  </w:style>
  <w:style w:type="paragraph" w:styleId="Index9">
    <w:name w:val="index 9"/>
    <w:basedOn w:val="Normal"/>
    <w:next w:val="Normal"/>
    <w:autoRedefine/>
    <w:rsid w:val="00A74115"/>
    <w:pPr>
      <w:ind w:left="1800" w:hanging="200"/>
    </w:pPr>
  </w:style>
  <w:style w:type="paragraph" w:styleId="IndexHeading">
    <w:name w:val="index heading"/>
    <w:basedOn w:val="Normal"/>
    <w:next w:val="Index1"/>
    <w:rsid w:val="00A74115"/>
    <w:rPr>
      <w:rFonts w:ascii="Cambria" w:hAnsi="Cambria"/>
      <w:b/>
      <w:bCs/>
    </w:rPr>
  </w:style>
  <w:style w:type="paragraph" w:styleId="IntenseQuote">
    <w:name w:val="Intense Quote"/>
    <w:basedOn w:val="Normal"/>
    <w:next w:val="Normal"/>
    <w:link w:val="IntenseQuoteChar"/>
    <w:uiPriority w:val="30"/>
    <w:qFormat/>
    <w:rsid w:val="00A7411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A74115"/>
    <w:rPr>
      <w:b/>
      <w:bCs/>
      <w:i/>
      <w:iCs/>
      <w:color w:val="4F81BD"/>
      <w:lang w:val="fr-LU" w:eastAsia="fr-LU"/>
    </w:rPr>
  </w:style>
  <w:style w:type="paragraph" w:styleId="List">
    <w:name w:val="List"/>
    <w:basedOn w:val="Normal"/>
    <w:rsid w:val="00A74115"/>
    <w:pPr>
      <w:ind w:left="283" w:hanging="283"/>
      <w:contextualSpacing/>
    </w:pPr>
  </w:style>
  <w:style w:type="paragraph" w:styleId="List2">
    <w:name w:val="List 2"/>
    <w:basedOn w:val="Normal"/>
    <w:rsid w:val="00A74115"/>
    <w:pPr>
      <w:ind w:left="566" w:hanging="283"/>
      <w:contextualSpacing/>
    </w:pPr>
  </w:style>
  <w:style w:type="paragraph" w:styleId="List3">
    <w:name w:val="List 3"/>
    <w:basedOn w:val="Normal"/>
    <w:rsid w:val="00A74115"/>
    <w:pPr>
      <w:ind w:left="849" w:hanging="283"/>
      <w:contextualSpacing/>
    </w:pPr>
  </w:style>
  <w:style w:type="paragraph" w:styleId="List4">
    <w:name w:val="List 4"/>
    <w:basedOn w:val="Normal"/>
    <w:rsid w:val="00A74115"/>
    <w:pPr>
      <w:ind w:left="1132" w:hanging="283"/>
      <w:contextualSpacing/>
    </w:pPr>
  </w:style>
  <w:style w:type="paragraph" w:styleId="List5">
    <w:name w:val="List 5"/>
    <w:basedOn w:val="Normal"/>
    <w:rsid w:val="00A74115"/>
    <w:pPr>
      <w:ind w:left="1415" w:hanging="283"/>
      <w:contextualSpacing/>
    </w:pPr>
  </w:style>
  <w:style w:type="paragraph" w:styleId="ListBullet">
    <w:name w:val="List Bullet"/>
    <w:basedOn w:val="Normal"/>
    <w:rsid w:val="00A74115"/>
    <w:pPr>
      <w:numPr>
        <w:numId w:val="18"/>
      </w:numPr>
      <w:contextualSpacing/>
    </w:pPr>
  </w:style>
  <w:style w:type="paragraph" w:styleId="ListBullet2">
    <w:name w:val="List Bullet 2"/>
    <w:basedOn w:val="Normal"/>
    <w:rsid w:val="00A74115"/>
    <w:pPr>
      <w:numPr>
        <w:numId w:val="19"/>
      </w:numPr>
      <w:contextualSpacing/>
    </w:pPr>
  </w:style>
  <w:style w:type="paragraph" w:styleId="ListBullet3">
    <w:name w:val="List Bullet 3"/>
    <w:basedOn w:val="Normal"/>
    <w:rsid w:val="00A74115"/>
    <w:pPr>
      <w:numPr>
        <w:numId w:val="20"/>
      </w:numPr>
      <w:contextualSpacing/>
    </w:pPr>
  </w:style>
  <w:style w:type="paragraph" w:styleId="ListBullet4">
    <w:name w:val="List Bullet 4"/>
    <w:basedOn w:val="Normal"/>
    <w:rsid w:val="00A74115"/>
    <w:pPr>
      <w:numPr>
        <w:numId w:val="21"/>
      </w:numPr>
      <w:contextualSpacing/>
    </w:pPr>
  </w:style>
  <w:style w:type="paragraph" w:styleId="ListBullet5">
    <w:name w:val="List Bullet 5"/>
    <w:basedOn w:val="Normal"/>
    <w:rsid w:val="00A74115"/>
    <w:pPr>
      <w:numPr>
        <w:numId w:val="22"/>
      </w:numPr>
      <w:contextualSpacing/>
    </w:pPr>
  </w:style>
  <w:style w:type="paragraph" w:styleId="ListContinue">
    <w:name w:val="List Continue"/>
    <w:basedOn w:val="Normal"/>
    <w:rsid w:val="00A74115"/>
    <w:pPr>
      <w:spacing w:after="120"/>
      <w:ind w:left="283"/>
      <w:contextualSpacing/>
    </w:pPr>
  </w:style>
  <w:style w:type="paragraph" w:styleId="ListContinue2">
    <w:name w:val="List Continue 2"/>
    <w:basedOn w:val="Normal"/>
    <w:rsid w:val="00A74115"/>
    <w:pPr>
      <w:spacing w:after="120"/>
      <w:ind w:left="566"/>
      <w:contextualSpacing/>
    </w:pPr>
  </w:style>
  <w:style w:type="paragraph" w:styleId="ListContinue3">
    <w:name w:val="List Continue 3"/>
    <w:basedOn w:val="Normal"/>
    <w:rsid w:val="00A74115"/>
    <w:pPr>
      <w:spacing w:after="120"/>
      <w:ind w:left="849"/>
      <w:contextualSpacing/>
    </w:pPr>
  </w:style>
  <w:style w:type="paragraph" w:styleId="ListContinue4">
    <w:name w:val="List Continue 4"/>
    <w:basedOn w:val="Normal"/>
    <w:rsid w:val="00A74115"/>
    <w:pPr>
      <w:spacing w:after="120"/>
      <w:ind w:left="1132"/>
      <w:contextualSpacing/>
    </w:pPr>
  </w:style>
  <w:style w:type="paragraph" w:styleId="ListContinue5">
    <w:name w:val="List Continue 5"/>
    <w:basedOn w:val="Normal"/>
    <w:rsid w:val="00A74115"/>
    <w:pPr>
      <w:spacing w:after="120"/>
      <w:ind w:left="1415"/>
      <w:contextualSpacing/>
    </w:pPr>
  </w:style>
  <w:style w:type="paragraph" w:styleId="ListNumber">
    <w:name w:val="List Number"/>
    <w:basedOn w:val="Normal"/>
    <w:rsid w:val="00A74115"/>
    <w:pPr>
      <w:numPr>
        <w:numId w:val="23"/>
      </w:numPr>
      <w:contextualSpacing/>
    </w:pPr>
  </w:style>
  <w:style w:type="paragraph" w:styleId="ListNumber2">
    <w:name w:val="List Number 2"/>
    <w:basedOn w:val="Normal"/>
    <w:rsid w:val="00A74115"/>
    <w:pPr>
      <w:numPr>
        <w:numId w:val="24"/>
      </w:numPr>
      <w:contextualSpacing/>
    </w:pPr>
  </w:style>
  <w:style w:type="paragraph" w:styleId="ListNumber3">
    <w:name w:val="List Number 3"/>
    <w:basedOn w:val="Normal"/>
    <w:rsid w:val="00A74115"/>
    <w:pPr>
      <w:numPr>
        <w:numId w:val="25"/>
      </w:numPr>
      <w:contextualSpacing/>
    </w:pPr>
  </w:style>
  <w:style w:type="paragraph" w:styleId="ListNumber4">
    <w:name w:val="List Number 4"/>
    <w:basedOn w:val="Normal"/>
    <w:rsid w:val="00A74115"/>
    <w:pPr>
      <w:numPr>
        <w:numId w:val="26"/>
      </w:numPr>
      <w:contextualSpacing/>
    </w:pPr>
  </w:style>
  <w:style w:type="paragraph" w:styleId="ListNumber5">
    <w:name w:val="List Number 5"/>
    <w:basedOn w:val="Normal"/>
    <w:rsid w:val="00A74115"/>
    <w:pPr>
      <w:numPr>
        <w:numId w:val="27"/>
      </w:numPr>
      <w:contextualSpacing/>
    </w:pPr>
  </w:style>
  <w:style w:type="paragraph" w:styleId="MacroText">
    <w:name w:val="macro"/>
    <w:link w:val="MacroTextChar"/>
    <w:rsid w:val="00A7411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fr-LU" w:eastAsia="fr-LU"/>
    </w:rPr>
  </w:style>
  <w:style w:type="character" w:customStyle="1" w:styleId="MacroTextChar">
    <w:name w:val="Macro Text Char"/>
    <w:link w:val="MacroText"/>
    <w:rsid w:val="00A74115"/>
    <w:rPr>
      <w:rFonts w:ascii="Courier New" w:hAnsi="Courier New" w:cs="Courier New"/>
      <w:lang w:val="fr-LU" w:eastAsia="fr-LU" w:bidi="ar-SA"/>
    </w:rPr>
  </w:style>
  <w:style w:type="paragraph" w:styleId="MessageHeader">
    <w:name w:val="Message Header"/>
    <w:basedOn w:val="Normal"/>
    <w:link w:val="MessageHeaderChar"/>
    <w:rsid w:val="00A7411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A74115"/>
    <w:rPr>
      <w:rFonts w:ascii="Cambria" w:eastAsia="Times New Roman" w:hAnsi="Cambria" w:cs="Times New Roman"/>
      <w:sz w:val="24"/>
      <w:szCs w:val="24"/>
      <w:shd w:val="pct20" w:color="auto" w:fill="auto"/>
      <w:lang w:val="fr-LU" w:eastAsia="fr-LU"/>
    </w:rPr>
  </w:style>
  <w:style w:type="paragraph" w:styleId="NoSpacing">
    <w:name w:val="No Spacing"/>
    <w:uiPriority w:val="1"/>
    <w:qFormat/>
    <w:rsid w:val="00A74115"/>
    <w:rPr>
      <w:lang w:val="fr-LU" w:eastAsia="fr-LU"/>
    </w:rPr>
  </w:style>
  <w:style w:type="paragraph" w:styleId="NormalWeb">
    <w:name w:val="Normal (Web)"/>
    <w:basedOn w:val="Normal"/>
    <w:rsid w:val="00A74115"/>
    <w:rPr>
      <w:sz w:val="24"/>
      <w:szCs w:val="24"/>
    </w:rPr>
  </w:style>
  <w:style w:type="paragraph" w:styleId="NormalIndent">
    <w:name w:val="Normal Indent"/>
    <w:basedOn w:val="Normal"/>
    <w:rsid w:val="00A74115"/>
    <w:pPr>
      <w:ind w:left="720"/>
    </w:pPr>
  </w:style>
  <w:style w:type="paragraph" w:styleId="NoteHeading">
    <w:name w:val="Note Heading"/>
    <w:basedOn w:val="Normal"/>
    <w:next w:val="Normal"/>
    <w:link w:val="NoteHeadingChar"/>
    <w:rsid w:val="00A74115"/>
  </w:style>
  <w:style w:type="character" w:customStyle="1" w:styleId="NoteHeadingChar">
    <w:name w:val="Note Heading Char"/>
    <w:link w:val="NoteHeading"/>
    <w:rsid w:val="00A74115"/>
    <w:rPr>
      <w:lang w:val="fr-LU" w:eastAsia="fr-LU"/>
    </w:rPr>
  </w:style>
  <w:style w:type="paragraph" w:styleId="PlainText">
    <w:name w:val="Plain Text"/>
    <w:basedOn w:val="Normal"/>
    <w:link w:val="PlainTextChar"/>
    <w:rsid w:val="00A74115"/>
    <w:rPr>
      <w:rFonts w:ascii="Courier New" w:hAnsi="Courier New"/>
    </w:rPr>
  </w:style>
  <w:style w:type="character" w:customStyle="1" w:styleId="PlainTextChar">
    <w:name w:val="Plain Text Char"/>
    <w:link w:val="PlainText"/>
    <w:rsid w:val="00A74115"/>
    <w:rPr>
      <w:rFonts w:ascii="Courier New" w:hAnsi="Courier New" w:cs="Courier New"/>
      <w:lang w:val="fr-LU" w:eastAsia="fr-LU"/>
    </w:rPr>
  </w:style>
  <w:style w:type="paragraph" w:styleId="Quote">
    <w:name w:val="Quote"/>
    <w:basedOn w:val="Normal"/>
    <w:next w:val="Normal"/>
    <w:link w:val="QuoteChar"/>
    <w:uiPriority w:val="29"/>
    <w:qFormat/>
    <w:rsid w:val="00A74115"/>
    <w:rPr>
      <w:i/>
      <w:iCs/>
      <w:color w:val="000000"/>
    </w:rPr>
  </w:style>
  <w:style w:type="character" w:customStyle="1" w:styleId="QuoteChar">
    <w:name w:val="Quote Char"/>
    <w:link w:val="Quote"/>
    <w:uiPriority w:val="29"/>
    <w:rsid w:val="00A74115"/>
    <w:rPr>
      <w:i/>
      <w:iCs/>
      <w:color w:val="000000"/>
      <w:lang w:val="fr-LU" w:eastAsia="fr-LU"/>
    </w:rPr>
  </w:style>
  <w:style w:type="paragraph" w:styleId="Salutation">
    <w:name w:val="Salutation"/>
    <w:basedOn w:val="Normal"/>
    <w:next w:val="Normal"/>
    <w:link w:val="SalutationChar"/>
    <w:rsid w:val="00A74115"/>
  </w:style>
  <w:style w:type="character" w:customStyle="1" w:styleId="SalutationChar">
    <w:name w:val="Salutation Char"/>
    <w:link w:val="Salutation"/>
    <w:rsid w:val="00A74115"/>
    <w:rPr>
      <w:lang w:val="fr-LU" w:eastAsia="fr-LU"/>
    </w:rPr>
  </w:style>
  <w:style w:type="paragraph" w:styleId="Signature">
    <w:name w:val="Signature"/>
    <w:basedOn w:val="Normal"/>
    <w:link w:val="SignatureChar"/>
    <w:rsid w:val="00A74115"/>
    <w:pPr>
      <w:ind w:left="4252"/>
    </w:pPr>
  </w:style>
  <w:style w:type="character" w:customStyle="1" w:styleId="SignatureChar">
    <w:name w:val="Signature Char"/>
    <w:link w:val="Signature"/>
    <w:rsid w:val="00A74115"/>
    <w:rPr>
      <w:lang w:val="fr-LU" w:eastAsia="fr-LU"/>
    </w:rPr>
  </w:style>
  <w:style w:type="paragraph" w:styleId="Subtitle">
    <w:name w:val="Subtitle"/>
    <w:basedOn w:val="Normal"/>
    <w:next w:val="Normal"/>
    <w:link w:val="SubtitleChar"/>
    <w:qFormat/>
    <w:rsid w:val="00A74115"/>
    <w:pPr>
      <w:spacing w:after="60"/>
      <w:jc w:val="center"/>
      <w:outlineLvl w:val="1"/>
    </w:pPr>
    <w:rPr>
      <w:rFonts w:ascii="Cambria" w:hAnsi="Cambria"/>
      <w:sz w:val="24"/>
      <w:szCs w:val="24"/>
    </w:rPr>
  </w:style>
  <w:style w:type="character" w:customStyle="1" w:styleId="SubtitleChar">
    <w:name w:val="Subtitle Char"/>
    <w:link w:val="Subtitle"/>
    <w:rsid w:val="00A74115"/>
    <w:rPr>
      <w:rFonts w:ascii="Cambria" w:eastAsia="Times New Roman" w:hAnsi="Cambria" w:cs="Times New Roman"/>
      <w:sz w:val="24"/>
      <w:szCs w:val="24"/>
      <w:lang w:val="fr-LU" w:eastAsia="fr-LU"/>
    </w:rPr>
  </w:style>
  <w:style w:type="paragraph" w:styleId="TableofAuthorities">
    <w:name w:val="table of authorities"/>
    <w:basedOn w:val="Normal"/>
    <w:next w:val="Normal"/>
    <w:rsid w:val="00A74115"/>
    <w:pPr>
      <w:ind w:left="200" w:hanging="200"/>
    </w:pPr>
  </w:style>
  <w:style w:type="paragraph" w:styleId="TableofFigures">
    <w:name w:val="table of figures"/>
    <w:basedOn w:val="Normal"/>
    <w:next w:val="Normal"/>
    <w:rsid w:val="00A74115"/>
  </w:style>
  <w:style w:type="paragraph" w:styleId="Title">
    <w:name w:val="Title"/>
    <w:basedOn w:val="Normal"/>
    <w:next w:val="Normal"/>
    <w:link w:val="TitleChar"/>
    <w:qFormat/>
    <w:rsid w:val="00A74115"/>
    <w:pPr>
      <w:spacing w:before="240" w:after="60"/>
      <w:jc w:val="center"/>
      <w:outlineLvl w:val="0"/>
    </w:pPr>
    <w:rPr>
      <w:rFonts w:ascii="Cambria" w:hAnsi="Cambria"/>
      <w:b/>
      <w:bCs/>
      <w:kern w:val="28"/>
      <w:sz w:val="32"/>
      <w:szCs w:val="32"/>
    </w:rPr>
  </w:style>
  <w:style w:type="character" w:customStyle="1" w:styleId="TitleChar">
    <w:name w:val="Title Char"/>
    <w:link w:val="Title"/>
    <w:rsid w:val="00A74115"/>
    <w:rPr>
      <w:rFonts w:ascii="Cambria" w:eastAsia="Times New Roman" w:hAnsi="Cambria" w:cs="Times New Roman"/>
      <w:b/>
      <w:bCs/>
      <w:kern w:val="28"/>
      <w:sz w:val="32"/>
      <w:szCs w:val="32"/>
      <w:lang w:val="fr-LU" w:eastAsia="fr-LU"/>
    </w:rPr>
  </w:style>
  <w:style w:type="paragraph" w:styleId="TOAHeading">
    <w:name w:val="toa heading"/>
    <w:basedOn w:val="Normal"/>
    <w:next w:val="Normal"/>
    <w:rsid w:val="00A74115"/>
    <w:pPr>
      <w:spacing w:before="120"/>
    </w:pPr>
    <w:rPr>
      <w:rFonts w:ascii="Cambria" w:hAnsi="Cambria"/>
      <w:b/>
      <w:bCs/>
      <w:sz w:val="24"/>
      <w:szCs w:val="24"/>
    </w:rPr>
  </w:style>
  <w:style w:type="paragraph" w:styleId="TOC1">
    <w:name w:val="toc 1"/>
    <w:basedOn w:val="Normal"/>
    <w:next w:val="Normal"/>
    <w:autoRedefine/>
    <w:rsid w:val="00A74115"/>
  </w:style>
  <w:style w:type="paragraph" w:styleId="TOC2">
    <w:name w:val="toc 2"/>
    <w:basedOn w:val="Normal"/>
    <w:next w:val="Normal"/>
    <w:autoRedefine/>
    <w:rsid w:val="00A74115"/>
    <w:pPr>
      <w:ind w:left="200"/>
    </w:pPr>
  </w:style>
  <w:style w:type="paragraph" w:styleId="TOC3">
    <w:name w:val="toc 3"/>
    <w:basedOn w:val="Normal"/>
    <w:next w:val="Normal"/>
    <w:autoRedefine/>
    <w:rsid w:val="00A74115"/>
    <w:pPr>
      <w:ind w:left="400"/>
    </w:pPr>
  </w:style>
  <w:style w:type="paragraph" w:styleId="TOC4">
    <w:name w:val="toc 4"/>
    <w:basedOn w:val="Normal"/>
    <w:next w:val="Normal"/>
    <w:autoRedefine/>
    <w:rsid w:val="00A74115"/>
    <w:pPr>
      <w:ind w:left="600"/>
    </w:pPr>
  </w:style>
  <w:style w:type="paragraph" w:styleId="TOC5">
    <w:name w:val="toc 5"/>
    <w:basedOn w:val="Normal"/>
    <w:next w:val="Normal"/>
    <w:autoRedefine/>
    <w:rsid w:val="00A74115"/>
    <w:pPr>
      <w:ind w:left="800"/>
    </w:pPr>
  </w:style>
  <w:style w:type="paragraph" w:styleId="TOC6">
    <w:name w:val="toc 6"/>
    <w:basedOn w:val="Normal"/>
    <w:next w:val="Normal"/>
    <w:autoRedefine/>
    <w:rsid w:val="00A74115"/>
    <w:pPr>
      <w:ind w:left="1000"/>
    </w:pPr>
  </w:style>
  <w:style w:type="paragraph" w:styleId="TOC7">
    <w:name w:val="toc 7"/>
    <w:basedOn w:val="Normal"/>
    <w:next w:val="Normal"/>
    <w:autoRedefine/>
    <w:rsid w:val="00A74115"/>
    <w:pPr>
      <w:ind w:left="1200"/>
    </w:pPr>
  </w:style>
  <w:style w:type="paragraph" w:styleId="TOC8">
    <w:name w:val="toc 8"/>
    <w:basedOn w:val="Normal"/>
    <w:next w:val="Normal"/>
    <w:autoRedefine/>
    <w:rsid w:val="00A74115"/>
    <w:pPr>
      <w:ind w:left="1400"/>
    </w:pPr>
  </w:style>
  <w:style w:type="paragraph" w:styleId="TOC9">
    <w:name w:val="toc 9"/>
    <w:basedOn w:val="Normal"/>
    <w:next w:val="Normal"/>
    <w:autoRedefine/>
    <w:rsid w:val="00A74115"/>
    <w:pPr>
      <w:ind w:left="1600"/>
    </w:pPr>
  </w:style>
  <w:style w:type="paragraph" w:styleId="TOCHeading">
    <w:name w:val="TOC Heading"/>
    <w:basedOn w:val="Heading1"/>
    <w:next w:val="Normal"/>
    <w:uiPriority w:val="39"/>
    <w:semiHidden/>
    <w:unhideWhenUsed/>
    <w:qFormat/>
    <w:rsid w:val="00A74115"/>
    <w:pPr>
      <w:outlineLvl w:val="9"/>
    </w:pPr>
  </w:style>
  <w:style w:type="paragraph" w:customStyle="1" w:styleId="No-numheading3Agency">
    <w:name w:val="No-num heading 3 (Agency)"/>
    <w:link w:val="No-numheading3AgencyChar"/>
    <w:qFormat/>
    <w:rsid w:val="00A032B5"/>
    <w:pPr>
      <w:keepNext/>
      <w:spacing w:before="280" w:after="220"/>
      <w:outlineLvl w:val="2"/>
    </w:pPr>
    <w:rPr>
      <w:rFonts w:ascii="Verdana" w:hAnsi="Verdana"/>
      <w:b/>
      <w:snapToGrid w:val="0"/>
      <w:kern w:val="32"/>
      <w:sz w:val="22"/>
      <w:lang w:val="en-GB" w:eastAsia="fr-LU"/>
    </w:rPr>
  </w:style>
  <w:style w:type="character" w:customStyle="1" w:styleId="No-numheading3AgencyChar">
    <w:name w:val="No-num heading 3 (Agency) Char"/>
    <w:link w:val="No-numheading3Agency"/>
    <w:rsid w:val="00AC73A7"/>
    <w:rPr>
      <w:rFonts w:ascii="Verdana" w:hAnsi="Verdana"/>
      <w:b/>
      <w:snapToGrid w:val="0"/>
      <w:kern w:val="32"/>
      <w:sz w:val="22"/>
      <w:lang w:val="en-GB" w:eastAsia="fr-LU"/>
    </w:rPr>
  </w:style>
  <w:style w:type="paragraph" w:customStyle="1" w:styleId="Style1">
    <w:name w:val="Style1"/>
    <w:basedOn w:val="Normal"/>
    <w:qFormat/>
    <w:rsid w:val="00C0636F"/>
    <w:pPr>
      <w:widowControl w:val="0"/>
      <w:pBdr>
        <w:top w:val="single" w:sz="4" w:space="1" w:color="auto"/>
        <w:left w:val="single" w:sz="4" w:space="4" w:color="auto"/>
        <w:bottom w:val="single" w:sz="4" w:space="1" w:color="auto"/>
        <w:right w:val="single" w:sz="4" w:space="4" w:color="auto"/>
      </w:pBdr>
      <w:suppressAutoHyphens/>
    </w:pPr>
    <w:rPr>
      <w:sz w:val="22"/>
      <w:szCs w:val="24"/>
      <w:lang w:val="bg-BG" w:eastAsia="en-US"/>
    </w:rPr>
  </w:style>
  <w:style w:type="character" w:styleId="UnresolvedMention">
    <w:name w:val="Unresolved Mention"/>
    <w:basedOn w:val="DefaultParagraphFont"/>
    <w:uiPriority w:val="99"/>
    <w:semiHidden/>
    <w:unhideWhenUsed/>
    <w:rsid w:val="00C64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4810">
      <w:bodyDiv w:val="1"/>
      <w:marLeft w:val="0"/>
      <w:marRight w:val="0"/>
      <w:marTop w:val="0"/>
      <w:marBottom w:val="0"/>
      <w:divBdr>
        <w:top w:val="none" w:sz="0" w:space="0" w:color="auto"/>
        <w:left w:val="none" w:sz="0" w:space="0" w:color="auto"/>
        <w:bottom w:val="none" w:sz="0" w:space="0" w:color="auto"/>
        <w:right w:val="none" w:sz="0" w:space="0" w:color="auto"/>
      </w:divBdr>
    </w:div>
    <w:div w:id="130756946">
      <w:bodyDiv w:val="1"/>
      <w:marLeft w:val="0"/>
      <w:marRight w:val="0"/>
      <w:marTop w:val="0"/>
      <w:marBottom w:val="0"/>
      <w:divBdr>
        <w:top w:val="none" w:sz="0" w:space="0" w:color="auto"/>
        <w:left w:val="none" w:sz="0" w:space="0" w:color="auto"/>
        <w:bottom w:val="none" w:sz="0" w:space="0" w:color="auto"/>
        <w:right w:val="none" w:sz="0" w:space="0" w:color="auto"/>
      </w:divBdr>
    </w:div>
    <w:div w:id="755903791">
      <w:bodyDiv w:val="1"/>
      <w:marLeft w:val="0"/>
      <w:marRight w:val="0"/>
      <w:marTop w:val="0"/>
      <w:marBottom w:val="0"/>
      <w:divBdr>
        <w:top w:val="none" w:sz="0" w:space="0" w:color="auto"/>
        <w:left w:val="none" w:sz="0" w:space="0" w:color="auto"/>
        <w:bottom w:val="none" w:sz="0" w:space="0" w:color="auto"/>
        <w:right w:val="none" w:sz="0" w:space="0" w:color="auto"/>
      </w:divBdr>
    </w:div>
    <w:div w:id="1092703420">
      <w:marLeft w:val="0"/>
      <w:marRight w:val="0"/>
      <w:marTop w:val="0"/>
      <w:marBottom w:val="0"/>
      <w:divBdr>
        <w:top w:val="none" w:sz="0" w:space="0" w:color="auto"/>
        <w:left w:val="none" w:sz="0" w:space="0" w:color="auto"/>
        <w:bottom w:val="none" w:sz="0" w:space="0" w:color="auto"/>
        <w:right w:val="none" w:sz="0" w:space="0" w:color="auto"/>
      </w:divBdr>
    </w:div>
    <w:div w:id="1092703421">
      <w:marLeft w:val="0"/>
      <w:marRight w:val="0"/>
      <w:marTop w:val="0"/>
      <w:marBottom w:val="0"/>
      <w:divBdr>
        <w:top w:val="none" w:sz="0" w:space="0" w:color="auto"/>
        <w:left w:val="none" w:sz="0" w:space="0" w:color="auto"/>
        <w:bottom w:val="none" w:sz="0" w:space="0" w:color="auto"/>
        <w:right w:val="none" w:sz="0" w:space="0" w:color="auto"/>
      </w:divBdr>
    </w:div>
    <w:div w:id="1092703422">
      <w:marLeft w:val="0"/>
      <w:marRight w:val="0"/>
      <w:marTop w:val="0"/>
      <w:marBottom w:val="0"/>
      <w:divBdr>
        <w:top w:val="none" w:sz="0" w:space="0" w:color="auto"/>
        <w:left w:val="none" w:sz="0" w:space="0" w:color="auto"/>
        <w:bottom w:val="none" w:sz="0" w:space="0" w:color="auto"/>
        <w:right w:val="none" w:sz="0" w:space="0" w:color="auto"/>
      </w:divBdr>
    </w:div>
    <w:div w:id="1092703423">
      <w:marLeft w:val="0"/>
      <w:marRight w:val="0"/>
      <w:marTop w:val="0"/>
      <w:marBottom w:val="0"/>
      <w:divBdr>
        <w:top w:val="none" w:sz="0" w:space="0" w:color="auto"/>
        <w:left w:val="none" w:sz="0" w:space="0" w:color="auto"/>
        <w:bottom w:val="none" w:sz="0" w:space="0" w:color="auto"/>
        <w:right w:val="none" w:sz="0" w:space="0" w:color="auto"/>
      </w:divBdr>
    </w:div>
    <w:div w:id="1092703424">
      <w:marLeft w:val="0"/>
      <w:marRight w:val="0"/>
      <w:marTop w:val="0"/>
      <w:marBottom w:val="0"/>
      <w:divBdr>
        <w:top w:val="none" w:sz="0" w:space="0" w:color="auto"/>
        <w:left w:val="none" w:sz="0" w:space="0" w:color="auto"/>
        <w:bottom w:val="none" w:sz="0" w:space="0" w:color="auto"/>
        <w:right w:val="none" w:sz="0" w:space="0" w:color="auto"/>
      </w:divBdr>
    </w:div>
    <w:div w:id="1092703425">
      <w:marLeft w:val="0"/>
      <w:marRight w:val="0"/>
      <w:marTop w:val="0"/>
      <w:marBottom w:val="0"/>
      <w:divBdr>
        <w:top w:val="none" w:sz="0" w:space="0" w:color="auto"/>
        <w:left w:val="none" w:sz="0" w:space="0" w:color="auto"/>
        <w:bottom w:val="none" w:sz="0" w:space="0" w:color="auto"/>
        <w:right w:val="none" w:sz="0" w:space="0" w:color="auto"/>
      </w:divBdr>
    </w:div>
    <w:div w:id="1092703426">
      <w:marLeft w:val="0"/>
      <w:marRight w:val="0"/>
      <w:marTop w:val="0"/>
      <w:marBottom w:val="0"/>
      <w:divBdr>
        <w:top w:val="none" w:sz="0" w:space="0" w:color="auto"/>
        <w:left w:val="none" w:sz="0" w:space="0" w:color="auto"/>
        <w:bottom w:val="none" w:sz="0" w:space="0" w:color="auto"/>
        <w:right w:val="none" w:sz="0" w:space="0" w:color="auto"/>
      </w:divBdr>
    </w:div>
    <w:div w:id="1092703427">
      <w:marLeft w:val="0"/>
      <w:marRight w:val="0"/>
      <w:marTop w:val="0"/>
      <w:marBottom w:val="0"/>
      <w:divBdr>
        <w:top w:val="none" w:sz="0" w:space="0" w:color="auto"/>
        <w:left w:val="none" w:sz="0" w:space="0" w:color="auto"/>
        <w:bottom w:val="none" w:sz="0" w:space="0" w:color="auto"/>
        <w:right w:val="none" w:sz="0" w:space="0" w:color="auto"/>
      </w:divBdr>
    </w:div>
    <w:div w:id="1092703428">
      <w:marLeft w:val="0"/>
      <w:marRight w:val="0"/>
      <w:marTop w:val="0"/>
      <w:marBottom w:val="0"/>
      <w:divBdr>
        <w:top w:val="none" w:sz="0" w:space="0" w:color="auto"/>
        <w:left w:val="none" w:sz="0" w:space="0" w:color="auto"/>
        <w:bottom w:val="none" w:sz="0" w:space="0" w:color="auto"/>
        <w:right w:val="none" w:sz="0" w:space="0" w:color="auto"/>
      </w:divBdr>
    </w:div>
    <w:div w:id="1092703429">
      <w:marLeft w:val="0"/>
      <w:marRight w:val="0"/>
      <w:marTop w:val="0"/>
      <w:marBottom w:val="0"/>
      <w:divBdr>
        <w:top w:val="none" w:sz="0" w:space="0" w:color="auto"/>
        <w:left w:val="none" w:sz="0" w:space="0" w:color="auto"/>
        <w:bottom w:val="none" w:sz="0" w:space="0" w:color="auto"/>
        <w:right w:val="none" w:sz="0" w:space="0" w:color="auto"/>
      </w:divBdr>
    </w:div>
    <w:div w:id="1092703430">
      <w:marLeft w:val="0"/>
      <w:marRight w:val="0"/>
      <w:marTop w:val="0"/>
      <w:marBottom w:val="0"/>
      <w:divBdr>
        <w:top w:val="none" w:sz="0" w:space="0" w:color="auto"/>
        <w:left w:val="none" w:sz="0" w:space="0" w:color="auto"/>
        <w:bottom w:val="none" w:sz="0" w:space="0" w:color="auto"/>
        <w:right w:val="none" w:sz="0" w:space="0" w:color="auto"/>
      </w:divBdr>
    </w:div>
    <w:div w:id="1092703431">
      <w:marLeft w:val="0"/>
      <w:marRight w:val="0"/>
      <w:marTop w:val="0"/>
      <w:marBottom w:val="0"/>
      <w:divBdr>
        <w:top w:val="none" w:sz="0" w:space="0" w:color="auto"/>
        <w:left w:val="none" w:sz="0" w:space="0" w:color="auto"/>
        <w:bottom w:val="none" w:sz="0" w:space="0" w:color="auto"/>
        <w:right w:val="none" w:sz="0" w:space="0" w:color="auto"/>
      </w:divBdr>
    </w:div>
    <w:div w:id="1092703432">
      <w:marLeft w:val="0"/>
      <w:marRight w:val="0"/>
      <w:marTop w:val="0"/>
      <w:marBottom w:val="0"/>
      <w:divBdr>
        <w:top w:val="none" w:sz="0" w:space="0" w:color="auto"/>
        <w:left w:val="none" w:sz="0" w:space="0" w:color="auto"/>
        <w:bottom w:val="none" w:sz="0" w:space="0" w:color="auto"/>
        <w:right w:val="none" w:sz="0" w:space="0" w:color="auto"/>
      </w:divBdr>
    </w:div>
    <w:div w:id="1092703433">
      <w:marLeft w:val="0"/>
      <w:marRight w:val="0"/>
      <w:marTop w:val="0"/>
      <w:marBottom w:val="0"/>
      <w:divBdr>
        <w:top w:val="none" w:sz="0" w:space="0" w:color="auto"/>
        <w:left w:val="none" w:sz="0" w:space="0" w:color="auto"/>
        <w:bottom w:val="none" w:sz="0" w:space="0" w:color="auto"/>
        <w:right w:val="none" w:sz="0" w:space="0" w:color="auto"/>
      </w:divBdr>
    </w:div>
    <w:div w:id="1092703434">
      <w:marLeft w:val="0"/>
      <w:marRight w:val="0"/>
      <w:marTop w:val="0"/>
      <w:marBottom w:val="0"/>
      <w:divBdr>
        <w:top w:val="none" w:sz="0" w:space="0" w:color="auto"/>
        <w:left w:val="none" w:sz="0" w:space="0" w:color="auto"/>
        <w:bottom w:val="none" w:sz="0" w:space="0" w:color="auto"/>
        <w:right w:val="none" w:sz="0" w:space="0" w:color="auto"/>
      </w:divBdr>
    </w:div>
    <w:div w:id="1148594513">
      <w:bodyDiv w:val="1"/>
      <w:marLeft w:val="0"/>
      <w:marRight w:val="0"/>
      <w:marTop w:val="0"/>
      <w:marBottom w:val="0"/>
      <w:divBdr>
        <w:top w:val="none" w:sz="0" w:space="0" w:color="auto"/>
        <w:left w:val="none" w:sz="0" w:space="0" w:color="auto"/>
        <w:bottom w:val="none" w:sz="0" w:space="0" w:color="auto"/>
        <w:right w:val="none" w:sz="0" w:space="0" w:color="auto"/>
      </w:divBdr>
    </w:div>
    <w:div w:id="191812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Jip Linthorst</DisplayName>
        <AccountId>2502</AccountId>
        <AccountType/>
      </UserInfo>
    </SharedWithUsers>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EMADOC-1700519818-2251629</_dlc_DocId>
    <_dlc_DocIdUrl xmlns="a034c160-bfb7-45f5-8632-2eb7e0508071">
      <Url>https://euema.sharepoint.com/sites/CRM/_layouts/15/DocIdRedir.aspx?ID=EMADOC-1700519818-2251629</Url>
      <Description>EMADOC-1700519818-2251629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9CD37A6-DFB5-4AA1-80C1-4557D0CB1A64}">
  <ds:schemaRefs>
    <ds:schemaRef ds:uri="http://schemas.microsoft.com/sharepoint/v3/contenttype/forms"/>
  </ds:schemaRefs>
</ds:datastoreItem>
</file>

<file path=customXml/itemProps2.xml><?xml version="1.0" encoding="utf-8"?>
<ds:datastoreItem xmlns:ds="http://schemas.openxmlformats.org/officeDocument/2006/customXml" ds:itemID="{EB23E5F4-2B35-45DD-9C1A-D529591E095F}">
  <ds:schemaRefs>
    <ds:schemaRef ds:uri="http://schemas.openxmlformats.org/officeDocument/2006/bibliography"/>
  </ds:schemaRefs>
</ds:datastoreItem>
</file>

<file path=customXml/itemProps3.xml><?xml version="1.0" encoding="utf-8"?>
<ds:datastoreItem xmlns:ds="http://schemas.openxmlformats.org/officeDocument/2006/customXml" ds:itemID="{287E5CB3-4230-4882-B996-89B19A4B6A08}">
  <ds:schemaRefs>
    <ds:schemaRef ds:uri="http://schemas.microsoft.com/office/2006/metadata/properties"/>
    <ds:schemaRef ds:uri="http://schemas.microsoft.com/office/infopath/2007/PartnerControls"/>
    <ds:schemaRef ds:uri="53bfddcd-ed87-4e2f-848a-2186ccceec32"/>
    <ds:schemaRef ds:uri="9ab13f10-ea91-4ae4-b716-2fc6226f5bbf"/>
  </ds:schemaRefs>
</ds:datastoreItem>
</file>

<file path=customXml/itemProps4.xml><?xml version="1.0" encoding="utf-8"?>
<ds:datastoreItem xmlns:ds="http://schemas.openxmlformats.org/officeDocument/2006/customXml" ds:itemID="{0DFCAE58-AA66-4AD5-9835-06A0C7EA84E3}"/>
</file>

<file path=customXml/itemProps5.xml><?xml version="1.0" encoding="utf-8"?>
<ds:datastoreItem xmlns:ds="http://schemas.openxmlformats.org/officeDocument/2006/customXml" ds:itemID="{54705F85-F4A2-4CE6-9542-1C643D6EA23B}"/>
</file>

<file path=docMetadata/LabelInfo.xml><?xml version="1.0" encoding="utf-8"?>
<clbl:labelList xmlns:clbl="http://schemas.microsoft.com/office/2020/mipLabelMetadata">
  <clbl:label id="{bea66b2b-af80-48b6-873b-d341d3035cfa}"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11</TotalTime>
  <Pages>45</Pages>
  <Words>10271</Words>
  <Characters>76924</Characters>
  <Application>Microsoft Office Word</Application>
  <DocSecurity>0</DocSecurity>
  <Lines>641</Lines>
  <Paragraphs>174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87021</CharactersWithSpaces>
  <SharedDoc>false</SharedDoc>
  <HyperlinkBase/>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Anoro Ellipta: EPAR – Product information - tracked changes</dc:title>
  <dc:subject>EPAR</dc:subject>
  <dc:creator>CHMP</dc:creator>
  <cp:keywords>Anoro Ellipta, INN-umeclidinium bromide/vilanterol</cp:keywords>
  <dc:description/>
  <cp:lastModifiedBy>Author</cp:lastModifiedBy>
  <cp:revision>27</cp:revision>
  <dcterms:created xsi:type="dcterms:W3CDTF">2024-10-03T11:51:00Z</dcterms:created>
  <dcterms:modified xsi:type="dcterms:W3CDTF">2025-05-05T06:43:00Z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a66b2b-af80-48b6-873b-d341d3035cfa_Enabled">
    <vt:lpwstr>true</vt:lpwstr>
  </property>
  <property fmtid="{D5CDD505-2E9C-101B-9397-08002B2CF9AE}" pid="3" name="MSIP_Label_bea66b2b-af80-48b6-873b-d341d3035cfa_SetDate">
    <vt:lpwstr>2024-09-20T11:32:23Z</vt:lpwstr>
  </property>
  <property fmtid="{D5CDD505-2E9C-101B-9397-08002B2CF9AE}" pid="4" name="MSIP_Label_bea66b2b-af80-48b6-873b-d341d3035cfa_Method">
    <vt:lpwstr>Standard</vt:lpwstr>
  </property>
  <property fmtid="{D5CDD505-2E9C-101B-9397-08002B2CF9AE}" pid="5" name="MSIP_Label_bea66b2b-af80-48b6-873b-d341d3035cfa_Name">
    <vt:lpwstr>Proprietary</vt:lpwstr>
  </property>
  <property fmtid="{D5CDD505-2E9C-101B-9397-08002B2CF9AE}" pid="6" name="MSIP_Label_bea66b2b-af80-48b6-873b-d341d3035cfa_SiteId">
    <vt:lpwstr>63982aff-fb6c-4c22-973b-70e4acfb63e6</vt:lpwstr>
  </property>
  <property fmtid="{D5CDD505-2E9C-101B-9397-08002B2CF9AE}" pid="7" name="MSIP_Label_bea66b2b-af80-48b6-873b-d341d3035cfa_ActionId">
    <vt:lpwstr>d2da6d3c-4c31-4ae4-b892-69cfc773ff75</vt:lpwstr>
  </property>
  <property fmtid="{D5CDD505-2E9C-101B-9397-08002B2CF9AE}" pid="8" name="MSIP_Label_bea66b2b-af80-48b6-873b-d341d3035cfa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4adf8e4b-acd1-4e00-8820-ee13a9bfc68f</vt:lpwstr>
  </property>
</Properties>
</file>