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722D0" w14:textId="77777777" w:rsidR="009E4924" w:rsidRPr="009E4924" w:rsidRDefault="009E4924" w:rsidP="009E4924">
      <w:pPr>
        <w:tabs>
          <w:tab w:val="clear" w:pos="567"/>
        </w:tabs>
        <w:spacing w:line="240" w:lineRule="auto"/>
        <w:ind w:left="540" w:right="-1"/>
        <w:rPr>
          <w:iCs/>
          <w:szCs w:val="22"/>
        </w:rPr>
      </w:pPr>
    </w:p>
    <w:p w14:paraId="288F5404" w14:textId="65BAB4B4" w:rsidR="009E4924" w:rsidRPr="009E4924" w:rsidRDefault="009E4924" w:rsidP="009E4924">
      <w:pPr>
        <w:pBdr>
          <w:top w:val="single" w:sz="4" w:space="1" w:color="auto"/>
          <w:left w:val="single" w:sz="4" w:space="4" w:color="auto"/>
          <w:bottom w:val="single" w:sz="4" w:space="1" w:color="auto"/>
          <w:right w:val="single" w:sz="4" w:space="4" w:color="auto"/>
        </w:pBdr>
        <w:tabs>
          <w:tab w:val="clear" w:pos="567"/>
        </w:tabs>
        <w:spacing w:line="240" w:lineRule="auto"/>
        <w:ind w:left="540" w:right="-1"/>
        <w:rPr>
          <w:iCs/>
          <w:szCs w:val="22"/>
          <w:lang w:val="nl-NL"/>
        </w:rPr>
      </w:pPr>
      <w:r w:rsidRPr="009E4924">
        <w:rPr>
          <w:iCs/>
          <w:szCs w:val="22"/>
          <w:lang w:val="nl-NL"/>
        </w:rPr>
        <w:t>Dit document is de goedgekeurde productinformatie voor Apremilast Accord, waarbij de wijzigingen in de productinformatie ten opzichte van de vorige procedure (EMA/VR/0000</w:t>
      </w:r>
      <w:r>
        <w:rPr>
          <w:iCs/>
          <w:szCs w:val="22"/>
          <w:lang w:val="nl-NL"/>
        </w:rPr>
        <w:t>337482</w:t>
      </w:r>
      <w:r w:rsidRPr="009E4924">
        <w:rPr>
          <w:iCs/>
          <w:szCs w:val="22"/>
          <w:lang w:val="nl-NL"/>
        </w:rPr>
        <w:t>) zijn gemarkeerd.</w:t>
      </w:r>
    </w:p>
    <w:p w14:paraId="1D96D7C0" w14:textId="77777777" w:rsidR="009E4924" w:rsidRPr="009E4924" w:rsidRDefault="009E4924" w:rsidP="009E4924">
      <w:pPr>
        <w:pBdr>
          <w:top w:val="single" w:sz="4" w:space="1" w:color="auto"/>
          <w:left w:val="single" w:sz="4" w:space="4" w:color="auto"/>
          <w:bottom w:val="single" w:sz="4" w:space="1" w:color="auto"/>
          <w:right w:val="single" w:sz="4" w:space="4" w:color="auto"/>
        </w:pBdr>
        <w:tabs>
          <w:tab w:val="clear" w:pos="567"/>
        </w:tabs>
        <w:spacing w:line="240" w:lineRule="auto"/>
        <w:ind w:left="540" w:right="-1"/>
        <w:rPr>
          <w:iCs/>
          <w:szCs w:val="22"/>
          <w:lang w:val="nl-NL"/>
        </w:rPr>
      </w:pPr>
    </w:p>
    <w:p w14:paraId="3EDFA05D" w14:textId="77777777" w:rsidR="009E4924" w:rsidRPr="009E4924" w:rsidRDefault="009E4924" w:rsidP="009E4924">
      <w:pPr>
        <w:pBdr>
          <w:top w:val="single" w:sz="4" w:space="1" w:color="auto"/>
          <w:left w:val="single" w:sz="4" w:space="4" w:color="auto"/>
          <w:bottom w:val="single" w:sz="4" w:space="1" w:color="auto"/>
          <w:right w:val="single" w:sz="4" w:space="4" w:color="auto"/>
        </w:pBdr>
        <w:tabs>
          <w:tab w:val="clear" w:pos="567"/>
        </w:tabs>
        <w:spacing w:line="240" w:lineRule="auto"/>
        <w:ind w:left="540" w:right="-1"/>
        <w:rPr>
          <w:iCs/>
          <w:szCs w:val="22"/>
          <w:lang w:val="nl-NL"/>
        </w:rPr>
      </w:pPr>
      <w:r w:rsidRPr="009E4924">
        <w:rPr>
          <w:iCs/>
          <w:szCs w:val="22"/>
          <w:lang w:val="nl-NL"/>
        </w:rPr>
        <w:t>Zie voor meer informatie de website van het Europees Geneesmiddelenbureau:</w:t>
      </w:r>
    </w:p>
    <w:p w14:paraId="7543AB4B" w14:textId="2417F1CB" w:rsidR="009E4924" w:rsidRPr="009E4924" w:rsidRDefault="009E4924" w:rsidP="009E4924">
      <w:pPr>
        <w:pBdr>
          <w:top w:val="single" w:sz="4" w:space="1" w:color="auto"/>
          <w:left w:val="single" w:sz="4" w:space="4" w:color="auto"/>
          <w:bottom w:val="single" w:sz="4" w:space="1" w:color="auto"/>
          <w:right w:val="single" w:sz="4" w:space="4" w:color="auto"/>
        </w:pBdr>
        <w:tabs>
          <w:tab w:val="clear" w:pos="567"/>
        </w:tabs>
        <w:spacing w:line="240" w:lineRule="auto"/>
        <w:ind w:left="540" w:right="-1"/>
        <w:rPr>
          <w:iCs/>
          <w:szCs w:val="22"/>
          <w:lang w:val="nl-NL"/>
        </w:rPr>
      </w:pPr>
      <w:r w:rsidRPr="009E4924">
        <w:rPr>
          <w:iCs/>
          <w:szCs w:val="22"/>
          <w:lang w:val="nl-NL"/>
        </w:rPr>
        <w:t>https://www.ema.europa.eu/en/medicines/human/EPAR/apremilast-accord</w:t>
      </w:r>
    </w:p>
    <w:p w14:paraId="46A18350" w14:textId="77777777" w:rsidR="00123041" w:rsidRPr="00A51B4D" w:rsidRDefault="00123041" w:rsidP="00123041">
      <w:pPr>
        <w:spacing w:line="240" w:lineRule="auto"/>
        <w:jc w:val="center"/>
        <w:outlineLvl w:val="0"/>
        <w:rPr>
          <w:b/>
          <w:noProof/>
          <w:szCs w:val="22"/>
          <w:lang w:val="nl-NL"/>
        </w:rPr>
      </w:pPr>
    </w:p>
    <w:p w14:paraId="3D377FBC" w14:textId="77777777" w:rsidR="00123041" w:rsidRPr="00A51B4D" w:rsidRDefault="00123041" w:rsidP="00123041">
      <w:pPr>
        <w:spacing w:line="240" w:lineRule="auto"/>
        <w:jc w:val="center"/>
        <w:outlineLvl w:val="0"/>
        <w:rPr>
          <w:b/>
          <w:noProof/>
          <w:szCs w:val="22"/>
          <w:lang w:val="nl-NL"/>
        </w:rPr>
      </w:pPr>
    </w:p>
    <w:p w14:paraId="152C29D0" w14:textId="77777777" w:rsidR="00123041" w:rsidRPr="00A51B4D" w:rsidRDefault="00123041" w:rsidP="00123041">
      <w:pPr>
        <w:spacing w:line="240" w:lineRule="auto"/>
        <w:jc w:val="center"/>
        <w:outlineLvl w:val="0"/>
        <w:rPr>
          <w:b/>
          <w:noProof/>
          <w:szCs w:val="22"/>
          <w:lang w:val="nl-NL"/>
        </w:rPr>
      </w:pPr>
    </w:p>
    <w:p w14:paraId="2F39AD75" w14:textId="77777777" w:rsidR="00812D16" w:rsidRPr="00A51B4D" w:rsidRDefault="00812D16" w:rsidP="003F5556">
      <w:pPr>
        <w:spacing w:line="240" w:lineRule="auto"/>
        <w:jc w:val="center"/>
        <w:outlineLvl w:val="0"/>
        <w:rPr>
          <w:b/>
          <w:noProof/>
          <w:szCs w:val="22"/>
          <w:lang w:val="nl-NL"/>
        </w:rPr>
      </w:pPr>
    </w:p>
    <w:p w14:paraId="52C0234A" w14:textId="77777777" w:rsidR="00812D16" w:rsidRPr="00A51B4D" w:rsidRDefault="00812D16" w:rsidP="003F5556">
      <w:pPr>
        <w:spacing w:line="240" w:lineRule="auto"/>
        <w:jc w:val="center"/>
        <w:outlineLvl w:val="0"/>
        <w:rPr>
          <w:b/>
          <w:noProof/>
          <w:szCs w:val="22"/>
          <w:lang w:val="nl-NL"/>
        </w:rPr>
      </w:pPr>
    </w:p>
    <w:p w14:paraId="3016BA28" w14:textId="77777777" w:rsidR="00812D16" w:rsidRPr="00A51B4D" w:rsidRDefault="00812D16" w:rsidP="003F5556">
      <w:pPr>
        <w:spacing w:line="240" w:lineRule="auto"/>
        <w:jc w:val="center"/>
        <w:outlineLvl w:val="0"/>
        <w:rPr>
          <w:b/>
          <w:noProof/>
          <w:szCs w:val="22"/>
          <w:lang w:val="nl-NL"/>
        </w:rPr>
      </w:pPr>
    </w:p>
    <w:p w14:paraId="72F05610" w14:textId="77777777" w:rsidR="00812D16" w:rsidRPr="00A51B4D" w:rsidRDefault="00812D16" w:rsidP="003F5556">
      <w:pPr>
        <w:spacing w:line="240" w:lineRule="auto"/>
        <w:jc w:val="center"/>
        <w:outlineLvl w:val="0"/>
        <w:rPr>
          <w:b/>
          <w:noProof/>
          <w:szCs w:val="22"/>
          <w:lang w:val="nl-NL"/>
        </w:rPr>
      </w:pPr>
    </w:p>
    <w:p w14:paraId="0922933C" w14:textId="77777777" w:rsidR="00812D16" w:rsidRPr="00A51B4D" w:rsidRDefault="00812D16" w:rsidP="003F5556">
      <w:pPr>
        <w:spacing w:line="240" w:lineRule="auto"/>
        <w:jc w:val="center"/>
        <w:outlineLvl w:val="0"/>
        <w:rPr>
          <w:b/>
          <w:noProof/>
          <w:szCs w:val="22"/>
          <w:lang w:val="nl-NL"/>
        </w:rPr>
      </w:pPr>
    </w:p>
    <w:p w14:paraId="0E771C2C" w14:textId="77777777" w:rsidR="00812D16" w:rsidRPr="00A51B4D" w:rsidRDefault="00812D16" w:rsidP="003F5556">
      <w:pPr>
        <w:spacing w:line="240" w:lineRule="auto"/>
        <w:jc w:val="center"/>
        <w:outlineLvl w:val="0"/>
        <w:rPr>
          <w:b/>
          <w:noProof/>
          <w:szCs w:val="22"/>
          <w:lang w:val="nl-NL"/>
        </w:rPr>
      </w:pPr>
    </w:p>
    <w:p w14:paraId="0A808061" w14:textId="77777777" w:rsidR="00812D16" w:rsidRPr="00A51B4D" w:rsidRDefault="00812D16" w:rsidP="003F5556">
      <w:pPr>
        <w:spacing w:line="240" w:lineRule="auto"/>
        <w:jc w:val="center"/>
        <w:outlineLvl w:val="0"/>
        <w:rPr>
          <w:b/>
          <w:noProof/>
          <w:szCs w:val="22"/>
          <w:lang w:val="nl-NL"/>
        </w:rPr>
      </w:pPr>
    </w:p>
    <w:p w14:paraId="7EC9CC25" w14:textId="77777777" w:rsidR="00812D16" w:rsidRPr="00A51B4D" w:rsidRDefault="00812D16" w:rsidP="003F5556">
      <w:pPr>
        <w:spacing w:line="240" w:lineRule="auto"/>
        <w:jc w:val="center"/>
        <w:outlineLvl w:val="0"/>
        <w:rPr>
          <w:b/>
          <w:noProof/>
          <w:szCs w:val="22"/>
          <w:lang w:val="nl-NL"/>
        </w:rPr>
      </w:pPr>
    </w:p>
    <w:p w14:paraId="1EA9AF83" w14:textId="77777777" w:rsidR="00812D16" w:rsidRPr="00A51B4D" w:rsidRDefault="00812D16" w:rsidP="003F5556">
      <w:pPr>
        <w:spacing w:line="240" w:lineRule="auto"/>
        <w:jc w:val="center"/>
        <w:outlineLvl w:val="0"/>
        <w:rPr>
          <w:b/>
          <w:noProof/>
          <w:szCs w:val="22"/>
          <w:lang w:val="nl-NL"/>
        </w:rPr>
      </w:pPr>
    </w:p>
    <w:p w14:paraId="6EBF0908" w14:textId="77777777" w:rsidR="00812D16" w:rsidRPr="00A51B4D" w:rsidRDefault="00812D16" w:rsidP="003F5556">
      <w:pPr>
        <w:spacing w:line="240" w:lineRule="auto"/>
        <w:jc w:val="center"/>
        <w:outlineLvl w:val="0"/>
        <w:rPr>
          <w:b/>
          <w:noProof/>
          <w:szCs w:val="22"/>
          <w:lang w:val="nl-NL"/>
        </w:rPr>
      </w:pPr>
    </w:p>
    <w:p w14:paraId="31CA6CF2" w14:textId="77777777" w:rsidR="00812D16" w:rsidRPr="00A51B4D" w:rsidRDefault="00812D16" w:rsidP="003F5556">
      <w:pPr>
        <w:spacing w:line="240" w:lineRule="auto"/>
        <w:jc w:val="center"/>
        <w:outlineLvl w:val="0"/>
        <w:rPr>
          <w:b/>
          <w:noProof/>
          <w:szCs w:val="22"/>
          <w:lang w:val="nl-NL"/>
        </w:rPr>
      </w:pPr>
    </w:p>
    <w:p w14:paraId="3DC24F43" w14:textId="77777777" w:rsidR="00812D16" w:rsidRPr="00A51B4D" w:rsidRDefault="00812D16" w:rsidP="003F5556">
      <w:pPr>
        <w:spacing w:line="240" w:lineRule="auto"/>
        <w:jc w:val="center"/>
        <w:outlineLvl w:val="0"/>
        <w:rPr>
          <w:b/>
          <w:noProof/>
          <w:szCs w:val="22"/>
          <w:lang w:val="nl-NL"/>
        </w:rPr>
      </w:pPr>
    </w:p>
    <w:p w14:paraId="6267A4E4" w14:textId="77777777" w:rsidR="00032D5F" w:rsidRPr="00A51B4D" w:rsidRDefault="00032D5F" w:rsidP="003F5556">
      <w:pPr>
        <w:spacing w:line="240" w:lineRule="auto"/>
        <w:jc w:val="center"/>
        <w:outlineLvl w:val="0"/>
        <w:rPr>
          <w:b/>
          <w:noProof/>
          <w:szCs w:val="22"/>
          <w:lang w:val="nl-NL"/>
        </w:rPr>
      </w:pPr>
    </w:p>
    <w:p w14:paraId="3D2D99B7" w14:textId="77777777" w:rsidR="00812D16" w:rsidRPr="00A51B4D" w:rsidRDefault="00812D16" w:rsidP="003F5556">
      <w:pPr>
        <w:spacing w:line="240" w:lineRule="auto"/>
        <w:jc w:val="center"/>
        <w:outlineLvl w:val="0"/>
        <w:rPr>
          <w:b/>
          <w:noProof/>
          <w:szCs w:val="22"/>
          <w:lang w:val="nl-NL"/>
        </w:rPr>
      </w:pPr>
    </w:p>
    <w:p w14:paraId="196EE7FC" w14:textId="77777777" w:rsidR="00812D16" w:rsidRPr="00A51B4D" w:rsidRDefault="00812D16" w:rsidP="003F5556">
      <w:pPr>
        <w:spacing w:line="240" w:lineRule="auto"/>
        <w:jc w:val="center"/>
        <w:outlineLvl w:val="0"/>
        <w:rPr>
          <w:b/>
          <w:noProof/>
          <w:szCs w:val="22"/>
          <w:lang w:val="nl-NL"/>
        </w:rPr>
      </w:pPr>
    </w:p>
    <w:p w14:paraId="4EC6749B" w14:textId="77777777" w:rsidR="00812D16" w:rsidRPr="00A51B4D" w:rsidRDefault="00812D16" w:rsidP="003F5556">
      <w:pPr>
        <w:spacing w:line="240" w:lineRule="auto"/>
        <w:jc w:val="center"/>
        <w:outlineLvl w:val="0"/>
        <w:rPr>
          <w:b/>
          <w:noProof/>
          <w:szCs w:val="22"/>
          <w:lang w:val="nl-NL"/>
        </w:rPr>
      </w:pPr>
    </w:p>
    <w:p w14:paraId="2E7431C8" w14:textId="77777777" w:rsidR="00812D16" w:rsidRPr="00A51B4D" w:rsidRDefault="00812D16" w:rsidP="003F5556">
      <w:pPr>
        <w:spacing w:line="240" w:lineRule="auto"/>
        <w:jc w:val="center"/>
        <w:outlineLvl w:val="0"/>
        <w:rPr>
          <w:b/>
          <w:szCs w:val="22"/>
          <w:lang w:val="nl-NL"/>
        </w:rPr>
      </w:pPr>
    </w:p>
    <w:p w14:paraId="3AA68678" w14:textId="77777777" w:rsidR="00812D16" w:rsidRPr="00A51B4D" w:rsidRDefault="00812D16" w:rsidP="003F5556">
      <w:pPr>
        <w:spacing w:line="240" w:lineRule="auto"/>
        <w:jc w:val="center"/>
        <w:outlineLvl w:val="0"/>
        <w:rPr>
          <w:b/>
          <w:szCs w:val="22"/>
          <w:lang w:val="nl-NL"/>
        </w:rPr>
      </w:pPr>
    </w:p>
    <w:p w14:paraId="21818801" w14:textId="77777777" w:rsidR="00812D16" w:rsidRPr="00A51B4D" w:rsidRDefault="00812D16" w:rsidP="003F5556">
      <w:pPr>
        <w:spacing w:line="240" w:lineRule="auto"/>
        <w:jc w:val="center"/>
        <w:outlineLvl w:val="0"/>
        <w:rPr>
          <w:b/>
          <w:szCs w:val="22"/>
          <w:lang w:val="nl-NL"/>
        </w:rPr>
      </w:pPr>
    </w:p>
    <w:p w14:paraId="014B631D" w14:textId="77777777" w:rsidR="00812D16" w:rsidRPr="00A51B4D" w:rsidRDefault="00812D16" w:rsidP="003F5556">
      <w:pPr>
        <w:spacing w:line="240" w:lineRule="auto"/>
        <w:jc w:val="center"/>
        <w:outlineLvl w:val="0"/>
        <w:rPr>
          <w:b/>
          <w:szCs w:val="22"/>
          <w:lang w:val="nl-NL"/>
        </w:rPr>
      </w:pPr>
    </w:p>
    <w:p w14:paraId="4425ED5B" w14:textId="77777777" w:rsidR="00812D16" w:rsidRPr="00A51B4D" w:rsidRDefault="00812D16" w:rsidP="003F5556">
      <w:pPr>
        <w:spacing w:line="240" w:lineRule="auto"/>
        <w:jc w:val="center"/>
        <w:outlineLvl w:val="0"/>
        <w:rPr>
          <w:b/>
          <w:szCs w:val="22"/>
          <w:lang w:val="nl-NL"/>
        </w:rPr>
      </w:pPr>
    </w:p>
    <w:p w14:paraId="7E0FA122" w14:textId="77777777" w:rsidR="00812D16" w:rsidRPr="00A51B4D" w:rsidRDefault="00CC2019" w:rsidP="003F5556">
      <w:pPr>
        <w:spacing w:line="240" w:lineRule="auto"/>
        <w:jc w:val="center"/>
        <w:outlineLvl w:val="0"/>
        <w:rPr>
          <w:szCs w:val="22"/>
          <w:lang w:val="nl-NL"/>
        </w:rPr>
      </w:pPr>
      <w:r w:rsidRPr="00A51B4D">
        <w:rPr>
          <w:b/>
          <w:szCs w:val="22"/>
          <w:lang w:val="nl-NL"/>
        </w:rPr>
        <w:t>BIJLAGE</w:t>
      </w:r>
      <w:r w:rsidR="00812D16" w:rsidRPr="00A51B4D">
        <w:rPr>
          <w:b/>
          <w:szCs w:val="22"/>
          <w:lang w:val="nl-NL"/>
        </w:rPr>
        <w:t xml:space="preserve"> I</w:t>
      </w:r>
    </w:p>
    <w:p w14:paraId="38A5A24B" w14:textId="77777777" w:rsidR="00812D16" w:rsidRPr="00A51B4D" w:rsidRDefault="00812D16" w:rsidP="003F5556">
      <w:pPr>
        <w:spacing w:line="240" w:lineRule="auto"/>
        <w:jc w:val="center"/>
        <w:outlineLvl w:val="0"/>
        <w:rPr>
          <w:szCs w:val="22"/>
          <w:lang w:val="nl-NL"/>
        </w:rPr>
      </w:pPr>
    </w:p>
    <w:p w14:paraId="454FE459" w14:textId="77777777" w:rsidR="00812D16" w:rsidRPr="00A51B4D" w:rsidRDefault="00812D16" w:rsidP="003F5556">
      <w:pPr>
        <w:pStyle w:val="TitleA"/>
        <w:spacing w:line="240" w:lineRule="auto"/>
        <w:rPr>
          <w:szCs w:val="22"/>
          <w:lang w:val="nl-NL"/>
        </w:rPr>
      </w:pPr>
      <w:r w:rsidRPr="00A51B4D">
        <w:rPr>
          <w:szCs w:val="22"/>
          <w:lang w:val="nl-NL"/>
        </w:rPr>
        <w:t>S</w:t>
      </w:r>
      <w:r w:rsidR="00CC2019" w:rsidRPr="00A51B4D">
        <w:rPr>
          <w:szCs w:val="22"/>
          <w:lang w:val="nl-NL"/>
        </w:rPr>
        <w:t>AMENVATTING VAN DE PRODUCTKENMERKEN</w:t>
      </w:r>
    </w:p>
    <w:p w14:paraId="24F800A7" w14:textId="77777777" w:rsidR="00033D26" w:rsidRPr="00A51B4D" w:rsidRDefault="00812D16" w:rsidP="003F5556">
      <w:pPr>
        <w:spacing w:line="240" w:lineRule="auto"/>
        <w:rPr>
          <w:szCs w:val="22"/>
          <w:lang w:val="nl-NL"/>
        </w:rPr>
      </w:pPr>
      <w:r w:rsidRPr="00A51B4D">
        <w:rPr>
          <w:szCs w:val="22"/>
          <w:lang w:val="nl-NL"/>
        </w:rPr>
        <w:br w:type="page"/>
      </w:r>
    </w:p>
    <w:p w14:paraId="593DC3BC" w14:textId="77777777" w:rsidR="00812D16" w:rsidRPr="00A51B4D" w:rsidRDefault="009E04DF" w:rsidP="003F5556">
      <w:pPr>
        <w:keepNext/>
        <w:spacing w:line="240" w:lineRule="auto"/>
        <w:ind w:left="567" w:hanging="567"/>
        <w:rPr>
          <w:noProof/>
          <w:szCs w:val="22"/>
          <w:lang w:val="nl-NL"/>
        </w:rPr>
      </w:pPr>
      <w:r w:rsidRPr="00A51B4D">
        <w:rPr>
          <w:b/>
          <w:noProof/>
          <w:szCs w:val="22"/>
          <w:lang w:val="nl-NL"/>
        </w:rPr>
        <w:lastRenderedPageBreak/>
        <w:t>1.</w:t>
      </w:r>
      <w:r w:rsidRPr="00A51B4D">
        <w:rPr>
          <w:b/>
          <w:noProof/>
          <w:szCs w:val="22"/>
          <w:lang w:val="nl-NL"/>
        </w:rPr>
        <w:tab/>
        <w:t>NA</w:t>
      </w:r>
      <w:r w:rsidR="007A19D1" w:rsidRPr="00A51B4D">
        <w:rPr>
          <w:b/>
          <w:noProof/>
          <w:szCs w:val="22"/>
          <w:lang w:val="nl-NL"/>
        </w:rPr>
        <w:t>AM VAN HET GENEESMIDDEL</w:t>
      </w:r>
    </w:p>
    <w:p w14:paraId="318ADE90" w14:textId="77777777" w:rsidR="00812D16" w:rsidRPr="00A51B4D" w:rsidRDefault="00812D16" w:rsidP="003F5556">
      <w:pPr>
        <w:keepNext/>
        <w:spacing w:line="240" w:lineRule="auto"/>
        <w:rPr>
          <w:iCs/>
          <w:noProof/>
          <w:szCs w:val="22"/>
          <w:lang w:val="nl-NL"/>
        </w:rPr>
      </w:pPr>
    </w:p>
    <w:p w14:paraId="3788F6EE" w14:textId="77777777" w:rsidR="00812D16" w:rsidRPr="00A51B4D" w:rsidRDefault="001C5023" w:rsidP="003F5556">
      <w:pPr>
        <w:spacing w:line="240" w:lineRule="auto"/>
        <w:rPr>
          <w:noProof/>
          <w:szCs w:val="22"/>
          <w:lang w:val="nl-NL"/>
        </w:rPr>
      </w:pPr>
      <w:r w:rsidRPr="00A51B4D">
        <w:rPr>
          <w:noProof/>
          <w:szCs w:val="22"/>
          <w:lang w:val="nl-NL"/>
        </w:rPr>
        <w:t>Apremilast Accord</w:t>
      </w:r>
      <w:r w:rsidR="009E04DF" w:rsidRPr="00A51B4D">
        <w:rPr>
          <w:noProof/>
          <w:szCs w:val="22"/>
          <w:lang w:val="nl-NL"/>
        </w:rPr>
        <w:t xml:space="preserve"> 10 mg film</w:t>
      </w:r>
      <w:r w:rsidR="007A19D1" w:rsidRPr="00A51B4D">
        <w:rPr>
          <w:noProof/>
          <w:szCs w:val="22"/>
          <w:lang w:val="nl-NL"/>
        </w:rPr>
        <w:t>omhulde tabletten</w:t>
      </w:r>
    </w:p>
    <w:p w14:paraId="1C75E048" w14:textId="77777777" w:rsidR="00BB0A6B" w:rsidRPr="00A51B4D" w:rsidRDefault="001C5023" w:rsidP="003F5556">
      <w:pPr>
        <w:spacing w:line="240" w:lineRule="auto"/>
        <w:rPr>
          <w:noProof/>
          <w:szCs w:val="22"/>
          <w:lang w:val="nl-NL"/>
        </w:rPr>
      </w:pPr>
      <w:r w:rsidRPr="00A51B4D">
        <w:rPr>
          <w:noProof/>
          <w:szCs w:val="22"/>
          <w:lang w:val="nl-NL"/>
        </w:rPr>
        <w:t>Apremilast Accord</w:t>
      </w:r>
      <w:r w:rsidR="009E04DF" w:rsidRPr="00A51B4D">
        <w:rPr>
          <w:noProof/>
          <w:szCs w:val="22"/>
          <w:lang w:val="nl-NL"/>
        </w:rPr>
        <w:t xml:space="preserve"> 20 mg film</w:t>
      </w:r>
      <w:r w:rsidR="007A19D1" w:rsidRPr="00A51B4D">
        <w:rPr>
          <w:noProof/>
          <w:szCs w:val="22"/>
          <w:lang w:val="nl-NL"/>
        </w:rPr>
        <w:t>omhulde tabletten</w:t>
      </w:r>
    </w:p>
    <w:p w14:paraId="7129D922" w14:textId="77777777" w:rsidR="00BB0A6B" w:rsidRPr="00A51B4D" w:rsidRDefault="001C5023" w:rsidP="003F5556">
      <w:pPr>
        <w:spacing w:line="240" w:lineRule="auto"/>
        <w:rPr>
          <w:iCs/>
          <w:noProof/>
          <w:szCs w:val="22"/>
          <w:lang w:val="nl-NL"/>
        </w:rPr>
      </w:pPr>
      <w:r w:rsidRPr="00A51B4D">
        <w:rPr>
          <w:noProof/>
          <w:szCs w:val="22"/>
          <w:lang w:val="nl-NL"/>
        </w:rPr>
        <w:t>Apremilast Accord</w:t>
      </w:r>
      <w:r w:rsidR="009E04DF" w:rsidRPr="00A51B4D">
        <w:rPr>
          <w:noProof/>
          <w:szCs w:val="22"/>
          <w:lang w:val="nl-NL"/>
        </w:rPr>
        <w:t xml:space="preserve"> 30 mg film</w:t>
      </w:r>
      <w:r w:rsidR="007A19D1" w:rsidRPr="00A51B4D">
        <w:rPr>
          <w:noProof/>
          <w:szCs w:val="22"/>
          <w:lang w:val="nl-NL"/>
        </w:rPr>
        <w:t>omhulde tabletten</w:t>
      </w:r>
    </w:p>
    <w:p w14:paraId="6D7BE948" w14:textId="77777777" w:rsidR="00BB0A6B" w:rsidRPr="00A51B4D" w:rsidRDefault="00BB0A6B" w:rsidP="003F5556">
      <w:pPr>
        <w:spacing w:line="240" w:lineRule="auto"/>
        <w:rPr>
          <w:iCs/>
          <w:noProof/>
          <w:szCs w:val="22"/>
          <w:lang w:val="nl-NL"/>
        </w:rPr>
      </w:pPr>
    </w:p>
    <w:p w14:paraId="45B159C7" w14:textId="77777777" w:rsidR="00812D16" w:rsidRPr="00A51B4D" w:rsidRDefault="00812D16" w:rsidP="003F5556">
      <w:pPr>
        <w:spacing w:line="240" w:lineRule="auto"/>
        <w:rPr>
          <w:iCs/>
          <w:noProof/>
          <w:szCs w:val="22"/>
          <w:lang w:val="nl-NL"/>
        </w:rPr>
      </w:pPr>
    </w:p>
    <w:p w14:paraId="3FCE136A" w14:textId="77777777" w:rsidR="0057204B" w:rsidRPr="00A51B4D" w:rsidRDefault="009E04DF" w:rsidP="003F5556">
      <w:pPr>
        <w:keepNext/>
        <w:spacing w:line="240" w:lineRule="auto"/>
        <w:ind w:left="567" w:hanging="567"/>
        <w:rPr>
          <w:b/>
          <w:noProof/>
          <w:szCs w:val="22"/>
          <w:lang w:val="nl-NL"/>
        </w:rPr>
      </w:pPr>
      <w:r w:rsidRPr="00A51B4D">
        <w:rPr>
          <w:b/>
          <w:noProof/>
          <w:szCs w:val="22"/>
          <w:lang w:val="nl-NL"/>
        </w:rPr>
        <w:t>2.</w:t>
      </w:r>
      <w:r w:rsidRPr="00A51B4D">
        <w:rPr>
          <w:b/>
          <w:noProof/>
          <w:szCs w:val="22"/>
          <w:lang w:val="nl-NL"/>
        </w:rPr>
        <w:tab/>
      </w:r>
      <w:r w:rsidR="007A19D1" w:rsidRPr="00A51B4D">
        <w:rPr>
          <w:b/>
          <w:noProof/>
          <w:szCs w:val="22"/>
          <w:lang w:val="nl-NL"/>
        </w:rPr>
        <w:t>KWALITATIEVE EN KWANTITATIEVE SAMENSTELLING</w:t>
      </w:r>
    </w:p>
    <w:p w14:paraId="5FCBA777" w14:textId="77777777" w:rsidR="0057204B" w:rsidRPr="00A51B4D" w:rsidRDefault="0057204B" w:rsidP="003F5556">
      <w:pPr>
        <w:pStyle w:val="C-BodyText"/>
        <w:keepNext/>
        <w:spacing w:before="0" w:after="0" w:line="240" w:lineRule="auto"/>
        <w:rPr>
          <w:noProof/>
          <w:sz w:val="22"/>
          <w:szCs w:val="22"/>
          <w:lang w:val="nl-NL"/>
        </w:rPr>
      </w:pPr>
    </w:p>
    <w:p w14:paraId="22E477E5" w14:textId="77777777" w:rsidR="00CA3AE0" w:rsidRPr="00A51B4D" w:rsidRDefault="001C5023" w:rsidP="003F5556">
      <w:pPr>
        <w:spacing w:line="240" w:lineRule="auto"/>
        <w:rPr>
          <w:noProof/>
          <w:szCs w:val="22"/>
          <w:u w:val="single"/>
          <w:lang w:val="nl-NL"/>
        </w:rPr>
      </w:pPr>
      <w:r w:rsidRPr="00A51B4D">
        <w:rPr>
          <w:noProof/>
          <w:szCs w:val="22"/>
          <w:u w:val="single"/>
          <w:lang w:val="nl-NL"/>
        </w:rPr>
        <w:t>Apremilast Accord</w:t>
      </w:r>
      <w:r w:rsidR="00B33608" w:rsidRPr="00A51B4D">
        <w:rPr>
          <w:noProof/>
          <w:szCs w:val="22"/>
          <w:u w:val="single"/>
          <w:lang w:val="nl-NL"/>
        </w:rPr>
        <w:t xml:space="preserve"> 10 mg filmomhulde tabletten</w:t>
      </w:r>
    </w:p>
    <w:p w14:paraId="31D842BE" w14:textId="77777777" w:rsidR="00B33608" w:rsidRPr="00A51B4D" w:rsidRDefault="00B33608" w:rsidP="003F5556">
      <w:pPr>
        <w:pStyle w:val="C-BodyText"/>
        <w:spacing w:before="0" w:after="0" w:line="240" w:lineRule="auto"/>
        <w:rPr>
          <w:noProof/>
          <w:sz w:val="22"/>
          <w:szCs w:val="22"/>
          <w:lang w:val="nl-NL"/>
        </w:rPr>
      </w:pPr>
    </w:p>
    <w:p w14:paraId="50852F7D" w14:textId="77777777" w:rsidR="0057204B" w:rsidRPr="00A51B4D" w:rsidRDefault="009E04DF" w:rsidP="003F5556">
      <w:pPr>
        <w:pStyle w:val="C-BodyText"/>
        <w:spacing w:before="0" w:after="0" w:line="240" w:lineRule="auto"/>
        <w:rPr>
          <w:noProof/>
          <w:sz w:val="22"/>
          <w:szCs w:val="22"/>
          <w:lang w:val="nl-NL"/>
        </w:rPr>
      </w:pPr>
      <w:r w:rsidRPr="00A51B4D">
        <w:rPr>
          <w:noProof/>
          <w:sz w:val="22"/>
          <w:szCs w:val="22"/>
          <w:lang w:val="nl-NL"/>
        </w:rPr>
        <w:t>E</w:t>
      </w:r>
      <w:r w:rsidR="007A19D1" w:rsidRPr="00A51B4D">
        <w:rPr>
          <w:noProof/>
          <w:sz w:val="22"/>
          <w:szCs w:val="22"/>
          <w:lang w:val="nl-NL"/>
        </w:rPr>
        <w:t>lke filmomhulde tablet bevat</w:t>
      </w:r>
      <w:r w:rsidRPr="00A51B4D">
        <w:rPr>
          <w:noProof/>
          <w:sz w:val="22"/>
          <w:szCs w:val="22"/>
          <w:lang w:val="nl-NL"/>
        </w:rPr>
        <w:t xml:space="preserve"> 10 mg apremilast.</w:t>
      </w:r>
    </w:p>
    <w:p w14:paraId="207BBEA8" w14:textId="77777777" w:rsidR="00B33608" w:rsidRPr="00A51B4D" w:rsidRDefault="00B33608" w:rsidP="003F5556">
      <w:pPr>
        <w:spacing w:line="240" w:lineRule="auto"/>
        <w:rPr>
          <w:szCs w:val="22"/>
          <w:lang w:val="nl-NL"/>
        </w:rPr>
      </w:pPr>
    </w:p>
    <w:p w14:paraId="464DEA41" w14:textId="77777777" w:rsidR="00812D16" w:rsidRPr="00A51B4D" w:rsidRDefault="007A19D1" w:rsidP="003F5556">
      <w:pPr>
        <w:pStyle w:val="EMEAEnBodyText"/>
        <w:keepNext/>
        <w:autoSpaceDE w:val="0"/>
        <w:autoSpaceDN w:val="0"/>
        <w:adjustRightInd w:val="0"/>
        <w:spacing w:before="0" w:after="0"/>
        <w:jc w:val="left"/>
        <w:rPr>
          <w:i/>
          <w:szCs w:val="22"/>
          <w:lang w:val="nl-NL"/>
        </w:rPr>
      </w:pPr>
      <w:r w:rsidRPr="00A51B4D">
        <w:rPr>
          <w:i/>
          <w:szCs w:val="22"/>
          <w:u w:val="single"/>
          <w:lang w:val="nl-NL"/>
        </w:rPr>
        <w:t>Hulpstof</w:t>
      </w:r>
      <w:r w:rsidR="009E04DF" w:rsidRPr="00A51B4D">
        <w:rPr>
          <w:i/>
          <w:szCs w:val="22"/>
          <w:u w:val="single"/>
          <w:lang w:val="nl-NL"/>
        </w:rPr>
        <w:t>(</w:t>
      </w:r>
      <w:r w:rsidRPr="00A51B4D">
        <w:rPr>
          <w:i/>
          <w:szCs w:val="22"/>
          <w:u w:val="single"/>
          <w:lang w:val="nl-NL"/>
        </w:rPr>
        <w:t>fen</w:t>
      </w:r>
      <w:r w:rsidR="009E04DF" w:rsidRPr="00A51B4D">
        <w:rPr>
          <w:i/>
          <w:szCs w:val="22"/>
          <w:u w:val="single"/>
          <w:lang w:val="nl-NL"/>
        </w:rPr>
        <w:t xml:space="preserve">) </w:t>
      </w:r>
      <w:r w:rsidRPr="00A51B4D">
        <w:rPr>
          <w:i/>
          <w:szCs w:val="22"/>
          <w:u w:val="single"/>
          <w:lang w:val="nl-NL"/>
        </w:rPr>
        <w:t xml:space="preserve">met bekend </w:t>
      </w:r>
      <w:r w:rsidR="009E04DF" w:rsidRPr="00A51B4D">
        <w:rPr>
          <w:i/>
          <w:szCs w:val="22"/>
          <w:u w:val="single"/>
          <w:lang w:val="nl-NL"/>
        </w:rPr>
        <w:t>effect</w:t>
      </w:r>
    </w:p>
    <w:p w14:paraId="3620946F" w14:textId="77777777" w:rsidR="00091E5A" w:rsidRPr="00A51B4D" w:rsidRDefault="007A19D1" w:rsidP="003F5556">
      <w:pPr>
        <w:pStyle w:val="EMEAEnBodyText"/>
        <w:autoSpaceDE w:val="0"/>
        <w:autoSpaceDN w:val="0"/>
        <w:adjustRightInd w:val="0"/>
        <w:spacing w:before="0" w:after="0"/>
        <w:jc w:val="left"/>
        <w:rPr>
          <w:noProof/>
          <w:szCs w:val="22"/>
          <w:lang w:val="nl-NL"/>
        </w:rPr>
      </w:pPr>
      <w:r w:rsidRPr="00A51B4D">
        <w:rPr>
          <w:noProof/>
          <w:szCs w:val="22"/>
          <w:lang w:val="nl-NL"/>
        </w:rPr>
        <w:t xml:space="preserve">Elke filmomhulde tablet bevat </w:t>
      </w:r>
      <w:r w:rsidR="00FE44AE" w:rsidRPr="00A51B4D">
        <w:rPr>
          <w:noProof/>
          <w:szCs w:val="22"/>
          <w:lang w:val="nl-NL"/>
        </w:rPr>
        <w:t>6</w:t>
      </w:r>
      <w:r w:rsidR="009E04DF" w:rsidRPr="00A51B4D">
        <w:rPr>
          <w:noProof/>
          <w:szCs w:val="22"/>
          <w:lang w:val="nl-NL"/>
        </w:rPr>
        <w:t>7 mg lactose (a</w:t>
      </w:r>
      <w:r w:rsidRPr="00A51B4D">
        <w:rPr>
          <w:noProof/>
          <w:szCs w:val="22"/>
          <w:lang w:val="nl-NL"/>
        </w:rPr>
        <w:t>l</w:t>
      </w:r>
      <w:r w:rsidR="009E04DF" w:rsidRPr="00A51B4D">
        <w:rPr>
          <w:noProof/>
          <w:szCs w:val="22"/>
          <w:lang w:val="nl-NL"/>
        </w:rPr>
        <w:t>s lactosemonohydra</w:t>
      </w:r>
      <w:r w:rsidRPr="00A51B4D">
        <w:rPr>
          <w:noProof/>
          <w:szCs w:val="22"/>
          <w:lang w:val="nl-NL"/>
        </w:rPr>
        <w:t>a</w:t>
      </w:r>
      <w:r w:rsidR="009E04DF" w:rsidRPr="00A51B4D">
        <w:rPr>
          <w:noProof/>
          <w:szCs w:val="22"/>
          <w:lang w:val="nl-NL"/>
        </w:rPr>
        <w:t>t).</w:t>
      </w:r>
    </w:p>
    <w:p w14:paraId="1AEB317B" w14:textId="77777777" w:rsidR="00B33608" w:rsidRPr="00A51B4D" w:rsidRDefault="00B33608" w:rsidP="003F5556">
      <w:pPr>
        <w:pStyle w:val="EMEAEnBodyText"/>
        <w:autoSpaceDE w:val="0"/>
        <w:autoSpaceDN w:val="0"/>
        <w:adjustRightInd w:val="0"/>
        <w:spacing w:before="0" w:after="0"/>
        <w:jc w:val="left"/>
        <w:rPr>
          <w:szCs w:val="22"/>
          <w:lang w:val="nl-NL"/>
        </w:rPr>
      </w:pPr>
    </w:p>
    <w:p w14:paraId="4BD5F647" w14:textId="77777777" w:rsidR="00B33608" w:rsidRPr="00A51B4D" w:rsidRDefault="001C5023" w:rsidP="003F5556">
      <w:pPr>
        <w:pStyle w:val="EMEAEnBodyText"/>
        <w:autoSpaceDE w:val="0"/>
        <w:autoSpaceDN w:val="0"/>
        <w:adjustRightInd w:val="0"/>
        <w:spacing w:before="0" w:after="0"/>
        <w:jc w:val="left"/>
        <w:rPr>
          <w:szCs w:val="22"/>
          <w:u w:val="single"/>
          <w:lang w:val="nl-NL"/>
        </w:rPr>
      </w:pPr>
      <w:r w:rsidRPr="00A51B4D">
        <w:rPr>
          <w:szCs w:val="22"/>
          <w:u w:val="single"/>
          <w:lang w:val="nl-NL"/>
        </w:rPr>
        <w:t>Apremilast Accord</w:t>
      </w:r>
      <w:r w:rsidR="00B33608" w:rsidRPr="00A51B4D">
        <w:rPr>
          <w:szCs w:val="22"/>
          <w:u w:val="single"/>
          <w:lang w:val="nl-NL"/>
        </w:rPr>
        <w:t xml:space="preserve"> 20 mg filmomhulde tabletten</w:t>
      </w:r>
    </w:p>
    <w:p w14:paraId="6A55DD47" w14:textId="77777777" w:rsidR="00B33608" w:rsidRPr="00A51B4D" w:rsidRDefault="00B33608" w:rsidP="003F5556">
      <w:pPr>
        <w:pStyle w:val="EMEAEnBodyText"/>
        <w:autoSpaceDE w:val="0"/>
        <w:autoSpaceDN w:val="0"/>
        <w:adjustRightInd w:val="0"/>
        <w:spacing w:before="0" w:after="0"/>
        <w:jc w:val="left"/>
        <w:rPr>
          <w:szCs w:val="22"/>
          <w:lang w:val="nl-NL"/>
        </w:rPr>
      </w:pPr>
    </w:p>
    <w:p w14:paraId="7B16E4AD" w14:textId="77777777" w:rsidR="00B33608" w:rsidRPr="00A51B4D" w:rsidRDefault="00B33608" w:rsidP="003F5556">
      <w:pPr>
        <w:pStyle w:val="EMEAEnBodyText"/>
        <w:autoSpaceDE w:val="0"/>
        <w:autoSpaceDN w:val="0"/>
        <w:adjustRightInd w:val="0"/>
        <w:spacing w:before="0" w:after="0"/>
        <w:jc w:val="left"/>
        <w:rPr>
          <w:szCs w:val="22"/>
          <w:lang w:val="nl-NL"/>
        </w:rPr>
      </w:pPr>
      <w:r w:rsidRPr="00A51B4D">
        <w:rPr>
          <w:szCs w:val="22"/>
          <w:lang w:val="nl-NL"/>
        </w:rPr>
        <w:t>Elke filmomhulde tablet bevat 20 mg apremilast.</w:t>
      </w:r>
    </w:p>
    <w:p w14:paraId="384FB2AA" w14:textId="77777777" w:rsidR="00B33608" w:rsidRPr="00A51B4D" w:rsidRDefault="00B33608" w:rsidP="003F5556">
      <w:pPr>
        <w:pStyle w:val="EMEAEnBodyText"/>
        <w:autoSpaceDE w:val="0"/>
        <w:autoSpaceDN w:val="0"/>
        <w:adjustRightInd w:val="0"/>
        <w:spacing w:before="0" w:after="0"/>
        <w:jc w:val="left"/>
        <w:rPr>
          <w:szCs w:val="22"/>
          <w:lang w:val="nl-NL"/>
        </w:rPr>
      </w:pPr>
    </w:p>
    <w:p w14:paraId="6485FA4C" w14:textId="77777777" w:rsidR="00B33608" w:rsidRPr="00A51B4D" w:rsidRDefault="00B33608" w:rsidP="003F5556">
      <w:pPr>
        <w:pStyle w:val="EMEAEnBodyText"/>
        <w:autoSpaceDE w:val="0"/>
        <w:autoSpaceDN w:val="0"/>
        <w:adjustRightInd w:val="0"/>
        <w:spacing w:before="0" w:after="0"/>
        <w:jc w:val="left"/>
        <w:rPr>
          <w:i/>
          <w:szCs w:val="22"/>
          <w:u w:val="single"/>
          <w:lang w:val="nl-NL"/>
        </w:rPr>
      </w:pPr>
      <w:r w:rsidRPr="00A51B4D">
        <w:rPr>
          <w:i/>
          <w:szCs w:val="22"/>
          <w:u w:val="single"/>
          <w:lang w:val="nl-NL"/>
        </w:rPr>
        <w:t>Hulpstof(fen) met bekend effect</w:t>
      </w:r>
    </w:p>
    <w:p w14:paraId="02E02DF3" w14:textId="77777777" w:rsidR="00B33608" w:rsidRPr="00A51B4D" w:rsidRDefault="00B33608" w:rsidP="003F5556">
      <w:pPr>
        <w:pStyle w:val="EMEAEnBodyText"/>
        <w:autoSpaceDE w:val="0"/>
        <w:autoSpaceDN w:val="0"/>
        <w:adjustRightInd w:val="0"/>
        <w:spacing w:before="0" w:after="0"/>
        <w:jc w:val="left"/>
        <w:rPr>
          <w:szCs w:val="22"/>
          <w:lang w:val="nl-NL"/>
        </w:rPr>
      </w:pPr>
      <w:r w:rsidRPr="00A51B4D">
        <w:rPr>
          <w:szCs w:val="22"/>
          <w:lang w:val="nl-NL"/>
        </w:rPr>
        <w:t>Elke filmomhulde tablet bevat 1</w:t>
      </w:r>
      <w:r w:rsidR="00907DAF" w:rsidRPr="00A51B4D">
        <w:rPr>
          <w:szCs w:val="22"/>
          <w:lang w:val="nl-NL"/>
        </w:rPr>
        <w:t>33</w:t>
      </w:r>
      <w:r w:rsidRPr="00A51B4D">
        <w:rPr>
          <w:szCs w:val="22"/>
          <w:lang w:val="nl-NL"/>
        </w:rPr>
        <w:t> mg lactose (als lactosemonohydraat).</w:t>
      </w:r>
    </w:p>
    <w:p w14:paraId="6D4F6BD0" w14:textId="77777777" w:rsidR="006D328F" w:rsidRPr="00A51B4D" w:rsidRDefault="006D328F" w:rsidP="003F5556">
      <w:pPr>
        <w:pStyle w:val="EMEAEnBodyText"/>
        <w:autoSpaceDE w:val="0"/>
        <w:autoSpaceDN w:val="0"/>
        <w:adjustRightInd w:val="0"/>
        <w:spacing w:before="0" w:after="0"/>
        <w:jc w:val="left"/>
        <w:rPr>
          <w:szCs w:val="22"/>
          <w:lang w:val="nl-NL"/>
        </w:rPr>
      </w:pPr>
    </w:p>
    <w:p w14:paraId="1AE7EEAC" w14:textId="77777777" w:rsidR="00CA3AE0" w:rsidRPr="00A51B4D" w:rsidRDefault="001C5023" w:rsidP="003F5556">
      <w:pPr>
        <w:pStyle w:val="EMEAEnBodyText"/>
        <w:autoSpaceDE w:val="0"/>
        <w:autoSpaceDN w:val="0"/>
        <w:adjustRightInd w:val="0"/>
        <w:spacing w:before="0" w:after="0"/>
        <w:jc w:val="left"/>
        <w:rPr>
          <w:szCs w:val="22"/>
          <w:u w:val="single"/>
          <w:lang w:val="nl-NL"/>
        </w:rPr>
      </w:pPr>
      <w:r w:rsidRPr="00A51B4D">
        <w:rPr>
          <w:szCs w:val="22"/>
          <w:u w:val="single"/>
          <w:lang w:val="nl-NL"/>
        </w:rPr>
        <w:t>Apremilast Accord</w:t>
      </w:r>
      <w:r w:rsidR="00CA3AE0" w:rsidRPr="00A51B4D">
        <w:rPr>
          <w:szCs w:val="22"/>
          <w:u w:val="single"/>
          <w:lang w:val="nl-NL"/>
        </w:rPr>
        <w:t xml:space="preserve"> 30 mg filmomhulde tabletten</w:t>
      </w:r>
    </w:p>
    <w:p w14:paraId="4EBBFA73" w14:textId="77777777" w:rsidR="00B33608" w:rsidRPr="00A51B4D" w:rsidRDefault="00B33608" w:rsidP="003F5556">
      <w:pPr>
        <w:pStyle w:val="EMEAEnBodyText"/>
        <w:autoSpaceDE w:val="0"/>
        <w:autoSpaceDN w:val="0"/>
        <w:adjustRightInd w:val="0"/>
        <w:spacing w:before="0" w:after="0"/>
        <w:jc w:val="left"/>
        <w:rPr>
          <w:szCs w:val="22"/>
          <w:lang w:val="nl-NL"/>
        </w:rPr>
      </w:pPr>
    </w:p>
    <w:p w14:paraId="1C83EFF0" w14:textId="77777777" w:rsidR="00CA3AE0" w:rsidRPr="00A51B4D" w:rsidRDefault="00CA3AE0" w:rsidP="003F5556">
      <w:pPr>
        <w:pStyle w:val="EMEAEnBodyText"/>
        <w:autoSpaceDE w:val="0"/>
        <w:autoSpaceDN w:val="0"/>
        <w:adjustRightInd w:val="0"/>
        <w:spacing w:before="0" w:after="0"/>
        <w:jc w:val="left"/>
        <w:rPr>
          <w:szCs w:val="22"/>
          <w:lang w:val="nl-NL"/>
        </w:rPr>
      </w:pPr>
      <w:r w:rsidRPr="00A51B4D">
        <w:rPr>
          <w:szCs w:val="22"/>
          <w:lang w:val="nl-NL"/>
        </w:rPr>
        <w:t>Elke filmomhulde tablet bevat 30 mg apremilast.</w:t>
      </w:r>
    </w:p>
    <w:p w14:paraId="0C987BB8" w14:textId="77777777" w:rsidR="00B33608" w:rsidRPr="00A51B4D" w:rsidRDefault="00B33608" w:rsidP="003F5556">
      <w:pPr>
        <w:pStyle w:val="EMEAEnBodyText"/>
        <w:autoSpaceDE w:val="0"/>
        <w:autoSpaceDN w:val="0"/>
        <w:adjustRightInd w:val="0"/>
        <w:spacing w:before="0" w:after="0"/>
        <w:jc w:val="left"/>
        <w:rPr>
          <w:szCs w:val="22"/>
          <w:lang w:val="nl-NL"/>
        </w:rPr>
      </w:pPr>
    </w:p>
    <w:p w14:paraId="50CEF7CB" w14:textId="77777777" w:rsidR="00CA3AE0" w:rsidRPr="00A51B4D" w:rsidRDefault="00CA3AE0" w:rsidP="003F5556">
      <w:pPr>
        <w:pStyle w:val="EMEAEnBodyText"/>
        <w:autoSpaceDE w:val="0"/>
        <w:autoSpaceDN w:val="0"/>
        <w:adjustRightInd w:val="0"/>
        <w:spacing w:before="0" w:after="0"/>
        <w:jc w:val="left"/>
        <w:rPr>
          <w:i/>
          <w:szCs w:val="22"/>
          <w:u w:val="single"/>
          <w:lang w:val="nl-NL"/>
        </w:rPr>
      </w:pPr>
      <w:r w:rsidRPr="00A51B4D">
        <w:rPr>
          <w:i/>
          <w:szCs w:val="22"/>
          <w:u w:val="single"/>
          <w:lang w:val="nl-NL"/>
        </w:rPr>
        <w:t>Hulpstof(fen) met bekend effect</w:t>
      </w:r>
    </w:p>
    <w:p w14:paraId="2F04F832" w14:textId="77777777" w:rsidR="00CA3AE0" w:rsidRPr="00A51B4D" w:rsidRDefault="00CA3AE0" w:rsidP="003F5556">
      <w:pPr>
        <w:pStyle w:val="EMEAEnBodyText"/>
        <w:autoSpaceDE w:val="0"/>
        <w:autoSpaceDN w:val="0"/>
        <w:adjustRightInd w:val="0"/>
        <w:spacing w:before="0" w:after="0"/>
        <w:jc w:val="left"/>
        <w:rPr>
          <w:szCs w:val="22"/>
          <w:lang w:val="nl-NL"/>
        </w:rPr>
      </w:pPr>
      <w:r w:rsidRPr="00A51B4D">
        <w:rPr>
          <w:szCs w:val="22"/>
          <w:lang w:val="nl-NL"/>
        </w:rPr>
        <w:t xml:space="preserve">Elke filmomhulde tablet bevat </w:t>
      </w:r>
      <w:r w:rsidR="008674AE" w:rsidRPr="00A51B4D">
        <w:rPr>
          <w:szCs w:val="22"/>
          <w:lang w:val="nl-NL"/>
        </w:rPr>
        <w:t>200</w:t>
      </w:r>
      <w:r w:rsidRPr="00A51B4D">
        <w:rPr>
          <w:szCs w:val="22"/>
          <w:lang w:val="nl-NL"/>
        </w:rPr>
        <w:t> mg lactose (als lactosemonohydraat).</w:t>
      </w:r>
    </w:p>
    <w:p w14:paraId="6CB25AA5" w14:textId="77777777" w:rsidR="00CA3AE0" w:rsidRPr="00A51B4D" w:rsidRDefault="00CA3AE0" w:rsidP="003F5556">
      <w:pPr>
        <w:pStyle w:val="EMEAEnBodyText"/>
        <w:autoSpaceDE w:val="0"/>
        <w:autoSpaceDN w:val="0"/>
        <w:adjustRightInd w:val="0"/>
        <w:spacing w:before="0" w:after="0"/>
        <w:jc w:val="left"/>
        <w:rPr>
          <w:szCs w:val="22"/>
          <w:lang w:val="nl-NL"/>
        </w:rPr>
      </w:pPr>
    </w:p>
    <w:p w14:paraId="114C6CE5" w14:textId="77777777" w:rsidR="00812D16" w:rsidRPr="00A51B4D" w:rsidRDefault="007A19D1" w:rsidP="003F5556">
      <w:pPr>
        <w:spacing w:line="240" w:lineRule="auto"/>
        <w:outlineLvl w:val="0"/>
        <w:rPr>
          <w:noProof/>
          <w:szCs w:val="22"/>
          <w:lang w:val="nl-NL"/>
        </w:rPr>
      </w:pPr>
      <w:r w:rsidRPr="00A51B4D">
        <w:rPr>
          <w:noProof/>
          <w:szCs w:val="22"/>
          <w:lang w:val="nl-NL"/>
        </w:rPr>
        <w:t>Voor de volledige lijst van hulpstoffen</w:t>
      </w:r>
      <w:r w:rsidR="009E04DF" w:rsidRPr="00A51B4D">
        <w:rPr>
          <w:noProof/>
          <w:szCs w:val="22"/>
          <w:lang w:val="nl-NL"/>
        </w:rPr>
        <w:t xml:space="preserve">, </w:t>
      </w:r>
      <w:r w:rsidRPr="00A51B4D">
        <w:rPr>
          <w:noProof/>
          <w:szCs w:val="22"/>
          <w:lang w:val="nl-NL"/>
        </w:rPr>
        <w:t>zi</w:t>
      </w:r>
      <w:r w:rsidR="009E04DF" w:rsidRPr="00A51B4D">
        <w:rPr>
          <w:noProof/>
          <w:szCs w:val="22"/>
          <w:lang w:val="nl-NL"/>
        </w:rPr>
        <w:t xml:space="preserve">e </w:t>
      </w:r>
      <w:r w:rsidRPr="00A51B4D">
        <w:rPr>
          <w:noProof/>
          <w:szCs w:val="22"/>
          <w:lang w:val="nl-NL"/>
        </w:rPr>
        <w:t>rubriek</w:t>
      </w:r>
      <w:r w:rsidR="009A0EAD" w:rsidRPr="00A51B4D">
        <w:rPr>
          <w:noProof/>
          <w:szCs w:val="22"/>
          <w:lang w:val="nl-NL"/>
        </w:rPr>
        <w:t> </w:t>
      </w:r>
      <w:r w:rsidR="009E04DF" w:rsidRPr="00A51B4D">
        <w:rPr>
          <w:noProof/>
          <w:szCs w:val="22"/>
          <w:lang w:val="nl-NL"/>
        </w:rPr>
        <w:t>6.1.</w:t>
      </w:r>
    </w:p>
    <w:p w14:paraId="3BFA57E5" w14:textId="77777777" w:rsidR="00812D16" w:rsidRPr="00A51B4D" w:rsidRDefault="00812D16" w:rsidP="003F5556">
      <w:pPr>
        <w:spacing w:line="240" w:lineRule="auto"/>
        <w:rPr>
          <w:noProof/>
          <w:szCs w:val="22"/>
          <w:lang w:val="nl-NL"/>
        </w:rPr>
      </w:pPr>
    </w:p>
    <w:p w14:paraId="0E0AC9B5" w14:textId="77777777" w:rsidR="00812D16" w:rsidRPr="00A51B4D" w:rsidRDefault="00812D16" w:rsidP="003F5556">
      <w:pPr>
        <w:spacing w:line="240" w:lineRule="auto"/>
        <w:rPr>
          <w:noProof/>
          <w:szCs w:val="22"/>
          <w:lang w:val="nl-NL"/>
        </w:rPr>
      </w:pPr>
    </w:p>
    <w:p w14:paraId="4EE8CC3E" w14:textId="77777777" w:rsidR="00812D16" w:rsidRPr="00A51B4D" w:rsidRDefault="009E04DF" w:rsidP="003F5556">
      <w:pPr>
        <w:keepNext/>
        <w:suppressAutoHyphens/>
        <w:spacing w:line="240" w:lineRule="auto"/>
        <w:ind w:left="567" w:hanging="567"/>
        <w:rPr>
          <w:b/>
          <w:noProof/>
          <w:szCs w:val="22"/>
          <w:lang w:val="nl-NL"/>
        </w:rPr>
      </w:pPr>
      <w:r w:rsidRPr="00A51B4D">
        <w:rPr>
          <w:b/>
          <w:noProof/>
          <w:szCs w:val="22"/>
          <w:lang w:val="nl-NL"/>
        </w:rPr>
        <w:t>3.</w:t>
      </w:r>
      <w:r w:rsidRPr="00A51B4D">
        <w:rPr>
          <w:b/>
          <w:noProof/>
          <w:szCs w:val="22"/>
          <w:lang w:val="nl-NL"/>
        </w:rPr>
        <w:tab/>
      </w:r>
      <w:r w:rsidR="00A03B54" w:rsidRPr="00A51B4D">
        <w:rPr>
          <w:b/>
          <w:noProof/>
          <w:szCs w:val="22"/>
          <w:lang w:val="nl-NL"/>
        </w:rPr>
        <w:t>F</w:t>
      </w:r>
      <w:r w:rsidRPr="00A51B4D">
        <w:rPr>
          <w:b/>
          <w:noProof/>
          <w:szCs w:val="22"/>
          <w:lang w:val="nl-NL"/>
        </w:rPr>
        <w:t>ARMACEUTI</w:t>
      </w:r>
      <w:r w:rsidR="00A03B54" w:rsidRPr="00A51B4D">
        <w:rPr>
          <w:b/>
          <w:noProof/>
          <w:szCs w:val="22"/>
          <w:lang w:val="nl-NL"/>
        </w:rPr>
        <w:t>S</w:t>
      </w:r>
      <w:r w:rsidRPr="00A51B4D">
        <w:rPr>
          <w:b/>
          <w:noProof/>
          <w:szCs w:val="22"/>
          <w:lang w:val="nl-NL"/>
        </w:rPr>
        <w:t>C</w:t>
      </w:r>
      <w:r w:rsidR="00A03B54" w:rsidRPr="00A51B4D">
        <w:rPr>
          <w:b/>
          <w:noProof/>
          <w:szCs w:val="22"/>
          <w:lang w:val="nl-NL"/>
        </w:rPr>
        <w:t>HE VORM</w:t>
      </w:r>
    </w:p>
    <w:p w14:paraId="53F035CC" w14:textId="77777777" w:rsidR="00970B78" w:rsidRPr="00A51B4D" w:rsidRDefault="00970B78" w:rsidP="003F5556">
      <w:pPr>
        <w:keepNext/>
        <w:suppressAutoHyphens/>
        <w:spacing w:line="240" w:lineRule="auto"/>
        <w:ind w:left="567" w:hanging="567"/>
        <w:rPr>
          <w:noProof/>
          <w:szCs w:val="22"/>
          <w:lang w:val="nl-NL"/>
        </w:rPr>
      </w:pPr>
    </w:p>
    <w:p w14:paraId="414CB3B1" w14:textId="77777777" w:rsidR="00275B5B" w:rsidRPr="00A51B4D" w:rsidRDefault="009E04DF" w:rsidP="003F5556">
      <w:pPr>
        <w:pStyle w:val="C-BodyText"/>
        <w:spacing w:before="0" w:after="0" w:line="240" w:lineRule="auto"/>
        <w:rPr>
          <w:noProof/>
          <w:sz w:val="22"/>
          <w:szCs w:val="22"/>
          <w:lang w:val="nl-NL"/>
        </w:rPr>
      </w:pPr>
      <w:r w:rsidRPr="00A51B4D">
        <w:rPr>
          <w:noProof/>
          <w:sz w:val="22"/>
          <w:szCs w:val="22"/>
          <w:lang w:val="nl-NL"/>
        </w:rPr>
        <w:t>Film</w:t>
      </w:r>
      <w:r w:rsidR="00A03B54" w:rsidRPr="00A51B4D">
        <w:rPr>
          <w:noProof/>
          <w:sz w:val="22"/>
          <w:szCs w:val="22"/>
          <w:lang w:val="nl-NL"/>
        </w:rPr>
        <w:t>omhulde</w:t>
      </w:r>
      <w:r w:rsidRPr="00A51B4D">
        <w:rPr>
          <w:noProof/>
          <w:sz w:val="22"/>
          <w:szCs w:val="22"/>
          <w:lang w:val="nl-NL"/>
        </w:rPr>
        <w:t xml:space="preserve"> tablet (tablet).</w:t>
      </w:r>
    </w:p>
    <w:p w14:paraId="36966C50" w14:textId="77777777" w:rsidR="00970B78" w:rsidRPr="00A51B4D" w:rsidRDefault="00970B78" w:rsidP="003F5556">
      <w:pPr>
        <w:pStyle w:val="C-BodyText"/>
        <w:spacing w:before="0" w:after="0" w:line="240" w:lineRule="auto"/>
        <w:rPr>
          <w:noProof/>
          <w:sz w:val="22"/>
          <w:szCs w:val="22"/>
          <w:lang w:val="nl-NL"/>
        </w:rPr>
      </w:pPr>
    </w:p>
    <w:p w14:paraId="43C5F8D4" w14:textId="77777777" w:rsidR="00822CE4" w:rsidRPr="00A51B4D" w:rsidRDefault="001C5023" w:rsidP="003F5556">
      <w:pPr>
        <w:pStyle w:val="C-BodyText"/>
        <w:spacing w:before="0" w:after="0" w:line="240" w:lineRule="auto"/>
        <w:rPr>
          <w:noProof/>
          <w:sz w:val="22"/>
          <w:szCs w:val="22"/>
          <w:u w:val="single"/>
          <w:lang w:val="nl-NL"/>
        </w:rPr>
      </w:pPr>
      <w:r w:rsidRPr="00A51B4D">
        <w:rPr>
          <w:noProof/>
          <w:sz w:val="22"/>
          <w:szCs w:val="22"/>
          <w:u w:val="single"/>
          <w:lang w:val="nl-NL"/>
        </w:rPr>
        <w:t>Apremilast Accord</w:t>
      </w:r>
      <w:r w:rsidR="00822CE4" w:rsidRPr="00A51B4D">
        <w:rPr>
          <w:noProof/>
          <w:sz w:val="22"/>
          <w:szCs w:val="22"/>
          <w:u w:val="single"/>
          <w:lang w:val="nl-NL"/>
        </w:rPr>
        <w:t xml:space="preserve"> 10 mg filmomhulde tabletten</w:t>
      </w:r>
    </w:p>
    <w:p w14:paraId="1CE7A699" w14:textId="77777777" w:rsidR="00822CE4" w:rsidRPr="00A51B4D" w:rsidRDefault="00822CE4" w:rsidP="003F5556">
      <w:pPr>
        <w:pStyle w:val="C-BodyText"/>
        <w:spacing w:before="0" w:after="0" w:line="240" w:lineRule="auto"/>
        <w:rPr>
          <w:noProof/>
          <w:sz w:val="22"/>
          <w:szCs w:val="22"/>
          <w:lang w:val="nl-NL"/>
        </w:rPr>
      </w:pPr>
    </w:p>
    <w:p w14:paraId="7DEEFD4A" w14:textId="77777777" w:rsidR="00BA2006" w:rsidRPr="00A51B4D" w:rsidRDefault="00A03B54" w:rsidP="003F5556">
      <w:pPr>
        <w:pStyle w:val="C-BodyText"/>
        <w:spacing w:before="0" w:after="0" w:line="240" w:lineRule="auto"/>
        <w:rPr>
          <w:noProof/>
          <w:sz w:val="22"/>
          <w:szCs w:val="22"/>
          <w:lang w:val="nl-NL"/>
        </w:rPr>
      </w:pPr>
      <w:r w:rsidRPr="00A51B4D">
        <w:rPr>
          <w:noProof/>
          <w:sz w:val="22"/>
          <w:szCs w:val="22"/>
          <w:lang w:val="nl-NL"/>
        </w:rPr>
        <w:t>Roze</w:t>
      </w:r>
      <w:r w:rsidR="009E04DF" w:rsidRPr="00A51B4D">
        <w:rPr>
          <w:noProof/>
          <w:sz w:val="22"/>
          <w:szCs w:val="22"/>
          <w:lang w:val="nl-NL"/>
        </w:rPr>
        <w:t>, diam</w:t>
      </w:r>
      <w:r w:rsidRPr="00A51B4D">
        <w:rPr>
          <w:noProof/>
          <w:sz w:val="22"/>
          <w:szCs w:val="22"/>
          <w:lang w:val="nl-NL"/>
        </w:rPr>
        <w:t>a</w:t>
      </w:r>
      <w:r w:rsidR="009E04DF" w:rsidRPr="00A51B4D">
        <w:rPr>
          <w:noProof/>
          <w:sz w:val="22"/>
          <w:szCs w:val="22"/>
          <w:lang w:val="nl-NL"/>
        </w:rPr>
        <w:t>n</w:t>
      </w:r>
      <w:r w:rsidRPr="00A51B4D">
        <w:rPr>
          <w:noProof/>
          <w:sz w:val="22"/>
          <w:szCs w:val="22"/>
          <w:lang w:val="nl-NL"/>
        </w:rPr>
        <w:t>tvormige</w:t>
      </w:r>
      <w:r w:rsidR="00555AE6" w:rsidRPr="00A51B4D">
        <w:rPr>
          <w:noProof/>
          <w:sz w:val="22"/>
          <w:szCs w:val="22"/>
          <w:lang w:val="nl-NL"/>
        </w:rPr>
        <w:t>, biconvexe</w:t>
      </w:r>
      <w:r w:rsidR="009E04DF" w:rsidRPr="00A51B4D">
        <w:rPr>
          <w:noProof/>
          <w:sz w:val="22"/>
          <w:szCs w:val="22"/>
          <w:lang w:val="nl-NL"/>
        </w:rPr>
        <w:t xml:space="preserve"> film</w:t>
      </w:r>
      <w:r w:rsidRPr="00A51B4D">
        <w:rPr>
          <w:noProof/>
          <w:sz w:val="22"/>
          <w:szCs w:val="22"/>
          <w:lang w:val="nl-NL"/>
        </w:rPr>
        <w:t>omhulde</w:t>
      </w:r>
      <w:r w:rsidR="009E04DF" w:rsidRPr="00A51B4D">
        <w:rPr>
          <w:noProof/>
          <w:sz w:val="22"/>
          <w:szCs w:val="22"/>
          <w:lang w:val="nl-NL"/>
        </w:rPr>
        <w:t xml:space="preserve"> tablet</w:t>
      </w:r>
      <w:r w:rsidR="00C95EA6" w:rsidRPr="00A51B4D">
        <w:rPr>
          <w:noProof/>
          <w:sz w:val="22"/>
          <w:szCs w:val="22"/>
          <w:lang w:val="nl-NL"/>
        </w:rPr>
        <w:t>ten met de opdruk “A1”</w:t>
      </w:r>
      <w:r w:rsidR="009E04DF" w:rsidRPr="00A51B4D">
        <w:rPr>
          <w:noProof/>
          <w:sz w:val="22"/>
          <w:szCs w:val="22"/>
          <w:lang w:val="nl-NL"/>
        </w:rPr>
        <w:t xml:space="preserve"> </w:t>
      </w:r>
      <w:r w:rsidR="00C95EA6" w:rsidRPr="00A51B4D">
        <w:rPr>
          <w:noProof/>
          <w:sz w:val="22"/>
          <w:szCs w:val="22"/>
          <w:lang w:val="nl-NL"/>
        </w:rPr>
        <w:t>op de ene kant en geen opdruk op de andere kant. De tablet heeft een afmeting van ongeveer 8</w:t>
      </w:r>
      <w:r w:rsidR="00AA203C" w:rsidRPr="00A51B4D">
        <w:rPr>
          <w:noProof/>
          <w:sz w:val="22"/>
          <w:szCs w:val="22"/>
          <w:lang w:val="nl-NL"/>
        </w:rPr>
        <w:t> × 5 </w:t>
      </w:r>
      <w:r w:rsidR="00C95EA6" w:rsidRPr="00A51B4D">
        <w:rPr>
          <w:noProof/>
          <w:sz w:val="22"/>
          <w:szCs w:val="22"/>
          <w:lang w:val="nl-NL"/>
        </w:rPr>
        <w:t>mm.</w:t>
      </w:r>
    </w:p>
    <w:p w14:paraId="54780B8C" w14:textId="77777777" w:rsidR="00822CE4" w:rsidRPr="00A51B4D" w:rsidRDefault="00822CE4" w:rsidP="003F5556">
      <w:pPr>
        <w:pStyle w:val="C-BodyText"/>
        <w:spacing w:before="0" w:after="0" w:line="240" w:lineRule="auto"/>
        <w:rPr>
          <w:noProof/>
          <w:sz w:val="22"/>
          <w:szCs w:val="22"/>
          <w:lang w:val="nl-NL"/>
        </w:rPr>
      </w:pPr>
    </w:p>
    <w:p w14:paraId="1C5FE9E1" w14:textId="77777777" w:rsidR="00822CE4" w:rsidRPr="00A51B4D" w:rsidRDefault="001C5023" w:rsidP="003F5556">
      <w:pPr>
        <w:pStyle w:val="C-BodyText"/>
        <w:spacing w:before="0" w:after="0" w:line="240" w:lineRule="auto"/>
        <w:rPr>
          <w:noProof/>
          <w:sz w:val="22"/>
          <w:szCs w:val="22"/>
          <w:u w:val="single"/>
          <w:lang w:val="nl-NL"/>
        </w:rPr>
      </w:pPr>
      <w:r w:rsidRPr="00A51B4D">
        <w:rPr>
          <w:noProof/>
          <w:sz w:val="22"/>
          <w:szCs w:val="22"/>
          <w:u w:val="single"/>
          <w:lang w:val="nl-NL"/>
        </w:rPr>
        <w:t>Apremilast Accord</w:t>
      </w:r>
      <w:r w:rsidR="00822CE4" w:rsidRPr="00A51B4D">
        <w:rPr>
          <w:noProof/>
          <w:sz w:val="22"/>
          <w:szCs w:val="22"/>
          <w:u w:val="single"/>
          <w:lang w:val="nl-NL"/>
        </w:rPr>
        <w:t xml:space="preserve"> 20 mg filmomhulde tabletten</w:t>
      </w:r>
    </w:p>
    <w:p w14:paraId="269C256C" w14:textId="77777777" w:rsidR="00822CE4" w:rsidRPr="00A51B4D" w:rsidRDefault="00822CE4" w:rsidP="003F5556">
      <w:pPr>
        <w:pStyle w:val="C-BodyText"/>
        <w:spacing w:before="0" w:after="0" w:line="240" w:lineRule="auto"/>
        <w:rPr>
          <w:noProof/>
          <w:sz w:val="22"/>
          <w:szCs w:val="22"/>
          <w:lang w:val="nl-NL"/>
        </w:rPr>
      </w:pPr>
    </w:p>
    <w:p w14:paraId="4F545B0D" w14:textId="77777777" w:rsidR="00BA2006" w:rsidRPr="00A51B4D" w:rsidRDefault="00A03B54" w:rsidP="003F5556">
      <w:pPr>
        <w:pStyle w:val="C-BodyText"/>
        <w:spacing w:before="0" w:after="0" w:line="240" w:lineRule="auto"/>
        <w:rPr>
          <w:noProof/>
          <w:sz w:val="22"/>
          <w:szCs w:val="22"/>
          <w:lang w:val="nl-NL"/>
        </w:rPr>
      </w:pPr>
      <w:r w:rsidRPr="00A51B4D">
        <w:rPr>
          <w:noProof/>
          <w:sz w:val="22"/>
          <w:szCs w:val="22"/>
          <w:lang w:val="nl-NL"/>
        </w:rPr>
        <w:t>Bruine</w:t>
      </w:r>
      <w:r w:rsidR="009E04DF" w:rsidRPr="00A51B4D">
        <w:rPr>
          <w:noProof/>
          <w:sz w:val="22"/>
          <w:szCs w:val="22"/>
          <w:lang w:val="nl-NL"/>
        </w:rPr>
        <w:t>, diam</w:t>
      </w:r>
      <w:r w:rsidRPr="00A51B4D">
        <w:rPr>
          <w:noProof/>
          <w:sz w:val="22"/>
          <w:szCs w:val="22"/>
          <w:lang w:val="nl-NL"/>
        </w:rPr>
        <w:t>antvormige</w:t>
      </w:r>
      <w:r w:rsidR="00850792" w:rsidRPr="00A51B4D">
        <w:rPr>
          <w:noProof/>
          <w:sz w:val="22"/>
          <w:szCs w:val="22"/>
          <w:lang w:val="nl-NL"/>
        </w:rPr>
        <w:t xml:space="preserve">, biconvexe filmomhulde tabletten met de opdruk “A2” op de ene kant en geen opdruk op de andere kant. De tablet heeft een afmeting van ongeveer </w:t>
      </w:r>
      <w:r w:rsidR="00C56C43" w:rsidRPr="00A51B4D">
        <w:rPr>
          <w:noProof/>
          <w:sz w:val="22"/>
          <w:szCs w:val="22"/>
          <w:lang w:val="nl-NL"/>
        </w:rPr>
        <w:t>1</w:t>
      </w:r>
      <w:r w:rsidR="00850792" w:rsidRPr="00A51B4D">
        <w:rPr>
          <w:noProof/>
          <w:sz w:val="22"/>
          <w:szCs w:val="22"/>
          <w:lang w:val="nl-NL"/>
        </w:rPr>
        <w:t>0</w:t>
      </w:r>
      <w:r w:rsidR="00AA203C" w:rsidRPr="00A51B4D">
        <w:rPr>
          <w:noProof/>
          <w:sz w:val="22"/>
          <w:szCs w:val="22"/>
          <w:lang w:val="nl-NL"/>
        </w:rPr>
        <w:t> × </w:t>
      </w:r>
      <w:r w:rsidR="00850792" w:rsidRPr="00A51B4D">
        <w:rPr>
          <w:noProof/>
          <w:sz w:val="22"/>
          <w:szCs w:val="22"/>
          <w:lang w:val="nl-NL"/>
        </w:rPr>
        <w:t>6</w:t>
      </w:r>
      <w:r w:rsidR="00AA203C" w:rsidRPr="00A51B4D">
        <w:rPr>
          <w:noProof/>
          <w:sz w:val="22"/>
          <w:szCs w:val="22"/>
          <w:lang w:val="nl-NL"/>
        </w:rPr>
        <w:t> </w:t>
      </w:r>
      <w:r w:rsidR="00850792" w:rsidRPr="00A51B4D">
        <w:rPr>
          <w:noProof/>
          <w:sz w:val="22"/>
          <w:szCs w:val="22"/>
          <w:lang w:val="nl-NL"/>
        </w:rPr>
        <w:t>mm</w:t>
      </w:r>
      <w:r w:rsidR="009E04DF" w:rsidRPr="00A51B4D">
        <w:rPr>
          <w:noProof/>
          <w:sz w:val="22"/>
          <w:szCs w:val="22"/>
          <w:lang w:val="nl-NL"/>
        </w:rPr>
        <w:t>.</w:t>
      </w:r>
    </w:p>
    <w:p w14:paraId="7235F21D" w14:textId="77777777" w:rsidR="00822CE4" w:rsidRPr="00A51B4D" w:rsidRDefault="00822CE4" w:rsidP="003F5556">
      <w:pPr>
        <w:tabs>
          <w:tab w:val="clear" w:pos="567"/>
        </w:tabs>
        <w:suppressAutoHyphens/>
        <w:spacing w:line="240" w:lineRule="auto"/>
        <w:rPr>
          <w:noProof/>
          <w:szCs w:val="22"/>
          <w:lang w:val="nl-NL"/>
        </w:rPr>
      </w:pPr>
    </w:p>
    <w:p w14:paraId="1A962E0F" w14:textId="77777777" w:rsidR="00822CE4" w:rsidRPr="00A51B4D" w:rsidRDefault="001C5023" w:rsidP="003F5556">
      <w:pPr>
        <w:pStyle w:val="C-BodyText"/>
        <w:spacing w:before="0" w:after="0" w:line="240" w:lineRule="auto"/>
        <w:rPr>
          <w:noProof/>
          <w:sz w:val="22"/>
          <w:szCs w:val="22"/>
          <w:u w:val="single"/>
          <w:lang w:val="nl-NL"/>
        </w:rPr>
      </w:pPr>
      <w:r w:rsidRPr="00A51B4D">
        <w:rPr>
          <w:noProof/>
          <w:sz w:val="22"/>
          <w:szCs w:val="22"/>
          <w:u w:val="single"/>
          <w:lang w:val="nl-NL"/>
        </w:rPr>
        <w:t>Apremilast Accord</w:t>
      </w:r>
      <w:r w:rsidR="00822CE4" w:rsidRPr="00A51B4D">
        <w:rPr>
          <w:noProof/>
          <w:sz w:val="22"/>
          <w:szCs w:val="22"/>
          <w:u w:val="single"/>
          <w:lang w:val="nl-NL"/>
        </w:rPr>
        <w:t xml:space="preserve"> 30 mg filmomhulde tabletten</w:t>
      </w:r>
    </w:p>
    <w:p w14:paraId="0E71C21B" w14:textId="77777777" w:rsidR="00822CE4" w:rsidRPr="00A51B4D" w:rsidRDefault="00822CE4" w:rsidP="003F5556">
      <w:pPr>
        <w:pStyle w:val="C-BodyText"/>
        <w:spacing w:before="0" w:after="0" w:line="240" w:lineRule="auto"/>
        <w:rPr>
          <w:noProof/>
          <w:sz w:val="22"/>
          <w:szCs w:val="22"/>
          <w:lang w:val="nl-NL"/>
        </w:rPr>
      </w:pPr>
    </w:p>
    <w:p w14:paraId="3D303251" w14:textId="77777777" w:rsidR="0057204B" w:rsidRPr="00A51B4D" w:rsidRDefault="00BF3CE7" w:rsidP="003F5556">
      <w:pPr>
        <w:tabs>
          <w:tab w:val="clear" w:pos="567"/>
        </w:tabs>
        <w:suppressAutoHyphens/>
        <w:spacing w:line="240" w:lineRule="auto"/>
        <w:rPr>
          <w:noProof/>
          <w:szCs w:val="22"/>
          <w:lang w:val="nl-NL"/>
        </w:rPr>
      </w:pPr>
      <w:r w:rsidRPr="00A51B4D">
        <w:rPr>
          <w:noProof/>
          <w:szCs w:val="22"/>
          <w:lang w:val="nl-NL"/>
        </w:rPr>
        <w:t>Beige</w:t>
      </w:r>
      <w:r w:rsidR="009E04DF" w:rsidRPr="00A51B4D">
        <w:rPr>
          <w:noProof/>
          <w:szCs w:val="22"/>
          <w:lang w:val="nl-NL"/>
        </w:rPr>
        <w:t xml:space="preserve">, </w:t>
      </w:r>
      <w:r w:rsidRPr="00A51B4D">
        <w:rPr>
          <w:noProof/>
          <w:szCs w:val="22"/>
          <w:lang w:val="nl-NL"/>
        </w:rPr>
        <w:t>diamantvormige</w:t>
      </w:r>
      <w:r w:rsidR="00ED235E" w:rsidRPr="00A51B4D">
        <w:rPr>
          <w:noProof/>
          <w:szCs w:val="22"/>
          <w:lang w:val="nl-NL"/>
        </w:rPr>
        <w:t>, biconvexe filmomhulde tabletten met de opdruk “A3” op de ene kant en geen opdruk op de andere kant. De tablet heeft een afmeting van ongeveer 12</w:t>
      </w:r>
      <w:r w:rsidR="00AA203C" w:rsidRPr="00A51B4D">
        <w:rPr>
          <w:noProof/>
          <w:szCs w:val="22"/>
          <w:lang w:val="nl-NL"/>
        </w:rPr>
        <w:t> × </w:t>
      </w:r>
      <w:r w:rsidR="00ED235E" w:rsidRPr="00A51B4D">
        <w:rPr>
          <w:noProof/>
          <w:szCs w:val="22"/>
          <w:lang w:val="nl-NL"/>
        </w:rPr>
        <w:t>6</w:t>
      </w:r>
      <w:r w:rsidR="00AA203C" w:rsidRPr="00A51B4D">
        <w:rPr>
          <w:noProof/>
          <w:szCs w:val="22"/>
          <w:lang w:val="nl-NL"/>
        </w:rPr>
        <w:t> </w:t>
      </w:r>
      <w:r w:rsidR="00ED235E" w:rsidRPr="00A51B4D">
        <w:rPr>
          <w:noProof/>
          <w:szCs w:val="22"/>
          <w:lang w:val="nl-NL"/>
        </w:rPr>
        <w:t>mm.</w:t>
      </w:r>
    </w:p>
    <w:p w14:paraId="7D072337" w14:textId="77777777" w:rsidR="00812D16" w:rsidRPr="00A51B4D" w:rsidRDefault="00812D16" w:rsidP="003F5556">
      <w:pPr>
        <w:spacing w:line="240" w:lineRule="auto"/>
        <w:rPr>
          <w:noProof/>
          <w:szCs w:val="22"/>
          <w:lang w:val="nl-NL"/>
        </w:rPr>
      </w:pPr>
    </w:p>
    <w:p w14:paraId="15DEF45D" w14:textId="77777777" w:rsidR="000E46F0" w:rsidRPr="00A51B4D" w:rsidRDefault="000E46F0" w:rsidP="003F5556">
      <w:pPr>
        <w:spacing w:line="240" w:lineRule="auto"/>
        <w:rPr>
          <w:noProof/>
          <w:szCs w:val="22"/>
          <w:lang w:val="nl-NL"/>
        </w:rPr>
      </w:pPr>
    </w:p>
    <w:p w14:paraId="25513F2C" w14:textId="77777777" w:rsidR="002C5F98" w:rsidRPr="00A51B4D" w:rsidRDefault="009E04DF" w:rsidP="003F5556">
      <w:pPr>
        <w:keepNext/>
        <w:suppressAutoHyphens/>
        <w:spacing w:line="240" w:lineRule="auto"/>
        <w:ind w:left="567" w:hanging="567"/>
        <w:rPr>
          <w:caps/>
          <w:noProof/>
          <w:szCs w:val="22"/>
          <w:lang w:val="nl-NL"/>
        </w:rPr>
      </w:pPr>
      <w:r w:rsidRPr="00A51B4D">
        <w:rPr>
          <w:b/>
          <w:caps/>
          <w:noProof/>
          <w:szCs w:val="22"/>
          <w:lang w:val="nl-NL"/>
        </w:rPr>
        <w:lastRenderedPageBreak/>
        <w:t>4.</w:t>
      </w:r>
      <w:r w:rsidRPr="00A51B4D">
        <w:rPr>
          <w:b/>
          <w:caps/>
          <w:noProof/>
          <w:szCs w:val="22"/>
          <w:lang w:val="nl-NL"/>
        </w:rPr>
        <w:tab/>
      </w:r>
      <w:r w:rsidR="00BF3CE7" w:rsidRPr="00A51B4D">
        <w:rPr>
          <w:b/>
          <w:caps/>
          <w:noProof/>
          <w:szCs w:val="22"/>
          <w:lang w:val="nl-NL"/>
        </w:rPr>
        <w:t>KLINISCHE GEGEVENS</w:t>
      </w:r>
    </w:p>
    <w:p w14:paraId="38F134FB" w14:textId="77777777" w:rsidR="002C5F98" w:rsidRPr="00A51B4D" w:rsidRDefault="002C5F98" w:rsidP="003F5556">
      <w:pPr>
        <w:keepNext/>
        <w:spacing w:line="240" w:lineRule="auto"/>
        <w:rPr>
          <w:noProof/>
          <w:szCs w:val="22"/>
          <w:lang w:val="nl-NL"/>
        </w:rPr>
      </w:pPr>
    </w:p>
    <w:p w14:paraId="188A4B4A" w14:textId="77777777" w:rsidR="002C5F98" w:rsidRPr="00A51B4D" w:rsidRDefault="009E04DF" w:rsidP="003F5556">
      <w:pPr>
        <w:keepNext/>
        <w:spacing w:line="240" w:lineRule="auto"/>
        <w:ind w:left="567" w:hanging="567"/>
        <w:outlineLvl w:val="0"/>
        <w:rPr>
          <w:b/>
          <w:noProof/>
          <w:szCs w:val="22"/>
          <w:lang w:val="nl-NL"/>
        </w:rPr>
      </w:pPr>
      <w:r w:rsidRPr="00A51B4D">
        <w:rPr>
          <w:b/>
          <w:noProof/>
          <w:szCs w:val="22"/>
          <w:lang w:val="nl-NL"/>
        </w:rPr>
        <w:t>4.1</w:t>
      </w:r>
      <w:r w:rsidRPr="00A51B4D">
        <w:rPr>
          <w:b/>
          <w:noProof/>
          <w:szCs w:val="22"/>
          <w:lang w:val="nl-NL"/>
        </w:rPr>
        <w:tab/>
        <w:t>Therapeuti</w:t>
      </w:r>
      <w:r w:rsidR="00BF3CE7" w:rsidRPr="00A51B4D">
        <w:rPr>
          <w:b/>
          <w:noProof/>
          <w:szCs w:val="22"/>
          <w:lang w:val="nl-NL"/>
        </w:rPr>
        <w:t>s</w:t>
      </w:r>
      <w:r w:rsidRPr="00A51B4D">
        <w:rPr>
          <w:b/>
          <w:noProof/>
          <w:szCs w:val="22"/>
          <w:lang w:val="nl-NL"/>
        </w:rPr>
        <w:t>c</w:t>
      </w:r>
      <w:r w:rsidR="00BF3CE7" w:rsidRPr="00A51B4D">
        <w:rPr>
          <w:b/>
          <w:noProof/>
          <w:szCs w:val="22"/>
          <w:lang w:val="nl-NL"/>
        </w:rPr>
        <w:t>he</w:t>
      </w:r>
      <w:r w:rsidRPr="00A51B4D">
        <w:rPr>
          <w:b/>
          <w:noProof/>
          <w:szCs w:val="22"/>
          <w:lang w:val="nl-NL"/>
        </w:rPr>
        <w:t xml:space="preserve"> indicati</w:t>
      </w:r>
      <w:r w:rsidR="00BF3CE7" w:rsidRPr="00A51B4D">
        <w:rPr>
          <w:b/>
          <w:noProof/>
          <w:szCs w:val="22"/>
          <w:lang w:val="nl-NL"/>
        </w:rPr>
        <w:t>e</w:t>
      </w:r>
      <w:r w:rsidRPr="00A51B4D">
        <w:rPr>
          <w:b/>
          <w:noProof/>
          <w:szCs w:val="22"/>
          <w:lang w:val="nl-NL"/>
        </w:rPr>
        <w:t>s</w:t>
      </w:r>
    </w:p>
    <w:p w14:paraId="0C772203" w14:textId="77777777" w:rsidR="0057204B" w:rsidRPr="00A51B4D" w:rsidRDefault="0057204B" w:rsidP="003F5556">
      <w:pPr>
        <w:keepNext/>
        <w:spacing w:line="240" w:lineRule="auto"/>
        <w:ind w:left="567" w:hanging="567"/>
        <w:outlineLvl w:val="0"/>
        <w:rPr>
          <w:szCs w:val="22"/>
          <w:lang w:val="nl-NL"/>
        </w:rPr>
      </w:pPr>
    </w:p>
    <w:p w14:paraId="5160958B" w14:textId="77777777" w:rsidR="006F57C3" w:rsidRPr="00A51B4D" w:rsidRDefault="00F46DEC" w:rsidP="003F5556">
      <w:pPr>
        <w:keepNext/>
        <w:spacing w:line="240" w:lineRule="auto"/>
        <w:outlineLvl w:val="0"/>
        <w:rPr>
          <w:noProof/>
          <w:szCs w:val="22"/>
          <w:u w:val="single"/>
          <w:lang w:val="nl-NL"/>
        </w:rPr>
      </w:pPr>
      <w:r w:rsidRPr="00A51B4D">
        <w:rPr>
          <w:noProof/>
          <w:szCs w:val="22"/>
          <w:u w:val="single"/>
          <w:lang w:val="nl-NL"/>
        </w:rPr>
        <w:t>Arthritis psoriatica</w:t>
      </w:r>
    </w:p>
    <w:p w14:paraId="0155E824" w14:textId="77777777" w:rsidR="00822CE4" w:rsidRPr="00A51B4D" w:rsidRDefault="00822CE4" w:rsidP="003F5556">
      <w:pPr>
        <w:spacing w:line="240" w:lineRule="auto"/>
        <w:outlineLvl w:val="0"/>
        <w:rPr>
          <w:noProof/>
          <w:szCs w:val="22"/>
          <w:lang w:val="nl-NL"/>
        </w:rPr>
      </w:pPr>
    </w:p>
    <w:p w14:paraId="57B75D1B" w14:textId="77777777" w:rsidR="00745DBB" w:rsidRPr="00A51B4D" w:rsidRDefault="001C5023" w:rsidP="003F5556">
      <w:pPr>
        <w:spacing w:line="240" w:lineRule="auto"/>
        <w:outlineLvl w:val="0"/>
        <w:rPr>
          <w:noProof/>
          <w:szCs w:val="22"/>
          <w:lang w:val="nl-NL"/>
        </w:rPr>
      </w:pPr>
      <w:r w:rsidRPr="00A51B4D">
        <w:rPr>
          <w:noProof/>
          <w:szCs w:val="22"/>
          <w:lang w:val="nl-NL"/>
        </w:rPr>
        <w:t>Apremilast Accord</w:t>
      </w:r>
      <w:r w:rsidR="009E04DF" w:rsidRPr="00A51B4D">
        <w:rPr>
          <w:noProof/>
          <w:szCs w:val="22"/>
          <w:lang w:val="nl-NL"/>
        </w:rPr>
        <w:t xml:space="preserve">, </w:t>
      </w:r>
      <w:r w:rsidR="00BF3CE7" w:rsidRPr="00A51B4D">
        <w:rPr>
          <w:noProof/>
          <w:szCs w:val="22"/>
          <w:lang w:val="nl-NL"/>
        </w:rPr>
        <w:t>alleen of in combinatie met</w:t>
      </w:r>
      <w:r w:rsidR="009E04DF" w:rsidRPr="00A51B4D">
        <w:rPr>
          <w:noProof/>
          <w:szCs w:val="22"/>
          <w:lang w:val="nl-NL"/>
        </w:rPr>
        <w:t xml:space="preserve"> </w:t>
      </w:r>
      <w:r w:rsidR="00595CC2" w:rsidRPr="00A51B4D">
        <w:rPr>
          <w:noProof/>
          <w:szCs w:val="22"/>
          <w:lang w:val="nl-NL"/>
        </w:rPr>
        <w:t>DMARD’s</w:t>
      </w:r>
      <w:r w:rsidR="009E04DF" w:rsidRPr="00A51B4D">
        <w:rPr>
          <w:noProof/>
          <w:szCs w:val="22"/>
          <w:lang w:val="nl-NL"/>
        </w:rPr>
        <w:t xml:space="preserve"> (</w:t>
      </w:r>
      <w:r w:rsidR="00C06C9B" w:rsidRPr="00A51B4D">
        <w:rPr>
          <w:i/>
          <w:noProof/>
          <w:szCs w:val="22"/>
          <w:lang w:val="nl-NL"/>
        </w:rPr>
        <w:t>D</w:t>
      </w:r>
      <w:r w:rsidR="00595CC2" w:rsidRPr="00A51B4D">
        <w:rPr>
          <w:i/>
          <w:noProof/>
          <w:szCs w:val="22"/>
          <w:lang w:val="nl-NL"/>
        </w:rPr>
        <w:t>isease-</w:t>
      </w:r>
      <w:r w:rsidR="00C06C9B" w:rsidRPr="00A51B4D">
        <w:rPr>
          <w:i/>
          <w:noProof/>
          <w:szCs w:val="22"/>
          <w:lang w:val="nl-NL"/>
        </w:rPr>
        <w:t>M</w:t>
      </w:r>
      <w:r w:rsidR="00595CC2" w:rsidRPr="00A51B4D">
        <w:rPr>
          <w:i/>
          <w:noProof/>
          <w:szCs w:val="22"/>
          <w:lang w:val="nl-NL"/>
        </w:rPr>
        <w:t xml:space="preserve">odifying </w:t>
      </w:r>
      <w:r w:rsidR="00C06C9B" w:rsidRPr="00A51B4D">
        <w:rPr>
          <w:i/>
          <w:noProof/>
          <w:szCs w:val="22"/>
          <w:lang w:val="nl-NL"/>
        </w:rPr>
        <w:t>A</w:t>
      </w:r>
      <w:r w:rsidR="00595CC2" w:rsidRPr="00A51B4D">
        <w:rPr>
          <w:i/>
          <w:noProof/>
          <w:szCs w:val="22"/>
          <w:lang w:val="nl-NL"/>
        </w:rPr>
        <w:t xml:space="preserve">ntirheumatic </w:t>
      </w:r>
      <w:r w:rsidR="00C06C9B" w:rsidRPr="00A51B4D">
        <w:rPr>
          <w:i/>
          <w:noProof/>
          <w:szCs w:val="22"/>
          <w:lang w:val="nl-NL"/>
        </w:rPr>
        <w:t>D</w:t>
      </w:r>
      <w:r w:rsidR="00595CC2" w:rsidRPr="00A51B4D">
        <w:rPr>
          <w:i/>
          <w:noProof/>
          <w:szCs w:val="22"/>
          <w:lang w:val="nl-NL"/>
        </w:rPr>
        <w:t>rugs</w:t>
      </w:r>
      <w:r w:rsidR="009E04DF" w:rsidRPr="00A51B4D">
        <w:rPr>
          <w:noProof/>
          <w:szCs w:val="22"/>
          <w:lang w:val="nl-NL"/>
        </w:rPr>
        <w:t>), is</w:t>
      </w:r>
      <w:r w:rsidR="00920FAA" w:rsidRPr="00A51B4D">
        <w:rPr>
          <w:noProof/>
          <w:szCs w:val="22"/>
          <w:lang w:val="nl-NL"/>
        </w:rPr>
        <w:t xml:space="preserve"> </w:t>
      </w:r>
      <w:r w:rsidR="00BF3CE7" w:rsidRPr="00A51B4D">
        <w:rPr>
          <w:noProof/>
          <w:szCs w:val="22"/>
          <w:lang w:val="nl-NL"/>
        </w:rPr>
        <w:t xml:space="preserve">geïndiceerd voor </w:t>
      </w:r>
      <w:r w:rsidR="00F13F95" w:rsidRPr="00A51B4D">
        <w:rPr>
          <w:noProof/>
          <w:szCs w:val="22"/>
          <w:lang w:val="nl-NL"/>
        </w:rPr>
        <w:t>de behandeling van</w:t>
      </w:r>
      <w:r w:rsidR="009E04DF" w:rsidRPr="00A51B4D">
        <w:rPr>
          <w:noProof/>
          <w:szCs w:val="22"/>
          <w:lang w:val="nl-NL"/>
        </w:rPr>
        <w:t xml:space="preserve"> acti</w:t>
      </w:r>
      <w:r w:rsidR="00F13F95" w:rsidRPr="00A51B4D">
        <w:rPr>
          <w:noProof/>
          <w:szCs w:val="22"/>
          <w:lang w:val="nl-NL"/>
        </w:rPr>
        <w:t>e</w:t>
      </w:r>
      <w:r w:rsidR="009E04DF" w:rsidRPr="00A51B4D">
        <w:rPr>
          <w:noProof/>
          <w:szCs w:val="22"/>
          <w:lang w:val="nl-NL"/>
        </w:rPr>
        <w:t xml:space="preserve">ve </w:t>
      </w:r>
      <w:r w:rsidR="00F46DEC" w:rsidRPr="00A51B4D">
        <w:rPr>
          <w:noProof/>
          <w:szCs w:val="22"/>
          <w:lang w:val="nl-NL"/>
        </w:rPr>
        <w:t>arthritis psoriatica</w:t>
      </w:r>
      <w:r w:rsidR="00C51B98" w:rsidRPr="00A51B4D">
        <w:rPr>
          <w:noProof/>
          <w:szCs w:val="22"/>
          <w:lang w:val="nl-NL"/>
        </w:rPr>
        <w:t xml:space="preserve"> </w:t>
      </w:r>
      <w:r w:rsidR="009E04DF" w:rsidRPr="00A51B4D">
        <w:rPr>
          <w:noProof/>
          <w:szCs w:val="22"/>
          <w:lang w:val="nl-NL"/>
        </w:rPr>
        <w:t xml:space="preserve">(PsA) </w:t>
      </w:r>
      <w:r w:rsidR="00F13F95" w:rsidRPr="00A51B4D">
        <w:rPr>
          <w:noProof/>
          <w:szCs w:val="22"/>
          <w:lang w:val="nl-NL"/>
        </w:rPr>
        <w:t>bij volwassen patiënten die</w:t>
      </w:r>
      <w:r w:rsidR="0013090E" w:rsidRPr="00A51B4D">
        <w:rPr>
          <w:noProof/>
          <w:szCs w:val="22"/>
          <w:lang w:val="nl-NL"/>
        </w:rPr>
        <w:t xml:space="preserve"> een</w:t>
      </w:r>
      <w:r w:rsidR="00F13F95" w:rsidRPr="00A51B4D">
        <w:rPr>
          <w:noProof/>
          <w:szCs w:val="22"/>
          <w:lang w:val="nl-NL"/>
        </w:rPr>
        <w:t xml:space="preserve"> onvoldoende respons hebben </w:t>
      </w:r>
      <w:r w:rsidR="00F6528B" w:rsidRPr="00A51B4D">
        <w:rPr>
          <w:noProof/>
          <w:szCs w:val="22"/>
          <w:lang w:val="nl-NL"/>
        </w:rPr>
        <w:t>vertoond</w:t>
      </w:r>
      <w:r w:rsidR="00F13F95" w:rsidRPr="00A51B4D">
        <w:rPr>
          <w:noProof/>
          <w:szCs w:val="22"/>
          <w:lang w:val="nl-NL"/>
        </w:rPr>
        <w:t xml:space="preserve"> op</w:t>
      </w:r>
      <w:r w:rsidR="00233950" w:rsidRPr="00A51B4D">
        <w:rPr>
          <w:noProof/>
          <w:szCs w:val="22"/>
          <w:lang w:val="nl-NL"/>
        </w:rPr>
        <w:t xml:space="preserve"> of</w:t>
      </w:r>
      <w:r w:rsidR="00F13F95" w:rsidRPr="00A51B4D">
        <w:rPr>
          <w:noProof/>
          <w:szCs w:val="22"/>
          <w:lang w:val="nl-NL"/>
        </w:rPr>
        <w:t xml:space="preserve"> intolerant waren voor </w:t>
      </w:r>
      <w:r w:rsidR="0051289F" w:rsidRPr="00A51B4D">
        <w:rPr>
          <w:noProof/>
          <w:szCs w:val="22"/>
          <w:lang w:val="nl-NL"/>
        </w:rPr>
        <w:t xml:space="preserve">een </w:t>
      </w:r>
      <w:r w:rsidR="00233950" w:rsidRPr="00A51B4D">
        <w:rPr>
          <w:noProof/>
          <w:szCs w:val="22"/>
          <w:lang w:val="nl-NL"/>
        </w:rPr>
        <w:t>eerdere DMARD-</w:t>
      </w:r>
      <w:r w:rsidR="00F6528B" w:rsidRPr="00A51B4D">
        <w:rPr>
          <w:noProof/>
          <w:szCs w:val="22"/>
          <w:lang w:val="nl-NL"/>
        </w:rPr>
        <w:t>therapie</w:t>
      </w:r>
      <w:r w:rsidR="00233950" w:rsidRPr="00A51B4D">
        <w:rPr>
          <w:noProof/>
          <w:szCs w:val="22"/>
          <w:lang w:val="nl-NL"/>
        </w:rPr>
        <w:t xml:space="preserve"> </w:t>
      </w:r>
      <w:r w:rsidR="00F13F95" w:rsidRPr="00A51B4D">
        <w:rPr>
          <w:noProof/>
          <w:szCs w:val="22"/>
          <w:lang w:val="nl-NL"/>
        </w:rPr>
        <w:t>(zie rubriek</w:t>
      </w:r>
      <w:r w:rsidR="00444A64" w:rsidRPr="00A51B4D">
        <w:rPr>
          <w:noProof/>
          <w:szCs w:val="22"/>
          <w:lang w:val="nl-NL"/>
        </w:rPr>
        <w:t> </w:t>
      </w:r>
      <w:r w:rsidR="009E04DF" w:rsidRPr="00A51B4D">
        <w:rPr>
          <w:noProof/>
          <w:szCs w:val="22"/>
          <w:lang w:val="nl-NL"/>
        </w:rPr>
        <w:t xml:space="preserve">5.1). </w:t>
      </w:r>
    </w:p>
    <w:p w14:paraId="307BBF36" w14:textId="77777777" w:rsidR="00FC60F4" w:rsidRPr="00A51B4D" w:rsidRDefault="00FC60F4" w:rsidP="003F5556">
      <w:pPr>
        <w:spacing w:line="240" w:lineRule="auto"/>
        <w:outlineLvl w:val="0"/>
        <w:rPr>
          <w:noProof/>
          <w:szCs w:val="22"/>
          <w:u w:val="single"/>
          <w:lang w:val="nl-NL"/>
        </w:rPr>
      </w:pPr>
    </w:p>
    <w:p w14:paraId="166336DD" w14:textId="77777777" w:rsidR="006F57C3" w:rsidRPr="00A51B4D" w:rsidRDefault="009E04DF" w:rsidP="003F5556">
      <w:pPr>
        <w:keepNext/>
        <w:spacing w:line="240" w:lineRule="auto"/>
        <w:outlineLvl w:val="0"/>
        <w:rPr>
          <w:noProof/>
          <w:szCs w:val="22"/>
          <w:u w:val="single"/>
          <w:lang w:val="nl-NL"/>
        </w:rPr>
      </w:pPr>
      <w:r w:rsidRPr="00A51B4D">
        <w:rPr>
          <w:noProof/>
          <w:szCs w:val="22"/>
          <w:u w:val="single"/>
          <w:lang w:val="nl-NL"/>
        </w:rPr>
        <w:t>Psoriasis</w:t>
      </w:r>
    </w:p>
    <w:p w14:paraId="773C7142" w14:textId="77777777" w:rsidR="00822CE4" w:rsidRPr="00A51B4D" w:rsidRDefault="00822CE4" w:rsidP="003F5556">
      <w:pPr>
        <w:spacing w:line="240" w:lineRule="auto"/>
        <w:rPr>
          <w:noProof/>
          <w:szCs w:val="22"/>
          <w:lang w:val="nl-NL"/>
        </w:rPr>
      </w:pPr>
    </w:p>
    <w:p w14:paraId="64D1DAEC" w14:textId="77777777" w:rsidR="00320810" w:rsidRDefault="001C5023" w:rsidP="003F5556">
      <w:pPr>
        <w:spacing w:line="240" w:lineRule="auto"/>
        <w:rPr>
          <w:szCs w:val="22"/>
          <w:lang w:val="nl-NL"/>
        </w:rPr>
      </w:pPr>
      <w:r w:rsidRPr="00A51B4D">
        <w:rPr>
          <w:noProof/>
          <w:szCs w:val="22"/>
          <w:lang w:val="nl-NL"/>
        </w:rPr>
        <w:t>Apremilast Accord</w:t>
      </w:r>
      <w:r w:rsidR="009E04DF" w:rsidRPr="00A51B4D">
        <w:rPr>
          <w:noProof/>
          <w:szCs w:val="22"/>
          <w:lang w:val="nl-NL"/>
        </w:rPr>
        <w:t xml:space="preserve"> is </w:t>
      </w:r>
      <w:r w:rsidR="00F13F95" w:rsidRPr="00A51B4D">
        <w:rPr>
          <w:noProof/>
          <w:szCs w:val="22"/>
          <w:lang w:val="nl-NL"/>
        </w:rPr>
        <w:t xml:space="preserve">geïndiceerd voor de behandeling van matige tot ernstige </w:t>
      </w:r>
      <w:r w:rsidR="009E04DF" w:rsidRPr="00A51B4D">
        <w:rPr>
          <w:noProof/>
          <w:szCs w:val="22"/>
          <w:lang w:val="nl-NL"/>
        </w:rPr>
        <w:t>chroni</w:t>
      </w:r>
      <w:r w:rsidR="00F13F95" w:rsidRPr="00A51B4D">
        <w:rPr>
          <w:noProof/>
          <w:szCs w:val="22"/>
          <w:lang w:val="nl-NL"/>
        </w:rPr>
        <w:t>s</w:t>
      </w:r>
      <w:r w:rsidR="009E04DF" w:rsidRPr="00A51B4D">
        <w:rPr>
          <w:noProof/>
          <w:szCs w:val="22"/>
          <w:lang w:val="nl-NL"/>
        </w:rPr>
        <w:t>c</w:t>
      </w:r>
      <w:r w:rsidR="00F13F95" w:rsidRPr="00A51B4D">
        <w:rPr>
          <w:noProof/>
          <w:szCs w:val="22"/>
          <w:lang w:val="nl-NL"/>
        </w:rPr>
        <w:t>he</w:t>
      </w:r>
      <w:r w:rsidR="009E04DF" w:rsidRPr="00A51B4D">
        <w:rPr>
          <w:noProof/>
          <w:szCs w:val="22"/>
          <w:lang w:val="nl-NL"/>
        </w:rPr>
        <w:t xml:space="preserve"> plaque</w:t>
      </w:r>
      <w:r w:rsidR="00846CC8" w:rsidRPr="00A51B4D">
        <w:rPr>
          <w:noProof/>
          <w:szCs w:val="22"/>
          <w:lang w:val="nl-NL"/>
        </w:rPr>
        <w:t>-</w:t>
      </w:r>
      <w:r w:rsidR="009E04DF" w:rsidRPr="00A51B4D">
        <w:rPr>
          <w:noProof/>
          <w:szCs w:val="22"/>
          <w:lang w:val="nl-NL"/>
        </w:rPr>
        <w:t>psoriasis</w:t>
      </w:r>
      <w:r w:rsidR="007C41E8">
        <w:rPr>
          <w:noProof/>
          <w:szCs w:val="22"/>
          <w:lang w:val="nl-NL"/>
        </w:rPr>
        <w:t xml:space="preserve"> (PSOR)</w:t>
      </w:r>
      <w:r w:rsidR="009E04DF" w:rsidRPr="00A51B4D">
        <w:rPr>
          <w:noProof/>
          <w:szCs w:val="22"/>
          <w:lang w:val="nl-NL"/>
        </w:rPr>
        <w:t xml:space="preserve"> </w:t>
      </w:r>
      <w:r w:rsidR="00F13F95" w:rsidRPr="00A51B4D">
        <w:rPr>
          <w:noProof/>
          <w:szCs w:val="22"/>
          <w:lang w:val="nl-NL"/>
        </w:rPr>
        <w:t xml:space="preserve">bij volwassen patiënten die </w:t>
      </w:r>
      <w:r w:rsidR="00233950" w:rsidRPr="00A51B4D">
        <w:rPr>
          <w:noProof/>
          <w:szCs w:val="22"/>
          <w:lang w:val="nl-NL"/>
        </w:rPr>
        <w:t xml:space="preserve">geen respons hebben </w:t>
      </w:r>
      <w:r w:rsidR="00AC370F" w:rsidRPr="00A51B4D">
        <w:rPr>
          <w:noProof/>
          <w:szCs w:val="22"/>
          <w:lang w:val="nl-NL"/>
        </w:rPr>
        <w:t>vertoond</w:t>
      </w:r>
      <w:r w:rsidR="00F13F95" w:rsidRPr="00A51B4D">
        <w:rPr>
          <w:noProof/>
          <w:szCs w:val="22"/>
          <w:lang w:val="nl-NL"/>
        </w:rPr>
        <w:t xml:space="preserve"> op </w:t>
      </w:r>
      <w:r w:rsidR="009E04DF" w:rsidRPr="00A51B4D">
        <w:rPr>
          <w:noProof/>
          <w:szCs w:val="22"/>
          <w:lang w:val="nl-NL"/>
        </w:rPr>
        <w:t>o</w:t>
      </w:r>
      <w:r w:rsidR="00233950" w:rsidRPr="00A51B4D">
        <w:rPr>
          <w:noProof/>
          <w:szCs w:val="22"/>
          <w:lang w:val="nl-NL"/>
        </w:rPr>
        <w:t xml:space="preserve">f </w:t>
      </w:r>
      <w:r w:rsidR="00AC370F" w:rsidRPr="00A51B4D">
        <w:rPr>
          <w:noProof/>
          <w:szCs w:val="22"/>
          <w:lang w:val="nl-NL"/>
        </w:rPr>
        <w:t xml:space="preserve">die </w:t>
      </w:r>
      <w:r w:rsidR="00233950" w:rsidRPr="00A51B4D">
        <w:rPr>
          <w:noProof/>
          <w:szCs w:val="22"/>
          <w:lang w:val="nl-NL"/>
        </w:rPr>
        <w:t xml:space="preserve">een contra-indicatie hebben voor, of </w:t>
      </w:r>
      <w:r w:rsidR="00AC370F" w:rsidRPr="00A51B4D">
        <w:rPr>
          <w:noProof/>
          <w:szCs w:val="22"/>
          <w:lang w:val="nl-NL"/>
        </w:rPr>
        <w:t xml:space="preserve">die </w:t>
      </w:r>
      <w:r w:rsidR="00233950" w:rsidRPr="00A51B4D">
        <w:rPr>
          <w:noProof/>
          <w:szCs w:val="22"/>
          <w:lang w:val="nl-NL"/>
        </w:rPr>
        <w:t xml:space="preserve">intolerant zijn voor </w:t>
      </w:r>
      <w:r w:rsidR="00D53161" w:rsidRPr="00A51B4D">
        <w:rPr>
          <w:noProof/>
          <w:szCs w:val="22"/>
          <w:lang w:val="nl-NL"/>
        </w:rPr>
        <w:t xml:space="preserve">een </w:t>
      </w:r>
      <w:r w:rsidR="00233950" w:rsidRPr="00A51B4D">
        <w:rPr>
          <w:noProof/>
          <w:szCs w:val="22"/>
          <w:lang w:val="nl-NL"/>
        </w:rPr>
        <w:t xml:space="preserve">andere </w:t>
      </w:r>
      <w:r w:rsidR="009E04DF" w:rsidRPr="00A51B4D">
        <w:rPr>
          <w:noProof/>
          <w:szCs w:val="22"/>
          <w:lang w:val="nl-NL"/>
        </w:rPr>
        <w:t>systemi</w:t>
      </w:r>
      <w:r w:rsidR="00233950" w:rsidRPr="00A51B4D">
        <w:rPr>
          <w:noProof/>
          <w:szCs w:val="22"/>
          <w:lang w:val="nl-NL"/>
        </w:rPr>
        <w:t>s</w:t>
      </w:r>
      <w:r w:rsidR="009E04DF" w:rsidRPr="00A51B4D">
        <w:rPr>
          <w:noProof/>
          <w:szCs w:val="22"/>
          <w:lang w:val="nl-NL"/>
        </w:rPr>
        <w:t>c</w:t>
      </w:r>
      <w:r w:rsidR="00233950" w:rsidRPr="00A51B4D">
        <w:rPr>
          <w:noProof/>
          <w:szCs w:val="22"/>
          <w:lang w:val="nl-NL"/>
        </w:rPr>
        <w:t xml:space="preserve">he behandeling, </w:t>
      </w:r>
      <w:r w:rsidR="00D53161" w:rsidRPr="00A51B4D">
        <w:rPr>
          <w:noProof/>
          <w:szCs w:val="22"/>
          <w:lang w:val="nl-NL"/>
        </w:rPr>
        <w:t xml:space="preserve">zoals </w:t>
      </w:r>
      <w:r w:rsidR="009E04DF" w:rsidRPr="00A51B4D">
        <w:rPr>
          <w:noProof/>
          <w:szCs w:val="22"/>
          <w:lang w:val="nl-NL"/>
        </w:rPr>
        <w:t>cyclosporine, methotrex</w:t>
      </w:r>
      <w:r w:rsidR="00233950" w:rsidRPr="00A51B4D">
        <w:rPr>
          <w:noProof/>
          <w:szCs w:val="22"/>
          <w:lang w:val="nl-NL"/>
        </w:rPr>
        <w:t>a</w:t>
      </w:r>
      <w:r w:rsidR="009E04DF" w:rsidRPr="00A51B4D">
        <w:rPr>
          <w:noProof/>
          <w:szCs w:val="22"/>
          <w:lang w:val="nl-NL"/>
        </w:rPr>
        <w:t>at o</w:t>
      </w:r>
      <w:r w:rsidR="00233950" w:rsidRPr="00A51B4D">
        <w:rPr>
          <w:noProof/>
          <w:szCs w:val="22"/>
          <w:lang w:val="nl-NL"/>
        </w:rPr>
        <w:t>f</w:t>
      </w:r>
      <w:r w:rsidR="009E04DF" w:rsidRPr="00A51B4D">
        <w:rPr>
          <w:noProof/>
          <w:szCs w:val="22"/>
          <w:lang w:val="nl-NL"/>
        </w:rPr>
        <w:t xml:space="preserve"> </w:t>
      </w:r>
      <w:r w:rsidR="00FC1B4D" w:rsidRPr="00A51B4D">
        <w:rPr>
          <w:noProof/>
          <w:szCs w:val="22"/>
          <w:lang w:val="nl-NL"/>
        </w:rPr>
        <w:t>PUVA (</w:t>
      </w:r>
      <w:r w:rsidR="009E04DF" w:rsidRPr="00A51B4D">
        <w:rPr>
          <w:szCs w:val="22"/>
          <w:lang w:val="nl-NL"/>
        </w:rPr>
        <w:t>psoral</w:t>
      </w:r>
      <w:r w:rsidR="00233950" w:rsidRPr="00A51B4D">
        <w:rPr>
          <w:szCs w:val="22"/>
          <w:lang w:val="nl-NL"/>
        </w:rPr>
        <w:t>e</w:t>
      </w:r>
      <w:r w:rsidR="009E04DF" w:rsidRPr="00A51B4D">
        <w:rPr>
          <w:szCs w:val="22"/>
          <w:lang w:val="nl-NL"/>
        </w:rPr>
        <w:t xml:space="preserve">en </w:t>
      </w:r>
      <w:r w:rsidR="00233950" w:rsidRPr="00A51B4D">
        <w:rPr>
          <w:szCs w:val="22"/>
          <w:lang w:val="nl-NL"/>
        </w:rPr>
        <w:t>e</w:t>
      </w:r>
      <w:r w:rsidR="009E04DF" w:rsidRPr="00A51B4D">
        <w:rPr>
          <w:szCs w:val="22"/>
          <w:lang w:val="nl-NL"/>
        </w:rPr>
        <w:t>n ultraviolet-A</w:t>
      </w:r>
      <w:r w:rsidR="00920FAA" w:rsidRPr="00A51B4D">
        <w:rPr>
          <w:szCs w:val="22"/>
          <w:lang w:val="nl-NL"/>
        </w:rPr>
        <w:t>-</w:t>
      </w:r>
      <w:r w:rsidR="009E04DF" w:rsidRPr="00A51B4D">
        <w:rPr>
          <w:szCs w:val="22"/>
          <w:lang w:val="nl-NL"/>
        </w:rPr>
        <w:t>li</w:t>
      </w:r>
      <w:r w:rsidR="00233950" w:rsidRPr="00A51B4D">
        <w:rPr>
          <w:szCs w:val="22"/>
          <w:lang w:val="nl-NL"/>
        </w:rPr>
        <w:t>c</w:t>
      </w:r>
      <w:r w:rsidR="009E04DF" w:rsidRPr="00A51B4D">
        <w:rPr>
          <w:szCs w:val="22"/>
          <w:lang w:val="nl-NL"/>
        </w:rPr>
        <w:t>ht</w:t>
      </w:r>
      <w:r w:rsidR="00FC1B4D" w:rsidRPr="00A51B4D">
        <w:rPr>
          <w:szCs w:val="22"/>
          <w:lang w:val="nl-NL"/>
        </w:rPr>
        <w:t>)</w:t>
      </w:r>
      <w:r w:rsidR="009E04DF" w:rsidRPr="00A51B4D">
        <w:rPr>
          <w:szCs w:val="22"/>
          <w:lang w:val="nl-NL"/>
        </w:rPr>
        <w:t>.</w:t>
      </w:r>
      <w:r w:rsidR="00326682" w:rsidRPr="00A51B4D">
        <w:rPr>
          <w:szCs w:val="22"/>
          <w:lang w:val="nl-NL"/>
        </w:rPr>
        <w:t xml:space="preserve"> </w:t>
      </w:r>
    </w:p>
    <w:p w14:paraId="61C889F1" w14:textId="77777777" w:rsidR="007C41E8" w:rsidRDefault="007C41E8" w:rsidP="003F5556">
      <w:pPr>
        <w:spacing w:line="240" w:lineRule="auto"/>
        <w:rPr>
          <w:szCs w:val="22"/>
          <w:lang w:val="nl-NL"/>
        </w:rPr>
      </w:pPr>
    </w:p>
    <w:p w14:paraId="6560C634" w14:textId="77777777" w:rsidR="007C41E8" w:rsidRPr="007C41E8" w:rsidRDefault="007C41E8" w:rsidP="007C41E8">
      <w:pPr>
        <w:spacing w:line="240" w:lineRule="auto"/>
        <w:rPr>
          <w:szCs w:val="22"/>
          <w:u w:val="single"/>
          <w:lang w:val="nl-NL"/>
        </w:rPr>
      </w:pPr>
      <w:r w:rsidRPr="007C41E8">
        <w:rPr>
          <w:szCs w:val="22"/>
          <w:u w:val="single"/>
          <w:lang w:val="nl-NL"/>
        </w:rPr>
        <w:t>Pediatrische psoriasis</w:t>
      </w:r>
    </w:p>
    <w:p w14:paraId="4CA0A90F" w14:textId="77777777" w:rsidR="007C41E8" w:rsidRPr="007C41E8" w:rsidRDefault="007C41E8" w:rsidP="007C41E8">
      <w:pPr>
        <w:spacing w:line="240" w:lineRule="auto"/>
        <w:rPr>
          <w:szCs w:val="22"/>
          <w:lang w:val="nl-NL"/>
        </w:rPr>
      </w:pPr>
    </w:p>
    <w:p w14:paraId="4A827B11" w14:textId="77777777" w:rsidR="007C41E8" w:rsidRPr="007C41E8" w:rsidRDefault="007C41E8" w:rsidP="007C41E8">
      <w:pPr>
        <w:spacing w:line="240" w:lineRule="auto"/>
        <w:rPr>
          <w:szCs w:val="22"/>
          <w:lang w:val="nl-NL"/>
        </w:rPr>
      </w:pPr>
      <w:r w:rsidRPr="00A51B4D">
        <w:rPr>
          <w:noProof/>
          <w:szCs w:val="22"/>
          <w:lang w:val="nl-NL"/>
        </w:rPr>
        <w:t>Apremilast Accord</w:t>
      </w:r>
      <w:r w:rsidRPr="007C41E8">
        <w:rPr>
          <w:szCs w:val="22"/>
          <w:lang w:val="nl-NL"/>
        </w:rPr>
        <w:t xml:space="preserve"> is geïndiceerd voor de behandeling van matige tot ernstige plaque</w:t>
      </w:r>
      <w:r w:rsidRPr="007C41E8">
        <w:rPr>
          <w:szCs w:val="22"/>
          <w:lang w:val="nl-NL"/>
        </w:rPr>
        <w:noBreakHyphen/>
        <w:t>psoriasis bij kinderen en jongeren vanaf 6 jaar met een gewicht van ten minste 20 kg die in aanmerking komen voor systemische behandeling.</w:t>
      </w:r>
    </w:p>
    <w:p w14:paraId="0AB8141F" w14:textId="77777777" w:rsidR="007C41E8" w:rsidRPr="00A51B4D" w:rsidRDefault="007C41E8" w:rsidP="003F5556">
      <w:pPr>
        <w:spacing w:line="240" w:lineRule="auto"/>
        <w:rPr>
          <w:szCs w:val="22"/>
          <w:lang w:val="nl-NL"/>
        </w:rPr>
      </w:pPr>
    </w:p>
    <w:p w14:paraId="52E88DAD" w14:textId="77777777" w:rsidR="003A6767" w:rsidRPr="00A51B4D" w:rsidRDefault="003A6767" w:rsidP="003F5556">
      <w:pPr>
        <w:spacing w:line="240" w:lineRule="auto"/>
        <w:outlineLvl w:val="0"/>
        <w:rPr>
          <w:noProof/>
          <w:szCs w:val="22"/>
          <w:lang w:val="nl-NL"/>
        </w:rPr>
      </w:pPr>
    </w:p>
    <w:p w14:paraId="3E900A54" w14:textId="77777777" w:rsidR="0037573C" w:rsidRPr="00CD58B2" w:rsidRDefault="0037573C" w:rsidP="003F5556">
      <w:pPr>
        <w:spacing w:line="240" w:lineRule="auto"/>
        <w:rPr>
          <w:u w:val="single"/>
          <w:lang w:val="nl-NL"/>
        </w:rPr>
      </w:pPr>
      <w:r w:rsidRPr="00A51B4D">
        <w:rPr>
          <w:szCs w:val="22"/>
          <w:u w:val="single"/>
          <w:lang w:val="nl-NL"/>
        </w:rPr>
        <w:t>Ziekte van Behçet</w:t>
      </w:r>
    </w:p>
    <w:p w14:paraId="36E9023F" w14:textId="77777777" w:rsidR="0037573C" w:rsidRPr="00CD58B2" w:rsidRDefault="0037573C" w:rsidP="003F5556">
      <w:pPr>
        <w:spacing w:line="240" w:lineRule="auto"/>
        <w:rPr>
          <w:u w:val="single"/>
          <w:lang w:val="nl-NL"/>
        </w:rPr>
      </w:pPr>
    </w:p>
    <w:p w14:paraId="2407FA8A" w14:textId="77777777" w:rsidR="0037573C" w:rsidRPr="00CD58B2" w:rsidRDefault="001C5023" w:rsidP="003F5556">
      <w:pPr>
        <w:spacing w:line="240" w:lineRule="auto"/>
        <w:outlineLvl w:val="0"/>
        <w:rPr>
          <w:noProof/>
          <w:szCs w:val="22"/>
          <w:lang w:val="nl-NL"/>
        </w:rPr>
      </w:pPr>
      <w:r w:rsidRPr="00A51B4D">
        <w:rPr>
          <w:noProof/>
          <w:szCs w:val="22"/>
          <w:lang w:val="nl-NL"/>
        </w:rPr>
        <w:t>Apremilast Accord</w:t>
      </w:r>
      <w:r w:rsidR="0037573C" w:rsidRPr="00A51B4D">
        <w:rPr>
          <w:noProof/>
          <w:szCs w:val="22"/>
          <w:lang w:val="nl-NL"/>
        </w:rPr>
        <w:t xml:space="preserve"> is geïndiceerd voor de behandeling van volwassen patiënten met mondzweren die verband houden met de ziekte van Behçet (BD)</w:t>
      </w:r>
      <w:r w:rsidR="00907C7A" w:rsidRPr="00A51B4D">
        <w:rPr>
          <w:noProof/>
          <w:szCs w:val="22"/>
          <w:lang w:val="nl-NL"/>
        </w:rPr>
        <w:t>,</w:t>
      </w:r>
      <w:r w:rsidR="0037573C" w:rsidRPr="00A51B4D">
        <w:rPr>
          <w:noProof/>
          <w:szCs w:val="22"/>
          <w:lang w:val="nl-NL"/>
        </w:rPr>
        <w:t xml:space="preserve"> die </w:t>
      </w:r>
      <w:r w:rsidR="00907C7A" w:rsidRPr="00A51B4D">
        <w:rPr>
          <w:noProof/>
          <w:szCs w:val="22"/>
          <w:lang w:val="nl-NL"/>
        </w:rPr>
        <w:t>in aanmerking komen</w:t>
      </w:r>
      <w:r w:rsidR="0037573C" w:rsidRPr="00A51B4D">
        <w:rPr>
          <w:noProof/>
          <w:szCs w:val="22"/>
          <w:lang w:val="nl-NL"/>
        </w:rPr>
        <w:t xml:space="preserve"> voor systemische therapie.</w:t>
      </w:r>
    </w:p>
    <w:p w14:paraId="612336D4" w14:textId="77777777" w:rsidR="0037573C" w:rsidRPr="00CD58B2" w:rsidRDefault="0037573C" w:rsidP="003F5556">
      <w:pPr>
        <w:spacing w:line="240" w:lineRule="auto"/>
        <w:outlineLvl w:val="0"/>
        <w:rPr>
          <w:noProof/>
          <w:szCs w:val="22"/>
          <w:lang w:val="nl-NL"/>
        </w:rPr>
      </w:pPr>
    </w:p>
    <w:p w14:paraId="1EFB53C9" w14:textId="77777777" w:rsidR="00812D16" w:rsidRPr="00A51B4D" w:rsidRDefault="009E04DF" w:rsidP="003F5556">
      <w:pPr>
        <w:keepNext/>
        <w:spacing w:line="240" w:lineRule="auto"/>
        <w:ind w:left="567" w:hanging="567"/>
        <w:outlineLvl w:val="0"/>
        <w:rPr>
          <w:b/>
          <w:noProof/>
          <w:szCs w:val="22"/>
          <w:lang w:val="nl-NL"/>
        </w:rPr>
      </w:pPr>
      <w:r w:rsidRPr="00A51B4D">
        <w:rPr>
          <w:b/>
          <w:noProof/>
          <w:szCs w:val="22"/>
          <w:lang w:val="nl-NL"/>
        </w:rPr>
        <w:t>4.2</w:t>
      </w:r>
      <w:r w:rsidRPr="00A51B4D">
        <w:rPr>
          <w:b/>
          <w:noProof/>
          <w:szCs w:val="22"/>
          <w:lang w:val="nl-NL"/>
        </w:rPr>
        <w:tab/>
      </w:r>
      <w:r w:rsidR="00233950" w:rsidRPr="00A51B4D">
        <w:rPr>
          <w:b/>
          <w:noProof/>
          <w:szCs w:val="22"/>
          <w:lang w:val="nl-NL"/>
        </w:rPr>
        <w:t>Dosering en wijze van toediening</w:t>
      </w:r>
    </w:p>
    <w:p w14:paraId="2ACA07A9" w14:textId="77777777" w:rsidR="00970B78" w:rsidRPr="00A51B4D" w:rsidRDefault="00970B78" w:rsidP="003F5556">
      <w:pPr>
        <w:keepNext/>
        <w:spacing w:line="240" w:lineRule="auto"/>
        <w:ind w:left="567" w:hanging="567"/>
        <w:outlineLvl w:val="0"/>
        <w:rPr>
          <w:noProof/>
          <w:szCs w:val="22"/>
          <w:lang w:val="nl-NL"/>
        </w:rPr>
      </w:pPr>
    </w:p>
    <w:p w14:paraId="2394965E" w14:textId="77777777" w:rsidR="000E46F0" w:rsidRPr="00A51B4D" w:rsidRDefault="00233950" w:rsidP="003F5556">
      <w:pPr>
        <w:pStyle w:val="C-BodyText"/>
        <w:spacing w:before="0" w:after="0" w:line="240" w:lineRule="auto"/>
        <w:rPr>
          <w:noProof/>
          <w:sz w:val="22"/>
          <w:szCs w:val="22"/>
          <w:lang w:val="nl-NL"/>
        </w:rPr>
      </w:pPr>
      <w:r w:rsidRPr="00A51B4D">
        <w:rPr>
          <w:noProof/>
          <w:sz w:val="22"/>
          <w:szCs w:val="22"/>
          <w:lang w:val="nl-NL"/>
        </w:rPr>
        <w:t>De behandeling met</w:t>
      </w:r>
      <w:r w:rsidR="009E04DF" w:rsidRPr="00A51B4D">
        <w:rPr>
          <w:noProof/>
          <w:sz w:val="22"/>
          <w:szCs w:val="22"/>
          <w:lang w:val="nl-NL"/>
        </w:rPr>
        <w:t xml:space="preserve"> </w:t>
      </w:r>
      <w:r w:rsidR="001C5023" w:rsidRPr="00A51B4D">
        <w:rPr>
          <w:noProof/>
          <w:sz w:val="22"/>
          <w:szCs w:val="22"/>
          <w:lang w:val="nl-NL"/>
        </w:rPr>
        <w:t>Apremilast Accord</w:t>
      </w:r>
      <w:r w:rsidR="009E04DF" w:rsidRPr="00A51B4D">
        <w:rPr>
          <w:noProof/>
          <w:sz w:val="22"/>
          <w:szCs w:val="22"/>
          <w:lang w:val="nl-NL"/>
        </w:rPr>
        <w:t xml:space="preserve"> </w:t>
      </w:r>
      <w:r w:rsidR="00AC370F" w:rsidRPr="00A51B4D">
        <w:rPr>
          <w:noProof/>
          <w:sz w:val="22"/>
          <w:szCs w:val="22"/>
          <w:lang w:val="nl-NL"/>
        </w:rPr>
        <w:t>moet</w:t>
      </w:r>
      <w:r w:rsidRPr="00A51B4D">
        <w:rPr>
          <w:noProof/>
          <w:sz w:val="22"/>
          <w:szCs w:val="22"/>
          <w:lang w:val="nl-NL"/>
        </w:rPr>
        <w:t xml:space="preserve"> ingesteld worden door </w:t>
      </w:r>
      <w:r w:rsidR="00AC370F" w:rsidRPr="00A51B4D">
        <w:rPr>
          <w:noProof/>
          <w:sz w:val="22"/>
          <w:szCs w:val="22"/>
          <w:lang w:val="nl-NL"/>
        </w:rPr>
        <w:t xml:space="preserve">een </w:t>
      </w:r>
      <w:r w:rsidR="00953832" w:rsidRPr="00A51B4D">
        <w:rPr>
          <w:noProof/>
          <w:sz w:val="22"/>
          <w:szCs w:val="22"/>
          <w:lang w:val="nl-NL"/>
        </w:rPr>
        <w:t>arts</w:t>
      </w:r>
      <w:r w:rsidRPr="00A51B4D">
        <w:rPr>
          <w:noProof/>
          <w:sz w:val="22"/>
          <w:szCs w:val="22"/>
          <w:lang w:val="nl-NL"/>
        </w:rPr>
        <w:t xml:space="preserve"> </w:t>
      </w:r>
      <w:r w:rsidR="00953832" w:rsidRPr="00A51B4D">
        <w:rPr>
          <w:noProof/>
          <w:sz w:val="22"/>
          <w:szCs w:val="22"/>
          <w:lang w:val="nl-NL"/>
        </w:rPr>
        <w:t xml:space="preserve">met </w:t>
      </w:r>
      <w:r w:rsidRPr="00A51B4D">
        <w:rPr>
          <w:noProof/>
          <w:sz w:val="22"/>
          <w:szCs w:val="22"/>
          <w:lang w:val="nl-NL"/>
        </w:rPr>
        <w:t xml:space="preserve">ervaring </w:t>
      </w:r>
      <w:r w:rsidR="00953832" w:rsidRPr="00A51B4D">
        <w:rPr>
          <w:noProof/>
          <w:sz w:val="22"/>
          <w:szCs w:val="22"/>
          <w:lang w:val="nl-NL"/>
        </w:rPr>
        <w:t>in het diagnosticeren</w:t>
      </w:r>
      <w:r w:rsidRPr="00A51B4D">
        <w:rPr>
          <w:noProof/>
          <w:sz w:val="22"/>
          <w:szCs w:val="22"/>
          <w:lang w:val="nl-NL"/>
        </w:rPr>
        <w:t xml:space="preserve"> en behandel</w:t>
      </w:r>
      <w:r w:rsidR="00953832" w:rsidRPr="00A51B4D">
        <w:rPr>
          <w:noProof/>
          <w:sz w:val="22"/>
          <w:szCs w:val="22"/>
          <w:lang w:val="nl-NL"/>
        </w:rPr>
        <w:t>en</w:t>
      </w:r>
      <w:r w:rsidRPr="00A51B4D">
        <w:rPr>
          <w:noProof/>
          <w:sz w:val="22"/>
          <w:szCs w:val="22"/>
          <w:lang w:val="nl-NL"/>
        </w:rPr>
        <w:t xml:space="preserve"> van</w:t>
      </w:r>
      <w:r w:rsidR="009E04DF" w:rsidRPr="00A51B4D">
        <w:rPr>
          <w:noProof/>
          <w:sz w:val="22"/>
          <w:szCs w:val="22"/>
          <w:lang w:val="nl-NL"/>
        </w:rPr>
        <w:t xml:space="preserve"> psoriasis</w:t>
      </w:r>
      <w:r w:rsidR="004208A8" w:rsidRPr="00A51B4D">
        <w:rPr>
          <w:noProof/>
          <w:sz w:val="22"/>
          <w:szCs w:val="22"/>
          <w:lang w:val="nl-NL"/>
        </w:rPr>
        <w:t>,</w:t>
      </w:r>
      <w:r w:rsidR="009E04DF" w:rsidRPr="00A51B4D">
        <w:rPr>
          <w:noProof/>
          <w:sz w:val="22"/>
          <w:szCs w:val="22"/>
          <w:lang w:val="nl-NL"/>
        </w:rPr>
        <w:t xml:space="preserve"> </w:t>
      </w:r>
      <w:r w:rsidR="008D0E7C" w:rsidRPr="00A51B4D">
        <w:rPr>
          <w:noProof/>
          <w:sz w:val="22"/>
          <w:szCs w:val="22"/>
          <w:lang w:val="nl-NL"/>
        </w:rPr>
        <w:t>psoriatische artritis</w:t>
      </w:r>
      <w:r w:rsidR="004208A8" w:rsidRPr="00A51B4D">
        <w:rPr>
          <w:noProof/>
          <w:sz w:val="22"/>
          <w:szCs w:val="22"/>
          <w:lang w:val="nl-NL"/>
        </w:rPr>
        <w:t xml:space="preserve"> of </w:t>
      </w:r>
      <w:r w:rsidR="0071287F" w:rsidRPr="00A51B4D">
        <w:rPr>
          <w:noProof/>
          <w:sz w:val="22"/>
          <w:szCs w:val="22"/>
          <w:lang w:val="nl-NL"/>
        </w:rPr>
        <w:t xml:space="preserve">de </w:t>
      </w:r>
      <w:r w:rsidR="004208A8" w:rsidRPr="00A51B4D">
        <w:rPr>
          <w:noProof/>
          <w:sz w:val="22"/>
          <w:szCs w:val="22"/>
          <w:lang w:val="nl-NL"/>
        </w:rPr>
        <w:t>ziekte van</w:t>
      </w:r>
      <w:r w:rsidR="004208A8" w:rsidRPr="00A51B4D">
        <w:rPr>
          <w:lang w:val="nl-NL"/>
        </w:rPr>
        <w:t xml:space="preserve"> </w:t>
      </w:r>
      <w:r w:rsidR="004208A8" w:rsidRPr="00A51B4D">
        <w:rPr>
          <w:noProof/>
          <w:sz w:val="22"/>
          <w:szCs w:val="22"/>
          <w:lang w:val="nl-NL"/>
        </w:rPr>
        <w:t>Behçet</w:t>
      </w:r>
      <w:r w:rsidR="008D0E7C" w:rsidRPr="00A51B4D">
        <w:rPr>
          <w:noProof/>
          <w:sz w:val="22"/>
          <w:szCs w:val="22"/>
          <w:lang w:val="nl-NL"/>
        </w:rPr>
        <w:t>.</w:t>
      </w:r>
    </w:p>
    <w:p w14:paraId="165961ED" w14:textId="77777777" w:rsidR="00275B5B" w:rsidRPr="00A51B4D" w:rsidRDefault="00275B5B" w:rsidP="003F5556">
      <w:pPr>
        <w:pStyle w:val="C-BodyText"/>
        <w:spacing w:before="0" w:after="0" w:line="240" w:lineRule="auto"/>
        <w:rPr>
          <w:noProof/>
          <w:sz w:val="22"/>
          <w:szCs w:val="22"/>
          <w:lang w:val="nl-NL"/>
        </w:rPr>
      </w:pPr>
    </w:p>
    <w:p w14:paraId="7E0E8966" w14:textId="77777777" w:rsidR="009D6D90" w:rsidRDefault="009D6D90" w:rsidP="003F5556">
      <w:pPr>
        <w:spacing w:line="240" w:lineRule="auto"/>
        <w:rPr>
          <w:szCs w:val="22"/>
          <w:u w:val="single"/>
          <w:lang w:val="nl-NL"/>
        </w:rPr>
      </w:pPr>
      <w:r w:rsidRPr="00A51B4D">
        <w:rPr>
          <w:szCs w:val="22"/>
          <w:u w:val="single"/>
          <w:lang w:val="nl-NL"/>
        </w:rPr>
        <w:t>Dosering</w:t>
      </w:r>
    </w:p>
    <w:p w14:paraId="0EBA1920" w14:textId="77777777" w:rsidR="007C41E8" w:rsidRDefault="007C41E8" w:rsidP="003F5556">
      <w:pPr>
        <w:spacing w:line="240" w:lineRule="auto"/>
        <w:rPr>
          <w:szCs w:val="22"/>
          <w:u w:val="single"/>
          <w:lang w:val="nl-NL"/>
        </w:rPr>
      </w:pPr>
    </w:p>
    <w:p w14:paraId="146298E6" w14:textId="77777777" w:rsidR="007C41E8" w:rsidRPr="0004200E" w:rsidRDefault="007C41E8" w:rsidP="003F5556">
      <w:pPr>
        <w:spacing w:line="240" w:lineRule="auto"/>
        <w:rPr>
          <w:i/>
          <w:iCs/>
          <w:noProof/>
          <w:szCs w:val="22"/>
          <w:lang w:val="nl-NL"/>
        </w:rPr>
      </w:pPr>
      <w:r w:rsidRPr="0004200E">
        <w:rPr>
          <w:i/>
          <w:iCs/>
          <w:noProof/>
          <w:szCs w:val="22"/>
          <w:lang w:val="nl-NL"/>
        </w:rPr>
        <w:t>Volwassen patiënten met arthritis psoriatica, psoriasis of de ziekte van Behçet</w:t>
      </w:r>
    </w:p>
    <w:p w14:paraId="259072D8" w14:textId="77777777" w:rsidR="00822CE4" w:rsidRPr="00A51B4D" w:rsidRDefault="00822CE4" w:rsidP="003F5556">
      <w:pPr>
        <w:pStyle w:val="C-BodyText"/>
        <w:spacing w:before="0" w:after="0" w:line="240" w:lineRule="auto"/>
        <w:rPr>
          <w:noProof/>
          <w:sz w:val="22"/>
          <w:szCs w:val="22"/>
          <w:lang w:val="nl-NL"/>
        </w:rPr>
      </w:pPr>
    </w:p>
    <w:p w14:paraId="3192804B" w14:textId="79C758A3" w:rsidR="009D6D90" w:rsidRPr="00A51B4D" w:rsidRDefault="009D6D90" w:rsidP="003F5556">
      <w:pPr>
        <w:pStyle w:val="C-BodyText"/>
        <w:spacing w:before="0" w:after="0" w:line="240" w:lineRule="auto"/>
        <w:rPr>
          <w:noProof/>
          <w:sz w:val="22"/>
          <w:szCs w:val="22"/>
          <w:lang w:val="nl-NL"/>
        </w:rPr>
      </w:pPr>
      <w:r w:rsidRPr="00A51B4D">
        <w:rPr>
          <w:noProof/>
          <w:sz w:val="22"/>
          <w:szCs w:val="22"/>
          <w:lang w:val="nl-NL"/>
        </w:rPr>
        <w:t xml:space="preserve">De aanbevolen dosis </w:t>
      </w:r>
      <w:r w:rsidR="00980E18" w:rsidRPr="00A51B4D">
        <w:rPr>
          <w:noProof/>
          <w:sz w:val="22"/>
          <w:szCs w:val="22"/>
          <w:lang w:val="nl-NL"/>
        </w:rPr>
        <w:t>apremilast</w:t>
      </w:r>
      <w:r w:rsidR="007C41E8">
        <w:rPr>
          <w:noProof/>
          <w:sz w:val="22"/>
          <w:szCs w:val="22"/>
          <w:lang w:val="nl-NL"/>
        </w:rPr>
        <w:t xml:space="preserve"> voor volwassenen</w:t>
      </w:r>
      <w:r w:rsidRPr="00A51B4D">
        <w:rPr>
          <w:noProof/>
          <w:sz w:val="22"/>
          <w:szCs w:val="22"/>
          <w:lang w:val="nl-NL"/>
        </w:rPr>
        <w:t xml:space="preserve"> is 30 mg </w:t>
      </w:r>
      <w:r w:rsidR="007C41E8">
        <w:rPr>
          <w:noProof/>
          <w:sz w:val="22"/>
          <w:szCs w:val="22"/>
          <w:lang w:val="nl-NL"/>
        </w:rPr>
        <w:t xml:space="preserve">tweemaal daags </w:t>
      </w:r>
      <w:r w:rsidR="00822CE4" w:rsidRPr="00A51B4D">
        <w:rPr>
          <w:noProof/>
          <w:sz w:val="22"/>
          <w:szCs w:val="22"/>
          <w:lang w:val="nl-NL"/>
        </w:rPr>
        <w:t>oraal ingenomen</w:t>
      </w:r>
      <w:r w:rsidRPr="00A51B4D">
        <w:rPr>
          <w:noProof/>
          <w:sz w:val="22"/>
          <w:szCs w:val="22"/>
          <w:lang w:val="nl-NL"/>
        </w:rPr>
        <w:t xml:space="preserve">. Een schema voor initiële titratie, zoals weergegeven in </w:t>
      </w:r>
      <w:r w:rsidR="00F2681D" w:rsidRPr="00A51B4D">
        <w:rPr>
          <w:noProof/>
          <w:sz w:val="22"/>
          <w:szCs w:val="22"/>
          <w:lang w:val="nl-NL"/>
        </w:rPr>
        <w:t>t</w:t>
      </w:r>
      <w:r w:rsidRPr="00A51B4D">
        <w:rPr>
          <w:noProof/>
          <w:sz w:val="22"/>
          <w:szCs w:val="22"/>
          <w:lang w:val="nl-NL"/>
        </w:rPr>
        <w:t xml:space="preserve">abel 1, is vereist. </w:t>
      </w:r>
    </w:p>
    <w:p w14:paraId="5C507D15" w14:textId="77777777" w:rsidR="00F76A0E" w:rsidRPr="00A51B4D" w:rsidRDefault="00F76A0E" w:rsidP="003F5556">
      <w:pPr>
        <w:pStyle w:val="C-BodyText"/>
        <w:spacing w:before="0" w:after="0" w:line="240" w:lineRule="auto"/>
        <w:rPr>
          <w:noProof/>
          <w:sz w:val="22"/>
          <w:szCs w:val="22"/>
          <w:lang w:val="nl-NL"/>
        </w:rPr>
      </w:pPr>
    </w:p>
    <w:p w14:paraId="16DB858B" w14:textId="77777777" w:rsidR="0057204B" w:rsidRPr="00A51B4D" w:rsidRDefault="009E04DF" w:rsidP="003F5556">
      <w:pPr>
        <w:pStyle w:val="C-BodyText"/>
        <w:keepNext/>
        <w:tabs>
          <w:tab w:val="left" w:pos="1134"/>
        </w:tabs>
        <w:spacing w:before="0" w:after="0" w:line="240" w:lineRule="auto"/>
        <w:ind w:left="1134" w:hanging="1134"/>
        <w:rPr>
          <w:b/>
          <w:noProof/>
          <w:sz w:val="22"/>
          <w:szCs w:val="22"/>
          <w:lang w:val="nl-NL"/>
        </w:rPr>
      </w:pPr>
      <w:r w:rsidRPr="00A51B4D">
        <w:rPr>
          <w:b/>
          <w:noProof/>
          <w:sz w:val="22"/>
          <w:szCs w:val="22"/>
          <w:lang w:val="nl-NL"/>
        </w:rPr>
        <w:t>Tab</w:t>
      </w:r>
      <w:r w:rsidR="00C96EEA" w:rsidRPr="00A51B4D">
        <w:rPr>
          <w:b/>
          <w:noProof/>
          <w:sz w:val="22"/>
          <w:szCs w:val="22"/>
          <w:lang w:val="nl-NL"/>
        </w:rPr>
        <w:t>e</w:t>
      </w:r>
      <w:r w:rsidR="000E34CE" w:rsidRPr="00A51B4D">
        <w:rPr>
          <w:b/>
          <w:noProof/>
          <w:sz w:val="22"/>
          <w:szCs w:val="22"/>
          <w:lang w:val="nl-NL"/>
        </w:rPr>
        <w:t>l </w:t>
      </w:r>
      <w:r w:rsidRPr="00A51B4D">
        <w:rPr>
          <w:b/>
          <w:noProof/>
          <w:sz w:val="22"/>
          <w:szCs w:val="22"/>
          <w:lang w:val="nl-NL"/>
        </w:rPr>
        <w:t>1</w:t>
      </w:r>
      <w:r w:rsidR="00D63D82" w:rsidRPr="00A51B4D">
        <w:rPr>
          <w:b/>
          <w:noProof/>
          <w:sz w:val="22"/>
          <w:szCs w:val="22"/>
          <w:lang w:val="nl-NL"/>
        </w:rPr>
        <w:t>.</w:t>
      </w:r>
      <w:r w:rsidRPr="00A51B4D">
        <w:rPr>
          <w:b/>
          <w:noProof/>
          <w:sz w:val="22"/>
          <w:szCs w:val="22"/>
          <w:lang w:val="nl-NL"/>
        </w:rPr>
        <w:tab/>
      </w:r>
      <w:r w:rsidR="00C96EEA" w:rsidRPr="00A51B4D">
        <w:rPr>
          <w:b/>
          <w:noProof/>
          <w:sz w:val="22"/>
          <w:szCs w:val="22"/>
          <w:lang w:val="nl-NL"/>
        </w:rPr>
        <w:t>Schema voor d</w:t>
      </w:r>
      <w:r w:rsidRPr="00A51B4D">
        <w:rPr>
          <w:b/>
          <w:noProof/>
          <w:sz w:val="22"/>
          <w:szCs w:val="22"/>
          <w:lang w:val="nl-NL"/>
        </w:rPr>
        <w:t>os</w:t>
      </w:r>
      <w:r w:rsidR="00C96EEA" w:rsidRPr="00A51B4D">
        <w:rPr>
          <w:b/>
          <w:noProof/>
          <w:sz w:val="22"/>
          <w:szCs w:val="22"/>
          <w:lang w:val="nl-NL"/>
        </w:rPr>
        <w:t>is</w:t>
      </w:r>
      <w:r w:rsidRPr="00A51B4D">
        <w:rPr>
          <w:b/>
          <w:noProof/>
          <w:sz w:val="22"/>
          <w:szCs w:val="22"/>
          <w:lang w:val="nl-NL"/>
        </w:rPr>
        <w:t>titrati</w:t>
      </w:r>
      <w:r w:rsidR="00C96EEA" w:rsidRPr="00A51B4D">
        <w:rPr>
          <w:b/>
          <w:noProof/>
          <w:sz w:val="22"/>
          <w:szCs w:val="22"/>
          <w:lang w:val="nl-NL"/>
        </w:rPr>
        <w:t>e</w:t>
      </w:r>
    </w:p>
    <w:tbl>
      <w:tblPr>
        <w:tblW w:w="49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
        <w:gridCol w:w="791"/>
        <w:gridCol w:w="793"/>
        <w:gridCol w:w="792"/>
        <w:gridCol w:w="793"/>
        <w:gridCol w:w="792"/>
        <w:gridCol w:w="795"/>
        <w:gridCol w:w="792"/>
        <w:gridCol w:w="795"/>
        <w:gridCol w:w="792"/>
        <w:gridCol w:w="792"/>
      </w:tblGrid>
      <w:tr w:rsidR="006122CA" w:rsidRPr="00A51B4D" w14:paraId="2D8FB4C9" w14:textId="77777777" w:rsidTr="0046167A">
        <w:tc>
          <w:tcPr>
            <w:tcW w:w="574" w:type="pct"/>
          </w:tcPr>
          <w:p w14:paraId="7E9EE315" w14:textId="77777777" w:rsidR="00BA2006" w:rsidRPr="00A51B4D" w:rsidRDefault="00C96EEA" w:rsidP="003F5556">
            <w:pPr>
              <w:keepNext/>
              <w:spacing w:line="240" w:lineRule="auto"/>
              <w:jc w:val="center"/>
              <w:rPr>
                <w:noProof/>
                <w:szCs w:val="22"/>
                <w:lang w:val="nl-NL"/>
              </w:rPr>
            </w:pPr>
            <w:r w:rsidRPr="00A51B4D">
              <w:rPr>
                <w:noProof/>
                <w:szCs w:val="22"/>
                <w:lang w:val="nl-NL"/>
              </w:rPr>
              <w:t>Dag</w:t>
            </w:r>
            <w:r w:rsidR="000E34CE" w:rsidRPr="00A51B4D">
              <w:rPr>
                <w:noProof/>
                <w:szCs w:val="22"/>
                <w:lang w:val="nl-NL"/>
              </w:rPr>
              <w:t> </w:t>
            </w:r>
            <w:r w:rsidR="009E04DF" w:rsidRPr="00A51B4D">
              <w:rPr>
                <w:noProof/>
                <w:szCs w:val="22"/>
                <w:lang w:val="nl-NL"/>
              </w:rPr>
              <w:t>1</w:t>
            </w:r>
          </w:p>
        </w:tc>
        <w:tc>
          <w:tcPr>
            <w:tcW w:w="885" w:type="pct"/>
            <w:gridSpan w:val="2"/>
          </w:tcPr>
          <w:p w14:paraId="307AA8AC" w14:textId="77777777" w:rsidR="00BA2006" w:rsidRPr="00A51B4D" w:rsidRDefault="009E04DF" w:rsidP="003F5556">
            <w:pPr>
              <w:keepNext/>
              <w:spacing w:line="240" w:lineRule="auto"/>
              <w:jc w:val="center"/>
              <w:rPr>
                <w:noProof/>
                <w:szCs w:val="22"/>
                <w:lang w:val="nl-NL"/>
              </w:rPr>
            </w:pPr>
            <w:r w:rsidRPr="00A51B4D">
              <w:rPr>
                <w:noProof/>
                <w:szCs w:val="22"/>
                <w:lang w:val="nl-NL"/>
              </w:rPr>
              <w:t>Da</w:t>
            </w:r>
            <w:r w:rsidR="00C96EEA" w:rsidRPr="00A51B4D">
              <w:rPr>
                <w:noProof/>
                <w:szCs w:val="22"/>
                <w:lang w:val="nl-NL"/>
              </w:rPr>
              <w:t>g</w:t>
            </w:r>
            <w:r w:rsidR="000E34CE" w:rsidRPr="00A51B4D">
              <w:rPr>
                <w:noProof/>
                <w:szCs w:val="22"/>
                <w:lang w:val="nl-NL"/>
              </w:rPr>
              <w:t> </w:t>
            </w:r>
            <w:r w:rsidRPr="00A51B4D">
              <w:rPr>
                <w:noProof/>
                <w:szCs w:val="22"/>
                <w:lang w:val="nl-NL"/>
              </w:rPr>
              <w:t>2</w:t>
            </w:r>
          </w:p>
        </w:tc>
        <w:tc>
          <w:tcPr>
            <w:tcW w:w="885" w:type="pct"/>
            <w:gridSpan w:val="2"/>
          </w:tcPr>
          <w:p w14:paraId="6CA594B1" w14:textId="77777777" w:rsidR="00BA2006" w:rsidRPr="00A51B4D" w:rsidRDefault="009E04DF" w:rsidP="003F5556">
            <w:pPr>
              <w:keepNext/>
              <w:spacing w:line="240" w:lineRule="auto"/>
              <w:jc w:val="center"/>
              <w:rPr>
                <w:noProof/>
                <w:szCs w:val="22"/>
                <w:lang w:val="nl-NL"/>
              </w:rPr>
            </w:pPr>
            <w:r w:rsidRPr="00A51B4D">
              <w:rPr>
                <w:noProof/>
                <w:szCs w:val="22"/>
                <w:lang w:val="nl-NL"/>
              </w:rPr>
              <w:t>Da</w:t>
            </w:r>
            <w:r w:rsidR="00C96EEA" w:rsidRPr="00A51B4D">
              <w:rPr>
                <w:noProof/>
                <w:szCs w:val="22"/>
                <w:lang w:val="nl-NL"/>
              </w:rPr>
              <w:t>g</w:t>
            </w:r>
            <w:r w:rsidR="000E34CE" w:rsidRPr="00A51B4D">
              <w:rPr>
                <w:noProof/>
                <w:szCs w:val="22"/>
                <w:lang w:val="nl-NL"/>
              </w:rPr>
              <w:t> </w:t>
            </w:r>
            <w:r w:rsidRPr="00A51B4D">
              <w:rPr>
                <w:noProof/>
                <w:szCs w:val="22"/>
                <w:lang w:val="nl-NL"/>
              </w:rPr>
              <w:t>3</w:t>
            </w:r>
          </w:p>
        </w:tc>
        <w:tc>
          <w:tcPr>
            <w:tcW w:w="886" w:type="pct"/>
            <w:gridSpan w:val="2"/>
          </w:tcPr>
          <w:p w14:paraId="27462BB6" w14:textId="77777777" w:rsidR="00BA2006" w:rsidRPr="00A51B4D" w:rsidRDefault="009E04DF" w:rsidP="003F5556">
            <w:pPr>
              <w:keepNext/>
              <w:spacing w:line="240" w:lineRule="auto"/>
              <w:jc w:val="center"/>
              <w:rPr>
                <w:noProof/>
                <w:szCs w:val="22"/>
                <w:lang w:val="nl-NL"/>
              </w:rPr>
            </w:pPr>
            <w:r w:rsidRPr="00A51B4D">
              <w:rPr>
                <w:noProof/>
                <w:szCs w:val="22"/>
                <w:lang w:val="nl-NL"/>
              </w:rPr>
              <w:t>Da</w:t>
            </w:r>
            <w:r w:rsidR="00C96EEA" w:rsidRPr="00A51B4D">
              <w:rPr>
                <w:noProof/>
                <w:szCs w:val="22"/>
                <w:lang w:val="nl-NL"/>
              </w:rPr>
              <w:t>g</w:t>
            </w:r>
            <w:r w:rsidR="000E34CE" w:rsidRPr="00A51B4D">
              <w:rPr>
                <w:noProof/>
                <w:szCs w:val="22"/>
                <w:lang w:val="nl-NL"/>
              </w:rPr>
              <w:t> </w:t>
            </w:r>
            <w:r w:rsidRPr="00A51B4D">
              <w:rPr>
                <w:noProof/>
                <w:szCs w:val="22"/>
                <w:lang w:val="nl-NL"/>
              </w:rPr>
              <w:t>4</w:t>
            </w:r>
          </w:p>
        </w:tc>
        <w:tc>
          <w:tcPr>
            <w:tcW w:w="886" w:type="pct"/>
            <w:gridSpan w:val="2"/>
          </w:tcPr>
          <w:p w14:paraId="4A079DB0" w14:textId="77777777" w:rsidR="00BA2006" w:rsidRPr="00A51B4D" w:rsidRDefault="009E04DF" w:rsidP="003F5556">
            <w:pPr>
              <w:keepNext/>
              <w:spacing w:line="240" w:lineRule="auto"/>
              <w:jc w:val="center"/>
              <w:rPr>
                <w:noProof/>
                <w:szCs w:val="22"/>
                <w:lang w:val="nl-NL"/>
              </w:rPr>
            </w:pPr>
            <w:r w:rsidRPr="00A51B4D">
              <w:rPr>
                <w:noProof/>
                <w:szCs w:val="22"/>
                <w:lang w:val="nl-NL"/>
              </w:rPr>
              <w:t>Da</w:t>
            </w:r>
            <w:r w:rsidR="00C96EEA" w:rsidRPr="00A51B4D">
              <w:rPr>
                <w:noProof/>
                <w:szCs w:val="22"/>
                <w:lang w:val="nl-NL"/>
              </w:rPr>
              <w:t>g</w:t>
            </w:r>
            <w:r w:rsidR="000E34CE" w:rsidRPr="00A51B4D">
              <w:rPr>
                <w:noProof/>
                <w:szCs w:val="22"/>
                <w:lang w:val="nl-NL"/>
              </w:rPr>
              <w:t> </w:t>
            </w:r>
            <w:r w:rsidRPr="00A51B4D">
              <w:rPr>
                <w:noProof/>
                <w:szCs w:val="22"/>
                <w:lang w:val="nl-NL"/>
              </w:rPr>
              <w:t>5</w:t>
            </w:r>
          </w:p>
        </w:tc>
        <w:tc>
          <w:tcPr>
            <w:tcW w:w="884" w:type="pct"/>
            <w:gridSpan w:val="2"/>
          </w:tcPr>
          <w:p w14:paraId="21394819" w14:textId="77777777" w:rsidR="00BA2006" w:rsidRPr="00A51B4D" w:rsidRDefault="009E04DF" w:rsidP="003F5556">
            <w:pPr>
              <w:keepNext/>
              <w:spacing w:line="240" w:lineRule="auto"/>
              <w:jc w:val="center"/>
              <w:rPr>
                <w:noProof/>
                <w:szCs w:val="22"/>
                <w:lang w:val="nl-NL"/>
              </w:rPr>
            </w:pPr>
            <w:r w:rsidRPr="00A51B4D">
              <w:rPr>
                <w:noProof/>
                <w:szCs w:val="22"/>
                <w:lang w:val="nl-NL"/>
              </w:rPr>
              <w:t>Da</w:t>
            </w:r>
            <w:r w:rsidR="00C96EEA" w:rsidRPr="00A51B4D">
              <w:rPr>
                <w:noProof/>
                <w:szCs w:val="22"/>
                <w:lang w:val="nl-NL"/>
              </w:rPr>
              <w:t>g</w:t>
            </w:r>
            <w:r w:rsidR="000E34CE" w:rsidRPr="00A51B4D">
              <w:rPr>
                <w:noProof/>
                <w:szCs w:val="22"/>
                <w:lang w:val="nl-NL"/>
              </w:rPr>
              <w:t> </w:t>
            </w:r>
            <w:r w:rsidRPr="00A51B4D">
              <w:rPr>
                <w:noProof/>
                <w:szCs w:val="22"/>
                <w:lang w:val="nl-NL"/>
              </w:rPr>
              <w:t xml:space="preserve">6 &amp; </w:t>
            </w:r>
            <w:r w:rsidR="000E34CE" w:rsidRPr="00A51B4D">
              <w:rPr>
                <w:noProof/>
                <w:szCs w:val="22"/>
                <w:lang w:val="nl-NL"/>
              </w:rPr>
              <w:t>daarna</w:t>
            </w:r>
          </w:p>
        </w:tc>
      </w:tr>
      <w:tr w:rsidR="006122CA" w:rsidRPr="00A51B4D" w14:paraId="01B2103C" w14:textId="77777777" w:rsidTr="0046167A">
        <w:tc>
          <w:tcPr>
            <w:tcW w:w="574" w:type="pct"/>
          </w:tcPr>
          <w:p w14:paraId="7D17445B" w14:textId="77777777" w:rsidR="00BA2006" w:rsidRPr="00A51B4D" w:rsidRDefault="00DD19EA" w:rsidP="003F5556">
            <w:pPr>
              <w:spacing w:line="240" w:lineRule="auto"/>
              <w:jc w:val="center"/>
              <w:rPr>
                <w:noProof/>
                <w:szCs w:val="22"/>
                <w:lang w:val="nl-NL"/>
              </w:rPr>
            </w:pPr>
            <w:r w:rsidRPr="00A51B4D">
              <w:rPr>
                <w:noProof/>
                <w:szCs w:val="22"/>
                <w:lang w:val="nl-NL"/>
              </w:rPr>
              <w:t>VM</w:t>
            </w:r>
          </w:p>
        </w:tc>
        <w:tc>
          <w:tcPr>
            <w:tcW w:w="442" w:type="pct"/>
          </w:tcPr>
          <w:p w14:paraId="00A63FE3" w14:textId="77777777" w:rsidR="00BA2006" w:rsidRPr="00A51B4D" w:rsidRDefault="00DD19EA" w:rsidP="003F5556">
            <w:pPr>
              <w:spacing w:line="240" w:lineRule="auto"/>
              <w:jc w:val="center"/>
              <w:rPr>
                <w:noProof/>
                <w:szCs w:val="22"/>
                <w:lang w:val="nl-NL"/>
              </w:rPr>
            </w:pPr>
            <w:r w:rsidRPr="00A51B4D">
              <w:rPr>
                <w:noProof/>
                <w:szCs w:val="22"/>
                <w:lang w:val="nl-NL"/>
              </w:rPr>
              <w:t>VM</w:t>
            </w:r>
          </w:p>
        </w:tc>
        <w:tc>
          <w:tcPr>
            <w:tcW w:w="442" w:type="pct"/>
          </w:tcPr>
          <w:p w14:paraId="04ED9F71" w14:textId="77777777" w:rsidR="00BA2006" w:rsidRPr="00A51B4D" w:rsidRDefault="00DD19EA" w:rsidP="003F5556">
            <w:pPr>
              <w:spacing w:line="240" w:lineRule="auto"/>
              <w:jc w:val="center"/>
              <w:rPr>
                <w:noProof/>
                <w:szCs w:val="22"/>
                <w:lang w:val="nl-NL"/>
              </w:rPr>
            </w:pPr>
            <w:r w:rsidRPr="00A51B4D">
              <w:rPr>
                <w:noProof/>
                <w:szCs w:val="22"/>
                <w:lang w:val="nl-NL"/>
              </w:rPr>
              <w:t>NM</w:t>
            </w:r>
          </w:p>
        </w:tc>
        <w:tc>
          <w:tcPr>
            <w:tcW w:w="442" w:type="pct"/>
          </w:tcPr>
          <w:p w14:paraId="2B0A5977" w14:textId="77777777" w:rsidR="00BA2006" w:rsidRPr="00A51B4D" w:rsidRDefault="00DD19EA" w:rsidP="003F5556">
            <w:pPr>
              <w:spacing w:line="240" w:lineRule="auto"/>
              <w:jc w:val="center"/>
              <w:rPr>
                <w:noProof/>
                <w:szCs w:val="22"/>
                <w:lang w:val="nl-NL"/>
              </w:rPr>
            </w:pPr>
            <w:r w:rsidRPr="00A51B4D">
              <w:rPr>
                <w:noProof/>
                <w:szCs w:val="22"/>
                <w:lang w:val="nl-NL"/>
              </w:rPr>
              <w:t>VM</w:t>
            </w:r>
          </w:p>
        </w:tc>
        <w:tc>
          <w:tcPr>
            <w:tcW w:w="443" w:type="pct"/>
          </w:tcPr>
          <w:p w14:paraId="4716FE08" w14:textId="77777777" w:rsidR="00BA2006" w:rsidRPr="00A51B4D" w:rsidRDefault="00DD19EA" w:rsidP="003F5556">
            <w:pPr>
              <w:spacing w:line="240" w:lineRule="auto"/>
              <w:jc w:val="center"/>
              <w:rPr>
                <w:noProof/>
                <w:szCs w:val="22"/>
                <w:lang w:val="nl-NL"/>
              </w:rPr>
            </w:pPr>
            <w:r w:rsidRPr="00A51B4D">
              <w:rPr>
                <w:noProof/>
                <w:szCs w:val="22"/>
                <w:lang w:val="nl-NL"/>
              </w:rPr>
              <w:t>NM</w:t>
            </w:r>
          </w:p>
        </w:tc>
        <w:tc>
          <w:tcPr>
            <w:tcW w:w="442" w:type="pct"/>
          </w:tcPr>
          <w:p w14:paraId="581C649D" w14:textId="77777777" w:rsidR="00BA2006" w:rsidRPr="00A51B4D" w:rsidRDefault="00DD19EA" w:rsidP="003F5556">
            <w:pPr>
              <w:spacing w:line="240" w:lineRule="auto"/>
              <w:jc w:val="center"/>
              <w:rPr>
                <w:noProof/>
                <w:szCs w:val="22"/>
                <w:lang w:val="nl-NL"/>
              </w:rPr>
            </w:pPr>
            <w:r w:rsidRPr="00A51B4D">
              <w:rPr>
                <w:noProof/>
                <w:szCs w:val="22"/>
                <w:lang w:val="nl-NL"/>
              </w:rPr>
              <w:t>VM</w:t>
            </w:r>
          </w:p>
        </w:tc>
        <w:tc>
          <w:tcPr>
            <w:tcW w:w="443" w:type="pct"/>
          </w:tcPr>
          <w:p w14:paraId="544CCC2D" w14:textId="77777777" w:rsidR="00BA2006" w:rsidRPr="00A51B4D" w:rsidRDefault="00DD19EA" w:rsidP="003F5556">
            <w:pPr>
              <w:spacing w:line="240" w:lineRule="auto"/>
              <w:jc w:val="center"/>
              <w:rPr>
                <w:noProof/>
                <w:szCs w:val="22"/>
                <w:lang w:val="nl-NL"/>
              </w:rPr>
            </w:pPr>
            <w:r w:rsidRPr="00A51B4D">
              <w:rPr>
                <w:noProof/>
                <w:szCs w:val="22"/>
                <w:lang w:val="nl-NL"/>
              </w:rPr>
              <w:t>NM</w:t>
            </w:r>
          </w:p>
        </w:tc>
        <w:tc>
          <w:tcPr>
            <w:tcW w:w="442" w:type="pct"/>
          </w:tcPr>
          <w:p w14:paraId="2141BED4" w14:textId="77777777" w:rsidR="00BA2006" w:rsidRPr="00A51B4D" w:rsidRDefault="00DD19EA" w:rsidP="003F5556">
            <w:pPr>
              <w:spacing w:line="240" w:lineRule="auto"/>
              <w:jc w:val="center"/>
              <w:rPr>
                <w:noProof/>
                <w:szCs w:val="22"/>
                <w:lang w:val="nl-NL"/>
              </w:rPr>
            </w:pPr>
            <w:r w:rsidRPr="00A51B4D">
              <w:rPr>
                <w:noProof/>
                <w:szCs w:val="22"/>
                <w:lang w:val="nl-NL"/>
              </w:rPr>
              <w:t>VM</w:t>
            </w:r>
          </w:p>
        </w:tc>
        <w:tc>
          <w:tcPr>
            <w:tcW w:w="443" w:type="pct"/>
          </w:tcPr>
          <w:p w14:paraId="724294BE" w14:textId="77777777" w:rsidR="00BA2006" w:rsidRPr="00A51B4D" w:rsidRDefault="00DD19EA" w:rsidP="003F5556">
            <w:pPr>
              <w:spacing w:line="240" w:lineRule="auto"/>
              <w:jc w:val="center"/>
              <w:rPr>
                <w:noProof/>
                <w:szCs w:val="22"/>
                <w:lang w:val="nl-NL"/>
              </w:rPr>
            </w:pPr>
            <w:r w:rsidRPr="00A51B4D">
              <w:rPr>
                <w:noProof/>
                <w:szCs w:val="22"/>
                <w:lang w:val="nl-NL"/>
              </w:rPr>
              <w:t>NM</w:t>
            </w:r>
          </w:p>
        </w:tc>
        <w:tc>
          <w:tcPr>
            <w:tcW w:w="442" w:type="pct"/>
          </w:tcPr>
          <w:p w14:paraId="7F513308" w14:textId="77777777" w:rsidR="00BA2006" w:rsidRPr="00A51B4D" w:rsidRDefault="00DD19EA" w:rsidP="003F5556">
            <w:pPr>
              <w:spacing w:line="240" w:lineRule="auto"/>
              <w:jc w:val="center"/>
              <w:rPr>
                <w:noProof/>
                <w:szCs w:val="22"/>
                <w:lang w:val="nl-NL"/>
              </w:rPr>
            </w:pPr>
            <w:r w:rsidRPr="00A51B4D">
              <w:rPr>
                <w:noProof/>
                <w:szCs w:val="22"/>
                <w:lang w:val="nl-NL"/>
              </w:rPr>
              <w:t>VM</w:t>
            </w:r>
          </w:p>
        </w:tc>
        <w:tc>
          <w:tcPr>
            <w:tcW w:w="442" w:type="pct"/>
          </w:tcPr>
          <w:p w14:paraId="691FBD67" w14:textId="77777777" w:rsidR="00BA2006" w:rsidRPr="00A51B4D" w:rsidRDefault="00DD19EA" w:rsidP="003F5556">
            <w:pPr>
              <w:spacing w:line="240" w:lineRule="auto"/>
              <w:jc w:val="center"/>
              <w:rPr>
                <w:noProof/>
                <w:szCs w:val="22"/>
                <w:lang w:val="nl-NL"/>
              </w:rPr>
            </w:pPr>
            <w:r w:rsidRPr="00A51B4D">
              <w:rPr>
                <w:noProof/>
                <w:szCs w:val="22"/>
                <w:lang w:val="nl-NL"/>
              </w:rPr>
              <w:t>NM</w:t>
            </w:r>
          </w:p>
        </w:tc>
      </w:tr>
      <w:tr w:rsidR="006122CA" w:rsidRPr="00A51B4D" w14:paraId="7D01C2FE" w14:textId="77777777" w:rsidTr="0046167A">
        <w:tc>
          <w:tcPr>
            <w:tcW w:w="574" w:type="pct"/>
          </w:tcPr>
          <w:p w14:paraId="27256BEB" w14:textId="77777777" w:rsidR="00BA2006" w:rsidRPr="00A51B4D" w:rsidRDefault="009E04DF" w:rsidP="003F5556">
            <w:pPr>
              <w:spacing w:line="240" w:lineRule="auto"/>
              <w:jc w:val="center"/>
              <w:rPr>
                <w:noProof/>
                <w:szCs w:val="22"/>
                <w:lang w:val="nl-NL"/>
              </w:rPr>
            </w:pPr>
            <w:r w:rsidRPr="00A51B4D">
              <w:rPr>
                <w:noProof/>
                <w:szCs w:val="22"/>
                <w:lang w:val="nl-NL"/>
              </w:rPr>
              <w:t>10 mg</w:t>
            </w:r>
          </w:p>
        </w:tc>
        <w:tc>
          <w:tcPr>
            <w:tcW w:w="442" w:type="pct"/>
          </w:tcPr>
          <w:p w14:paraId="61A9F0F6" w14:textId="77777777" w:rsidR="00BA2006" w:rsidRPr="00A51B4D" w:rsidRDefault="009E04DF" w:rsidP="003F5556">
            <w:pPr>
              <w:spacing w:line="240" w:lineRule="auto"/>
              <w:jc w:val="center"/>
              <w:rPr>
                <w:noProof/>
                <w:szCs w:val="22"/>
                <w:lang w:val="nl-NL"/>
              </w:rPr>
            </w:pPr>
            <w:r w:rsidRPr="00A51B4D">
              <w:rPr>
                <w:noProof/>
                <w:szCs w:val="22"/>
                <w:lang w:val="nl-NL"/>
              </w:rPr>
              <w:t>10 mg</w:t>
            </w:r>
          </w:p>
        </w:tc>
        <w:tc>
          <w:tcPr>
            <w:tcW w:w="442" w:type="pct"/>
          </w:tcPr>
          <w:p w14:paraId="4F8DEF00" w14:textId="77777777" w:rsidR="00BA2006" w:rsidRPr="00A51B4D" w:rsidRDefault="009E04DF" w:rsidP="003F5556">
            <w:pPr>
              <w:spacing w:line="240" w:lineRule="auto"/>
              <w:jc w:val="center"/>
              <w:rPr>
                <w:noProof/>
                <w:szCs w:val="22"/>
                <w:lang w:val="nl-NL"/>
              </w:rPr>
            </w:pPr>
            <w:r w:rsidRPr="00A51B4D">
              <w:rPr>
                <w:noProof/>
                <w:szCs w:val="22"/>
                <w:lang w:val="nl-NL"/>
              </w:rPr>
              <w:t>10 mg</w:t>
            </w:r>
          </w:p>
        </w:tc>
        <w:tc>
          <w:tcPr>
            <w:tcW w:w="442" w:type="pct"/>
          </w:tcPr>
          <w:p w14:paraId="1316A07B" w14:textId="77777777" w:rsidR="00BA2006" w:rsidRPr="00A51B4D" w:rsidRDefault="009E04DF" w:rsidP="003F5556">
            <w:pPr>
              <w:spacing w:line="240" w:lineRule="auto"/>
              <w:jc w:val="center"/>
              <w:rPr>
                <w:noProof/>
                <w:szCs w:val="22"/>
                <w:lang w:val="nl-NL"/>
              </w:rPr>
            </w:pPr>
            <w:r w:rsidRPr="00A51B4D">
              <w:rPr>
                <w:noProof/>
                <w:szCs w:val="22"/>
                <w:lang w:val="nl-NL"/>
              </w:rPr>
              <w:t>10 mg</w:t>
            </w:r>
          </w:p>
        </w:tc>
        <w:tc>
          <w:tcPr>
            <w:tcW w:w="443" w:type="pct"/>
          </w:tcPr>
          <w:p w14:paraId="66173B1D" w14:textId="77777777" w:rsidR="00BA2006" w:rsidRPr="00A51B4D" w:rsidRDefault="009E04DF" w:rsidP="003F5556">
            <w:pPr>
              <w:spacing w:line="240" w:lineRule="auto"/>
              <w:jc w:val="center"/>
              <w:rPr>
                <w:noProof/>
                <w:szCs w:val="22"/>
                <w:lang w:val="nl-NL"/>
              </w:rPr>
            </w:pPr>
            <w:r w:rsidRPr="00A51B4D">
              <w:rPr>
                <w:noProof/>
                <w:szCs w:val="22"/>
                <w:lang w:val="nl-NL"/>
              </w:rPr>
              <w:t>20 mg</w:t>
            </w:r>
          </w:p>
        </w:tc>
        <w:tc>
          <w:tcPr>
            <w:tcW w:w="442" w:type="pct"/>
          </w:tcPr>
          <w:p w14:paraId="2443BCBA" w14:textId="77777777" w:rsidR="00BA2006" w:rsidRPr="00A51B4D" w:rsidRDefault="009E04DF" w:rsidP="003F5556">
            <w:pPr>
              <w:spacing w:line="240" w:lineRule="auto"/>
              <w:jc w:val="center"/>
              <w:rPr>
                <w:noProof/>
                <w:szCs w:val="22"/>
                <w:lang w:val="nl-NL"/>
              </w:rPr>
            </w:pPr>
            <w:r w:rsidRPr="00A51B4D">
              <w:rPr>
                <w:noProof/>
                <w:szCs w:val="22"/>
                <w:lang w:val="nl-NL"/>
              </w:rPr>
              <w:t>20 mg</w:t>
            </w:r>
          </w:p>
        </w:tc>
        <w:tc>
          <w:tcPr>
            <w:tcW w:w="443" w:type="pct"/>
          </w:tcPr>
          <w:p w14:paraId="55ABE258" w14:textId="77777777" w:rsidR="00BA2006" w:rsidRPr="00A51B4D" w:rsidRDefault="009E04DF" w:rsidP="003F5556">
            <w:pPr>
              <w:spacing w:line="240" w:lineRule="auto"/>
              <w:jc w:val="center"/>
              <w:rPr>
                <w:noProof/>
                <w:szCs w:val="22"/>
                <w:lang w:val="nl-NL"/>
              </w:rPr>
            </w:pPr>
            <w:r w:rsidRPr="00A51B4D">
              <w:rPr>
                <w:noProof/>
                <w:szCs w:val="22"/>
                <w:lang w:val="nl-NL"/>
              </w:rPr>
              <w:t>20 mg</w:t>
            </w:r>
          </w:p>
        </w:tc>
        <w:tc>
          <w:tcPr>
            <w:tcW w:w="442" w:type="pct"/>
          </w:tcPr>
          <w:p w14:paraId="3E171B57" w14:textId="77777777" w:rsidR="00BA2006" w:rsidRPr="00A51B4D" w:rsidRDefault="009E04DF" w:rsidP="003F5556">
            <w:pPr>
              <w:spacing w:line="240" w:lineRule="auto"/>
              <w:jc w:val="center"/>
              <w:rPr>
                <w:noProof/>
                <w:szCs w:val="22"/>
                <w:lang w:val="nl-NL"/>
              </w:rPr>
            </w:pPr>
            <w:r w:rsidRPr="00A51B4D">
              <w:rPr>
                <w:noProof/>
                <w:szCs w:val="22"/>
                <w:lang w:val="nl-NL"/>
              </w:rPr>
              <w:t>20 mg</w:t>
            </w:r>
          </w:p>
        </w:tc>
        <w:tc>
          <w:tcPr>
            <w:tcW w:w="443" w:type="pct"/>
          </w:tcPr>
          <w:p w14:paraId="1780BC7D" w14:textId="77777777" w:rsidR="00BA2006" w:rsidRPr="00A51B4D" w:rsidRDefault="009E04DF" w:rsidP="003F5556">
            <w:pPr>
              <w:spacing w:line="240" w:lineRule="auto"/>
              <w:jc w:val="center"/>
              <w:rPr>
                <w:noProof/>
                <w:szCs w:val="22"/>
                <w:lang w:val="nl-NL"/>
              </w:rPr>
            </w:pPr>
            <w:r w:rsidRPr="00A51B4D">
              <w:rPr>
                <w:noProof/>
                <w:szCs w:val="22"/>
                <w:lang w:val="nl-NL"/>
              </w:rPr>
              <w:t>30 mg</w:t>
            </w:r>
          </w:p>
        </w:tc>
        <w:tc>
          <w:tcPr>
            <w:tcW w:w="442" w:type="pct"/>
          </w:tcPr>
          <w:p w14:paraId="40CBBFC2" w14:textId="77777777" w:rsidR="00BA2006" w:rsidRPr="00A51B4D" w:rsidRDefault="009E04DF" w:rsidP="003F5556">
            <w:pPr>
              <w:spacing w:line="240" w:lineRule="auto"/>
              <w:jc w:val="center"/>
              <w:rPr>
                <w:noProof/>
                <w:szCs w:val="22"/>
                <w:lang w:val="nl-NL"/>
              </w:rPr>
            </w:pPr>
            <w:r w:rsidRPr="00A51B4D">
              <w:rPr>
                <w:noProof/>
                <w:szCs w:val="22"/>
                <w:lang w:val="nl-NL"/>
              </w:rPr>
              <w:t>30 mg</w:t>
            </w:r>
          </w:p>
        </w:tc>
        <w:tc>
          <w:tcPr>
            <w:tcW w:w="442" w:type="pct"/>
          </w:tcPr>
          <w:p w14:paraId="63883FBB" w14:textId="77777777" w:rsidR="00BA2006" w:rsidRPr="00A51B4D" w:rsidRDefault="009E04DF" w:rsidP="003F5556">
            <w:pPr>
              <w:spacing w:line="240" w:lineRule="auto"/>
              <w:jc w:val="center"/>
              <w:rPr>
                <w:noProof/>
                <w:szCs w:val="22"/>
                <w:lang w:val="nl-NL"/>
              </w:rPr>
            </w:pPr>
            <w:r w:rsidRPr="00A51B4D">
              <w:rPr>
                <w:noProof/>
                <w:szCs w:val="22"/>
                <w:lang w:val="nl-NL"/>
              </w:rPr>
              <w:t>30 mg</w:t>
            </w:r>
          </w:p>
        </w:tc>
      </w:tr>
    </w:tbl>
    <w:p w14:paraId="47A29737" w14:textId="77777777" w:rsidR="0057204B" w:rsidRPr="00A51B4D" w:rsidRDefault="0057204B" w:rsidP="003F5556">
      <w:pPr>
        <w:spacing w:line="240" w:lineRule="auto"/>
        <w:rPr>
          <w:noProof/>
          <w:szCs w:val="22"/>
          <w:lang w:val="nl-NL"/>
        </w:rPr>
      </w:pPr>
    </w:p>
    <w:p w14:paraId="438FE615" w14:textId="77777777" w:rsidR="007C41E8" w:rsidRPr="007C41E8" w:rsidRDefault="007C41E8" w:rsidP="007C41E8">
      <w:pPr>
        <w:spacing w:line="240" w:lineRule="auto"/>
        <w:rPr>
          <w:i/>
          <w:noProof/>
          <w:szCs w:val="22"/>
          <w:lang w:val="nl-NL"/>
        </w:rPr>
      </w:pPr>
      <w:r w:rsidRPr="007C41E8">
        <w:rPr>
          <w:i/>
          <w:noProof/>
          <w:szCs w:val="22"/>
          <w:lang w:val="nl-NL"/>
        </w:rPr>
        <w:t>Pediatrische patiënten met matige tot ernstige plaque</w:t>
      </w:r>
      <w:r w:rsidRPr="007C41E8">
        <w:rPr>
          <w:i/>
          <w:noProof/>
          <w:szCs w:val="22"/>
          <w:lang w:val="nl-NL"/>
        </w:rPr>
        <w:noBreakHyphen/>
        <w:t>psoriasis</w:t>
      </w:r>
    </w:p>
    <w:p w14:paraId="027A89F3" w14:textId="77777777" w:rsidR="007C41E8" w:rsidRPr="007C41E8" w:rsidRDefault="007C41E8" w:rsidP="007C41E8">
      <w:pPr>
        <w:spacing w:line="240" w:lineRule="auto"/>
        <w:rPr>
          <w:noProof/>
          <w:szCs w:val="22"/>
          <w:lang w:val="nl-NL"/>
        </w:rPr>
      </w:pPr>
    </w:p>
    <w:p w14:paraId="320AEC58" w14:textId="77777777" w:rsidR="007C41E8" w:rsidRDefault="007C41E8" w:rsidP="007C41E8">
      <w:pPr>
        <w:spacing w:line="240" w:lineRule="auto"/>
        <w:rPr>
          <w:noProof/>
          <w:szCs w:val="22"/>
          <w:lang w:val="nl-NL"/>
        </w:rPr>
      </w:pPr>
      <w:r w:rsidRPr="007C41E8">
        <w:rPr>
          <w:noProof/>
          <w:szCs w:val="22"/>
          <w:lang w:val="nl-NL"/>
        </w:rPr>
        <w:t>De aanbevolen dosis apremilast voor pediatrische patiënten van 6 jaar en ouder met matige tot ernstige plaque</w:t>
      </w:r>
      <w:r w:rsidRPr="007C41E8">
        <w:rPr>
          <w:noProof/>
          <w:szCs w:val="22"/>
          <w:lang w:val="nl-NL"/>
        </w:rPr>
        <w:noBreakHyphen/>
        <w:t>psoriasis is gebaseerd op lichaamsgewicht. De aanbevolen dosis apremilast is 20 mg tweemaal daags oraal ingenomen voor pediatrische patiënten met een gewicht van 20 kg tot minder dan 50 kg en 30 mg tweemaal daags oraal ingenomen voor pediatrische patiënten met een gewicht van ten minste 50 kg, volgens het titratieschema hieronder in tabel 2.</w:t>
      </w:r>
    </w:p>
    <w:p w14:paraId="42951261" w14:textId="38123227" w:rsidR="00123041" w:rsidRDefault="00123041">
      <w:pPr>
        <w:tabs>
          <w:tab w:val="clear" w:pos="567"/>
        </w:tabs>
        <w:spacing w:line="240" w:lineRule="auto"/>
        <w:rPr>
          <w:noProof/>
          <w:szCs w:val="22"/>
          <w:lang w:val="nl-NL"/>
        </w:rPr>
      </w:pPr>
      <w:r>
        <w:rPr>
          <w:noProof/>
          <w:szCs w:val="22"/>
          <w:lang w:val="nl-NL"/>
        </w:rPr>
        <w:br w:type="page"/>
      </w:r>
    </w:p>
    <w:p w14:paraId="2D1AC947" w14:textId="77777777" w:rsidR="00123041" w:rsidRPr="007C41E8" w:rsidRDefault="00123041" w:rsidP="007C41E8">
      <w:pPr>
        <w:spacing w:line="240" w:lineRule="auto"/>
        <w:rPr>
          <w:noProof/>
          <w:szCs w:val="22"/>
          <w:lang w:val="nl-NL"/>
        </w:rPr>
      </w:pPr>
    </w:p>
    <w:p w14:paraId="6819C73B" w14:textId="77777777" w:rsidR="007C41E8" w:rsidRPr="007C41E8" w:rsidRDefault="007C41E8" w:rsidP="007C41E8">
      <w:pPr>
        <w:spacing w:line="240" w:lineRule="auto"/>
        <w:rPr>
          <w:b/>
          <w:bCs/>
          <w:noProof/>
          <w:szCs w:val="22"/>
          <w:lang w:val="nl-NL"/>
        </w:rPr>
      </w:pPr>
      <w:r w:rsidRPr="007C41E8">
        <w:rPr>
          <w:b/>
          <w:noProof/>
          <w:szCs w:val="22"/>
          <w:lang w:val="nl-NL"/>
        </w:rPr>
        <w:t>Tabel 2. Schema voor dosistitratie voor pediatrische patiënten</w:t>
      </w:r>
    </w:p>
    <w:p w14:paraId="3FFD1C6B" w14:textId="77777777" w:rsidR="007C41E8" w:rsidRPr="007C41E8" w:rsidRDefault="007C41E8" w:rsidP="007C41E8">
      <w:pPr>
        <w:spacing w:line="240" w:lineRule="auto"/>
        <w:rPr>
          <w:b/>
          <w:bCs/>
          <w:noProof/>
          <w:szCs w:val="22"/>
          <w:lang w:val="nl-NL"/>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1666"/>
        <w:gridCol w:w="671"/>
        <w:gridCol w:w="671"/>
        <w:gridCol w:w="671"/>
        <w:gridCol w:w="671"/>
        <w:gridCol w:w="671"/>
        <w:gridCol w:w="671"/>
        <w:gridCol w:w="671"/>
        <w:gridCol w:w="671"/>
        <w:gridCol w:w="671"/>
        <w:gridCol w:w="671"/>
        <w:gridCol w:w="671"/>
      </w:tblGrid>
      <w:tr w:rsidR="007C41E8" w:rsidRPr="007C41E8" w14:paraId="28AF23D4" w14:textId="77777777" w:rsidTr="007C41E8">
        <w:trPr>
          <w:cantSplit/>
          <w:tblHeader/>
        </w:trPr>
        <w:tc>
          <w:tcPr>
            <w:tcW w:w="837" w:type="pct"/>
            <w:vMerge w:val="restart"/>
            <w:tcBorders>
              <w:top w:val="single" w:sz="4" w:space="0" w:color="auto"/>
              <w:left w:val="single" w:sz="4" w:space="0" w:color="auto"/>
              <w:bottom w:val="single" w:sz="4" w:space="0" w:color="auto"/>
              <w:right w:val="single" w:sz="4" w:space="0" w:color="auto"/>
            </w:tcBorders>
            <w:vAlign w:val="center"/>
            <w:hideMark/>
          </w:tcPr>
          <w:p w14:paraId="6C38039E" w14:textId="77777777" w:rsidR="007C41E8" w:rsidRPr="007C41E8" w:rsidRDefault="007C41E8" w:rsidP="007C41E8">
            <w:pPr>
              <w:spacing w:line="240" w:lineRule="auto"/>
              <w:rPr>
                <w:noProof/>
                <w:szCs w:val="22"/>
                <w:lang w:val="nl-NL"/>
              </w:rPr>
            </w:pPr>
            <w:r w:rsidRPr="007C41E8">
              <w:rPr>
                <w:noProof/>
                <w:szCs w:val="22"/>
                <w:lang w:val="nl-NL"/>
              </w:rPr>
              <w:t>Lichaamsgewicht</w:t>
            </w:r>
          </w:p>
        </w:tc>
        <w:tc>
          <w:tcPr>
            <w:tcW w:w="544" w:type="pct"/>
            <w:tcBorders>
              <w:top w:val="single" w:sz="4" w:space="0" w:color="auto"/>
              <w:left w:val="single" w:sz="4" w:space="0" w:color="auto"/>
              <w:bottom w:val="single" w:sz="4" w:space="0" w:color="auto"/>
              <w:right w:val="single" w:sz="4" w:space="0" w:color="auto"/>
            </w:tcBorders>
            <w:vAlign w:val="center"/>
            <w:hideMark/>
          </w:tcPr>
          <w:p w14:paraId="3BEFC0EE" w14:textId="77777777" w:rsidR="007C41E8" w:rsidRPr="007C41E8" w:rsidRDefault="007C41E8" w:rsidP="007C41E8">
            <w:pPr>
              <w:spacing w:line="240" w:lineRule="auto"/>
              <w:rPr>
                <w:noProof/>
                <w:szCs w:val="22"/>
                <w:lang w:val="nl-NL"/>
              </w:rPr>
            </w:pPr>
            <w:r w:rsidRPr="007C41E8">
              <w:rPr>
                <w:noProof/>
                <w:szCs w:val="22"/>
                <w:lang w:val="nl-NL"/>
              </w:rPr>
              <w:t>Dag 1</w:t>
            </w:r>
          </w:p>
        </w:tc>
        <w:tc>
          <w:tcPr>
            <w:tcW w:w="774" w:type="pct"/>
            <w:gridSpan w:val="2"/>
            <w:tcBorders>
              <w:top w:val="single" w:sz="4" w:space="0" w:color="auto"/>
              <w:left w:val="single" w:sz="4" w:space="0" w:color="auto"/>
              <w:bottom w:val="single" w:sz="4" w:space="0" w:color="auto"/>
              <w:right w:val="single" w:sz="4" w:space="0" w:color="auto"/>
            </w:tcBorders>
            <w:vAlign w:val="center"/>
            <w:hideMark/>
          </w:tcPr>
          <w:p w14:paraId="77C9401A" w14:textId="77777777" w:rsidR="007C41E8" w:rsidRPr="007C41E8" w:rsidRDefault="007C41E8" w:rsidP="007C41E8">
            <w:pPr>
              <w:spacing w:line="240" w:lineRule="auto"/>
              <w:rPr>
                <w:noProof/>
                <w:szCs w:val="22"/>
                <w:lang w:val="nl-NL"/>
              </w:rPr>
            </w:pPr>
            <w:r w:rsidRPr="007C41E8">
              <w:rPr>
                <w:noProof/>
                <w:szCs w:val="22"/>
                <w:lang w:val="nl-NL"/>
              </w:rPr>
              <w:t>Dag 2</w:t>
            </w:r>
          </w:p>
        </w:tc>
        <w:tc>
          <w:tcPr>
            <w:tcW w:w="744" w:type="pct"/>
            <w:gridSpan w:val="2"/>
            <w:tcBorders>
              <w:top w:val="single" w:sz="4" w:space="0" w:color="auto"/>
              <w:left w:val="single" w:sz="4" w:space="0" w:color="auto"/>
              <w:bottom w:val="single" w:sz="4" w:space="0" w:color="auto"/>
              <w:right w:val="single" w:sz="4" w:space="0" w:color="auto"/>
            </w:tcBorders>
            <w:vAlign w:val="center"/>
            <w:hideMark/>
          </w:tcPr>
          <w:p w14:paraId="7EAD16E2" w14:textId="77777777" w:rsidR="007C41E8" w:rsidRPr="007C41E8" w:rsidRDefault="007C41E8" w:rsidP="007C41E8">
            <w:pPr>
              <w:spacing w:line="240" w:lineRule="auto"/>
              <w:rPr>
                <w:noProof/>
                <w:szCs w:val="22"/>
                <w:lang w:val="nl-NL"/>
              </w:rPr>
            </w:pPr>
            <w:r w:rsidRPr="007C41E8">
              <w:rPr>
                <w:noProof/>
                <w:szCs w:val="22"/>
                <w:lang w:val="nl-NL"/>
              </w:rPr>
              <w:t>Dag 3</w:t>
            </w:r>
          </w:p>
        </w:tc>
        <w:tc>
          <w:tcPr>
            <w:tcW w:w="698" w:type="pct"/>
            <w:gridSpan w:val="2"/>
            <w:tcBorders>
              <w:top w:val="single" w:sz="4" w:space="0" w:color="auto"/>
              <w:left w:val="single" w:sz="4" w:space="0" w:color="auto"/>
              <w:bottom w:val="single" w:sz="4" w:space="0" w:color="auto"/>
              <w:right w:val="single" w:sz="4" w:space="0" w:color="auto"/>
            </w:tcBorders>
            <w:vAlign w:val="center"/>
            <w:hideMark/>
          </w:tcPr>
          <w:p w14:paraId="5153DC9A" w14:textId="77777777" w:rsidR="007C41E8" w:rsidRPr="007C41E8" w:rsidRDefault="007C41E8" w:rsidP="007C41E8">
            <w:pPr>
              <w:spacing w:line="240" w:lineRule="auto"/>
              <w:rPr>
                <w:noProof/>
                <w:szCs w:val="22"/>
                <w:lang w:val="nl-NL"/>
              </w:rPr>
            </w:pPr>
            <w:r w:rsidRPr="007C41E8">
              <w:rPr>
                <w:noProof/>
                <w:szCs w:val="22"/>
                <w:lang w:val="nl-NL"/>
              </w:rPr>
              <w:t>Dag 4</w:t>
            </w:r>
          </w:p>
        </w:tc>
        <w:tc>
          <w:tcPr>
            <w:tcW w:w="705" w:type="pct"/>
            <w:gridSpan w:val="2"/>
            <w:tcBorders>
              <w:top w:val="single" w:sz="4" w:space="0" w:color="auto"/>
              <w:left w:val="single" w:sz="4" w:space="0" w:color="auto"/>
              <w:bottom w:val="single" w:sz="4" w:space="0" w:color="auto"/>
              <w:right w:val="single" w:sz="4" w:space="0" w:color="auto"/>
            </w:tcBorders>
            <w:vAlign w:val="center"/>
            <w:hideMark/>
          </w:tcPr>
          <w:p w14:paraId="1942ED91" w14:textId="77777777" w:rsidR="007C41E8" w:rsidRPr="007C41E8" w:rsidRDefault="007C41E8" w:rsidP="007C41E8">
            <w:pPr>
              <w:spacing w:line="240" w:lineRule="auto"/>
              <w:rPr>
                <w:noProof/>
                <w:szCs w:val="22"/>
                <w:lang w:val="nl-NL"/>
              </w:rPr>
            </w:pPr>
            <w:r w:rsidRPr="007C41E8">
              <w:rPr>
                <w:noProof/>
                <w:szCs w:val="22"/>
                <w:lang w:val="nl-NL"/>
              </w:rPr>
              <w:t>Dag 5</w:t>
            </w:r>
          </w:p>
        </w:tc>
        <w:tc>
          <w:tcPr>
            <w:tcW w:w="698" w:type="pct"/>
            <w:gridSpan w:val="2"/>
            <w:tcBorders>
              <w:top w:val="single" w:sz="4" w:space="0" w:color="auto"/>
              <w:left w:val="single" w:sz="4" w:space="0" w:color="auto"/>
              <w:bottom w:val="single" w:sz="4" w:space="0" w:color="auto"/>
              <w:right w:val="single" w:sz="4" w:space="0" w:color="auto"/>
            </w:tcBorders>
            <w:vAlign w:val="center"/>
            <w:hideMark/>
          </w:tcPr>
          <w:p w14:paraId="37A0A38D" w14:textId="77777777" w:rsidR="007C41E8" w:rsidRPr="007C41E8" w:rsidRDefault="007C41E8" w:rsidP="007C41E8">
            <w:pPr>
              <w:spacing w:line="240" w:lineRule="auto"/>
              <w:rPr>
                <w:noProof/>
                <w:szCs w:val="22"/>
                <w:lang w:val="nl-NL"/>
              </w:rPr>
            </w:pPr>
            <w:r w:rsidRPr="007C41E8">
              <w:rPr>
                <w:noProof/>
                <w:szCs w:val="22"/>
                <w:lang w:val="nl-NL"/>
              </w:rPr>
              <w:t>Dag 6</w:t>
            </w:r>
            <w:r w:rsidRPr="007C41E8">
              <w:rPr>
                <w:noProof/>
                <w:szCs w:val="22"/>
                <w:lang w:val="nl-NL"/>
              </w:rPr>
              <w:br/>
              <w:t>&amp; daarna</w:t>
            </w:r>
          </w:p>
        </w:tc>
      </w:tr>
      <w:tr w:rsidR="007C41E8" w:rsidRPr="007C41E8" w14:paraId="0A79B648" w14:textId="77777777" w:rsidTr="007C41E8">
        <w:trPr>
          <w:cantSplit/>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E3A0E" w14:textId="77777777" w:rsidR="007C41E8" w:rsidRPr="007C41E8" w:rsidRDefault="007C41E8" w:rsidP="007C41E8">
            <w:pPr>
              <w:spacing w:line="240" w:lineRule="auto"/>
              <w:rPr>
                <w:noProof/>
                <w:szCs w:val="22"/>
                <w:lang w:val="nl-NL"/>
              </w:rPr>
            </w:pPr>
          </w:p>
        </w:tc>
        <w:tc>
          <w:tcPr>
            <w:tcW w:w="544" w:type="pct"/>
            <w:tcBorders>
              <w:top w:val="single" w:sz="4" w:space="0" w:color="auto"/>
              <w:left w:val="single" w:sz="4" w:space="0" w:color="auto"/>
              <w:bottom w:val="single" w:sz="4" w:space="0" w:color="auto"/>
              <w:right w:val="single" w:sz="4" w:space="0" w:color="auto"/>
            </w:tcBorders>
            <w:vAlign w:val="center"/>
            <w:hideMark/>
          </w:tcPr>
          <w:p w14:paraId="71061435" w14:textId="77777777" w:rsidR="007C41E8" w:rsidRPr="007C41E8" w:rsidRDefault="007C41E8" w:rsidP="007C41E8">
            <w:pPr>
              <w:spacing w:line="240" w:lineRule="auto"/>
              <w:rPr>
                <w:noProof/>
                <w:szCs w:val="22"/>
                <w:lang w:val="nl-NL"/>
              </w:rPr>
            </w:pPr>
            <w:r w:rsidRPr="007C41E8">
              <w:rPr>
                <w:noProof/>
                <w:szCs w:val="22"/>
                <w:lang w:val="nl-NL"/>
              </w:rPr>
              <w:t>VM</w:t>
            </w:r>
          </w:p>
        </w:tc>
        <w:tc>
          <w:tcPr>
            <w:tcW w:w="398" w:type="pct"/>
            <w:tcBorders>
              <w:top w:val="single" w:sz="4" w:space="0" w:color="auto"/>
              <w:left w:val="single" w:sz="4" w:space="0" w:color="auto"/>
              <w:bottom w:val="single" w:sz="4" w:space="0" w:color="auto"/>
              <w:right w:val="single" w:sz="4" w:space="0" w:color="auto"/>
            </w:tcBorders>
            <w:vAlign w:val="center"/>
            <w:hideMark/>
          </w:tcPr>
          <w:p w14:paraId="11422F64" w14:textId="77777777" w:rsidR="007C41E8" w:rsidRPr="007C41E8" w:rsidRDefault="007C41E8" w:rsidP="007C41E8">
            <w:pPr>
              <w:spacing w:line="240" w:lineRule="auto"/>
              <w:rPr>
                <w:noProof/>
                <w:szCs w:val="22"/>
                <w:lang w:val="nl-NL"/>
              </w:rPr>
            </w:pPr>
            <w:r w:rsidRPr="007C41E8">
              <w:rPr>
                <w:noProof/>
                <w:szCs w:val="22"/>
                <w:lang w:val="nl-NL"/>
              </w:rPr>
              <w:t>VM</w:t>
            </w:r>
          </w:p>
        </w:tc>
        <w:tc>
          <w:tcPr>
            <w:tcW w:w="376" w:type="pct"/>
            <w:tcBorders>
              <w:top w:val="single" w:sz="4" w:space="0" w:color="auto"/>
              <w:left w:val="single" w:sz="4" w:space="0" w:color="auto"/>
              <w:bottom w:val="single" w:sz="4" w:space="0" w:color="auto"/>
              <w:right w:val="single" w:sz="4" w:space="0" w:color="auto"/>
            </w:tcBorders>
            <w:vAlign w:val="center"/>
            <w:hideMark/>
          </w:tcPr>
          <w:p w14:paraId="3320C5CD" w14:textId="77777777" w:rsidR="007C41E8" w:rsidRPr="007C41E8" w:rsidRDefault="007C41E8" w:rsidP="007C41E8">
            <w:pPr>
              <w:spacing w:line="240" w:lineRule="auto"/>
              <w:rPr>
                <w:noProof/>
                <w:szCs w:val="22"/>
                <w:lang w:val="nl-NL"/>
              </w:rPr>
            </w:pPr>
            <w:r w:rsidRPr="007C41E8">
              <w:rPr>
                <w:noProof/>
                <w:szCs w:val="22"/>
                <w:lang w:val="nl-NL"/>
              </w:rPr>
              <w:t>NM</w:t>
            </w:r>
          </w:p>
        </w:tc>
        <w:tc>
          <w:tcPr>
            <w:tcW w:w="384" w:type="pct"/>
            <w:tcBorders>
              <w:top w:val="single" w:sz="4" w:space="0" w:color="auto"/>
              <w:left w:val="single" w:sz="4" w:space="0" w:color="auto"/>
              <w:bottom w:val="single" w:sz="4" w:space="0" w:color="auto"/>
              <w:right w:val="single" w:sz="4" w:space="0" w:color="auto"/>
            </w:tcBorders>
            <w:vAlign w:val="center"/>
            <w:hideMark/>
          </w:tcPr>
          <w:p w14:paraId="0B512557" w14:textId="77777777" w:rsidR="007C41E8" w:rsidRPr="007C41E8" w:rsidRDefault="007C41E8" w:rsidP="007C41E8">
            <w:pPr>
              <w:spacing w:line="240" w:lineRule="auto"/>
              <w:rPr>
                <w:noProof/>
                <w:szCs w:val="22"/>
                <w:lang w:val="nl-NL"/>
              </w:rPr>
            </w:pPr>
            <w:r w:rsidRPr="007C41E8">
              <w:rPr>
                <w:noProof/>
                <w:szCs w:val="22"/>
                <w:lang w:val="nl-NL"/>
              </w:rPr>
              <w:t>VM</w:t>
            </w:r>
          </w:p>
        </w:tc>
        <w:tc>
          <w:tcPr>
            <w:tcW w:w="360" w:type="pct"/>
            <w:tcBorders>
              <w:top w:val="single" w:sz="4" w:space="0" w:color="auto"/>
              <w:left w:val="single" w:sz="4" w:space="0" w:color="auto"/>
              <w:bottom w:val="single" w:sz="4" w:space="0" w:color="auto"/>
              <w:right w:val="single" w:sz="4" w:space="0" w:color="auto"/>
            </w:tcBorders>
            <w:vAlign w:val="center"/>
            <w:hideMark/>
          </w:tcPr>
          <w:p w14:paraId="4312223E" w14:textId="77777777" w:rsidR="007C41E8" w:rsidRPr="007C41E8" w:rsidRDefault="007C41E8" w:rsidP="007C41E8">
            <w:pPr>
              <w:spacing w:line="240" w:lineRule="auto"/>
              <w:rPr>
                <w:noProof/>
                <w:szCs w:val="22"/>
                <w:lang w:val="nl-NL"/>
              </w:rPr>
            </w:pPr>
            <w:r w:rsidRPr="007C41E8">
              <w:rPr>
                <w:noProof/>
                <w:szCs w:val="22"/>
                <w:lang w:val="nl-NL"/>
              </w:rPr>
              <w:t>NM</w:t>
            </w:r>
          </w:p>
        </w:tc>
        <w:tc>
          <w:tcPr>
            <w:tcW w:w="345" w:type="pct"/>
            <w:tcBorders>
              <w:top w:val="single" w:sz="4" w:space="0" w:color="auto"/>
              <w:left w:val="single" w:sz="4" w:space="0" w:color="auto"/>
              <w:bottom w:val="single" w:sz="4" w:space="0" w:color="auto"/>
              <w:right w:val="single" w:sz="4" w:space="0" w:color="auto"/>
            </w:tcBorders>
            <w:vAlign w:val="center"/>
            <w:hideMark/>
          </w:tcPr>
          <w:p w14:paraId="29B881BC" w14:textId="77777777" w:rsidR="007C41E8" w:rsidRPr="007C41E8" w:rsidRDefault="007C41E8" w:rsidP="007C41E8">
            <w:pPr>
              <w:spacing w:line="240" w:lineRule="auto"/>
              <w:rPr>
                <w:noProof/>
                <w:szCs w:val="22"/>
                <w:lang w:val="nl-NL"/>
              </w:rPr>
            </w:pPr>
            <w:r w:rsidRPr="007C41E8">
              <w:rPr>
                <w:noProof/>
                <w:szCs w:val="22"/>
                <w:lang w:val="nl-NL"/>
              </w:rPr>
              <w:t>VM</w:t>
            </w:r>
          </w:p>
        </w:tc>
        <w:tc>
          <w:tcPr>
            <w:tcW w:w="353" w:type="pct"/>
            <w:tcBorders>
              <w:top w:val="single" w:sz="4" w:space="0" w:color="auto"/>
              <w:left w:val="single" w:sz="4" w:space="0" w:color="auto"/>
              <w:bottom w:val="single" w:sz="4" w:space="0" w:color="auto"/>
              <w:right w:val="single" w:sz="4" w:space="0" w:color="auto"/>
            </w:tcBorders>
            <w:vAlign w:val="center"/>
            <w:hideMark/>
          </w:tcPr>
          <w:p w14:paraId="2655E1A4" w14:textId="77777777" w:rsidR="007C41E8" w:rsidRPr="007C41E8" w:rsidRDefault="007C41E8" w:rsidP="007C41E8">
            <w:pPr>
              <w:spacing w:line="240" w:lineRule="auto"/>
              <w:rPr>
                <w:noProof/>
                <w:szCs w:val="22"/>
                <w:lang w:val="nl-NL"/>
              </w:rPr>
            </w:pPr>
            <w:r w:rsidRPr="007C41E8">
              <w:rPr>
                <w:noProof/>
                <w:szCs w:val="22"/>
                <w:lang w:val="nl-NL"/>
              </w:rPr>
              <w:t>NM</w:t>
            </w:r>
          </w:p>
        </w:tc>
        <w:tc>
          <w:tcPr>
            <w:tcW w:w="360" w:type="pct"/>
            <w:tcBorders>
              <w:top w:val="single" w:sz="4" w:space="0" w:color="auto"/>
              <w:left w:val="single" w:sz="4" w:space="0" w:color="auto"/>
              <w:bottom w:val="single" w:sz="4" w:space="0" w:color="auto"/>
              <w:right w:val="single" w:sz="4" w:space="0" w:color="auto"/>
            </w:tcBorders>
            <w:vAlign w:val="center"/>
            <w:hideMark/>
          </w:tcPr>
          <w:p w14:paraId="47BE09F9" w14:textId="77777777" w:rsidR="007C41E8" w:rsidRPr="007C41E8" w:rsidRDefault="007C41E8" w:rsidP="007C41E8">
            <w:pPr>
              <w:spacing w:line="240" w:lineRule="auto"/>
              <w:rPr>
                <w:noProof/>
                <w:szCs w:val="22"/>
                <w:lang w:val="nl-NL"/>
              </w:rPr>
            </w:pPr>
            <w:r w:rsidRPr="007C41E8">
              <w:rPr>
                <w:noProof/>
                <w:szCs w:val="22"/>
                <w:lang w:val="nl-NL"/>
              </w:rPr>
              <w:t>VM</w:t>
            </w:r>
          </w:p>
        </w:tc>
        <w:tc>
          <w:tcPr>
            <w:tcW w:w="345" w:type="pct"/>
            <w:tcBorders>
              <w:top w:val="single" w:sz="4" w:space="0" w:color="auto"/>
              <w:left w:val="single" w:sz="4" w:space="0" w:color="auto"/>
              <w:bottom w:val="single" w:sz="4" w:space="0" w:color="auto"/>
              <w:right w:val="single" w:sz="4" w:space="0" w:color="auto"/>
            </w:tcBorders>
            <w:vAlign w:val="center"/>
            <w:hideMark/>
          </w:tcPr>
          <w:p w14:paraId="6091748A" w14:textId="77777777" w:rsidR="007C41E8" w:rsidRPr="007C41E8" w:rsidRDefault="007C41E8" w:rsidP="007C41E8">
            <w:pPr>
              <w:spacing w:line="240" w:lineRule="auto"/>
              <w:rPr>
                <w:noProof/>
                <w:szCs w:val="22"/>
                <w:lang w:val="nl-NL"/>
              </w:rPr>
            </w:pPr>
            <w:r w:rsidRPr="007C41E8">
              <w:rPr>
                <w:noProof/>
                <w:szCs w:val="22"/>
                <w:lang w:val="nl-NL"/>
              </w:rPr>
              <w:t>NM</w:t>
            </w:r>
          </w:p>
        </w:tc>
        <w:tc>
          <w:tcPr>
            <w:tcW w:w="353" w:type="pct"/>
            <w:tcBorders>
              <w:top w:val="single" w:sz="4" w:space="0" w:color="auto"/>
              <w:left w:val="single" w:sz="4" w:space="0" w:color="auto"/>
              <w:bottom w:val="single" w:sz="4" w:space="0" w:color="auto"/>
              <w:right w:val="single" w:sz="4" w:space="0" w:color="auto"/>
            </w:tcBorders>
            <w:vAlign w:val="center"/>
            <w:hideMark/>
          </w:tcPr>
          <w:p w14:paraId="4730BF3A" w14:textId="77777777" w:rsidR="007C41E8" w:rsidRPr="007C41E8" w:rsidRDefault="007C41E8" w:rsidP="007C41E8">
            <w:pPr>
              <w:spacing w:line="240" w:lineRule="auto"/>
              <w:rPr>
                <w:noProof/>
                <w:szCs w:val="22"/>
                <w:lang w:val="nl-NL"/>
              </w:rPr>
            </w:pPr>
            <w:r w:rsidRPr="007C41E8">
              <w:rPr>
                <w:noProof/>
                <w:szCs w:val="22"/>
                <w:lang w:val="nl-NL"/>
              </w:rPr>
              <w:t>VM</w:t>
            </w:r>
          </w:p>
        </w:tc>
        <w:tc>
          <w:tcPr>
            <w:tcW w:w="345" w:type="pct"/>
            <w:tcBorders>
              <w:top w:val="single" w:sz="4" w:space="0" w:color="auto"/>
              <w:left w:val="single" w:sz="4" w:space="0" w:color="auto"/>
              <w:bottom w:val="single" w:sz="4" w:space="0" w:color="auto"/>
              <w:right w:val="single" w:sz="4" w:space="0" w:color="auto"/>
            </w:tcBorders>
            <w:vAlign w:val="center"/>
            <w:hideMark/>
          </w:tcPr>
          <w:p w14:paraId="3424FFE5" w14:textId="77777777" w:rsidR="007C41E8" w:rsidRPr="007C41E8" w:rsidRDefault="007C41E8" w:rsidP="007C41E8">
            <w:pPr>
              <w:spacing w:line="240" w:lineRule="auto"/>
              <w:rPr>
                <w:noProof/>
                <w:szCs w:val="22"/>
                <w:lang w:val="nl-NL"/>
              </w:rPr>
            </w:pPr>
            <w:r w:rsidRPr="007C41E8">
              <w:rPr>
                <w:noProof/>
                <w:szCs w:val="22"/>
                <w:lang w:val="nl-NL"/>
              </w:rPr>
              <w:t>NM</w:t>
            </w:r>
          </w:p>
        </w:tc>
      </w:tr>
      <w:tr w:rsidR="007C41E8" w:rsidRPr="007C41E8" w14:paraId="7936670C" w14:textId="77777777" w:rsidTr="007C41E8">
        <w:trPr>
          <w:cantSplit/>
          <w:trHeight w:val="533"/>
        </w:trPr>
        <w:tc>
          <w:tcPr>
            <w:tcW w:w="837" w:type="pct"/>
            <w:tcBorders>
              <w:top w:val="single" w:sz="4" w:space="0" w:color="auto"/>
              <w:left w:val="single" w:sz="4" w:space="0" w:color="auto"/>
              <w:bottom w:val="single" w:sz="4" w:space="0" w:color="auto"/>
              <w:right w:val="single" w:sz="4" w:space="0" w:color="auto"/>
            </w:tcBorders>
            <w:vAlign w:val="center"/>
            <w:hideMark/>
          </w:tcPr>
          <w:p w14:paraId="7A52A392" w14:textId="77777777" w:rsidR="007C41E8" w:rsidRPr="007C41E8" w:rsidRDefault="007C41E8" w:rsidP="007C41E8">
            <w:pPr>
              <w:spacing w:line="240" w:lineRule="auto"/>
              <w:rPr>
                <w:noProof/>
                <w:szCs w:val="22"/>
                <w:lang w:val="nl-NL"/>
              </w:rPr>
            </w:pPr>
            <w:r w:rsidRPr="007C41E8">
              <w:rPr>
                <w:noProof/>
                <w:szCs w:val="22"/>
                <w:lang w:val="nl-NL"/>
              </w:rPr>
              <w:t xml:space="preserve">20 kg tot minder dan 50 kg </w:t>
            </w:r>
          </w:p>
        </w:tc>
        <w:tc>
          <w:tcPr>
            <w:tcW w:w="544" w:type="pct"/>
            <w:tcBorders>
              <w:top w:val="single" w:sz="4" w:space="0" w:color="auto"/>
              <w:left w:val="single" w:sz="4" w:space="0" w:color="auto"/>
              <w:bottom w:val="single" w:sz="4" w:space="0" w:color="auto"/>
              <w:right w:val="single" w:sz="4" w:space="0" w:color="auto"/>
            </w:tcBorders>
            <w:vAlign w:val="center"/>
            <w:hideMark/>
          </w:tcPr>
          <w:p w14:paraId="4F5A19D0" w14:textId="77777777" w:rsidR="007C41E8" w:rsidRPr="007C41E8" w:rsidRDefault="007C41E8" w:rsidP="007C41E8">
            <w:pPr>
              <w:spacing w:line="240" w:lineRule="auto"/>
              <w:rPr>
                <w:noProof/>
                <w:szCs w:val="22"/>
                <w:lang w:val="nl-NL"/>
              </w:rPr>
            </w:pPr>
            <w:r w:rsidRPr="007C41E8">
              <w:rPr>
                <w:noProof/>
                <w:szCs w:val="22"/>
                <w:lang w:val="nl-NL"/>
              </w:rPr>
              <w:t>10 mg</w:t>
            </w:r>
          </w:p>
        </w:tc>
        <w:tc>
          <w:tcPr>
            <w:tcW w:w="398" w:type="pct"/>
            <w:tcBorders>
              <w:top w:val="single" w:sz="4" w:space="0" w:color="auto"/>
              <w:left w:val="single" w:sz="4" w:space="0" w:color="auto"/>
              <w:bottom w:val="single" w:sz="4" w:space="0" w:color="auto"/>
              <w:right w:val="single" w:sz="4" w:space="0" w:color="auto"/>
            </w:tcBorders>
            <w:vAlign w:val="center"/>
            <w:hideMark/>
          </w:tcPr>
          <w:p w14:paraId="4E9D317B" w14:textId="77777777" w:rsidR="007C41E8" w:rsidRPr="007C41E8" w:rsidRDefault="007C41E8" w:rsidP="007C41E8">
            <w:pPr>
              <w:spacing w:line="240" w:lineRule="auto"/>
              <w:rPr>
                <w:noProof/>
                <w:szCs w:val="22"/>
                <w:lang w:val="nl-NL"/>
              </w:rPr>
            </w:pPr>
            <w:r w:rsidRPr="007C41E8">
              <w:rPr>
                <w:noProof/>
                <w:szCs w:val="22"/>
                <w:lang w:val="nl-NL"/>
              </w:rPr>
              <w:t>10 mg</w:t>
            </w:r>
          </w:p>
        </w:tc>
        <w:tc>
          <w:tcPr>
            <w:tcW w:w="376" w:type="pct"/>
            <w:tcBorders>
              <w:top w:val="single" w:sz="4" w:space="0" w:color="auto"/>
              <w:left w:val="single" w:sz="4" w:space="0" w:color="auto"/>
              <w:bottom w:val="single" w:sz="4" w:space="0" w:color="auto"/>
              <w:right w:val="single" w:sz="4" w:space="0" w:color="auto"/>
            </w:tcBorders>
            <w:vAlign w:val="center"/>
            <w:hideMark/>
          </w:tcPr>
          <w:p w14:paraId="7F800B41" w14:textId="77777777" w:rsidR="007C41E8" w:rsidRPr="007C41E8" w:rsidRDefault="007C41E8" w:rsidP="007C41E8">
            <w:pPr>
              <w:spacing w:line="240" w:lineRule="auto"/>
              <w:rPr>
                <w:noProof/>
                <w:szCs w:val="22"/>
                <w:lang w:val="nl-NL"/>
              </w:rPr>
            </w:pPr>
            <w:r w:rsidRPr="007C41E8">
              <w:rPr>
                <w:noProof/>
                <w:szCs w:val="22"/>
                <w:lang w:val="nl-NL"/>
              </w:rPr>
              <w:t>10 mg</w:t>
            </w:r>
          </w:p>
        </w:tc>
        <w:tc>
          <w:tcPr>
            <w:tcW w:w="384" w:type="pct"/>
            <w:tcBorders>
              <w:top w:val="single" w:sz="4" w:space="0" w:color="auto"/>
              <w:left w:val="single" w:sz="4" w:space="0" w:color="auto"/>
              <w:bottom w:val="single" w:sz="4" w:space="0" w:color="auto"/>
              <w:right w:val="single" w:sz="4" w:space="0" w:color="auto"/>
            </w:tcBorders>
            <w:vAlign w:val="center"/>
            <w:hideMark/>
          </w:tcPr>
          <w:p w14:paraId="6E3CB911" w14:textId="77777777" w:rsidR="007C41E8" w:rsidRPr="007C41E8" w:rsidRDefault="007C41E8" w:rsidP="007C41E8">
            <w:pPr>
              <w:spacing w:line="240" w:lineRule="auto"/>
              <w:rPr>
                <w:noProof/>
                <w:szCs w:val="22"/>
                <w:lang w:val="nl-NL"/>
              </w:rPr>
            </w:pPr>
            <w:r w:rsidRPr="007C41E8">
              <w:rPr>
                <w:noProof/>
                <w:szCs w:val="22"/>
                <w:lang w:val="nl-NL"/>
              </w:rPr>
              <w:t>10 mg</w:t>
            </w:r>
          </w:p>
        </w:tc>
        <w:tc>
          <w:tcPr>
            <w:tcW w:w="360" w:type="pct"/>
            <w:tcBorders>
              <w:top w:val="single" w:sz="4" w:space="0" w:color="auto"/>
              <w:left w:val="single" w:sz="4" w:space="0" w:color="auto"/>
              <w:bottom w:val="single" w:sz="4" w:space="0" w:color="auto"/>
              <w:right w:val="single" w:sz="4" w:space="0" w:color="auto"/>
            </w:tcBorders>
            <w:vAlign w:val="center"/>
            <w:hideMark/>
          </w:tcPr>
          <w:p w14:paraId="2A94B624"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45" w:type="pct"/>
            <w:tcBorders>
              <w:top w:val="single" w:sz="4" w:space="0" w:color="auto"/>
              <w:left w:val="single" w:sz="4" w:space="0" w:color="auto"/>
              <w:bottom w:val="single" w:sz="4" w:space="0" w:color="auto"/>
              <w:right w:val="single" w:sz="4" w:space="0" w:color="auto"/>
            </w:tcBorders>
            <w:vAlign w:val="center"/>
            <w:hideMark/>
          </w:tcPr>
          <w:p w14:paraId="261C4B63"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53" w:type="pct"/>
            <w:tcBorders>
              <w:top w:val="single" w:sz="4" w:space="0" w:color="auto"/>
              <w:left w:val="single" w:sz="4" w:space="0" w:color="auto"/>
              <w:bottom w:val="single" w:sz="4" w:space="0" w:color="auto"/>
              <w:right w:val="single" w:sz="4" w:space="0" w:color="auto"/>
            </w:tcBorders>
            <w:vAlign w:val="center"/>
            <w:hideMark/>
          </w:tcPr>
          <w:p w14:paraId="2684D34F"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60" w:type="pct"/>
            <w:tcBorders>
              <w:top w:val="single" w:sz="4" w:space="0" w:color="auto"/>
              <w:left w:val="single" w:sz="4" w:space="0" w:color="auto"/>
              <w:bottom w:val="single" w:sz="4" w:space="0" w:color="auto"/>
              <w:right w:val="single" w:sz="4" w:space="0" w:color="auto"/>
            </w:tcBorders>
            <w:vAlign w:val="center"/>
            <w:hideMark/>
          </w:tcPr>
          <w:p w14:paraId="50AB35F8"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45" w:type="pct"/>
            <w:tcBorders>
              <w:top w:val="single" w:sz="4" w:space="0" w:color="auto"/>
              <w:left w:val="single" w:sz="4" w:space="0" w:color="auto"/>
              <w:bottom w:val="single" w:sz="4" w:space="0" w:color="auto"/>
              <w:right w:val="single" w:sz="4" w:space="0" w:color="auto"/>
            </w:tcBorders>
            <w:vAlign w:val="center"/>
            <w:hideMark/>
          </w:tcPr>
          <w:p w14:paraId="534254BE"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53" w:type="pct"/>
            <w:tcBorders>
              <w:top w:val="single" w:sz="4" w:space="0" w:color="auto"/>
              <w:left w:val="single" w:sz="4" w:space="0" w:color="auto"/>
              <w:bottom w:val="single" w:sz="4" w:space="0" w:color="auto"/>
              <w:right w:val="single" w:sz="4" w:space="0" w:color="auto"/>
            </w:tcBorders>
            <w:vAlign w:val="center"/>
            <w:hideMark/>
          </w:tcPr>
          <w:p w14:paraId="32B9DB36"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45" w:type="pct"/>
            <w:tcBorders>
              <w:top w:val="single" w:sz="4" w:space="0" w:color="auto"/>
              <w:left w:val="single" w:sz="4" w:space="0" w:color="auto"/>
              <w:bottom w:val="single" w:sz="4" w:space="0" w:color="auto"/>
              <w:right w:val="single" w:sz="4" w:space="0" w:color="auto"/>
            </w:tcBorders>
            <w:vAlign w:val="center"/>
            <w:hideMark/>
          </w:tcPr>
          <w:p w14:paraId="1F1B6675" w14:textId="77777777" w:rsidR="007C41E8" w:rsidRPr="007C41E8" w:rsidRDefault="007C41E8" w:rsidP="007C41E8">
            <w:pPr>
              <w:spacing w:line="240" w:lineRule="auto"/>
              <w:rPr>
                <w:noProof/>
                <w:szCs w:val="22"/>
                <w:lang w:val="nl-NL"/>
              </w:rPr>
            </w:pPr>
            <w:r w:rsidRPr="007C41E8">
              <w:rPr>
                <w:noProof/>
                <w:szCs w:val="22"/>
                <w:lang w:val="nl-NL"/>
              </w:rPr>
              <w:t>20 mg</w:t>
            </w:r>
          </w:p>
        </w:tc>
      </w:tr>
      <w:tr w:rsidR="007C41E8" w:rsidRPr="007C41E8" w14:paraId="07DF1E8E" w14:textId="77777777" w:rsidTr="007C41E8">
        <w:trPr>
          <w:cantSplit/>
          <w:trHeight w:val="310"/>
        </w:trPr>
        <w:tc>
          <w:tcPr>
            <w:tcW w:w="837" w:type="pct"/>
            <w:tcBorders>
              <w:top w:val="single" w:sz="4" w:space="0" w:color="auto"/>
              <w:left w:val="single" w:sz="4" w:space="0" w:color="auto"/>
              <w:bottom w:val="single" w:sz="4" w:space="0" w:color="auto"/>
              <w:right w:val="single" w:sz="4" w:space="0" w:color="auto"/>
            </w:tcBorders>
            <w:vAlign w:val="center"/>
            <w:hideMark/>
          </w:tcPr>
          <w:p w14:paraId="371C41AE" w14:textId="77777777" w:rsidR="007C41E8" w:rsidRPr="007C41E8" w:rsidRDefault="007C41E8" w:rsidP="007C41E8">
            <w:pPr>
              <w:spacing w:line="240" w:lineRule="auto"/>
              <w:rPr>
                <w:noProof/>
                <w:szCs w:val="22"/>
                <w:lang w:val="nl-NL"/>
              </w:rPr>
            </w:pPr>
            <w:r w:rsidRPr="007C41E8">
              <w:rPr>
                <w:noProof/>
                <w:szCs w:val="22"/>
                <w:lang w:val="nl-NL"/>
              </w:rPr>
              <w:t xml:space="preserve">50 kg of meer </w:t>
            </w:r>
          </w:p>
        </w:tc>
        <w:tc>
          <w:tcPr>
            <w:tcW w:w="544" w:type="pct"/>
            <w:tcBorders>
              <w:top w:val="single" w:sz="4" w:space="0" w:color="auto"/>
              <w:left w:val="single" w:sz="4" w:space="0" w:color="auto"/>
              <w:bottom w:val="single" w:sz="4" w:space="0" w:color="auto"/>
              <w:right w:val="single" w:sz="4" w:space="0" w:color="auto"/>
            </w:tcBorders>
            <w:vAlign w:val="center"/>
            <w:hideMark/>
          </w:tcPr>
          <w:p w14:paraId="52106FAD" w14:textId="77777777" w:rsidR="007C41E8" w:rsidRPr="007C41E8" w:rsidRDefault="007C41E8" w:rsidP="007C41E8">
            <w:pPr>
              <w:spacing w:line="240" w:lineRule="auto"/>
              <w:rPr>
                <w:noProof/>
                <w:szCs w:val="22"/>
                <w:lang w:val="nl-NL"/>
              </w:rPr>
            </w:pPr>
            <w:r w:rsidRPr="007C41E8">
              <w:rPr>
                <w:noProof/>
                <w:szCs w:val="22"/>
                <w:lang w:val="nl-NL"/>
              </w:rPr>
              <w:t>10 mg</w:t>
            </w:r>
          </w:p>
        </w:tc>
        <w:tc>
          <w:tcPr>
            <w:tcW w:w="398" w:type="pct"/>
            <w:tcBorders>
              <w:top w:val="single" w:sz="4" w:space="0" w:color="auto"/>
              <w:left w:val="single" w:sz="4" w:space="0" w:color="auto"/>
              <w:bottom w:val="single" w:sz="4" w:space="0" w:color="auto"/>
              <w:right w:val="single" w:sz="4" w:space="0" w:color="auto"/>
            </w:tcBorders>
            <w:vAlign w:val="center"/>
            <w:hideMark/>
          </w:tcPr>
          <w:p w14:paraId="5B9913EA" w14:textId="77777777" w:rsidR="007C41E8" w:rsidRPr="007C41E8" w:rsidRDefault="007C41E8" w:rsidP="007C41E8">
            <w:pPr>
              <w:spacing w:line="240" w:lineRule="auto"/>
              <w:rPr>
                <w:noProof/>
                <w:szCs w:val="22"/>
                <w:lang w:val="nl-NL"/>
              </w:rPr>
            </w:pPr>
            <w:r w:rsidRPr="007C41E8">
              <w:rPr>
                <w:noProof/>
                <w:szCs w:val="22"/>
                <w:lang w:val="nl-NL"/>
              </w:rPr>
              <w:t>10 mg</w:t>
            </w:r>
          </w:p>
        </w:tc>
        <w:tc>
          <w:tcPr>
            <w:tcW w:w="376" w:type="pct"/>
            <w:tcBorders>
              <w:top w:val="single" w:sz="4" w:space="0" w:color="auto"/>
              <w:left w:val="single" w:sz="4" w:space="0" w:color="auto"/>
              <w:bottom w:val="single" w:sz="4" w:space="0" w:color="auto"/>
              <w:right w:val="single" w:sz="4" w:space="0" w:color="auto"/>
            </w:tcBorders>
            <w:vAlign w:val="center"/>
            <w:hideMark/>
          </w:tcPr>
          <w:p w14:paraId="1A9DF092" w14:textId="77777777" w:rsidR="007C41E8" w:rsidRPr="007C41E8" w:rsidRDefault="007C41E8" w:rsidP="007C41E8">
            <w:pPr>
              <w:spacing w:line="240" w:lineRule="auto"/>
              <w:rPr>
                <w:noProof/>
                <w:szCs w:val="22"/>
                <w:lang w:val="nl-NL"/>
              </w:rPr>
            </w:pPr>
            <w:r w:rsidRPr="007C41E8">
              <w:rPr>
                <w:noProof/>
                <w:szCs w:val="22"/>
                <w:lang w:val="nl-NL"/>
              </w:rPr>
              <w:t>10 mg</w:t>
            </w:r>
          </w:p>
        </w:tc>
        <w:tc>
          <w:tcPr>
            <w:tcW w:w="384" w:type="pct"/>
            <w:tcBorders>
              <w:top w:val="single" w:sz="4" w:space="0" w:color="auto"/>
              <w:left w:val="single" w:sz="4" w:space="0" w:color="auto"/>
              <w:bottom w:val="single" w:sz="4" w:space="0" w:color="auto"/>
              <w:right w:val="single" w:sz="4" w:space="0" w:color="auto"/>
            </w:tcBorders>
            <w:vAlign w:val="center"/>
            <w:hideMark/>
          </w:tcPr>
          <w:p w14:paraId="3822CE7B" w14:textId="77777777" w:rsidR="007C41E8" w:rsidRPr="007C41E8" w:rsidRDefault="007C41E8" w:rsidP="007C41E8">
            <w:pPr>
              <w:spacing w:line="240" w:lineRule="auto"/>
              <w:rPr>
                <w:noProof/>
                <w:szCs w:val="22"/>
                <w:lang w:val="nl-NL"/>
              </w:rPr>
            </w:pPr>
            <w:r w:rsidRPr="007C41E8">
              <w:rPr>
                <w:noProof/>
                <w:szCs w:val="22"/>
                <w:lang w:val="nl-NL"/>
              </w:rPr>
              <w:t>10 mg</w:t>
            </w:r>
          </w:p>
        </w:tc>
        <w:tc>
          <w:tcPr>
            <w:tcW w:w="360" w:type="pct"/>
            <w:tcBorders>
              <w:top w:val="single" w:sz="4" w:space="0" w:color="auto"/>
              <w:left w:val="single" w:sz="4" w:space="0" w:color="auto"/>
              <w:bottom w:val="single" w:sz="4" w:space="0" w:color="auto"/>
              <w:right w:val="single" w:sz="4" w:space="0" w:color="auto"/>
            </w:tcBorders>
            <w:vAlign w:val="center"/>
            <w:hideMark/>
          </w:tcPr>
          <w:p w14:paraId="2A581C6D"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45" w:type="pct"/>
            <w:tcBorders>
              <w:top w:val="single" w:sz="4" w:space="0" w:color="auto"/>
              <w:left w:val="single" w:sz="4" w:space="0" w:color="auto"/>
              <w:bottom w:val="single" w:sz="4" w:space="0" w:color="auto"/>
              <w:right w:val="single" w:sz="4" w:space="0" w:color="auto"/>
            </w:tcBorders>
            <w:vAlign w:val="center"/>
            <w:hideMark/>
          </w:tcPr>
          <w:p w14:paraId="11474FFA"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53" w:type="pct"/>
            <w:tcBorders>
              <w:top w:val="single" w:sz="4" w:space="0" w:color="auto"/>
              <w:left w:val="single" w:sz="4" w:space="0" w:color="auto"/>
              <w:bottom w:val="single" w:sz="4" w:space="0" w:color="auto"/>
              <w:right w:val="single" w:sz="4" w:space="0" w:color="auto"/>
            </w:tcBorders>
            <w:vAlign w:val="center"/>
            <w:hideMark/>
          </w:tcPr>
          <w:p w14:paraId="77D3DD25"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60" w:type="pct"/>
            <w:tcBorders>
              <w:top w:val="single" w:sz="4" w:space="0" w:color="auto"/>
              <w:left w:val="single" w:sz="4" w:space="0" w:color="auto"/>
              <w:bottom w:val="single" w:sz="4" w:space="0" w:color="auto"/>
              <w:right w:val="single" w:sz="4" w:space="0" w:color="auto"/>
            </w:tcBorders>
            <w:vAlign w:val="center"/>
            <w:hideMark/>
          </w:tcPr>
          <w:p w14:paraId="15D7BE8B" w14:textId="77777777" w:rsidR="007C41E8" w:rsidRPr="007C41E8" w:rsidRDefault="007C41E8" w:rsidP="007C41E8">
            <w:pPr>
              <w:spacing w:line="240" w:lineRule="auto"/>
              <w:rPr>
                <w:noProof/>
                <w:szCs w:val="22"/>
                <w:lang w:val="nl-NL"/>
              </w:rPr>
            </w:pPr>
            <w:r w:rsidRPr="007C41E8">
              <w:rPr>
                <w:noProof/>
                <w:szCs w:val="22"/>
                <w:lang w:val="nl-NL"/>
              </w:rPr>
              <w:t>20 mg</w:t>
            </w:r>
          </w:p>
        </w:tc>
        <w:tc>
          <w:tcPr>
            <w:tcW w:w="345" w:type="pct"/>
            <w:tcBorders>
              <w:top w:val="single" w:sz="4" w:space="0" w:color="auto"/>
              <w:left w:val="single" w:sz="4" w:space="0" w:color="auto"/>
              <w:bottom w:val="single" w:sz="4" w:space="0" w:color="auto"/>
              <w:right w:val="single" w:sz="4" w:space="0" w:color="auto"/>
            </w:tcBorders>
            <w:vAlign w:val="center"/>
            <w:hideMark/>
          </w:tcPr>
          <w:p w14:paraId="10B595C5" w14:textId="77777777" w:rsidR="007C41E8" w:rsidRPr="007C41E8" w:rsidRDefault="007C41E8" w:rsidP="007C41E8">
            <w:pPr>
              <w:spacing w:line="240" w:lineRule="auto"/>
              <w:rPr>
                <w:noProof/>
                <w:szCs w:val="22"/>
                <w:lang w:val="nl-NL"/>
              </w:rPr>
            </w:pPr>
            <w:r w:rsidRPr="007C41E8">
              <w:rPr>
                <w:noProof/>
                <w:szCs w:val="22"/>
                <w:lang w:val="nl-NL"/>
              </w:rPr>
              <w:t>30 mg</w:t>
            </w:r>
          </w:p>
        </w:tc>
        <w:tc>
          <w:tcPr>
            <w:tcW w:w="353" w:type="pct"/>
            <w:tcBorders>
              <w:top w:val="single" w:sz="4" w:space="0" w:color="auto"/>
              <w:left w:val="single" w:sz="4" w:space="0" w:color="auto"/>
              <w:bottom w:val="single" w:sz="4" w:space="0" w:color="auto"/>
              <w:right w:val="single" w:sz="4" w:space="0" w:color="auto"/>
            </w:tcBorders>
            <w:vAlign w:val="center"/>
            <w:hideMark/>
          </w:tcPr>
          <w:p w14:paraId="213F4DAE" w14:textId="77777777" w:rsidR="007C41E8" w:rsidRPr="007C41E8" w:rsidRDefault="007C41E8" w:rsidP="007C41E8">
            <w:pPr>
              <w:spacing w:line="240" w:lineRule="auto"/>
              <w:rPr>
                <w:noProof/>
                <w:szCs w:val="22"/>
                <w:lang w:val="nl-NL"/>
              </w:rPr>
            </w:pPr>
            <w:r w:rsidRPr="007C41E8">
              <w:rPr>
                <w:noProof/>
                <w:szCs w:val="22"/>
                <w:lang w:val="nl-NL"/>
              </w:rPr>
              <w:t>30 mg</w:t>
            </w:r>
          </w:p>
        </w:tc>
        <w:tc>
          <w:tcPr>
            <w:tcW w:w="345" w:type="pct"/>
            <w:tcBorders>
              <w:top w:val="single" w:sz="4" w:space="0" w:color="auto"/>
              <w:left w:val="single" w:sz="4" w:space="0" w:color="auto"/>
              <w:bottom w:val="single" w:sz="4" w:space="0" w:color="auto"/>
              <w:right w:val="single" w:sz="4" w:space="0" w:color="auto"/>
            </w:tcBorders>
            <w:vAlign w:val="center"/>
            <w:hideMark/>
          </w:tcPr>
          <w:p w14:paraId="1493DF02" w14:textId="77777777" w:rsidR="007C41E8" w:rsidRPr="007C41E8" w:rsidRDefault="007C41E8" w:rsidP="007C41E8">
            <w:pPr>
              <w:spacing w:line="240" w:lineRule="auto"/>
              <w:rPr>
                <w:noProof/>
                <w:szCs w:val="22"/>
                <w:lang w:val="nl-NL"/>
              </w:rPr>
            </w:pPr>
            <w:r w:rsidRPr="007C41E8">
              <w:rPr>
                <w:noProof/>
                <w:szCs w:val="22"/>
                <w:lang w:val="nl-NL"/>
              </w:rPr>
              <w:t>30 mg</w:t>
            </w:r>
          </w:p>
        </w:tc>
      </w:tr>
    </w:tbl>
    <w:p w14:paraId="15A3E45D" w14:textId="77777777" w:rsidR="007C41E8" w:rsidRPr="007C41E8" w:rsidRDefault="007C41E8" w:rsidP="007C41E8">
      <w:pPr>
        <w:spacing w:line="240" w:lineRule="auto"/>
        <w:rPr>
          <w:noProof/>
          <w:szCs w:val="22"/>
          <w:lang w:val="nl-NL"/>
        </w:rPr>
      </w:pPr>
    </w:p>
    <w:p w14:paraId="4B7C6ECB" w14:textId="77777777" w:rsidR="007C41E8" w:rsidRPr="007C41E8" w:rsidRDefault="007C41E8" w:rsidP="007C41E8">
      <w:pPr>
        <w:spacing w:line="240" w:lineRule="auto"/>
        <w:rPr>
          <w:i/>
          <w:noProof/>
          <w:szCs w:val="22"/>
          <w:lang w:val="nl-NL"/>
        </w:rPr>
      </w:pPr>
      <w:r w:rsidRPr="007C41E8">
        <w:rPr>
          <w:i/>
          <w:noProof/>
          <w:szCs w:val="22"/>
          <w:lang w:val="nl-NL"/>
        </w:rPr>
        <w:t>Alle indicaties (psoriasis bij volwassenen en kinderen, arthritis psoriatica, ziekte van Behçet)</w:t>
      </w:r>
    </w:p>
    <w:p w14:paraId="7FB3459F" w14:textId="77777777" w:rsidR="007C41E8" w:rsidRPr="007C41E8" w:rsidRDefault="007C41E8" w:rsidP="007C41E8">
      <w:pPr>
        <w:spacing w:line="240" w:lineRule="auto"/>
        <w:rPr>
          <w:noProof/>
          <w:szCs w:val="22"/>
          <w:lang w:val="nl-NL"/>
        </w:rPr>
      </w:pPr>
    </w:p>
    <w:p w14:paraId="1B82E9D6" w14:textId="77777777" w:rsidR="007C41E8" w:rsidRPr="007C41E8" w:rsidRDefault="007C41E8" w:rsidP="007C41E8">
      <w:pPr>
        <w:spacing w:line="240" w:lineRule="auto"/>
        <w:rPr>
          <w:noProof/>
          <w:szCs w:val="22"/>
          <w:lang w:val="nl-NL"/>
        </w:rPr>
      </w:pPr>
      <w:r w:rsidRPr="007C41E8">
        <w:rPr>
          <w:noProof/>
          <w:szCs w:val="22"/>
          <w:lang w:val="nl-NL"/>
        </w:rPr>
        <w:t>Na initiële titratie is hertitratie niet noodzakelijk.</w:t>
      </w:r>
    </w:p>
    <w:p w14:paraId="08518100" w14:textId="77777777" w:rsidR="007C41E8" w:rsidRPr="007C41E8" w:rsidRDefault="007C41E8" w:rsidP="007C41E8">
      <w:pPr>
        <w:spacing w:line="240" w:lineRule="auto"/>
        <w:rPr>
          <w:noProof/>
          <w:szCs w:val="22"/>
          <w:lang w:val="nl-NL"/>
        </w:rPr>
      </w:pPr>
    </w:p>
    <w:p w14:paraId="39CE90B4" w14:textId="77777777" w:rsidR="007C41E8" w:rsidRDefault="007C41E8" w:rsidP="003F5556">
      <w:pPr>
        <w:spacing w:line="240" w:lineRule="auto"/>
        <w:rPr>
          <w:noProof/>
          <w:szCs w:val="22"/>
          <w:lang w:val="nl-NL"/>
        </w:rPr>
      </w:pPr>
      <w:r w:rsidRPr="007C41E8">
        <w:rPr>
          <w:noProof/>
          <w:szCs w:val="22"/>
          <w:lang w:val="nl-NL"/>
        </w:rPr>
        <w:t>De aanbevolen dosis apremilast tweemaal daags moet worden ingenomen met een tussentijd van ongeveer 12 uur (’s ochtends en ’s avonds), zonder voedselrestricties.</w:t>
      </w:r>
    </w:p>
    <w:p w14:paraId="4492099B" w14:textId="77777777" w:rsidR="007C41E8" w:rsidRDefault="007C41E8" w:rsidP="003F5556">
      <w:pPr>
        <w:spacing w:line="240" w:lineRule="auto"/>
        <w:rPr>
          <w:noProof/>
          <w:szCs w:val="22"/>
          <w:lang w:val="nl-NL"/>
        </w:rPr>
      </w:pPr>
    </w:p>
    <w:p w14:paraId="31874C56" w14:textId="77777777" w:rsidR="00275B5B" w:rsidRPr="00A51B4D" w:rsidRDefault="000E34CE" w:rsidP="003F5556">
      <w:pPr>
        <w:spacing w:line="240" w:lineRule="auto"/>
        <w:rPr>
          <w:noProof/>
          <w:szCs w:val="22"/>
          <w:lang w:val="nl-NL"/>
        </w:rPr>
      </w:pPr>
      <w:r w:rsidRPr="00A51B4D">
        <w:rPr>
          <w:noProof/>
          <w:szCs w:val="22"/>
          <w:lang w:val="nl-NL"/>
        </w:rPr>
        <w:t>Als</w:t>
      </w:r>
      <w:r w:rsidR="00C96EEA" w:rsidRPr="00A51B4D">
        <w:rPr>
          <w:noProof/>
          <w:szCs w:val="22"/>
          <w:lang w:val="nl-NL"/>
        </w:rPr>
        <w:t xml:space="preserve"> </w:t>
      </w:r>
      <w:r w:rsidR="002C6569" w:rsidRPr="00A51B4D">
        <w:rPr>
          <w:noProof/>
          <w:szCs w:val="22"/>
          <w:lang w:val="nl-NL"/>
        </w:rPr>
        <w:t xml:space="preserve">een </w:t>
      </w:r>
      <w:r w:rsidR="00C96EEA" w:rsidRPr="00A51B4D">
        <w:rPr>
          <w:noProof/>
          <w:szCs w:val="22"/>
          <w:lang w:val="nl-NL"/>
        </w:rPr>
        <w:t xml:space="preserve">patiënt een dosis </w:t>
      </w:r>
      <w:r w:rsidR="00920FAA" w:rsidRPr="00A51B4D">
        <w:rPr>
          <w:noProof/>
          <w:szCs w:val="22"/>
          <w:lang w:val="nl-NL"/>
        </w:rPr>
        <w:t xml:space="preserve">is </w:t>
      </w:r>
      <w:r w:rsidR="00C96EEA" w:rsidRPr="00A51B4D">
        <w:rPr>
          <w:noProof/>
          <w:szCs w:val="22"/>
          <w:lang w:val="nl-NL"/>
        </w:rPr>
        <w:t xml:space="preserve">vergeten, moet de </w:t>
      </w:r>
      <w:r w:rsidR="009D6D90" w:rsidRPr="00A51B4D">
        <w:rPr>
          <w:noProof/>
          <w:szCs w:val="22"/>
          <w:lang w:val="nl-NL"/>
        </w:rPr>
        <w:t xml:space="preserve">volgende </w:t>
      </w:r>
      <w:r w:rsidR="00C96EEA" w:rsidRPr="00A51B4D">
        <w:rPr>
          <w:noProof/>
          <w:szCs w:val="22"/>
          <w:lang w:val="nl-NL"/>
        </w:rPr>
        <w:t>dosis zo snel mogelijk worden ingenomen</w:t>
      </w:r>
      <w:r w:rsidR="009E04DF" w:rsidRPr="00A51B4D">
        <w:rPr>
          <w:noProof/>
          <w:szCs w:val="22"/>
          <w:lang w:val="nl-NL"/>
        </w:rPr>
        <w:t xml:space="preserve">. </w:t>
      </w:r>
      <w:r w:rsidR="00C96EEA" w:rsidRPr="00A51B4D">
        <w:rPr>
          <w:noProof/>
          <w:szCs w:val="22"/>
          <w:lang w:val="nl-NL"/>
        </w:rPr>
        <w:t xml:space="preserve">Als het bijna tijd is voor </w:t>
      </w:r>
      <w:r w:rsidR="00920FAA" w:rsidRPr="00A51B4D">
        <w:rPr>
          <w:noProof/>
          <w:szCs w:val="22"/>
          <w:lang w:val="nl-NL"/>
        </w:rPr>
        <w:t>de</w:t>
      </w:r>
      <w:r w:rsidR="00C96EEA" w:rsidRPr="00A51B4D">
        <w:rPr>
          <w:noProof/>
          <w:szCs w:val="22"/>
          <w:lang w:val="nl-NL"/>
        </w:rPr>
        <w:t xml:space="preserve"> volgende dosis, mag de </w:t>
      </w:r>
      <w:r w:rsidR="0095537B" w:rsidRPr="00A51B4D">
        <w:rPr>
          <w:noProof/>
          <w:szCs w:val="22"/>
          <w:lang w:val="nl-NL"/>
        </w:rPr>
        <w:t>vergeten</w:t>
      </w:r>
      <w:r w:rsidR="00C96EEA" w:rsidRPr="00A51B4D">
        <w:rPr>
          <w:noProof/>
          <w:szCs w:val="22"/>
          <w:lang w:val="nl-NL"/>
        </w:rPr>
        <w:t xml:space="preserve"> dosis niet worden ingenomen en moet de volgende dosis op het </w:t>
      </w:r>
      <w:r w:rsidR="00C437B7" w:rsidRPr="00A51B4D">
        <w:rPr>
          <w:noProof/>
          <w:szCs w:val="22"/>
          <w:lang w:val="nl-NL"/>
        </w:rPr>
        <w:t>normale</w:t>
      </w:r>
      <w:r w:rsidR="00C96EEA" w:rsidRPr="00A51B4D">
        <w:rPr>
          <w:noProof/>
          <w:szCs w:val="22"/>
          <w:lang w:val="nl-NL"/>
        </w:rPr>
        <w:t xml:space="preserve"> tijdstip worden ingenomen</w:t>
      </w:r>
      <w:r w:rsidR="009E04DF" w:rsidRPr="00A51B4D">
        <w:rPr>
          <w:noProof/>
          <w:szCs w:val="22"/>
          <w:lang w:val="nl-NL"/>
        </w:rPr>
        <w:t>.</w:t>
      </w:r>
    </w:p>
    <w:p w14:paraId="2E884E98" w14:textId="77777777" w:rsidR="00275B5B" w:rsidRPr="00A51B4D" w:rsidRDefault="00275B5B" w:rsidP="003F5556">
      <w:pPr>
        <w:spacing w:line="240" w:lineRule="auto"/>
        <w:rPr>
          <w:noProof/>
          <w:szCs w:val="22"/>
          <w:lang w:val="nl-NL"/>
        </w:rPr>
      </w:pPr>
    </w:p>
    <w:p w14:paraId="3E3BDE68" w14:textId="77777777" w:rsidR="00275B5B" w:rsidRPr="00A51B4D" w:rsidRDefault="0095537B" w:rsidP="003F5556">
      <w:pPr>
        <w:spacing w:line="240" w:lineRule="auto"/>
        <w:rPr>
          <w:noProof/>
          <w:szCs w:val="22"/>
          <w:lang w:val="nl-NL"/>
        </w:rPr>
      </w:pPr>
      <w:r w:rsidRPr="00A51B4D">
        <w:rPr>
          <w:noProof/>
          <w:szCs w:val="22"/>
          <w:lang w:val="nl-NL"/>
        </w:rPr>
        <w:t xml:space="preserve">Tijdens </w:t>
      </w:r>
      <w:r w:rsidR="00953832" w:rsidRPr="00A51B4D">
        <w:rPr>
          <w:noProof/>
          <w:szCs w:val="22"/>
          <w:lang w:val="nl-NL"/>
        </w:rPr>
        <w:t xml:space="preserve">de beslissende </w:t>
      </w:r>
      <w:r w:rsidR="001C3201" w:rsidRPr="00A51B4D">
        <w:rPr>
          <w:noProof/>
          <w:szCs w:val="22"/>
          <w:lang w:val="nl-NL"/>
        </w:rPr>
        <w:t xml:space="preserve">onderzoeken </w:t>
      </w:r>
      <w:r w:rsidRPr="00A51B4D">
        <w:rPr>
          <w:noProof/>
          <w:szCs w:val="22"/>
          <w:lang w:val="nl-NL"/>
        </w:rPr>
        <w:t xml:space="preserve">werd de grootste verbetering </w:t>
      </w:r>
      <w:r w:rsidR="004208A8" w:rsidRPr="00A51B4D">
        <w:rPr>
          <w:noProof/>
          <w:szCs w:val="22"/>
          <w:lang w:val="nl-NL"/>
        </w:rPr>
        <w:t xml:space="preserve">waargenomen </w:t>
      </w:r>
      <w:r w:rsidRPr="00A51B4D">
        <w:rPr>
          <w:noProof/>
          <w:szCs w:val="22"/>
          <w:lang w:val="nl-NL"/>
        </w:rPr>
        <w:t xml:space="preserve">in de eerste 24 weken van de behandeling </w:t>
      </w:r>
      <w:r w:rsidR="004208A8" w:rsidRPr="00A51B4D">
        <w:rPr>
          <w:noProof/>
          <w:szCs w:val="22"/>
          <w:lang w:val="nl-NL"/>
        </w:rPr>
        <w:t xml:space="preserve">van PsA en </w:t>
      </w:r>
      <w:r w:rsidR="00D975CE" w:rsidRPr="00A51B4D">
        <w:rPr>
          <w:noProof/>
          <w:szCs w:val="22"/>
          <w:lang w:val="nl-NL"/>
        </w:rPr>
        <w:t xml:space="preserve">PSOR </w:t>
      </w:r>
      <w:r w:rsidR="004208A8" w:rsidRPr="00A51B4D">
        <w:rPr>
          <w:noProof/>
          <w:szCs w:val="22"/>
          <w:lang w:val="nl-NL"/>
        </w:rPr>
        <w:t>en in de eerste 12</w:t>
      </w:r>
      <w:r w:rsidR="00AA203C" w:rsidRPr="00A51B4D">
        <w:rPr>
          <w:noProof/>
          <w:szCs w:val="22"/>
          <w:lang w:val="nl-NL"/>
        </w:rPr>
        <w:t> </w:t>
      </w:r>
      <w:r w:rsidR="004208A8" w:rsidRPr="00A51B4D">
        <w:rPr>
          <w:noProof/>
          <w:szCs w:val="22"/>
          <w:lang w:val="nl-NL"/>
        </w:rPr>
        <w:t>weken van de behandeling van BD</w:t>
      </w:r>
      <w:r w:rsidRPr="00A51B4D">
        <w:rPr>
          <w:noProof/>
          <w:szCs w:val="22"/>
          <w:lang w:val="nl-NL"/>
        </w:rPr>
        <w:t xml:space="preserve">. Als een patiënt na </w:t>
      </w:r>
      <w:r w:rsidR="00B35D16" w:rsidRPr="00A51B4D">
        <w:rPr>
          <w:noProof/>
          <w:szCs w:val="22"/>
          <w:lang w:val="nl-NL"/>
        </w:rPr>
        <w:t>deze tijdsperiode</w:t>
      </w:r>
      <w:r w:rsidRPr="00A51B4D">
        <w:rPr>
          <w:noProof/>
          <w:szCs w:val="22"/>
          <w:lang w:val="nl-NL"/>
        </w:rPr>
        <w:t xml:space="preserve"> geen </w:t>
      </w:r>
      <w:r w:rsidR="00A103B5" w:rsidRPr="00A51B4D">
        <w:rPr>
          <w:noProof/>
          <w:szCs w:val="22"/>
          <w:lang w:val="nl-NL"/>
        </w:rPr>
        <w:t>teken</w:t>
      </w:r>
      <w:r w:rsidRPr="00A51B4D">
        <w:rPr>
          <w:noProof/>
          <w:szCs w:val="22"/>
          <w:lang w:val="nl-NL"/>
        </w:rPr>
        <w:t xml:space="preserve"> </w:t>
      </w:r>
      <w:r w:rsidR="00A103B5" w:rsidRPr="00A51B4D">
        <w:rPr>
          <w:noProof/>
          <w:szCs w:val="22"/>
          <w:lang w:val="nl-NL"/>
        </w:rPr>
        <w:t>van</w:t>
      </w:r>
      <w:r w:rsidRPr="00A51B4D">
        <w:rPr>
          <w:noProof/>
          <w:szCs w:val="22"/>
          <w:lang w:val="nl-NL"/>
        </w:rPr>
        <w:t xml:space="preserve"> therapeutisch voordeel vertoont, moet de beha</w:t>
      </w:r>
      <w:r w:rsidR="00A103B5" w:rsidRPr="00A51B4D">
        <w:rPr>
          <w:noProof/>
          <w:szCs w:val="22"/>
          <w:lang w:val="nl-NL"/>
        </w:rPr>
        <w:t xml:space="preserve">ndeling opnieuw </w:t>
      </w:r>
      <w:r w:rsidRPr="00A51B4D">
        <w:rPr>
          <w:noProof/>
          <w:szCs w:val="22"/>
          <w:lang w:val="nl-NL"/>
        </w:rPr>
        <w:t>beoordeeld worden.</w:t>
      </w:r>
      <w:r w:rsidR="009E04DF" w:rsidRPr="00A51B4D">
        <w:rPr>
          <w:noProof/>
          <w:szCs w:val="22"/>
          <w:lang w:val="nl-NL"/>
        </w:rPr>
        <w:t xml:space="preserve"> </w:t>
      </w:r>
      <w:r w:rsidRPr="00A51B4D">
        <w:rPr>
          <w:noProof/>
          <w:szCs w:val="22"/>
          <w:lang w:val="nl-NL"/>
        </w:rPr>
        <w:t>De respons van de patiënt op de behandeling moet op regelmatige basis geëvalueerd worden</w:t>
      </w:r>
      <w:r w:rsidR="009E04DF" w:rsidRPr="00A51B4D">
        <w:rPr>
          <w:noProof/>
          <w:szCs w:val="22"/>
          <w:lang w:val="nl-NL"/>
        </w:rPr>
        <w:t>.</w:t>
      </w:r>
    </w:p>
    <w:p w14:paraId="19D016AC" w14:textId="77777777" w:rsidR="00275B5B" w:rsidRPr="00A51B4D" w:rsidRDefault="00275B5B" w:rsidP="003F5556">
      <w:pPr>
        <w:spacing w:line="240" w:lineRule="auto"/>
        <w:rPr>
          <w:noProof/>
          <w:szCs w:val="22"/>
          <w:lang w:val="nl-NL"/>
        </w:rPr>
      </w:pPr>
    </w:p>
    <w:p w14:paraId="5F02849F" w14:textId="77777777" w:rsidR="00CA202E" w:rsidRPr="00A51B4D" w:rsidRDefault="009E04DF" w:rsidP="003F5556">
      <w:pPr>
        <w:keepNext/>
        <w:spacing w:line="240" w:lineRule="auto"/>
        <w:rPr>
          <w:noProof/>
          <w:szCs w:val="22"/>
          <w:lang w:val="nl-NL"/>
        </w:rPr>
      </w:pPr>
      <w:r w:rsidRPr="00A51B4D">
        <w:rPr>
          <w:noProof/>
          <w:szCs w:val="22"/>
          <w:u w:val="single"/>
          <w:lang w:val="nl-NL"/>
        </w:rPr>
        <w:t>Special</w:t>
      </w:r>
      <w:r w:rsidR="0095537B" w:rsidRPr="00A51B4D">
        <w:rPr>
          <w:noProof/>
          <w:szCs w:val="22"/>
          <w:u w:val="single"/>
          <w:lang w:val="nl-NL"/>
        </w:rPr>
        <w:t>e</w:t>
      </w:r>
      <w:r w:rsidRPr="00A51B4D">
        <w:rPr>
          <w:noProof/>
          <w:szCs w:val="22"/>
          <w:u w:val="single"/>
          <w:lang w:val="nl-NL"/>
        </w:rPr>
        <w:t xml:space="preserve"> populati</w:t>
      </w:r>
      <w:r w:rsidR="0095537B" w:rsidRPr="00A51B4D">
        <w:rPr>
          <w:noProof/>
          <w:szCs w:val="22"/>
          <w:u w:val="single"/>
          <w:lang w:val="nl-NL"/>
        </w:rPr>
        <w:t>e</w:t>
      </w:r>
      <w:r w:rsidRPr="00A51B4D">
        <w:rPr>
          <w:noProof/>
          <w:szCs w:val="22"/>
          <w:u w:val="single"/>
          <w:lang w:val="nl-NL"/>
        </w:rPr>
        <w:t>s</w:t>
      </w:r>
    </w:p>
    <w:p w14:paraId="7EA6B42E" w14:textId="77777777" w:rsidR="00822CE4" w:rsidRPr="00A51B4D" w:rsidRDefault="00822CE4" w:rsidP="003F5556">
      <w:pPr>
        <w:keepNext/>
        <w:spacing w:line="240" w:lineRule="auto"/>
        <w:rPr>
          <w:szCs w:val="22"/>
          <w:lang w:val="nl-NL" w:eastAsia="zh-CN"/>
        </w:rPr>
      </w:pPr>
    </w:p>
    <w:p w14:paraId="5C5B428B" w14:textId="77777777" w:rsidR="00B4621B" w:rsidRPr="00A51B4D" w:rsidRDefault="0095537B" w:rsidP="003F5556">
      <w:pPr>
        <w:keepNext/>
        <w:spacing w:line="240" w:lineRule="auto"/>
        <w:rPr>
          <w:i/>
          <w:noProof/>
          <w:szCs w:val="22"/>
          <w:u w:val="single"/>
          <w:lang w:val="nl-NL"/>
        </w:rPr>
      </w:pPr>
      <w:r w:rsidRPr="00A51B4D">
        <w:rPr>
          <w:i/>
          <w:szCs w:val="22"/>
          <w:u w:val="single"/>
          <w:lang w:val="nl-NL" w:eastAsia="zh-CN"/>
        </w:rPr>
        <w:t>Oudere patiënten</w:t>
      </w:r>
    </w:p>
    <w:p w14:paraId="3414B5D3" w14:textId="77777777" w:rsidR="00B4621B" w:rsidRDefault="0095537B" w:rsidP="003F5556">
      <w:pPr>
        <w:spacing w:line="240" w:lineRule="auto"/>
        <w:rPr>
          <w:szCs w:val="22"/>
          <w:lang w:val="nl-NL"/>
        </w:rPr>
      </w:pPr>
      <w:r w:rsidRPr="00A51B4D">
        <w:rPr>
          <w:szCs w:val="22"/>
          <w:lang w:val="nl-NL"/>
        </w:rPr>
        <w:t xml:space="preserve">Voor deze patiëntenpopulatie is geen dosisaanpassing vereist </w:t>
      </w:r>
      <w:r w:rsidR="00F47252" w:rsidRPr="00A51B4D">
        <w:rPr>
          <w:szCs w:val="22"/>
          <w:lang w:val="nl-NL"/>
        </w:rPr>
        <w:t>(</w:t>
      </w:r>
      <w:r w:rsidRPr="00A51B4D">
        <w:rPr>
          <w:szCs w:val="22"/>
          <w:lang w:val="nl-NL"/>
        </w:rPr>
        <w:t>zi</w:t>
      </w:r>
      <w:r w:rsidR="009D57A9" w:rsidRPr="00A51B4D">
        <w:rPr>
          <w:szCs w:val="22"/>
          <w:lang w:val="nl-NL"/>
        </w:rPr>
        <w:t xml:space="preserve">e </w:t>
      </w:r>
      <w:r w:rsidRPr="00A51B4D">
        <w:rPr>
          <w:szCs w:val="22"/>
          <w:lang w:val="nl-NL"/>
        </w:rPr>
        <w:t>rubriek</w:t>
      </w:r>
      <w:r w:rsidR="00E53978" w:rsidRPr="00A51B4D">
        <w:rPr>
          <w:szCs w:val="22"/>
          <w:lang w:val="nl-NL"/>
        </w:rPr>
        <w:t> </w:t>
      </w:r>
      <w:r w:rsidR="00790D44" w:rsidRPr="00A51B4D">
        <w:rPr>
          <w:szCs w:val="22"/>
          <w:lang w:val="nl-NL"/>
        </w:rPr>
        <w:t xml:space="preserve">4.8 </w:t>
      </w:r>
      <w:r w:rsidRPr="00A51B4D">
        <w:rPr>
          <w:szCs w:val="22"/>
          <w:lang w:val="nl-NL"/>
        </w:rPr>
        <w:t>e</w:t>
      </w:r>
      <w:r w:rsidR="00790D44" w:rsidRPr="00A51B4D">
        <w:rPr>
          <w:szCs w:val="22"/>
          <w:lang w:val="nl-NL"/>
        </w:rPr>
        <w:t>n</w:t>
      </w:r>
      <w:r w:rsidR="00451C2D" w:rsidRPr="00A51B4D">
        <w:rPr>
          <w:szCs w:val="22"/>
          <w:lang w:val="nl-NL"/>
        </w:rPr>
        <w:t> </w:t>
      </w:r>
      <w:r w:rsidR="009D57A9" w:rsidRPr="00A51B4D">
        <w:rPr>
          <w:szCs w:val="22"/>
          <w:lang w:val="nl-NL"/>
        </w:rPr>
        <w:t>5.2</w:t>
      </w:r>
      <w:r w:rsidR="005537D5" w:rsidRPr="00A51B4D">
        <w:rPr>
          <w:szCs w:val="22"/>
          <w:lang w:val="nl-NL"/>
        </w:rPr>
        <w:t>)</w:t>
      </w:r>
      <w:r w:rsidR="003D0982" w:rsidRPr="00A51B4D">
        <w:rPr>
          <w:szCs w:val="22"/>
          <w:lang w:val="nl-NL"/>
        </w:rPr>
        <w:t>.</w:t>
      </w:r>
    </w:p>
    <w:p w14:paraId="199025A3" w14:textId="77777777" w:rsidR="007C41E8" w:rsidRDefault="007C41E8" w:rsidP="003F5556">
      <w:pPr>
        <w:spacing w:line="240" w:lineRule="auto"/>
        <w:rPr>
          <w:szCs w:val="22"/>
          <w:lang w:val="nl-NL"/>
        </w:rPr>
      </w:pPr>
    </w:p>
    <w:p w14:paraId="4A00AAB7" w14:textId="77777777" w:rsidR="007C41E8" w:rsidRPr="007C41E8" w:rsidRDefault="007C41E8" w:rsidP="003F5556">
      <w:pPr>
        <w:spacing w:line="240" w:lineRule="auto"/>
        <w:rPr>
          <w:szCs w:val="22"/>
          <w:lang w:val="nl-NL"/>
        </w:rPr>
      </w:pPr>
      <w:r w:rsidRPr="0004200E">
        <w:rPr>
          <w:szCs w:val="22"/>
          <w:lang w:val="nl-NL"/>
        </w:rPr>
        <w:t>Volwassen patiënten met arthritis psoriatica, psoriasis of de ziekte van Behçet</w:t>
      </w:r>
    </w:p>
    <w:p w14:paraId="16A219C8" w14:textId="77777777" w:rsidR="00D25E86" w:rsidRPr="00A51B4D" w:rsidRDefault="00D25E86" w:rsidP="003F5556">
      <w:pPr>
        <w:spacing w:line="240" w:lineRule="auto"/>
        <w:rPr>
          <w:noProof/>
          <w:szCs w:val="22"/>
          <w:u w:val="single"/>
          <w:lang w:val="nl-NL"/>
        </w:rPr>
      </w:pPr>
    </w:p>
    <w:p w14:paraId="63C3C553" w14:textId="77777777" w:rsidR="00CA202E" w:rsidRPr="00A51B4D" w:rsidRDefault="0095537B" w:rsidP="003F5556">
      <w:pPr>
        <w:keepNext/>
        <w:spacing w:line="240" w:lineRule="auto"/>
        <w:rPr>
          <w:i/>
          <w:noProof/>
          <w:szCs w:val="22"/>
          <w:u w:val="single"/>
          <w:lang w:val="nl-NL"/>
        </w:rPr>
      </w:pPr>
      <w:r w:rsidRPr="00A51B4D">
        <w:rPr>
          <w:i/>
          <w:noProof/>
          <w:szCs w:val="22"/>
          <w:u w:val="single"/>
          <w:lang w:val="nl-NL"/>
        </w:rPr>
        <w:t>Patië</w:t>
      </w:r>
      <w:r w:rsidR="00DD5580" w:rsidRPr="00A51B4D">
        <w:rPr>
          <w:i/>
          <w:noProof/>
          <w:szCs w:val="22"/>
          <w:u w:val="single"/>
          <w:lang w:val="nl-NL"/>
        </w:rPr>
        <w:t>nt</w:t>
      </w:r>
      <w:r w:rsidRPr="00A51B4D">
        <w:rPr>
          <w:i/>
          <w:noProof/>
          <w:szCs w:val="22"/>
          <w:u w:val="single"/>
          <w:lang w:val="nl-NL"/>
        </w:rPr>
        <w:t xml:space="preserve">en met </w:t>
      </w:r>
      <w:r w:rsidR="00E31BB4" w:rsidRPr="00A51B4D">
        <w:rPr>
          <w:i/>
          <w:noProof/>
          <w:szCs w:val="22"/>
          <w:u w:val="single"/>
          <w:lang w:val="nl-NL"/>
        </w:rPr>
        <w:t>een verminderde nierfunctie</w:t>
      </w:r>
    </w:p>
    <w:p w14:paraId="6875FFC7" w14:textId="77777777" w:rsidR="00BA2006" w:rsidRDefault="0095537B" w:rsidP="003F5556">
      <w:pPr>
        <w:spacing w:line="240" w:lineRule="auto"/>
        <w:rPr>
          <w:szCs w:val="22"/>
          <w:lang w:val="nl-NL"/>
        </w:rPr>
      </w:pPr>
      <w:r w:rsidRPr="00A51B4D">
        <w:rPr>
          <w:szCs w:val="22"/>
          <w:lang w:val="nl-NL"/>
        </w:rPr>
        <w:t xml:space="preserve">Er is geen dosisaanpassing vereist </w:t>
      </w:r>
      <w:r w:rsidR="00E31BB4" w:rsidRPr="00A51B4D">
        <w:rPr>
          <w:szCs w:val="22"/>
          <w:lang w:val="nl-NL"/>
        </w:rPr>
        <w:t>bij</w:t>
      </w:r>
      <w:r w:rsidRPr="00A51B4D">
        <w:rPr>
          <w:szCs w:val="22"/>
          <w:lang w:val="nl-NL"/>
        </w:rPr>
        <w:t xml:space="preserve"> </w:t>
      </w:r>
      <w:r w:rsidR="00083F0D">
        <w:rPr>
          <w:szCs w:val="22"/>
          <w:lang w:val="nl-NL"/>
        </w:rPr>
        <w:t xml:space="preserve">volwassen </w:t>
      </w:r>
      <w:r w:rsidRPr="00A51B4D">
        <w:rPr>
          <w:szCs w:val="22"/>
          <w:lang w:val="nl-NL"/>
        </w:rPr>
        <w:t xml:space="preserve">patiënten met een licht </w:t>
      </w:r>
      <w:r w:rsidR="00E31BB4" w:rsidRPr="00A51B4D">
        <w:rPr>
          <w:szCs w:val="22"/>
          <w:lang w:val="nl-NL"/>
        </w:rPr>
        <w:t>en</w:t>
      </w:r>
      <w:r w:rsidRPr="00A51B4D">
        <w:rPr>
          <w:szCs w:val="22"/>
          <w:lang w:val="nl-NL"/>
        </w:rPr>
        <w:t xml:space="preserve"> matig</w:t>
      </w:r>
      <w:r w:rsidR="00E31BB4" w:rsidRPr="00A51B4D">
        <w:rPr>
          <w:szCs w:val="22"/>
          <w:lang w:val="nl-NL"/>
        </w:rPr>
        <w:t xml:space="preserve"> verminderde nierfunctie</w:t>
      </w:r>
      <w:r w:rsidR="00E20ABD" w:rsidRPr="00A51B4D">
        <w:rPr>
          <w:szCs w:val="22"/>
          <w:lang w:val="nl-NL"/>
        </w:rPr>
        <w:t xml:space="preserve">. </w:t>
      </w:r>
      <w:r w:rsidRPr="00A51B4D">
        <w:rPr>
          <w:szCs w:val="22"/>
          <w:lang w:val="nl-NL"/>
        </w:rPr>
        <w:t>De</w:t>
      </w:r>
      <w:r w:rsidR="00F47252" w:rsidRPr="00A51B4D">
        <w:rPr>
          <w:szCs w:val="22"/>
          <w:lang w:val="nl-NL"/>
        </w:rPr>
        <w:t xml:space="preserve"> dos</w:t>
      </w:r>
      <w:r w:rsidRPr="00A51B4D">
        <w:rPr>
          <w:szCs w:val="22"/>
          <w:lang w:val="nl-NL"/>
        </w:rPr>
        <w:t>is</w:t>
      </w:r>
      <w:r w:rsidR="0058486B" w:rsidRPr="00A51B4D">
        <w:rPr>
          <w:szCs w:val="22"/>
          <w:lang w:val="nl-NL"/>
        </w:rPr>
        <w:t xml:space="preserve"> </w:t>
      </w:r>
      <w:r w:rsidR="001C5023" w:rsidRPr="00CD58B2">
        <w:rPr>
          <w:szCs w:val="22"/>
          <w:lang w:val="nl-NL"/>
        </w:rPr>
        <w:t xml:space="preserve">apremilast </w:t>
      </w:r>
      <w:r w:rsidRPr="00A51B4D">
        <w:rPr>
          <w:szCs w:val="22"/>
          <w:lang w:val="nl-NL"/>
        </w:rPr>
        <w:t>moet verlaagd worden tot</w:t>
      </w:r>
      <w:r w:rsidR="00CA202E" w:rsidRPr="00A51B4D">
        <w:rPr>
          <w:szCs w:val="22"/>
          <w:lang w:val="nl-NL"/>
        </w:rPr>
        <w:t xml:space="preserve"> 30</w:t>
      </w:r>
      <w:r w:rsidR="009E04DF" w:rsidRPr="00A51B4D">
        <w:rPr>
          <w:szCs w:val="22"/>
          <w:lang w:val="nl-NL"/>
        </w:rPr>
        <w:t xml:space="preserve"> mg </w:t>
      </w:r>
      <w:r w:rsidRPr="00A51B4D">
        <w:rPr>
          <w:szCs w:val="22"/>
          <w:lang w:val="nl-NL"/>
        </w:rPr>
        <w:t>eenmaal daag</w:t>
      </w:r>
      <w:r w:rsidR="00E31BB4" w:rsidRPr="00A51B4D">
        <w:rPr>
          <w:szCs w:val="22"/>
          <w:lang w:val="nl-NL"/>
        </w:rPr>
        <w:t xml:space="preserve">s bij </w:t>
      </w:r>
      <w:r w:rsidR="00083F0D">
        <w:rPr>
          <w:szCs w:val="22"/>
          <w:lang w:val="nl-NL"/>
        </w:rPr>
        <w:t xml:space="preserve">volwassen </w:t>
      </w:r>
      <w:r w:rsidR="00E31BB4" w:rsidRPr="00A51B4D">
        <w:rPr>
          <w:szCs w:val="22"/>
          <w:lang w:val="nl-NL"/>
        </w:rPr>
        <w:t>patiënten met een ernstig</w:t>
      </w:r>
      <w:r w:rsidRPr="00A51B4D">
        <w:rPr>
          <w:szCs w:val="22"/>
          <w:lang w:val="nl-NL"/>
        </w:rPr>
        <w:t xml:space="preserve"> </w:t>
      </w:r>
      <w:r w:rsidR="00E31BB4" w:rsidRPr="00A51B4D">
        <w:rPr>
          <w:szCs w:val="22"/>
          <w:lang w:val="nl-NL"/>
        </w:rPr>
        <w:t xml:space="preserve">verminderde </w:t>
      </w:r>
      <w:r w:rsidRPr="00A51B4D">
        <w:rPr>
          <w:szCs w:val="22"/>
          <w:lang w:val="nl-NL"/>
        </w:rPr>
        <w:t>nierfunctie</w:t>
      </w:r>
      <w:r w:rsidR="009E04DF" w:rsidRPr="00A51B4D">
        <w:rPr>
          <w:szCs w:val="22"/>
          <w:lang w:val="nl-NL"/>
        </w:rPr>
        <w:t xml:space="preserve"> (creatinine</w:t>
      </w:r>
      <w:r w:rsidRPr="00A51B4D">
        <w:rPr>
          <w:szCs w:val="22"/>
          <w:lang w:val="nl-NL"/>
        </w:rPr>
        <w:t>klaring van minder dan 30 ml</w:t>
      </w:r>
      <w:r w:rsidR="009E04DF" w:rsidRPr="00A51B4D">
        <w:rPr>
          <w:szCs w:val="22"/>
          <w:lang w:val="nl-NL"/>
        </w:rPr>
        <w:t xml:space="preserve"> per minu</w:t>
      </w:r>
      <w:r w:rsidRPr="00A51B4D">
        <w:rPr>
          <w:szCs w:val="22"/>
          <w:lang w:val="nl-NL"/>
        </w:rPr>
        <w:t>u</w:t>
      </w:r>
      <w:r w:rsidR="009E04DF" w:rsidRPr="00A51B4D">
        <w:rPr>
          <w:szCs w:val="22"/>
          <w:lang w:val="nl-NL"/>
        </w:rPr>
        <w:t>t</w:t>
      </w:r>
      <w:r w:rsidR="00E31BB4" w:rsidRPr="00A51B4D">
        <w:rPr>
          <w:szCs w:val="22"/>
          <w:lang w:val="nl-NL"/>
        </w:rPr>
        <w:t>,</w:t>
      </w:r>
      <w:r w:rsidR="009E04DF" w:rsidRPr="00A51B4D">
        <w:rPr>
          <w:szCs w:val="22"/>
          <w:lang w:val="nl-NL"/>
        </w:rPr>
        <w:t xml:space="preserve"> </w:t>
      </w:r>
      <w:r w:rsidRPr="00A51B4D">
        <w:rPr>
          <w:szCs w:val="22"/>
          <w:lang w:val="nl-NL"/>
        </w:rPr>
        <w:t>bepaald op basis van de</w:t>
      </w:r>
      <w:r w:rsidR="009E04DF" w:rsidRPr="00A51B4D">
        <w:rPr>
          <w:szCs w:val="22"/>
          <w:lang w:val="nl-NL"/>
        </w:rPr>
        <w:t xml:space="preserve"> </w:t>
      </w:r>
      <w:r w:rsidR="00953832" w:rsidRPr="00A51B4D">
        <w:rPr>
          <w:szCs w:val="22"/>
          <w:lang w:val="nl-NL"/>
        </w:rPr>
        <w:t>Cockcroft</w:t>
      </w:r>
      <w:r w:rsidR="009E04DF" w:rsidRPr="00A51B4D">
        <w:rPr>
          <w:szCs w:val="22"/>
          <w:lang w:val="nl-NL"/>
        </w:rPr>
        <w:t>-</w:t>
      </w:r>
      <w:r w:rsidR="00953832" w:rsidRPr="00A51B4D">
        <w:rPr>
          <w:szCs w:val="22"/>
          <w:lang w:val="nl-NL"/>
        </w:rPr>
        <w:t>Gaultformule</w:t>
      </w:r>
      <w:r w:rsidR="009E04DF" w:rsidRPr="00A51B4D">
        <w:rPr>
          <w:szCs w:val="22"/>
          <w:lang w:val="nl-NL"/>
        </w:rPr>
        <w:t xml:space="preserve">). </w:t>
      </w:r>
      <w:r w:rsidRPr="00A51B4D">
        <w:rPr>
          <w:szCs w:val="22"/>
          <w:lang w:val="nl-NL"/>
        </w:rPr>
        <w:t>Voor initiële dosistitratie in deze groep wordt aanbevolen om</w:t>
      </w:r>
      <w:r w:rsidR="009E04DF" w:rsidRPr="00A51B4D">
        <w:rPr>
          <w:szCs w:val="22"/>
          <w:lang w:val="nl-NL"/>
        </w:rPr>
        <w:t xml:space="preserve"> </w:t>
      </w:r>
      <w:r w:rsidR="006261C4" w:rsidRPr="00A51B4D">
        <w:rPr>
          <w:szCs w:val="22"/>
          <w:lang w:val="nl-NL"/>
        </w:rPr>
        <w:t xml:space="preserve">apremilast </w:t>
      </w:r>
      <w:r w:rsidRPr="00A51B4D">
        <w:rPr>
          <w:szCs w:val="22"/>
          <w:lang w:val="nl-NL"/>
        </w:rPr>
        <w:t xml:space="preserve">enkel </w:t>
      </w:r>
      <w:r w:rsidR="00DD19EA" w:rsidRPr="00A51B4D">
        <w:rPr>
          <w:szCs w:val="22"/>
          <w:lang w:val="nl-NL"/>
        </w:rPr>
        <w:t>voor de middag</w:t>
      </w:r>
      <w:r w:rsidR="009E04DF" w:rsidRPr="00A51B4D">
        <w:rPr>
          <w:szCs w:val="22"/>
          <w:lang w:val="nl-NL"/>
        </w:rPr>
        <w:t xml:space="preserve"> </w:t>
      </w:r>
      <w:r w:rsidRPr="00A51B4D">
        <w:rPr>
          <w:szCs w:val="22"/>
          <w:lang w:val="nl-NL"/>
        </w:rPr>
        <w:t>(</w:t>
      </w:r>
      <w:r w:rsidR="00DD19EA" w:rsidRPr="00A51B4D">
        <w:rPr>
          <w:szCs w:val="22"/>
          <w:lang w:val="nl-NL"/>
        </w:rPr>
        <w:t>VM</w:t>
      </w:r>
      <w:r w:rsidRPr="00A51B4D">
        <w:rPr>
          <w:szCs w:val="22"/>
          <w:lang w:val="nl-NL"/>
        </w:rPr>
        <w:t xml:space="preserve">) </w:t>
      </w:r>
      <w:r w:rsidR="009E04DF" w:rsidRPr="00A51B4D">
        <w:rPr>
          <w:szCs w:val="22"/>
          <w:lang w:val="nl-NL"/>
        </w:rPr>
        <w:t xml:space="preserve">in </w:t>
      </w:r>
      <w:r w:rsidR="00F2681D" w:rsidRPr="00A51B4D">
        <w:rPr>
          <w:szCs w:val="22"/>
          <w:lang w:val="nl-NL"/>
        </w:rPr>
        <w:t>t</w:t>
      </w:r>
      <w:r w:rsidR="009E04DF" w:rsidRPr="00A51B4D">
        <w:rPr>
          <w:szCs w:val="22"/>
          <w:lang w:val="nl-NL"/>
        </w:rPr>
        <w:t>ab</w:t>
      </w:r>
      <w:r w:rsidRPr="00A51B4D">
        <w:rPr>
          <w:szCs w:val="22"/>
          <w:lang w:val="nl-NL"/>
        </w:rPr>
        <w:t>e</w:t>
      </w:r>
      <w:r w:rsidR="009E04DF" w:rsidRPr="00A51B4D">
        <w:rPr>
          <w:szCs w:val="22"/>
          <w:lang w:val="nl-NL"/>
        </w:rPr>
        <w:t>l</w:t>
      </w:r>
      <w:r w:rsidR="00444A64" w:rsidRPr="00A51B4D">
        <w:rPr>
          <w:szCs w:val="22"/>
          <w:lang w:val="nl-NL"/>
        </w:rPr>
        <w:t> </w:t>
      </w:r>
      <w:r w:rsidR="009E04DF" w:rsidRPr="00A51B4D">
        <w:rPr>
          <w:szCs w:val="22"/>
          <w:lang w:val="nl-NL"/>
        </w:rPr>
        <w:t xml:space="preserve">1 </w:t>
      </w:r>
      <w:r w:rsidR="00463540" w:rsidRPr="00A51B4D">
        <w:rPr>
          <w:szCs w:val="22"/>
          <w:lang w:val="nl-NL"/>
        </w:rPr>
        <w:t>te titreren en de namiddag</w:t>
      </w:r>
      <w:r w:rsidRPr="00A51B4D">
        <w:rPr>
          <w:szCs w:val="22"/>
          <w:lang w:val="nl-NL"/>
        </w:rPr>
        <w:t>doses</w:t>
      </w:r>
      <w:r w:rsidR="00463540" w:rsidRPr="00A51B4D">
        <w:rPr>
          <w:szCs w:val="22"/>
          <w:lang w:val="nl-NL"/>
        </w:rPr>
        <w:t xml:space="preserve"> (</w:t>
      </w:r>
      <w:r w:rsidR="00DD19EA" w:rsidRPr="00A51B4D">
        <w:rPr>
          <w:szCs w:val="22"/>
          <w:lang w:val="nl-NL"/>
        </w:rPr>
        <w:t>NM</w:t>
      </w:r>
      <w:r w:rsidR="00463540" w:rsidRPr="00A51B4D">
        <w:rPr>
          <w:szCs w:val="22"/>
          <w:lang w:val="nl-NL"/>
        </w:rPr>
        <w:t>)</w:t>
      </w:r>
      <w:r w:rsidRPr="00A51B4D">
        <w:rPr>
          <w:szCs w:val="22"/>
          <w:lang w:val="nl-NL"/>
        </w:rPr>
        <w:t xml:space="preserve"> over te slaan</w:t>
      </w:r>
      <w:r w:rsidR="009E04DF" w:rsidRPr="00A51B4D">
        <w:rPr>
          <w:szCs w:val="22"/>
          <w:lang w:val="nl-NL"/>
        </w:rPr>
        <w:t xml:space="preserve"> (</w:t>
      </w:r>
      <w:r w:rsidRPr="00A51B4D">
        <w:rPr>
          <w:szCs w:val="22"/>
          <w:lang w:val="nl-NL"/>
        </w:rPr>
        <w:t>zie rubriek</w:t>
      </w:r>
      <w:r w:rsidR="00444A64" w:rsidRPr="00A51B4D">
        <w:rPr>
          <w:szCs w:val="22"/>
          <w:lang w:val="nl-NL"/>
        </w:rPr>
        <w:t> </w:t>
      </w:r>
      <w:r w:rsidR="009E04DF" w:rsidRPr="00A51B4D">
        <w:rPr>
          <w:szCs w:val="22"/>
          <w:lang w:val="nl-NL"/>
        </w:rPr>
        <w:t xml:space="preserve">5.2). </w:t>
      </w:r>
    </w:p>
    <w:p w14:paraId="11E27473" w14:textId="77777777" w:rsidR="00083F0D" w:rsidRDefault="00083F0D" w:rsidP="003F5556">
      <w:pPr>
        <w:spacing w:line="240" w:lineRule="auto"/>
        <w:rPr>
          <w:szCs w:val="22"/>
          <w:lang w:val="nl-NL"/>
        </w:rPr>
      </w:pPr>
    </w:p>
    <w:p w14:paraId="379A1C9F" w14:textId="77777777" w:rsidR="00083F0D" w:rsidRPr="00083F0D" w:rsidRDefault="00083F0D" w:rsidP="00083F0D">
      <w:pPr>
        <w:spacing w:line="240" w:lineRule="auto"/>
        <w:rPr>
          <w:i/>
          <w:szCs w:val="22"/>
          <w:lang w:val="nl-NL"/>
        </w:rPr>
      </w:pPr>
      <w:r w:rsidRPr="00083F0D">
        <w:rPr>
          <w:i/>
          <w:szCs w:val="22"/>
          <w:lang w:val="nl-NL"/>
        </w:rPr>
        <w:t>Pediatrische patiënten met matige tot ernstige psoriasis</w:t>
      </w:r>
    </w:p>
    <w:p w14:paraId="2E48C61F" w14:textId="77777777" w:rsidR="00083F0D" w:rsidRPr="00083F0D" w:rsidRDefault="00083F0D" w:rsidP="00083F0D">
      <w:pPr>
        <w:spacing w:line="240" w:lineRule="auto"/>
        <w:rPr>
          <w:szCs w:val="22"/>
          <w:lang w:val="nl-NL"/>
        </w:rPr>
      </w:pPr>
      <w:r w:rsidRPr="00083F0D">
        <w:rPr>
          <w:szCs w:val="22"/>
          <w:lang w:val="nl-NL"/>
        </w:rPr>
        <w:t>Er is geen dosisaanpassing vereist bij pediatrische patiënten van 6 jaar en ouder met een licht of matig verminderde nierfunctie. Bij pediatrische patiënten van 6 jaar en ouder met een ernstig verminderde nierfunctie (creatinineklaring van minder dan 30 ml per minuut, bepaald op basis van de Cockcroft</w:t>
      </w:r>
      <w:r w:rsidRPr="00083F0D">
        <w:rPr>
          <w:szCs w:val="22"/>
          <w:lang w:val="nl-NL"/>
        </w:rPr>
        <w:noBreakHyphen/>
        <w:t>Gaultformule) wordt een dosisaanpassing aanbevolen. De dosis apremilast moet verlaagd worden tot 30 mg eenmaal daags bij pediatrische patiënten met een gewicht van ten minste 50 kg en tot 20 mg eenmaal daags bij pediatrische patiënten met een gewicht van 20 kg tot minder dan 50 kg. Voor initiële dosistitratie in deze groepen wordt aanbevolen om apremilast enkel voor de middag (VM) in tabel 2 te titreren volgens de passende gewichtscategorie en de namiddagdoses (NM) over te slaan.</w:t>
      </w:r>
    </w:p>
    <w:p w14:paraId="38E55C3E" w14:textId="77777777" w:rsidR="00083F0D" w:rsidRPr="00A51B4D" w:rsidRDefault="00083F0D" w:rsidP="003F5556">
      <w:pPr>
        <w:spacing w:line="240" w:lineRule="auto"/>
        <w:rPr>
          <w:szCs w:val="22"/>
          <w:lang w:val="nl-NL"/>
        </w:rPr>
      </w:pPr>
    </w:p>
    <w:p w14:paraId="52108D37" w14:textId="77777777" w:rsidR="009921E6" w:rsidRPr="00A51B4D" w:rsidRDefault="009921E6" w:rsidP="003F5556">
      <w:pPr>
        <w:spacing w:line="240" w:lineRule="auto"/>
        <w:rPr>
          <w:szCs w:val="22"/>
          <w:u w:val="single"/>
          <w:lang w:val="nl-NL"/>
        </w:rPr>
      </w:pPr>
    </w:p>
    <w:p w14:paraId="600656E3" w14:textId="77777777" w:rsidR="00275B5B" w:rsidRPr="00A51B4D" w:rsidRDefault="004A0EBC" w:rsidP="003F5556">
      <w:pPr>
        <w:spacing w:line="240" w:lineRule="auto"/>
        <w:rPr>
          <w:i/>
          <w:noProof/>
          <w:szCs w:val="22"/>
          <w:u w:val="single"/>
          <w:lang w:val="nl-NL"/>
        </w:rPr>
      </w:pPr>
      <w:r w:rsidRPr="00A51B4D">
        <w:rPr>
          <w:i/>
          <w:noProof/>
          <w:szCs w:val="22"/>
          <w:u w:val="single"/>
          <w:lang w:val="nl-NL"/>
        </w:rPr>
        <w:t>Patië</w:t>
      </w:r>
      <w:r w:rsidR="009E04DF" w:rsidRPr="00A51B4D">
        <w:rPr>
          <w:i/>
          <w:noProof/>
          <w:szCs w:val="22"/>
          <w:u w:val="single"/>
          <w:lang w:val="nl-NL"/>
        </w:rPr>
        <w:t>nt</w:t>
      </w:r>
      <w:r w:rsidRPr="00A51B4D">
        <w:rPr>
          <w:i/>
          <w:noProof/>
          <w:szCs w:val="22"/>
          <w:u w:val="single"/>
          <w:lang w:val="nl-NL"/>
        </w:rPr>
        <w:t xml:space="preserve">en met </w:t>
      </w:r>
      <w:r w:rsidR="00F80F68" w:rsidRPr="00A51B4D">
        <w:rPr>
          <w:i/>
          <w:noProof/>
          <w:szCs w:val="22"/>
          <w:u w:val="single"/>
          <w:lang w:val="nl-NL"/>
        </w:rPr>
        <w:t xml:space="preserve">een verminderde </w:t>
      </w:r>
      <w:r w:rsidRPr="00A51B4D">
        <w:rPr>
          <w:i/>
          <w:noProof/>
          <w:szCs w:val="22"/>
          <w:u w:val="single"/>
          <w:lang w:val="nl-NL"/>
        </w:rPr>
        <w:t>leverfunctie</w:t>
      </w:r>
    </w:p>
    <w:p w14:paraId="6E402F7C" w14:textId="77777777" w:rsidR="00275B5B" w:rsidRPr="00A51B4D" w:rsidRDefault="004A0EBC" w:rsidP="003F5556">
      <w:pPr>
        <w:spacing w:line="240" w:lineRule="auto"/>
        <w:rPr>
          <w:szCs w:val="22"/>
          <w:lang w:val="nl-NL"/>
        </w:rPr>
      </w:pPr>
      <w:r w:rsidRPr="00A51B4D">
        <w:rPr>
          <w:szCs w:val="22"/>
          <w:lang w:val="nl-NL"/>
        </w:rPr>
        <w:t xml:space="preserve">Er is geen dosisaanpassing vereist voor patiënten met een </w:t>
      </w:r>
      <w:r w:rsidR="00F80F68" w:rsidRPr="00A51B4D">
        <w:rPr>
          <w:szCs w:val="22"/>
          <w:lang w:val="nl-NL"/>
        </w:rPr>
        <w:t xml:space="preserve">verminderde </w:t>
      </w:r>
      <w:r w:rsidRPr="00A51B4D">
        <w:rPr>
          <w:szCs w:val="22"/>
          <w:lang w:val="nl-NL"/>
        </w:rPr>
        <w:t>leverfunctie</w:t>
      </w:r>
      <w:r w:rsidR="006F6696" w:rsidRPr="00A51B4D">
        <w:rPr>
          <w:szCs w:val="22"/>
          <w:lang w:val="nl-NL"/>
        </w:rPr>
        <w:t xml:space="preserve"> (</w:t>
      </w:r>
      <w:r w:rsidRPr="00A51B4D">
        <w:rPr>
          <w:szCs w:val="22"/>
          <w:lang w:val="nl-NL"/>
        </w:rPr>
        <w:t>zie rubriek</w:t>
      </w:r>
      <w:r w:rsidR="00444A64" w:rsidRPr="00A51B4D">
        <w:rPr>
          <w:szCs w:val="22"/>
          <w:lang w:val="nl-NL"/>
        </w:rPr>
        <w:t> </w:t>
      </w:r>
      <w:r w:rsidR="006F6696" w:rsidRPr="00A51B4D">
        <w:rPr>
          <w:szCs w:val="22"/>
          <w:lang w:val="nl-NL"/>
        </w:rPr>
        <w:t>5.2).</w:t>
      </w:r>
      <w:r w:rsidR="006A7DE7" w:rsidRPr="00A51B4D">
        <w:rPr>
          <w:szCs w:val="22"/>
          <w:lang w:val="nl-NL"/>
        </w:rPr>
        <w:t xml:space="preserve"> </w:t>
      </w:r>
    </w:p>
    <w:p w14:paraId="2F6A8CE7" w14:textId="77777777" w:rsidR="00275B5B" w:rsidRPr="00A51B4D" w:rsidRDefault="00275B5B" w:rsidP="003F5556">
      <w:pPr>
        <w:spacing w:line="240" w:lineRule="auto"/>
        <w:rPr>
          <w:szCs w:val="22"/>
          <w:u w:val="single"/>
          <w:lang w:val="nl-NL"/>
        </w:rPr>
      </w:pPr>
    </w:p>
    <w:p w14:paraId="25AC4047" w14:textId="77777777" w:rsidR="0058486B" w:rsidRPr="00A51B4D" w:rsidRDefault="006A7DE7" w:rsidP="003F5556">
      <w:pPr>
        <w:keepNext/>
        <w:spacing w:line="240" w:lineRule="auto"/>
        <w:rPr>
          <w:i/>
          <w:noProof/>
          <w:szCs w:val="22"/>
          <w:u w:val="single"/>
          <w:lang w:val="nl-NL"/>
        </w:rPr>
      </w:pPr>
      <w:r w:rsidRPr="00A51B4D">
        <w:rPr>
          <w:i/>
          <w:noProof/>
          <w:szCs w:val="22"/>
          <w:u w:val="single"/>
          <w:lang w:val="nl-NL"/>
        </w:rPr>
        <w:t>Pediatri</w:t>
      </w:r>
      <w:r w:rsidR="004A0EBC" w:rsidRPr="00A51B4D">
        <w:rPr>
          <w:i/>
          <w:noProof/>
          <w:szCs w:val="22"/>
          <w:u w:val="single"/>
          <w:lang w:val="nl-NL"/>
        </w:rPr>
        <w:t>s</w:t>
      </w:r>
      <w:r w:rsidRPr="00A51B4D">
        <w:rPr>
          <w:i/>
          <w:noProof/>
          <w:szCs w:val="22"/>
          <w:u w:val="single"/>
          <w:lang w:val="nl-NL"/>
        </w:rPr>
        <w:t>c</w:t>
      </w:r>
      <w:r w:rsidR="004A0EBC" w:rsidRPr="00A51B4D">
        <w:rPr>
          <w:i/>
          <w:noProof/>
          <w:szCs w:val="22"/>
          <w:u w:val="single"/>
          <w:lang w:val="nl-NL"/>
        </w:rPr>
        <w:t>he patiënten</w:t>
      </w:r>
    </w:p>
    <w:p w14:paraId="5C2AACC6" w14:textId="222C5D61" w:rsidR="0058486B" w:rsidRPr="00A51B4D" w:rsidRDefault="004A0EBC" w:rsidP="003F5556">
      <w:pPr>
        <w:spacing w:line="240" w:lineRule="auto"/>
        <w:rPr>
          <w:szCs w:val="22"/>
          <w:lang w:val="nl-NL"/>
        </w:rPr>
      </w:pPr>
      <w:r w:rsidRPr="00A51B4D">
        <w:rPr>
          <w:szCs w:val="22"/>
          <w:lang w:val="nl-NL"/>
        </w:rPr>
        <w:t>D</w:t>
      </w:r>
      <w:r w:rsidR="006A7DE7" w:rsidRPr="00A51B4D">
        <w:rPr>
          <w:szCs w:val="22"/>
          <w:lang w:val="nl-NL"/>
        </w:rPr>
        <w:t xml:space="preserve">e </w:t>
      </w:r>
      <w:r w:rsidRPr="00A51B4D">
        <w:rPr>
          <w:szCs w:val="22"/>
          <w:lang w:val="nl-NL"/>
        </w:rPr>
        <w:t>veiligheid en werkzaamheid van</w:t>
      </w:r>
      <w:r w:rsidR="006A7DE7" w:rsidRPr="00A51B4D">
        <w:rPr>
          <w:szCs w:val="22"/>
          <w:lang w:val="nl-NL"/>
        </w:rPr>
        <w:t xml:space="preserve"> </w:t>
      </w:r>
      <w:r w:rsidR="00352930" w:rsidRPr="00A51B4D">
        <w:rPr>
          <w:bCs/>
          <w:noProof/>
          <w:szCs w:val="22"/>
          <w:lang w:val="nl-NL"/>
        </w:rPr>
        <w:t>apremilast</w:t>
      </w:r>
      <w:r w:rsidR="00F47252" w:rsidRPr="00A51B4D">
        <w:rPr>
          <w:szCs w:val="22"/>
          <w:lang w:val="nl-NL"/>
        </w:rPr>
        <w:t xml:space="preserve"> </w:t>
      </w:r>
      <w:r w:rsidR="00083F0D">
        <w:rPr>
          <w:szCs w:val="22"/>
          <w:lang w:val="nl-NL"/>
        </w:rPr>
        <w:t xml:space="preserve">zijn niet vastgesteld </w:t>
      </w:r>
      <w:r w:rsidRPr="00A51B4D">
        <w:rPr>
          <w:szCs w:val="22"/>
          <w:lang w:val="nl-NL"/>
        </w:rPr>
        <w:t xml:space="preserve">bij kinderen </w:t>
      </w:r>
      <w:r w:rsidR="00083F0D" w:rsidRPr="0004200E">
        <w:rPr>
          <w:szCs w:val="22"/>
          <w:lang w:val="nl-NL"/>
        </w:rPr>
        <w:t>met matige tot ernstige plaque</w:t>
      </w:r>
      <w:r w:rsidR="00083F0D" w:rsidRPr="0004200E">
        <w:rPr>
          <w:szCs w:val="22"/>
          <w:lang w:val="nl-NL"/>
        </w:rPr>
        <w:noBreakHyphen/>
        <w:t>psoriasis jonger dan 6 jaar of met een lichaamsgewicht van minder dan 20 kg, of bij andere pediatrische indicaties</w:t>
      </w:r>
      <w:r w:rsidR="00F47252" w:rsidRPr="00A51B4D">
        <w:rPr>
          <w:szCs w:val="22"/>
          <w:lang w:val="nl-NL"/>
        </w:rPr>
        <w:t xml:space="preserve">. </w:t>
      </w:r>
      <w:r w:rsidRPr="00A51B4D">
        <w:rPr>
          <w:szCs w:val="22"/>
          <w:lang w:val="nl-NL"/>
        </w:rPr>
        <w:t>Er zijn geen gegevens beschikbaar</w:t>
      </w:r>
      <w:r w:rsidR="00F47252" w:rsidRPr="00A51B4D">
        <w:rPr>
          <w:szCs w:val="22"/>
          <w:lang w:val="nl-NL"/>
        </w:rPr>
        <w:t>.</w:t>
      </w:r>
    </w:p>
    <w:p w14:paraId="6C32FE9F" w14:textId="77777777" w:rsidR="0058486B" w:rsidRPr="00A51B4D" w:rsidRDefault="0058486B" w:rsidP="003F5556">
      <w:pPr>
        <w:spacing w:line="240" w:lineRule="auto"/>
        <w:rPr>
          <w:szCs w:val="22"/>
          <w:u w:val="single"/>
          <w:lang w:val="nl-NL"/>
        </w:rPr>
      </w:pPr>
    </w:p>
    <w:p w14:paraId="7B5EF9AB" w14:textId="77777777" w:rsidR="00812D16" w:rsidRPr="00A51B4D" w:rsidRDefault="004A0EBC" w:rsidP="003F5556">
      <w:pPr>
        <w:keepNext/>
        <w:spacing w:line="240" w:lineRule="auto"/>
        <w:rPr>
          <w:szCs w:val="22"/>
          <w:u w:val="single"/>
          <w:lang w:val="nl-NL"/>
        </w:rPr>
      </w:pPr>
      <w:r w:rsidRPr="00A51B4D">
        <w:rPr>
          <w:szCs w:val="22"/>
          <w:u w:val="single"/>
          <w:lang w:val="nl-NL"/>
        </w:rPr>
        <w:t>Wijze van toediening</w:t>
      </w:r>
    </w:p>
    <w:p w14:paraId="059D0225" w14:textId="77777777" w:rsidR="00822CE4" w:rsidRPr="00A51B4D" w:rsidRDefault="00822CE4" w:rsidP="003F5556">
      <w:pPr>
        <w:spacing w:line="240" w:lineRule="auto"/>
        <w:rPr>
          <w:noProof/>
          <w:szCs w:val="22"/>
          <w:lang w:val="nl-NL"/>
        </w:rPr>
      </w:pPr>
    </w:p>
    <w:p w14:paraId="73680401" w14:textId="77777777" w:rsidR="006412EB" w:rsidRPr="00A51B4D" w:rsidRDefault="001C5023" w:rsidP="003F5556">
      <w:pPr>
        <w:spacing w:line="240" w:lineRule="auto"/>
        <w:rPr>
          <w:noProof/>
          <w:szCs w:val="22"/>
          <w:lang w:val="nl-NL"/>
        </w:rPr>
      </w:pPr>
      <w:r w:rsidRPr="00A51B4D">
        <w:rPr>
          <w:noProof/>
          <w:szCs w:val="22"/>
          <w:lang w:val="nl-NL"/>
        </w:rPr>
        <w:t>Apremilast Accord</w:t>
      </w:r>
      <w:r w:rsidR="009E04DF" w:rsidRPr="00A51B4D">
        <w:rPr>
          <w:noProof/>
          <w:szCs w:val="22"/>
          <w:lang w:val="nl-NL"/>
        </w:rPr>
        <w:t xml:space="preserve"> is </w:t>
      </w:r>
      <w:r w:rsidR="004A0EBC" w:rsidRPr="00A51B4D">
        <w:rPr>
          <w:noProof/>
          <w:szCs w:val="22"/>
          <w:lang w:val="nl-NL"/>
        </w:rPr>
        <w:t>bestemd voor oraal gebruik</w:t>
      </w:r>
      <w:r w:rsidR="009E04DF" w:rsidRPr="00A51B4D">
        <w:rPr>
          <w:noProof/>
          <w:szCs w:val="22"/>
          <w:lang w:val="nl-NL"/>
        </w:rPr>
        <w:t xml:space="preserve">. </w:t>
      </w:r>
      <w:r w:rsidR="004A0EBC" w:rsidRPr="00A51B4D">
        <w:rPr>
          <w:noProof/>
          <w:szCs w:val="22"/>
          <w:lang w:val="nl-NL"/>
        </w:rPr>
        <w:t>D</w:t>
      </w:r>
      <w:r w:rsidR="009E04DF" w:rsidRPr="00A51B4D">
        <w:rPr>
          <w:noProof/>
          <w:szCs w:val="22"/>
          <w:lang w:val="nl-NL"/>
        </w:rPr>
        <w:t>e film</w:t>
      </w:r>
      <w:r w:rsidR="004A0EBC" w:rsidRPr="00A51B4D">
        <w:rPr>
          <w:noProof/>
          <w:szCs w:val="22"/>
          <w:lang w:val="nl-NL"/>
        </w:rPr>
        <w:t>omhulde tabletten moeten in hun geheel worden doorgeslikt en kunnen met of zonder voedsel worden ingenomen</w:t>
      </w:r>
      <w:r w:rsidR="009E04DF" w:rsidRPr="00A51B4D">
        <w:rPr>
          <w:noProof/>
          <w:szCs w:val="22"/>
          <w:lang w:val="nl-NL"/>
        </w:rPr>
        <w:t xml:space="preserve">. </w:t>
      </w:r>
    </w:p>
    <w:p w14:paraId="786E8DE6" w14:textId="77777777" w:rsidR="00BF3D9B" w:rsidRPr="00A51B4D" w:rsidRDefault="00BF3D9B" w:rsidP="003F5556">
      <w:pPr>
        <w:spacing w:line="240" w:lineRule="auto"/>
        <w:rPr>
          <w:noProof/>
          <w:szCs w:val="22"/>
          <w:lang w:val="nl-NL"/>
        </w:rPr>
      </w:pPr>
    </w:p>
    <w:p w14:paraId="4446B45B" w14:textId="77777777" w:rsidR="00812D16" w:rsidRPr="00A51B4D" w:rsidRDefault="00812D16" w:rsidP="003F5556">
      <w:pPr>
        <w:keepNext/>
        <w:spacing w:line="240" w:lineRule="auto"/>
        <w:ind w:left="567" w:hanging="567"/>
        <w:rPr>
          <w:noProof/>
          <w:szCs w:val="22"/>
          <w:lang w:val="nl-NL"/>
        </w:rPr>
      </w:pPr>
      <w:r w:rsidRPr="00A51B4D">
        <w:rPr>
          <w:b/>
          <w:noProof/>
          <w:szCs w:val="22"/>
          <w:lang w:val="nl-NL"/>
        </w:rPr>
        <w:t>4.3</w:t>
      </w:r>
      <w:r w:rsidRPr="00A51B4D">
        <w:rPr>
          <w:b/>
          <w:noProof/>
          <w:szCs w:val="22"/>
          <w:lang w:val="nl-NL"/>
        </w:rPr>
        <w:tab/>
        <w:t>Contra</w:t>
      </w:r>
      <w:r w:rsidR="004A0EBC" w:rsidRPr="00A51B4D">
        <w:rPr>
          <w:b/>
          <w:noProof/>
          <w:szCs w:val="22"/>
          <w:lang w:val="nl-NL"/>
        </w:rPr>
        <w:t>-</w:t>
      </w:r>
      <w:r w:rsidRPr="00A51B4D">
        <w:rPr>
          <w:b/>
          <w:noProof/>
          <w:szCs w:val="22"/>
          <w:lang w:val="nl-NL"/>
        </w:rPr>
        <w:t>indicati</w:t>
      </w:r>
      <w:r w:rsidR="004A0EBC" w:rsidRPr="00A51B4D">
        <w:rPr>
          <w:b/>
          <w:noProof/>
          <w:szCs w:val="22"/>
          <w:lang w:val="nl-NL"/>
        </w:rPr>
        <w:t>e</w:t>
      </w:r>
      <w:r w:rsidRPr="00A51B4D">
        <w:rPr>
          <w:b/>
          <w:noProof/>
          <w:szCs w:val="22"/>
          <w:lang w:val="nl-NL"/>
        </w:rPr>
        <w:t>s</w:t>
      </w:r>
    </w:p>
    <w:p w14:paraId="6781CE03" w14:textId="77777777" w:rsidR="00812D16" w:rsidRPr="00A51B4D" w:rsidRDefault="00812D16" w:rsidP="003F5556">
      <w:pPr>
        <w:keepNext/>
        <w:spacing w:line="240" w:lineRule="auto"/>
        <w:rPr>
          <w:noProof/>
          <w:szCs w:val="22"/>
          <w:lang w:val="nl-NL"/>
        </w:rPr>
      </w:pPr>
    </w:p>
    <w:p w14:paraId="79C949D0" w14:textId="77777777" w:rsidR="004704EC" w:rsidRPr="00A51B4D" w:rsidRDefault="00AE117B" w:rsidP="003F5556">
      <w:pPr>
        <w:keepNext/>
        <w:spacing w:line="240" w:lineRule="auto"/>
        <w:rPr>
          <w:noProof/>
          <w:szCs w:val="22"/>
          <w:lang w:val="nl-NL"/>
        </w:rPr>
      </w:pPr>
      <w:r w:rsidRPr="00A51B4D">
        <w:rPr>
          <w:noProof/>
          <w:szCs w:val="22"/>
          <w:lang w:val="nl-NL"/>
        </w:rPr>
        <w:t>Overgevoeligheid voor de werkzame stof(fen)</w:t>
      </w:r>
      <w:r w:rsidR="00812D16" w:rsidRPr="00A51B4D">
        <w:rPr>
          <w:noProof/>
          <w:szCs w:val="22"/>
          <w:lang w:val="nl-NL"/>
        </w:rPr>
        <w:t xml:space="preserve"> o</w:t>
      </w:r>
      <w:r w:rsidRPr="00A51B4D">
        <w:rPr>
          <w:noProof/>
          <w:szCs w:val="22"/>
          <w:lang w:val="nl-NL"/>
        </w:rPr>
        <w:t xml:space="preserve">f voor </w:t>
      </w:r>
      <w:r w:rsidR="00451C2D" w:rsidRPr="00A51B4D">
        <w:rPr>
          <w:noProof/>
          <w:szCs w:val="22"/>
          <w:lang w:val="nl-NL"/>
        </w:rPr>
        <w:t>ee</w:t>
      </w:r>
      <w:r w:rsidRPr="00A51B4D">
        <w:rPr>
          <w:noProof/>
          <w:szCs w:val="22"/>
          <w:lang w:val="nl-NL"/>
        </w:rPr>
        <w:t>n van de in rubriek</w:t>
      </w:r>
      <w:r w:rsidR="00451C2D" w:rsidRPr="00A51B4D">
        <w:rPr>
          <w:noProof/>
          <w:szCs w:val="22"/>
          <w:lang w:val="nl-NL"/>
        </w:rPr>
        <w:t> </w:t>
      </w:r>
      <w:r w:rsidRPr="00A51B4D">
        <w:rPr>
          <w:noProof/>
          <w:szCs w:val="22"/>
          <w:lang w:val="nl-NL"/>
        </w:rPr>
        <w:t>6.1 vermelde hulpstoffen.</w:t>
      </w:r>
    </w:p>
    <w:p w14:paraId="3A21B303" w14:textId="77777777" w:rsidR="00326682" w:rsidRPr="00A51B4D" w:rsidRDefault="00326682" w:rsidP="003F5556">
      <w:pPr>
        <w:spacing w:line="240" w:lineRule="auto"/>
        <w:rPr>
          <w:noProof/>
          <w:szCs w:val="22"/>
          <w:lang w:val="nl-NL"/>
        </w:rPr>
      </w:pPr>
    </w:p>
    <w:p w14:paraId="39DD5D12" w14:textId="77777777" w:rsidR="003E3742" w:rsidRPr="00A51B4D" w:rsidRDefault="00AE117B" w:rsidP="003F5556">
      <w:pPr>
        <w:spacing w:line="240" w:lineRule="auto"/>
        <w:rPr>
          <w:noProof/>
          <w:szCs w:val="22"/>
          <w:lang w:val="nl-NL"/>
        </w:rPr>
      </w:pPr>
      <w:r w:rsidRPr="00A51B4D">
        <w:rPr>
          <w:noProof/>
          <w:szCs w:val="22"/>
          <w:lang w:val="nl-NL"/>
        </w:rPr>
        <w:t>Zwangerschap</w:t>
      </w:r>
      <w:r w:rsidR="009E04DF" w:rsidRPr="00A51B4D">
        <w:rPr>
          <w:noProof/>
          <w:szCs w:val="22"/>
          <w:lang w:val="nl-NL"/>
        </w:rPr>
        <w:t xml:space="preserve"> (</w:t>
      </w:r>
      <w:r w:rsidRPr="00A51B4D">
        <w:rPr>
          <w:noProof/>
          <w:szCs w:val="22"/>
          <w:lang w:val="nl-NL"/>
        </w:rPr>
        <w:t>zie rubriek</w:t>
      </w:r>
      <w:r w:rsidR="00444A64" w:rsidRPr="00A51B4D">
        <w:rPr>
          <w:noProof/>
          <w:szCs w:val="22"/>
          <w:lang w:val="nl-NL"/>
        </w:rPr>
        <w:t> </w:t>
      </w:r>
      <w:r w:rsidR="009E04DF" w:rsidRPr="00A51B4D">
        <w:rPr>
          <w:noProof/>
          <w:szCs w:val="22"/>
          <w:lang w:val="nl-NL"/>
        </w:rPr>
        <w:t>4.6)</w:t>
      </w:r>
      <w:r w:rsidR="00281B66" w:rsidRPr="00A51B4D">
        <w:rPr>
          <w:noProof/>
          <w:szCs w:val="22"/>
          <w:lang w:val="nl-NL"/>
        </w:rPr>
        <w:t>.</w:t>
      </w:r>
    </w:p>
    <w:p w14:paraId="7C48535A" w14:textId="77777777" w:rsidR="004704EC" w:rsidRPr="00A51B4D" w:rsidRDefault="004704EC" w:rsidP="003F5556">
      <w:pPr>
        <w:spacing w:line="240" w:lineRule="auto"/>
        <w:rPr>
          <w:noProof/>
          <w:szCs w:val="22"/>
          <w:lang w:val="nl-NL"/>
        </w:rPr>
      </w:pPr>
    </w:p>
    <w:p w14:paraId="7DB29F66" w14:textId="77777777" w:rsidR="00812D16" w:rsidRPr="00A51B4D" w:rsidRDefault="009E04DF" w:rsidP="003F5556">
      <w:pPr>
        <w:keepNext/>
        <w:spacing w:line="240" w:lineRule="auto"/>
        <w:ind w:left="567" w:hanging="567"/>
        <w:rPr>
          <w:b/>
          <w:noProof/>
          <w:szCs w:val="22"/>
          <w:lang w:val="nl-NL"/>
        </w:rPr>
      </w:pPr>
      <w:r w:rsidRPr="00A51B4D">
        <w:rPr>
          <w:b/>
          <w:noProof/>
          <w:szCs w:val="22"/>
          <w:lang w:val="nl-NL"/>
        </w:rPr>
        <w:t>4.4</w:t>
      </w:r>
      <w:r w:rsidRPr="00A51B4D">
        <w:rPr>
          <w:b/>
          <w:noProof/>
          <w:szCs w:val="22"/>
          <w:lang w:val="nl-NL"/>
        </w:rPr>
        <w:tab/>
      </w:r>
      <w:r w:rsidR="00AE117B" w:rsidRPr="00A51B4D">
        <w:rPr>
          <w:b/>
          <w:noProof/>
          <w:szCs w:val="22"/>
          <w:lang w:val="nl-NL"/>
        </w:rPr>
        <w:t>Bijzondere waarschuwingen en voorzorgen bij gebruik</w:t>
      </w:r>
    </w:p>
    <w:p w14:paraId="489A0810" w14:textId="77777777" w:rsidR="00812D16" w:rsidRPr="00A51B4D" w:rsidRDefault="00812D16" w:rsidP="003F5556">
      <w:pPr>
        <w:keepNext/>
        <w:spacing w:line="240" w:lineRule="auto"/>
        <w:ind w:left="567" w:hanging="567"/>
        <w:rPr>
          <w:noProof/>
          <w:szCs w:val="22"/>
          <w:lang w:val="nl-NL"/>
        </w:rPr>
      </w:pPr>
    </w:p>
    <w:p w14:paraId="583418F7" w14:textId="77777777" w:rsidR="00686E34" w:rsidRPr="00A51B4D" w:rsidRDefault="00686E34" w:rsidP="003F5556">
      <w:pPr>
        <w:keepNext/>
        <w:autoSpaceDE w:val="0"/>
        <w:autoSpaceDN w:val="0"/>
        <w:adjustRightInd w:val="0"/>
        <w:spacing w:line="240" w:lineRule="auto"/>
        <w:rPr>
          <w:noProof/>
          <w:szCs w:val="22"/>
          <w:u w:val="single"/>
          <w:lang w:val="nl-NL"/>
        </w:rPr>
      </w:pPr>
      <w:r w:rsidRPr="00A51B4D">
        <w:rPr>
          <w:noProof/>
          <w:szCs w:val="22"/>
          <w:u w:val="single"/>
          <w:lang w:val="nl-NL"/>
        </w:rPr>
        <w:t>Diarree, misselijkheid en braken</w:t>
      </w:r>
    </w:p>
    <w:p w14:paraId="61AE9CB0" w14:textId="77777777" w:rsidR="00822CE4" w:rsidRPr="00A51B4D" w:rsidRDefault="00822CE4" w:rsidP="003F5556">
      <w:pPr>
        <w:autoSpaceDE w:val="0"/>
        <w:autoSpaceDN w:val="0"/>
        <w:adjustRightInd w:val="0"/>
        <w:spacing w:line="240" w:lineRule="auto"/>
        <w:rPr>
          <w:noProof/>
          <w:szCs w:val="22"/>
          <w:lang w:val="nl-NL"/>
        </w:rPr>
      </w:pPr>
    </w:p>
    <w:p w14:paraId="02BDE76E" w14:textId="77777777" w:rsidR="004E201A" w:rsidRPr="00A51B4D" w:rsidRDefault="00686E34" w:rsidP="003F5556">
      <w:pPr>
        <w:autoSpaceDE w:val="0"/>
        <w:autoSpaceDN w:val="0"/>
        <w:adjustRightInd w:val="0"/>
        <w:spacing w:line="240" w:lineRule="auto"/>
        <w:rPr>
          <w:noProof/>
          <w:szCs w:val="22"/>
          <w:lang w:val="nl-NL"/>
        </w:rPr>
      </w:pPr>
      <w:r w:rsidRPr="00A51B4D">
        <w:rPr>
          <w:noProof/>
          <w:szCs w:val="22"/>
          <w:lang w:val="nl-NL"/>
        </w:rPr>
        <w:t xml:space="preserve">Na het in de handel brengen zijn ernstige diarree, misselijkheid en braken gemeld, wat in verband werd gebracht met het gebruik van </w:t>
      </w:r>
      <w:r w:rsidR="00822CE4" w:rsidRPr="00A51B4D">
        <w:rPr>
          <w:noProof/>
          <w:szCs w:val="22"/>
          <w:lang w:val="nl-NL"/>
        </w:rPr>
        <w:t>apremilast</w:t>
      </w:r>
      <w:r w:rsidRPr="00A51B4D">
        <w:rPr>
          <w:noProof/>
          <w:szCs w:val="22"/>
          <w:lang w:val="nl-NL"/>
        </w:rPr>
        <w:t xml:space="preserve">. De meeste voorvallen vonden plaats in de eerste paar weken van de behandeling. In sommige gevallen werden patiënten in het ziekenhuis opgenomen. Patiënten van 65 jaar of ouder kunnen een groter risico op complicaties lopen. </w:t>
      </w:r>
      <w:r w:rsidR="00336104" w:rsidRPr="00A51B4D">
        <w:rPr>
          <w:noProof/>
          <w:szCs w:val="22"/>
          <w:lang w:val="nl-NL"/>
        </w:rPr>
        <w:t>I</w:t>
      </w:r>
      <w:r w:rsidR="004E201A" w:rsidRPr="00A51B4D">
        <w:rPr>
          <w:noProof/>
          <w:szCs w:val="22"/>
          <w:lang w:val="nl-NL"/>
        </w:rPr>
        <w:t>ndien patiënten last krijgen van ernstige diarree, misselijkheid of braken</w:t>
      </w:r>
      <w:r w:rsidR="00336104" w:rsidRPr="00A51B4D">
        <w:rPr>
          <w:noProof/>
          <w:szCs w:val="22"/>
          <w:lang w:val="nl-NL"/>
        </w:rPr>
        <w:t xml:space="preserve">, kan </w:t>
      </w:r>
      <w:r w:rsidR="00D43124" w:rsidRPr="00A51B4D">
        <w:rPr>
          <w:noProof/>
          <w:szCs w:val="22"/>
          <w:lang w:val="nl-NL"/>
        </w:rPr>
        <w:t xml:space="preserve">stopzetting van </w:t>
      </w:r>
      <w:r w:rsidR="00336104" w:rsidRPr="00A51B4D">
        <w:rPr>
          <w:noProof/>
          <w:szCs w:val="22"/>
          <w:lang w:val="nl-NL"/>
        </w:rPr>
        <w:t>de behandeling met apremilast nodig zijn</w:t>
      </w:r>
      <w:r w:rsidR="004E201A" w:rsidRPr="00A51B4D">
        <w:rPr>
          <w:noProof/>
          <w:szCs w:val="22"/>
          <w:lang w:val="nl-NL"/>
        </w:rPr>
        <w:t>.</w:t>
      </w:r>
    </w:p>
    <w:p w14:paraId="4A64121F" w14:textId="77777777" w:rsidR="004E201A" w:rsidRPr="00A51B4D" w:rsidRDefault="004E201A" w:rsidP="003F5556">
      <w:pPr>
        <w:autoSpaceDE w:val="0"/>
        <w:autoSpaceDN w:val="0"/>
        <w:adjustRightInd w:val="0"/>
        <w:spacing w:line="240" w:lineRule="auto"/>
        <w:rPr>
          <w:noProof/>
          <w:szCs w:val="22"/>
          <w:lang w:val="nl-NL"/>
        </w:rPr>
      </w:pPr>
    </w:p>
    <w:p w14:paraId="7C17FAB7" w14:textId="77777777" w:rsidR="00A77927" w:rsidRPr="00A51B4D" w:rsidRDefault="00A77927" w:rsidP="003F5556">
      <w:pPr>
        <w:autoSpaceDE w:val="0"/>
        <w:autoSpaceDN w:val="0"/>
        <w:adjustRightInd w:val="0"/>
        <w:spacing w:line="240" w:lineRule="auto"/>
        <w:rPr>
          <w:noProof/>
          <w:szCs w:val="22"/>
          <w:u w:val="single"/>
          <w:lang w:val="nl-NL"/>
        </w:rPr>
      </w:pPr>
      <w:r w:rsidRPr="00A51B4D">
        <w:rPr>
          <w:noProof/>
          <w:szCs w:val="22"/>
          <w:u w:val="single"/>
          <w:lang w:val="nl-NL"/>
        </w:rPr>
        <w:t>Psychische stoornissen</w:t>
      </w:r>
    </w:p>
    <w:p w14:paraId="3EFA2BF3" w14:textId="77777777" w:rsidR="00822CE4" w:rsidRPr="00A51B4D" w:rsidRDefault="00822CE4" w:rsidP="003F5556">
      <w:pPr>
        <w:autoSpaceDE w:val="0"/>
        <w:autoSpaceDN w:val="0"/>
        <w:adjustRightInd w:val="0"/>
        <w:spacing w:line="240" w:lineRule="auto"/>
        <w:rPr>
          <w:noProof/>
          <w:szCs w:val="22"/>
          <w:lang w:val="nl-NL"/>
        </w:rPr>
      </w:pPr>
    </w:p>
    <w:p w14:paraId="1E74F1A8" w14:textId="6C8A1169" w:rsidR="001E6125" w:rsidRPr="00A51B4D" w:rsidRDefault="001E6125" w:rsidP="003F5556">
      <w:pPr>
        <w:autoSpaceDE w:val="0"/>
        <w:autoSpaceDN w:val="0"/>
        <w:adjustRightInd w:val="0"/>
        <w:spacing w:line="240" w:lineRule="auto"/>
        <w:rPr>
          <w:noProof/>
          <w:szCs w:val="22"/>
          <w:lang w:val="nl-NL"/>
        </w:rPr>
      </w:pPr>
      <w:r w:rsidRPr="00A51B4D">
        <w:rPr>
          <w:noProof/>
          <w:szCs w:val="22"/>
          <w:lang w:val="nl-NL"/>
        </w:rPr>
        <w:t>Apremilast is geassocieerd met een verhoogd risico op psychische stoornissen zoals s</w:t>
      </w:r>
      <w:r w:rsidRPr="00A51B4D">
        <w:rPr>
          <w:szCs w:val="22"/>
          <w:lang w:val="nl-NL" w:eastAsia="ja-JP"/>
        </w:rPr>
        <w:t>lapeloosheid</w:t>
      </w:r>
      <w:r w:rsidR="00123041">
        <w:rPr>
          <w:szCs w:val="22"/>
          <w:lang w:val="nl-NL" w:eastAsia="ja-JP"/>
        </w:rPr>
        <w:t xml:space="preserve">, </w:t>
      </w:r>
      <w:r w:rsidR="00123041" w:rsidRPr="006E7C6B">
        <w:rPr>
          <w:szCs w:val="22"/>
          <w:lang w:val="nl-NL" w:eastAsia="ja-JP"/>
        </w:rPr>
        <w:t>angst, veranderde stemming</w:t>
      </w:r>
      <w:r w:rsidRPr="00A51B4D">
        <w:rPr>
          <w:noProof/>
          <w:szCs w:val="22"/>
          <w:lang w:val="nl-NL"/>
        </w:rPr>
        <w:t xml:space="preserve"> en depressie. Na het in de handel brengen zijn er gevallen gezien van zelfmoordgedachten en -gedrag, waaronder zelfmoord, bij patiënten met of zonder voorgeschiedenis van depressie (zie rubriek 4.8). De risico’s en baten van het starten of continueren van de behandeling met apremilast dienen zorgvuldig te worden beoordeeld, indien patiënten eerdere of bestaande psychische klachten melden of indien er plannen bestaan voor gelijktijdige behandeling met andere geneesmiddelen die een grote kans op psychische gebeurtenis kunnen hebben. Patiënten en zorgverleners dienen te worden geïnstrueerd om de voorschrijver te informeren over eventuele veranderingen in gedrag of stemming en eventuele zelfmoordgedachten. Indien patiënten nieuwe of verergerende psychische klachten hebben, of indien zelfmoordgedachten of een zelfmoordpoging worden vastgesteld, wordt aangeraden om de behandeling met apremilast te stoppen</w:t>
      </w:r>
      <w:r w:rsidRPr="00A51B4D">
        <w:rPr>
          <w:i/>
          <w:iCs/>
          <w:noProof/>
          <w:szCs w:val="22"/>
          <w:lang w:val="nl-NL"/>
        </w:rPr>
        <w:t>.</w:t>
      </w:r>
      <w:r w:rsidRPr="00A51B4D">
        <w:rPr>
          <w:noProof/>
          <w:szCs w:val="22"/>
          <w:lang w:val="nl-NL"/>
        </w:rPr>
        <w:t xml:space="preserve"> </w:t>
      </w:r>
    </w:p>
    <w:p w14:paraId="07676E7C" w14:textId="77777777" w:rsidR="00980E18" w:rsidRPr="00A51B4D" w:rsidRDefault="00980E18" w:rsidP="003F5556">
      <w:pPr>
        <w:autoSpaceDE w:val="0"/>
        <w:autoSpaceDN w:val="0"/>
        <w:adjustRightInd w:val="0"/>
        <w:spacing w:line="240" w:lineRule="auto"/>
        <w:rPr>
          <w:noProof/>
          <w:szCs w:val="22"/>
          <w:lang w:val="nl-NL"/>
        </w:rPr>
      </w:pPr>
    </w:p>
    <w:p w14:paraId="26064438" w14:textId="77777777" w:rsidR="00AD39BC" w:rsidRPr="00A51B4D" w:rsidRDefault="00D24083" w:rsidP="003F5556">
      <w:pPr>
        <w:tabs>
          <w:tab w:val="clear" w:pos="567"/>
        </w:tabs>
        <w:autoSpaceDE w:val="0"/>
        <w:autoSpaceDN w:val="0"/>
        <w:adjustRightInd w:val="0"/>
        <w:spacing w:line="240" w:lineRule="auto"/>
        <w:rPr>
          <w:noProof/>
          <w:szCs w:val="22"/>
          <w:lang w:val="nl-NL"/>
        </w:rPr>
      </w:pPr>
      <w:r w:rsidRPr="00A51B4D">
        <w:rPr>
          <w:szCs w:val="22"/>
          <w:u w:val="single"/>
          <w:lang w:val="nl-NL"/>
        </w:rPr>
        <w:t>Ernstig verminderd</w:t>
      </w:r>
      <w:r w:rsidR="00980E18" w:rsidRPr="00A51B4D">
        <w:rPr>
          <w:szCs w:val="22"/>
          <w:u w:val="single"/>
          <w:lang w:val="nl-NL"/>
        </w:rPr>
        <w:t xml:space="preserve">e </w:t>
      </w:r>
      <w:r w:rsidRPr="00A51B4D">
        <w:rPr>
          <w:szCs w:val="22"/>
          <w:u w:val="single"/>
          <w:lang w:val="nl-NL"/>
        </w:rPr>
        <w:t>nierfunctie</w:t>
      </w:r>
    </w:p>
    <w:p w14:paraId="5973E286" w14:textId="77777777" w:rsidR="003A359C" w:rsidRPr="00A51B4D" w:rsidRDefault="003A359C" w:rsidP="003F5556">
      <w:pPr>
        <w:tabs>
          <w:tab w:val="clear" w:pos="567"/>
        </w:tabs>
        <w:autoSpaceDE w:val="0"/>
        <w:autoSpaceDN w:val="0"/>
        <w:adjustRightInd w:val="0"/>
        <w:spacing w:line="240" w:lineRule="auto"/>
        <w:rPr>
          <w:szCs w:val="22"/>
          <w:lang w:val="nl-NL"/>
        </w:rPr>
      </w:pPr>
    </w:p>
    <w:p w14:paraId="4DC601C6" w14:textId="77777777" w:rsidR="006F6696" w:rsidRDefault="002F0117" w:rsidP="003F5556">
      <w:pPr>
        <w:tabs>
          <w:tab w:val="clear" w:pos="567"/>
        </w:tabs>
        <w:autoSpaceDE w:val="0"/>
        <w:autoSpaceDN w:val="0"/>
        <w:adjustRightInd w:val="0"/>
        <w:spacing w:line="240" w:lineRule="auto"/>
        <w:rPr>
          <w:szCs w:val="22"/>
          <w:lang w:val="nl-NL"/>
        </w:rPr>
      </w:pPr>
      <w:r w:rsidRPr="00A51B4D">
        <w:rPr>
          <w:szCs w:val="22"/>
          <w:lang w:val="nl-NL"/>
        </w:rPr>
        <w:t xml:space="preserve">De dosis </w:t>
      </w:r>
      <w:r w:rsidR="001C5023" w:rsidRPr="00A51B4D">
        <w:rPr>
          <w:szCs w:val="22"/>
          <w:lang w:val="nl-NL"/>
        </w:rPr>
        <w:t>Apremilast Accord</w:t>
      </w:r>
      <w:r w:rsidR="009E04DF" w:rsidRPr="00A51B4D">
        <w:rPr>
          <w:szCs w:val="22"/>
          <w:lang w:val="nl-NL"/>
        </w:rPr>
        <w:t xml:space="preserve"> </w:t>
      </w:r>
      <w:r w:rsidRPr="00A51B4D">
        <w:rPr>
          <w:szCs w:val="22"/>
          <w:lang w:val="nl-NL"/>
        </w:rPr>
        <w:t>moet verlaagd worden tot</w:t>
      </w:r>
      <w:r w:rsidR="009E04DF" w:rsidRPr="00A51B4D">
        <w:rPr>
          <w:szCs w:val="22"/>
          <w:lang w:val="nl-NL"/>
        </w:rPr>
        <w:t xml:space="preserve"> 30 mg </w:t>
      </w:r>
      <w:r w:rsidRPr="00A51B4D">
        <w:rPr>
          <w:szCs w:val="22"/>
          <w:lang w:val="nl-NL"/>
        </w:rPr>
        <w:t xml:space="preserve">eenmaal daags bij </w:t>
      </w:r>
      <w:r w:rsidR="00083F0D">
        <w:rPr>
          <w:szCs w:val="22"/>
          <w:lang w:val="nl-NL"/>
        </w:rPr>
        <w:t xml:space="preserve">volwassen </w:t>
      </w:r>
      <w:r w:rsidRPr="00A51B4D">
        <w:rPr>
          <w:szCs w:val="22"/>
          <w:lang w:val="nl-NL"/>
        </w:rPr>
        <w:t>p</w:t>
      </w:r>
      <w:r w:rsidR="00A12296" w:rsidRPr="00A51B4D">
        <w:rPr>
          <w:szCs w:val="22"/>
          <w:lang w:val="nl-NL"/>
        </w:rPr>
        <w:t>atiënten met een ernstig verminderde</w:t>
      </w:r>
      <w:r w:rsidRPr="00A51B4D">
        <w:rPr>
          <w:szCs w:val="22"/>
          <w:lang w:val="nl-NL"/>
        </w:rPr>
        <w:t xml:space="preserve"> nierfunctie</w:t>
      </w:r>
      <w:r w:rsidR="009E04DF" w:rsidRPr="00A51B4D">
        <w:rPr>
          <w:szCs w:val="22"/>
          <w:lang w:val="nl-NL"/>
        </w:rPr>
        <w:t xml:space="preserve"> (</w:t>
      </w:r>
      <w:r w:rsidRPr="00A51B4D">
        <w:rPr>
          <w:szCs w:val="22"/>
          <w:lang w:val="nl-NL"/>
        </w:rPr>
        <w:t>zie rubriek</w:t>
      </w:r>
      <w:r w:rsidR="00444A64" w:rsidRPr="00A51B4D">
        <w:rPr>
          <w:szCs w:val="22"/>
          <w:lang w:val="nl-NL"/>
        </w:rPr>
        <w:t> </w:t>
      </w:r>
      <w:r w:rsidR="009E04DF" w:rsidRPr="00A51B4D">
        <w:rPr>
          <w:szCs w:val="22"/>
          <w:lang w:val="nl-NL"/>
        </w:rPr>
        <w:t xml:space="preserve">4.2 </w:t>
      </w:r>
      <w:r w:rsidRPr="00A51B4D">
        <w:rPr>
          <w:szCs w:val="22"/>
          <w:lang w:val="nl-NL"/>
        </w:rPr>
        <w:t>e</w:t>
      </w:r>
      <w:r w:rsidR="009E04DF" w:rsidRPr="00A51B4D">
        <w:rPr>
          <w:szCs w:val="22"/>
          <w:lang w:val="nl-NL"/>
        </w:rPr>
        <w:t>n</w:t>
      </w:r>
      <w:r w:rsidR="009E1986" w:rsidRPr="00A51B4D">
        <w:rPr>
          <w:szCs w:val="22"/>
          <w:lang w:val="nl-NL"/>
        </w:rPr>
        <w:t> </w:t>
      </w:r>
      <w:r w:rsidR="009E04DF" w:rsidRPr="00A51B4D">
        <w:rPr>
          <w:szCs w:val="22"/>
          <w:lang w:val="nl-NL"/>
        </w:rPr>
        <w:t>5.2)</w:t>
      </w:r>
      <w:r w:rsidR="006E7093" w:rsidRPr="00A51B4D">
        <w:rPr>
          <w:szCs w:val="22"/>
          <w:lang w:val="nl-NL"/>
        </w:rPr>
        <w:t>.</w:t>
      </w:r>
    </w:p>
    <w:p w14:paraId="403EF3A1" w14:textId="77777777" w:rsidR="00083F0D" w:rsidRDefault="00083F0D" w:rsidP="003F5556">
      <w:pPr>
        <w:tabs>
          <w:tab w:val="clear" w:pos="567"/>
        </w:tabs>
        <w:autoSpaceDE w:val="0"/>
        <w:autoSpaceDN w:val="0"/>
        <w:adjustRightInd w:val="0"/>
        <w:spacing w:line="240" w:lineRule="auto"/>
        <w:rPr>
          <w:szCs w:val="22"/>
          <w:lang w:val="nl-NL"/>
        </w:rPr>
      </w:pPr>
    </w:p>
    <w:p w14:paraId="4A153424" w14:textId="77777777" w:rsidR="00083F0D" w:rsidRPr="00083F0D" w:rsidRDefault="00083F0D" w:rsidP="00083F0D">
      <w:pPr>
        <w:rPr>
          <w:szCs w:val="22"/>
          <w:lang w:val="nl-NL"/>
        </w:rPr>
      </w:pPr>
      <w:r w:rsidRPr="00083F0D">
        <w:rPr>
          <w:szCs w:val="22"/>
          <w:lang w:val="nl-NL"/>
        </w:rPr>
        <w:t>Bij pediatrische patiënten van 6 jaar en ouder met een ernstig verminderde nierfunctie, moet de dosis verlaagd worden tot 30 mg eenmaal daags bij pediatrische patiënten met een gewicht van ten minste 50 kg en tot 20 mg eenmaal daags bij pediatrische patiënten met een gewicht van 20 kg tot minder dan 50 kg (zie rubriek 4.2 en 5.2).</w:t>
      </w:r>
    </w:p>
    <w:p w14:paraId="2A7E1BF3" w14:textId="77777777" w:rsidR="00083F0D" w:rsidRPr="00A51B4D" w:rsidRDefault="00083F0D" w:rsidP="003F5556">
      <w:pPr>
        <w:tabs>
          <w:tab w:val="clear" w:pos="567"/>
        </w:tabs>
        <w:autoSpaceDE w:val="0"/>
        <w:autoSpaceDN w:val="0"/>
        <w:adjustRightInd w:val="0"/>
        <w:spacing w:line="240" w:lineRule="auto"/>
        <w:rPr>
          <w:szCs w:val="22"/>
          <w:lang w:val="nl-NL"/>
        </w:rPr>
      </w:pPr>
    </w:p>
    <w:p w14:paraId="43030F12" w14:textId="77777777" w:rsidR="006F6696" w:rsidRPr="00A51B4D" w:rsidRDefault="006F6696" w:rsidP="003F5556">
      <w:pPr>
        <w:tabs>
          <w:tab w:val="clear" w:pos="567"/>
        </w:tabs>
        <w:autoSpaceDE w:val="0"/>
        <w:autoSpaceDN w:val="0"/>
        <w:adjustRightInd w:val="0"/>
        <w:spacing w:line="240" w:lineRule="auto"/>
        <w:rPr>
          <w:noProof/>
          <w:szCs w:val="22"/>
          <w:lang w:val="nl-NL"/>
        </w:rPr>
      </w:pPr>
    </w:p>
    <w:p w14:paraId="6765FE8D" w14:textId="77777777" w:rsidR="008738EB" w:rsidRPr="00A51B4D" w:rsidRDefault="008738EB" w:rsidP="003F5556">
      <w:pPr>
        <w:keepNext/>
        <w:tabs>
          <w:tab w:val="clear" w:pos="567"/>
        </w:tabs>
        <w:autoSpaceDE w:val="0"/>
        <w:autoSpaceDN w:val="0"/>
        <w:adjustRightInd w:val="0"/>
        <w:spacing w:line="240" w:lineRule="auto"/>
        <w:rPr>
          <w:noProof/>
          <w:szCs w:val="22"/>
          <w:lang w:val="nl-NL"/>
        </w:rPr>
      </w:pPr>
      <w:r w:rsidRPr="00A51B4D">
        <w:rPr>
          <w:szCs w:val="22"/>
          <w:u w:val="single"/>
          <w:lang w:val="nl-NL"/>
        </w:rPr>
        <w:t>Patiënten met ondergewicht</w:t>
      </w:r>
    </w:p>
    <w:p w14:paraId="4EE35F55" w14:textId="77777777" w:rsidR="003A359C" w:rsidRPr="00A51B4D" w:rsidRDefault="003A359C" w:rsidP="003F5556">
      <w:pPr>
        <w:keepNext/>
        <w:tabs>
          <w:tab w:val="clear" w:pos="567"/>
        </w:tabs>
        <w:autoSpaceDE w:val="0"/>
        <w:autoSpaceDN w:val="0"/>
        <w:adjustRightInd w:val="0"/>
        <w:spacing w:line="240" w:lineRule="auto"/>
        <w:rPr>
          <w:noProof/>
          <w:szCs w:val="22"/>
          <w:lang w:val="nl-NL"/>
        </w:rPr>
      </w:pPr>
    </w:p>
    <w:p w14:paraId="6F5A8E43" w14:textId="1B07050B" w:rsidR="00083F0D" w:rsidRDefault="002F0117" w:rsidP="003F5556">
      <w:pPr>
        <w:tabs>
          <w:tab w:val="clear" w:pos="567"/>
        </w:tabs>
        <w:autoSpaceDE w:val="0"/>
        <w:autoSpaceDN w:val="0"/>
        <w:adjustRightInd w:val="0"/>
        <w:spacing w:line="240" w:lineRule="auto"/>
        <w:rPr>
          <w:noProof/>
          <w:szCs w:val="22"/>
          <w:lang w:val="nl-NL"/>
        </w:rPr>
      </w:pPr>
      <w:r w:rsidRPr="00A51B4D">
        <w:rPr>
          <w:noProof/>
          <w:szCs w:val="22"/>
          <w:lang w:val="nl-NL"/>
        </w:rPr>
        <w:t>Patië</w:t>
      </w:r>
      <w:r w:rsidR="009E04DF" w:rsidRPr="00A51B4D">
        <w:rPr>
          <w:noProof/>
          <w:szCs w:val="22"/>
          <w:lang w:val="nl-NL"/>
        </w:rPr>
        <w:t>nt</w:t>
      </w:r>
      <w:r w:rsidRPr="00A51B4D">
        <w:rPr>
          <w:noProof/>
          <w:szCs w:val="22"/>
          <w:lang w:val="nl-NL"/>
        </w:rPr>
        <w:t xml:space="preserve">en met ondergewicht </w:t>
      </w:r>
      <w:r w:rsidR="00083F0D" w:rsidRPr="0004200E">
        <w:rPr>
          <w:noProof/>
          <w:szCs w:val="22"/>
          <w:lang w:val="nl-NL"/>
        </w:rPr>
        <w:t>en pediatrische patiënten met een body mass index die laag is of op de grens ligt</w:t>
      </w:r>
      <w:r w:rsidR="00083F0D">
        <w:rPr>
          <w:noProof/>
          <w:szCs w:val="22"/>
          <w:lang w:val="nl-NL"/>
        </w:rPr>
        <w:t xml:space="preserve"> </w:t>
      </w:r>
      <w:r w:rsidRPr="00A51B4D">
        <w:rPr>
          <w:noProof/>
          <w:szCs w:val="22"/>
          <w:lang w:val="nl-NL"/>
        </w:rPr>
        <w:t>bij het begin van de behandeling moeten hun lichaamsgewicht regelmatig laten controleren</w:t>
      </w:r>
      <w:r w:rsidR="009E04DF" w:rsidRPr="00A51B4D">
        <w:rPr>
          <w:noProof/>
          <w:szCs w:val="22"/>
          <w:lang w:val="nl-NL"/>
        </w:rPr>
        <w:t xml:space="preserve">. </w:t>
      </w:r>
      <w:r w:rsidRPr="00A51B4D">
        <w:rPr>
          <w:noProof/>
          <w:szCs w:val="22"/>
          <w:lang w:val="nl-NL"/>
        </w:rPr>
        <w:lastRenderedPageBreak/>
        <w:t>Bij onverklaarbaar en klinisch significant gewichtsverlies moeten deze patiënten door een arts worden onderzocht en moet s</w:t>
      </w:r>
      <w:r w:rsidR="00FC1B4D" w:rsidRPr="00A51B4D">
        <w:rPr>
          <w:noProof/>
          <w:szCs w:val="22"/>
          <w:lang w:val="nl-NL"/>
        </w:rPr>
        <w:t>t</w:t>
      </w:r>
      <w:r w:rsidRPr="00A51B4D">
        <w:rPr>
          <w:noProof/>
          <w:szCs w:val="22"/>
          <w:lang w:val="nl-NL"/>
        </w:rPr>
        <w:t>opzetting van de behandeling overwogen worden</w:t>
      </w:r>
      <w:r w:rsidR="009E04DF" w:rsidRPr="00A51B4D">
        <w:rPr>
          <w:noProof/>
          <w:szCs w:val="22"/>
          <w:lang w:val="nl-NL"/>
        </w:rPr>
        <w:t>.</w:t>
      </w:r>
    </w:p>
    <w:p w14:paraId="001092D6" w14:textId="77777777" w:rsidR="00083F0D" w:rsidRPr="00A51B4D" w:rsidRDefault="00083F0D" w:rsidP="003F5556">
      <w:pPr>
        <w:tabs>
          <w:tab w:val="clear" w:pos="567"/>
        </w:tabs>
        <w:autoSpaceDE w:val="0"/>
        <w:autoSpaceDN w:val="0"/>
        <w:adjustRightInd w:val="0"/>
        <w:spacing w:line="240" w:lineRule="auto"/>
        <w:rPr>
          <w:b/>
          <w:noProof/>
          <w:szCs w:val="22"/>
          <w:lang w:val="nl-NL"/>
        </w:rPr>
      </w:pPr>
    </w:p>
    <w:p w14:paraId="3C91DCB8" w14:textId="16CB0EA8" w:rsidR="002B647C" w:rsidRDefault="002B647C" w:rsidP="00083F0D">
      <w:pPr>
        <w:tabs>
          <w:tab w:val="clear" w:pos="567"/>
        </w:tabs>
        <w:autoSpaceDE w:val="0"/>
        <w:autoSpaceDN w:val="0"/>
        <w:adjustRightInd w:val="0"/>
        <w:spacing w:line="240" w:lineRule="auto"/>
        <w:rPr>
          <w:noProof/>
          <w:szCs w:val="22"/>
          <w:u w:val="single"/>
          <w:lang w:val="nl-NL"/>
        </w:rPr>
      </w:pPr>
      <w:r>
        <w:rPr>
          <w:noProof/>
          <w:szCs w:val="22"/>
          <w:u w:val="single"/>
          <w:lang w:val="nl-NL"/>
        </w:rPr>
        <w:t>Hulpstoffenwaarschuwing:</w:t>
      </w:r>
    </w:p>
    <w:p w14:paraId="3D4295A3" w14:textId="77777777" w:rsidR="002B647C" w:rsidRDefault="002B647C" w:rsidP="00083F0D">
      <w:pPr>
        <w:tabs>
          <w:tab w:val="clear" w:pos="567"/>
        </w:tabs>
        <w:autoSpaceDE w:val="0"/>
        <w:autoSpaceDN w:val="0"/>
        <w:adjustRightInd w:val="0"/>
        <w:spacing w:line="240" w:lineRule="auto"/>
        <w:rPr>
          <w:noProof/>
          <w:szCs w:val="22"/>
          <w:u w:val="single"/>
          <w:lang w:val="nl-NL"/>
        </w:rPr>
      </w:pPr>
    </w:p>
    <w:p w14:paraId="53C88705" w14:textId="42FC7623" w:rsidR="003A359C" w:rsidRPr="00A51B4D" w:rsidRDefault="003A359C" w:rsidP="00083F0D">
      <w:pPr>
        <w:tabs>
          <w:tab w:val="clear" w:pos="567"/>
        </w:tabs>
        <w:autoSpaceDE w:val="0"/>
        <w:autoSpaceDN w:val="0"/>
        <w:adjustRightInd w:val="0"/>
        <w:spacing w:line="240" w:lineRule="auto"/>
        <w:rPr>
          <w:noProof/>
          <w:szCs w:val="22"/>
          <w:u w:val="single"/>
          <w:lang w:val="nl-NL"/>
        </w:rPr>
      </w:pPr>
      <w:r w:rsidRPr="00A51B4D">
        <w:rPr>
          <w:noProof/>
          <w:szCs w:val="22"/>
          <w:u w:val="single"/>
          <w:lang w:val="nl-NL"/>
        </w:rPr>
        <w:t>Lactose</w:t>
      </w:r>
    </w:p>
    <w:p w14:paraId="4EF0AEDD" w14:textId="77777777" w:rsidR="003A359C" w:rsidRPr="00A51B4D" w:rsidRDefault="003A359C" w:rsidP="003F5556">
      <w:pPr>
        <w:tabs>
          <w:tab w:val="clear" w:pos="567"/>
        </w:tabs>
        <w:autoSpaceDE w:val="0"/>
        <w:autoSpaceDN w:val="0"/>
        <w:adjustRightInd w:val="0"/>
        <w:spacing w:line="240" w:lineRule="auto"/>
        <w:rPr>
          <w:noProof/>
          <w:szCs w:val="22"/>
          <w:lang w:val="nl-NL"/>
        </w:rPr>
      </w:pPr>
    </w:p>
    <w:p w14:paraId="02713911" w14:textId="77777777" w:rsidR="003A359C" w:rsidRPr="00A51B4D" w:rsidRDefault="003A359C" w:rsidP="003F5556">
      <w:pPr>
        <w:tabs>
          <w:tab w:val="clear" w:pos="567"/>
        </w:tabs>
        <w:autoSpaceDE w:val="0"/>
        <w:autoSpaceDN w:val="0"/>
        <w:adjustRightInd w:val="0"/>
        <w:spacing w:line="240" w:lineRule="auto"/>
        <w:rPr>
          <w:szCs w:val="22"/>
          <w:lang w:val="nl-NL"/>
        </w:rPr>
      </w:pPr>
      <w:r w:rsidRPr="00A51B4D">
        <w:rPr>
          <w:noProof/>
          <w:szCs w:val="22"/>
          <w:lang w:val="nl-NL"/>
        </w:rPr>
        <w:t>Patiënten met zeldzame erfelijke aandoeningen als galactose-intolerantie, algehele lactasedeficiëntie of glucose-galactosemalabsorptie, dienen dit geneesmiddel niet te gebruiken.</w:t>
      </w:r>
    </w:p>
    <w:p w14:paraId="4CA7006A" w14:textId="77777777" w:rsidR="003A359C" w:rsidRDefault="003A359C" w:rsidP="003F5556">
      <w:pPr>
        <w:tabs>
          <w:tab w:val="clear" w:pos="567"/>
        </w:tabs>
        <w:autoSpaceDE w:val="0"/>
        <w:autoSpaceDN w:val="0"/>
        <w:adjustRightInd w:val="0"/>
        <w:spacing w:line="240" w:lineRule="auto"/>
        <w:rPr>
          <w:noProof/>
          <w:szCs w:val="22"/>
          <w:lang w:val="nl-NL"/>
        </w:rPr>
      </w:pPr>
    </w:p>
    <w:p w14:paraId="6ACCC037" w14:textId="43C52029" w:rsidR="002B647C" w:rsidRPr="006E4700" w:rsidRDefault="002B647C" w:rsidP="003F5556">
      <w:pPr>
        <w:tabs>
          <w:tab w:val="clear" w:pos="567"/>
        </w:tabs>
        <w:autoSpaceDE w:val="0"/>
        <w:autoSpaceDN w:val="0"/>
        <w:adjustRightInd w:val="0"/>
        <w:spacing w:line="240" w:lineRule="auto"/>
        <w:rPr>
          <w:noProof/>
          <w:szCs w:val="22"/>
          <w:u w:val="single"/>
          <w:lang w:val="nl-NL"/>
        </w:rPr>
      </w:pPr>
      <w:r w:rsidRPr="006E4700">
        <w:rPr>
          <w:noProof/>
          <w:szCs w:val="22"/>
          <w:u w:val="single"/>
          <w:lang w:val="nl-NL"/>
        </w:rPr>
        <w:t>Natrium</w:t>
      </w:r>
    </w:p>
    <w:p w14:paraId="5C46FCBA" w14:textId="68938E67" w:rsidR="002B647C" w:rsidRDefault="002B647C" w:rsidP="003F5556">
      <w:pPr>
        <w:tabs>
          <w:tab w:val="clear" w:pos="567"/>
        </w:tabs>
        <w:autoSpaceDE w:val="0"/>
        <w:autoSpaceDN w:val="0"/>
        <w:adjustRightInd w:val="0"/>
        <w:spacing w:line="240" w:lineRule="auto"/>
        <w:rPr>
          <w:noProof/>
          <w:szCs w:val="22"/>
          <w:lang w:val="nl-NL"/>
        </w:rPr>
      </w:pPr>
      <w:r w:rsidRPr="002B647C">
        <w:rPr>
          <w:noProof/>
          <w:szCs w:val="22"/>
          <w:lang w:val="nl-NL"/>
        </w:rPr>
        <w:t xml:space="preserve">Dit middel bevat minder dan 1 mmol natrium (minder dan 23 mg) per </w:t>
      </w:r>
      <w:r>
        <w:rPr>
          <w:noProof/>
          <w:szCs w:val="22"/>
          <w:lang w:val="nl-NL"/>
        </w:rPr>
        <w:t>dosis</w:t>
      </w:r>
      <w:r w:rsidRPr="002B647C">
        <w:rPr>
          <w:noProof/>
          <w:szCs w:val="22"/>
          <w:lang w:val="nl-NL"/>
        </w:rPr>
        <w:t>, dat wil zeggen dat het in wezen ‘natriumvrij’ is.</w:t>
      </w:r>
    </w:p>
    <w:p w14:paraId="5D9FF88B" w14:textId="77777777" w:rsidR="002B647C" w:rsidRPr="00A51B4D" w:rsidRDefault="002B647C" w:rsidP="003F5556">
      <w:pPr>
        <w:tabs>
          <w:tab w:val="clear" w:pos="567"/>
        </w:tabs>
        <w:autoSpaceDE w:val="0"/>
        <w:autoSpaceDN w:val="0"/>
        <w:adjustRightInd w:val="0"/>
        <w:spacing w:line="240" w:lineRule="auto"/>
        <w:rPr>
          <w:noProof/>
          <w:szCs w:val="22"/>
          <w:lang w:val="nl-NL"/>
        </w:rPr>
      </w:pPr>
    </w:p>
    <w:p w14:paraId="3DC7C80A" w14:textId="77777777" w:rsidR="002C5F98" w:rsidRPr="00A51B4D" w:rsidRDefault="009E04DF" w:rsidP="003F5556">
      <w:pPr>
        <w:keepNext/>
        <w:spacing w:line="240" w:lineRule="auto"/>
        <w:ind w:left="567" w:hanging="567"/>
        <w:outlineLvl w:val="0"/>
        <w:rPr>
          <w:noProof/>
          <w:szCs w:val="22"/>
          <w:lang w:val="nl-NL"/>
        </w:rPr>
      </w:pPr>
      <w:r w:rsidRPr="00A51B4D">
        <w:rPr>
          <w:b/>
          <w:noProof/>
          <w:szCs w:val="22"/>
          <w:lang w:val="nl-NL"/>
        </w:rPr>
        <w:t>4.5</w:t>
      </w:r>
      <w:r w:rsidRPr="00A51B4D">
        <w:rPr>
          <w:b/>
          <w:noProof/>
          <w:szCs w:val="22"/>
          <w:lang w:val="nl-NL"/>
        </w:rPr>
        <w:tab/>
        <w:t>Interacti</w:t>
      </w:r>
      <w:r w:rsidR="002F0117" w:rsidRPr="00A51B4D">
        <w:rPr>
          <w:b/>
          <w:noProof/>
          <w:szCs w:val="22"/>
          <w:lang w:val="nl-NL"/>
        </w:rPr>
        <w:t>es met andere geneesmiddelen en andere vormen van interactie</w:t>
      </w:r>
    </w:p>
    <w:p w14:paraId="3451F6D5" w14:textId="77777777" w:rsidR="006D1EA8" w:rsidRPr="00A51B4D" w:rsidRDefault="006D1EA8" w:rsidP="003F5556">
      <w:pPr>
        <w:keepNext/>
        <w:spacing w:line="240" w:lineRule="auto"/>
        <w:rPr>
          <w:noProof/>
          <w:szCs w:val="22"/>
          <w:lang w:val="nl-NL"/>
        </w:rPr>
      </w:pPr>
    </w:p>
    <w:p w14:paraId="477722FE" w14:textId="77777777" w:rsidR="00E865B7" w:rsidRPr="00A51B4D" w:rsidRDefault="002F0117" w:rsidP="003F5556">
      <w:pPr>
        <w:spacing w:line="240" w:lineRule="auto"/>
        <w:rPr>
          <w:szCs w:val="22"/>
          <w:lang w:val="nl-NL"/>
        </w:rPr>
      </w:pPr>
      <w:r w:rsidRPr="00A51B4D">
        <w:rPr>
          <w:szCs w:val="22"/>
          <w:lang w:val="nl-NL"/>
        </w:rPr>
        <w:t xml:space="preserve">Gelijktijdige toediening van de </w:t>
      </w:r>
      <w:r w:rsidR="007F284A" w:rsidRPr="00A51B4D">
        <w:rPr>
          <w:szCs w:val="22"/>
          <w:lang w:val="nl-NL"/>
        </w:rPr>
        <w:t>sterke</w:t>
      </w:r>
      <w:r w:rsidRPr="00A51B4D">
        <w:rPr>
          <w:szCs w:val="22"/>
          <w:lang w:val="nl-NL"/>
        </w:rPr>
        <w:t xml:space="preserve"> inductor van het </w:t>
      </w:r>
      <w:r w:rsidR="009E04DF" w:rsidRPr="00A51B4D">
        <w:rPr>
          <w:szCs w:val="22"/>
          <w:lang w:val="nl-NL"/>
        </w:rPr>
        <w:t>cytochro</w:t>
      </w:r>
      <w:r w:rsidRPr="00A51B4D">
        <w:rPr>
          <w:szCs w:val="22"/>
          <w:lang w:val="nl-NL"/>
        </w:rPr>
        <w:t>o</w:t>
      </w:r>
      <w:r w:rsidR="007F284A" w:rsidRPr="00A51B4D">
        <w:rPr>
          <w:szCs w:val="22"/>
          <w:lang w:val="nl-NL"/>
        </w:rPr>
        <w:t>m</w:t>
      </w:r>
      <w:r w:rsidR="004B512A" w:rsidRPr="00A51B4D">
        <w:rPr>
          <w:szCs w:val="22"/>
          <w:lang w:val="nl-NL"/>
        </w:rPr>
        <w:noBreakHyphen/>
      </w:r>
      <w:r w:rsidR="009E04DF" w:rsidRPr="00A51B4D">
        <w:rPr>
          <w:szCs w:val="22"/>
          <w:lang w:val="nl-NL"/>
        </w:rPr>
        <w:t>P450</w:t>
      </w:r>
      <w:r w:rsidR="005A1BE7" w:rsidRPr="00A51B4D">
        <w:rPr>
          <w:szCs w:val="22"/>
          <w:lang w:val="nl-NL"/>
        </w:rPr>
        <w:t>-enzym</w:t>
      </w:r>
      <w:r w:rsidR="004B512A" w:rsidRPr="00A51B4D">
        <w:rPr>
          <w:szCs w:val="22"/>
          <w:lang w:val="nl-NL"/>
        </w:rPr>
        <w:t> </w:t>
      </w:r>
      <w:r w:rsidR="009E04DF" w:rsidRPr="00A51B4D">
        <w:rPr>
          <w:szCs w:val="22"/>
          <w:lang w:val="nl-NL"/>
        </w:rPr>
        <w:t>3A4 (CYP3A4), rifampicin</w:t>
      </w:r>
      <w:r w:rsidRPr="00A51B4D">
        <w:rPr>
          <w:szCs w:val="22"/>
          <w:lang w:val="nl-NL"/>
        </w:rPr>
        <w:t>e</w:t>
      </w:r>
      <w:r w:rsidR="009E04DF" w:rsidRPr="00A51B4D">
        <w:rPr>
          <w:szCs w:val="22"/>
          <w:lang w:val="nl-NL"/>
        </w:rPr>
        <w:t xml:space="preserve">, </w:t>
      </w:r>
      <w:r w:rsidRPr="00A51B4D">
        <w:rPr>
          <w:szCs w:val="22"/>
          <w:lang w:val="nl-NL"/>
        </w:rPr>
        <w:t xml:space="preserve">resulteerde in een daling van de systemische blootstelling </w:t>
      </w:r>
      <w:r w:rsidR="007F284A" w:rsidRPr="00A51B4D">
        <w:rPr>
          <w:szCs w:val="22"/>
          <w:lang w:val="nl-NL"/>
        </w:rPr>
        <w:t>van</w:t>
      </w:r>
      <w:r w:rsidR="009E04DF" w:rsidRPr="00A51B4D">
        <w:rPr>
          <w:szCs w:val="22"/>
          <w:lang w:val="nl-NL"/>
        </w:rPr>
        <w:t xml:space="preserve"> apremilast, w</w:t>
      </w:r>
      <w:r w:rsidRPr="00A51B4D">
        <w:rPr>
          <w:szCs w:val="22"/>
          <w:lang w:val="nl-NL"/>
        </w:rPr>
        <w:t xml:space="preserve">at tot een verlies van werkzaamheid van </w:t>
      </w:r>
      <w:r w:rsidR="009E04DF" w:rsidRPr="00A51B4D">
        <w:rPr>
          <w:szCs w:val="22"/>
          <w:lang w:val="nl-NL"/>
        </w:rPr>
        <w:t>apremilast</w:t>
      </w:r>
      <w:r w:rsidR="007F284A" w:rsidRPr="00A51B4D">
        <w:rPr>
          <w:szCs w:val="22"/>
          <w:lang w:val="nl-NL"/>
        </w:rPr>
        <w:t xml:space="preserve"> kan leiden</w:t>
      </w:r>
      <w:r w:rsidR="009E04DF" w:rsidRPr="00A51B4D">
        <w:rPr>
          <w:szCs w:val="22"/>
          <w:lang w:val="nl-NL"/>
        </w:rPr>
        <w:t xml:space="preserve">. </w:t>
      </w:r>
      <w:r w:rsidRPr="00A51B4D">
        <w:rPr>
          <w:szCs w:val="22"/>
          <w:lang w:val="nl-NL"/>
        </w:rPr>
        <w:t xml:space="preserve">Daarom </w:t>
      </w:r>
      <w:r w:rsidR="007F284A" w:rsidRPr="00A51B4D">
        <w:rPr>
          <w:szCs w:val="22"/>
          <w:lang w:val="nl-NL"/>
        </w:rPr>
        <w:t>is</w:t>
      </w:r>
      <w:r w:rsidRPr="00A51B4D">
        <w:rPr>
          <w:szCs w:val="22"/>
          <w:lang w:val="nl-NL"/>
        </w:rPr>
        <w:t xml:space="preserve"> het gebruik van sterke inductoren van</w:t>
      </w:r>
      <w:r w:rsidR="009E04DF" w:rsidRPr="00A51B4D">
        <w:rPr>
          <w:szCs w:val="22"/>
          <w:lang w:val="nl-NL"/>
        </w:rPr>
        <w:t xml:space="preserve"> </w:t>
      </w:r>
      <w:r w:rsidRPr="00A51B4D">
        <w:rPr>
          <w:szCs w:val="22"/>
          <w:lang w:val="nl-NL"/>
        </w:rPr>
        <w:t>het CYP3A4-</w:t>
      </w:r>
      <w:r w:rsidR="009E04DF" w:rsidRPr="00A51B4D">
        <w:rPr>
          <w:szCs w:val="22"/>
          <w:lang w:val="nl-NL"/>
        </w:rPr>
        <w:t>enzym (</w:t>
      </w:r>
      <w:r w:rsidRPr="00A51B4D">
        <w:rPr>
          <w:szCs w:val="22"/>
          <w:lang w:val="nl-NL"/>
        </w:rPr>
        <w:t>bijv</w:t>
      </w:r>
      <w:r w:rsidR="009E04DF" w:rsidRPr="00A51B4D">
        <w:rPr>
          <w:szCs w:val="22"/>
          <w:lang w:val="nl-NL"/>
        </w:rPr>
        <w:t>. rifampicin</w:t>
      </w:r>
      <w:r w:rsidRPr="00A51B4D">
        <w:rPr>
          <w:szCs w:val="22"/>
          <w:lang w:val="nl-NL"/>
        </w:rPr>
        <w:t>e</w:t>
      </w:r>
      <w:r w:rsidR="009E04DF" w:rsidRPr="00A51B4D">
        <w:rPr>
          <w:szCs w:val="22"/>
          <w:lang w:val="nl-NL"/>
        </w:rPr>
        <w:t xml:space="preserve">, </w:t>
      </w:r>
      <w:r w:rsidRPr="00A51B4D">
        <w:rPr>
          <w:szCs w:val="22"/>
          <w:lang w:val="nl-NL"/>
        </w:rPr>
        <w:t>f</w:t>
      </w:r>
      <w:r w:rsidR="009E04DF" w:rsidRPr="00A51B4D">
        <w:rPr>
          <w:szCs w:val="22"/>
          <w:lang w:val="nl-NL"/>
        </w:rPr>
        <w:t xml:space="preserve">enobarbital, carbamazepine, </w:t>
      </w:r>
      <w:r w:rsidRPr="00A51B4D">
        <w:rPr>
          <w:szCs w:val="22"/>
          <w:lang w:val="nl-NL"/>
        </w:rPr>
        <w:t>fenytoï</w:t>
      </w:r>
      <w:r w:rsidR="009E04DF" w:rsidRPr="00A51B4D">
        <w:rPr>
          <w:szCs w:val="22"/>
          <w:lang w:val="nl-NL"/>
        </w:rPr>
        <w:t>n</w:t>
      </w:r>
      <w:r w:rsidRPr="00A51B4D">
        <w:rPr>
          <w:szCs w:val="22"/>
          <w:lang w:val="nl-NL"/>
        </w:rPr>
        <w:t>e</w:t>
      </w:r>
      <w:r w:rsidR="009E04DF" w:rsidRPr="00A51B4D">
        <w:rPr>
          <w:szCs w:val="22"/>
          <w:lang w:val="nl-NL"/>
        </w:rPr>
        <w:t xml:space="preserve"> </w:t>
      </w:r>
      <w:r w:rsidRPr="00A51B4D">
        <w:rPr>
          <w:szCs w:val="22"/>
          <w:lang w:val="nl-NL"/>
        </w:rPr>
        <w:t>e</w:t>
      </w:r>
      <w:r w:rsidR="009E04DF" w:rsidRPr="00A51B4D">
        <w:rPr>
          <w:szCs w:val="22"/>
          <w:lang w:val="nl-NL"/>
        </w:rPr>
        <w:t xml:space="preserve">n </w:t>
      </w:r>
      <w:r w:rsidRPr="00A51B4D">
        <w:rPr>
          <w:szCs w:val="22"/>
          <w:lang w:val="nl-NL"/>
        </w:rPr>
        <w:t>sint-janskruid</w:t>
      </w:r>
      <w:r w:rsidR="009E04DF" w:rsidRPr="00A51B4D">
        <w:rPr>
          <w:szCs w:val="22"/>
          <w:lang w:val="nl-NL"/>
        </w:rPr>
        <w:t xml:space="preserve">) </w:t>
      </w:r>
      <w:r w:rsidR="007F284A" w:rsidRPr="00A51B4D">
        <w:rPr>
          <w:szCs w:val="22"/>
          <w:lang w:val="nl-NL"/>
        </w:rPr>
        <w:t xml:space="preserve">in combinatie </w:t>
      </w:r>
      <w:r w:rsidRPr="00A51B4D">
        <w:rPr>
          <w:szCs w:val="22"/>
          <w:lang w:val="nl-NL"/>
        </w:rPr>
        <w:t>met</w:t>
      </w:r>
      <w:r w:rsidR="009E04DF" w:rsidRPr="00A51B4D">
        <w:rPr>
          <w:szCs w:val="22"/>
          <w:lang w:val="nl-NL"/>
        </w:rPr>
        <w:t xml:space="preserve"> apremilast </w:t>
      </w:r>
      <w:r w:rsidR="007F284A" w:rsidRPr="00A51B4D">
        <w:rPr>
          <w:szCs w:val="22"/>
          <w:lang w:val="nl-NL"/>
        </w:rPr>
        <w:t>niet aanbevolen</w:t>
      </w:r>
      <w:r w:rsidRPr="00A51B4D">
        <w:rPr>
          <w:szCs w:val="22"/>
          <w:lang w:val="nl-NL"/>
        </w:rPr>
        <w:t>.</w:t>
      </w:r>
      <w:r w:rsidR="009E04DF" w:rsidRPr="00A51B4D">
        <w:rPr>
          <w:szCs w:val="22"/>
          <w:lang w:val="nl-NL"/>
        </w:rPr>
        <w:t xml:space="preserve"> </w:t>
      </w:r>
      <w:r w:rsidRPr="00A51B4D">
        <w:rPr>
          <w:szCs w:val="22"/>
          <w:lang w:val="nl-NL"/>
        </w:rPr>
        <w:t>Gelijktijdige toediening van</w:t>
      </w:r>
      <w:r w:rsidR="009E04DF" w:rsidRPr="00A51B4D">
        <w:rPr>
          <w:szCs w:val="22"/>
          <w:lang w:val="nl-NL"/>
        </w:rPr>
        <w:t xml:space="preserve"> apremilast </w:t>
      </w:r>
      <w:r w:rsidRPr="00A51B4D">
        <w:rPr>
          <w:szCs w:val="22"/>
          <w:lang w:val="nl-NL"/>
        </w:rPr>
        <w:t xml:space="preserve">met </w:t>
      </w:r>
      <w:r w:rsidR="009E04DF" w:rsidRPr="00A51B4D">
        <w:rPr>
          <w:szCs w:val="22"/>
          <w:lang w:val="nl-NL"/>
        </w:rPr>
        <w:t>m</w:t>
      </w:r>
      <w:r w:rsidRPr="00A51B4D">
        <w:rPr>
          <w:szCs w:val="22"/>
          <w:lang w:val="nl-NL"/>
        </w:rPr>
        <w:t>eervoudige</w:t>
      </w:r>
      <w:r w:rsidR="009E04DF" w:rsidRPr="00A51B4D">
        <w:rPr>
          <w:szCs w:val="22"/>
          <w:lang w:val="nl-NL"/>
        </w:rPr>
        <w:t xml:space="preserve"> doses rifampicin</w:t>
      </w:r>
      <w:r w:rsidRPr="00A51B4D">
        <w:rPr>
          <w:szCs w:val="22"/>
          <w:lang w:val="nl-NL"/>
        </w:rPr>
        <w:t>e</w:t>
      </w:r>
      <w:r w:rsidR="009E04DF" w:rsidRPr="00A51B4D">
        <w:rPr>
          <w:szCs w:val="22"/>
          <w:lang w:val="nl-NL"/>
        </w:rPr>
        <w:t xml:space="preserve"> </w:t>
      </w:r>
      <w:r w:rsidRPr="00A51B4D">
        <w:rPr>
          <w:szCs w:val="22"/>
          <w:lang w:val="nl-NL"/>
        </w:rPr>
        <w:t>resulteerde in een dali</w:t>
      </w:r>
      <w:r w:rsidR="007F284A" w:rsidRPr="00A51B4D">
        <w:rPr>
          <w:szCs w:val="22"/>
          <w:lang w:val="nl-NL"/>
        </w:rPr>
        <w:t xml:space="preserve">ng van het gebied onder de </w:t>
      </w:r>
      <w:r w:rsidRPr="00A51B4D">
        <w:rPr>
          <w:szCs w:val="22"/>
          <w:lang w:val="nl-NL"/>
        </w:rPr>
        <w:t>concentratie</w:t>
      </w:r>
      <w:r w:rsidR="007F284A" w:rsidRPr="00A51B4D">
        <w:rPr>
          <w:szCs w:val="22"/>
          <w:lang w:val="nl-NL"/>
        </w:rPr>
        <w:t>-versus-tijd-</w:t>
      </w:r>
      <w:r w:rsidRPr="00A51B4D">
        <w:rPr>
          <w:szCs w:val="22"/>
          <w:lang w:val="nl-NL"/>
        </w:rPr>
        <w:t xml:space="preserve">curve (AUC) van </w:t>
      </w:r>
      <w:r w:rsidR="009E04DF" w:rsidRPr="00A51B4D">
        <w:rPr>
          <w:szCs w:val="22"/>
          <w:lang w:val="nl-NL"/>
        </w:rPr>
        <w:t xml:space="preserve">apremilast </w:t>
      </w:r>
      <w:r w:rsidR="007F3F1C" w:rsidRPr="00A51B4D">
        <w:rPr>
          <w:szCs w:val="22"/>
          <w:lang w:val="nl-NL"/>
        </w:rPr>
        <w:t xml:space="preserve">met </w:t>
      </w:r>
      <w:r w:rsidR="00B13D86" w:rsidRPr="00A51B4D">
        <w:rPr>
          <w:szCs w:val="22"/>
          <w:lang w:val="nl-NL"/>
        </w:rPr>
        <w:t xml:space="preserve">ongeveer </w:t>
      </w:r>
      <w:r w:rsidR="007F3F1C" w:rsidRPr="00A51B4D">
        <w:rPr>
          <w:szCs w:val="22"/>
          <w:lang w:val="nl-NL"/>
        </w:rPr>
        <w:t xml:space="preserve">72% </w:t>
      </w:r>
      <w:r w:rsidRPr="00A51B4D">
        <w:rPr>
          <w:szCs w:val="22"/>
          <w:lang w:val="nl-NL"/>
        </w:rPr>
        <w:t>e</w:t>
      </w:r>
      <w:r w:rsidR="009E04DF" w:rsidRPr="00A51B4D">
        <w:rPr>
          <w:szCs w:val="22"/>
          <w:lang w:val="nl-NL"/>
        </w:rPr>
        <w:t xml:space="preserve">n </w:t>
      </w:r>
      <w:r w:rsidR="007F3F1C" w:rsidRPr="00A51B4D">
        <w:rPr>
          <w:szCs w:val="22"/>
          <w:lang w:val="nl-NL"/>
        </w:rPr>
        <w:t xml:space="preserve">een daling van de </w:t>
      </w:r>
      <w:r w:rsidR="009E04DF" w:rsidRPr="00A51B4D">
        <w:rPr>
          <w:szCs w:val="22"/>
          <w:lang w:val="nl-NL"/>
        </w:rPr>
        <w:t>maxim</w:t>
      </w:r>
      <w:r w:rsidR="007F3F1C" w:rsidRPr="00A51B4D">
        <w:rPr>
          <w:szCs w:val="22"/>
          <w:lang w:val="nl-NL"/>
        </w:rPr>
        <w:t xml:space="preserve">ale </w:t>
      </w:r>
      <w:r w:rsidR="009E04DF" w:rsidRPr="00A51B4D">
        <w:rPr>
          <w:szCs w:val="22"/>
          <w:lang w:val="nl-NL"/>
        </w:rPr>
        <w:t>serumconcentrati</w:t>
      </w:r>
      <w:r w:rsidR="007F3F1C" w:rsidRPr="00A51B4D">
        <w:rPr>
          <w:szCs w:val="22"/>
          <w:lang w:val="nl-NL"/>
        </w:rPr>
        <w:t>e</w:t>
      </w:r>
      <w:r w:rsidR="009E04DF" w:rsidRPr="00A51B4D">
        <w:rPr>
          <w:szCs w:val="22"/>
          <w:lang w:val="nl-NL"/>
        </w:rPr>
        <w:t xml:space="preserve"> (C</w:t>
      </w:r>
      <w:r w:rsidR="009E04DF" w:rsidRPr="00A51B4D">
        <w:rPr>
          <w:szCs w:val="22"/>
          <w:vertAlign w:val="subscript"/>
          <w:lang w:val="nl-NL"/>
        </w:rPr>
        <w:t>max</w:t>
      </w:r>
      <w:r w:rsidR="009E04DF" w:rsidRPr="00A51B4D">
        <w:rPr>
          <w:szCs w:val="22"/>
          <w:lang w:val="nl-NL"/>
        </w:rPr>
        <w:t xml:space="preserve">) </w:t>
      </w:r>
      <w:r w:rsidR="007F3F1C" w:rsidRPr="00A51B4D">
        <w:rPr>
          <w:szCs w:val="22"/>
          <w:lang w:val="nl-NL"/>
        </w:rPr>
        <w:t>met ongeveer 43%</w:t>
      </w:r>
      <w:r w:rsidR="009E04DF" w:rsidRPr="00A51B4D">
        <w:rPr>
          <w:szCs w:val="22"/>
          <w:lang w:val="nl-NL"/>
        </w:rPr>
        <w:t xml:space="preserve">. </w:t>
      </w:r>
      <w:r w:rsidR="007F3F1C" w:rsidRPr="00A51B4D">
        <w:rPr>
          <w:szCs w:val="22"/>
          <w:lang w:val="nl-NL"/>
        </w:rPr>
        <w:t xml:space="preserve">De blootstelling </w:t>
      </w:r>
      <w:r w:rsidR="00B13D86" w:rsidRPr="00A51B4D">
        <w:rPr>
          <w:szCs w:val="22"/>
          <w:lang w:val="nl-NL"/>
        </w:rPr>
        <w:t>van</w:t>
      </w:r>
      <w:r w:rsidR="007F3F1C" w:rsidRPr="00A51B4D">
        <w:rPr>
          <w:szCs w:val="22"/>
          <w:lang w:val="nl-NL"/>
        </w:rPr>
        <w:t xml:space="preserve"> a</w:t>
      </w:r>
      <w:r w:rsidR="009E04DF" w:rsidRPr="00A51B4D">
        <w:rPr>
          <w:szCs w:val="22"/>
          <w:lang w:val="nl-NL"/>
        </w:rPr>
        <w:t xml:space="preserve">premilast </w:t>
      </w:r>
      <w:r w:rsidR="007F3F1C" w:rsidRPr="00A51B4D">
        <w:rPr>
          <w:szCs w:val="22"/>
          <w:lang w:val="nl-NL"/>
        </w:rPr>
        <w:t>daalt bij gelijktijdige toediening met</w:t>
      </w:r>
      <w:r w:rsidR="009E04DF" w:rsidRPr="00A51B4D">
        <w:rPr>
          <w:szCs w:val="22"/>
          <w:lang w:val="nl-NL"/>
        </w:rPr>
        <w:t xml:space="preserve"> st</w:t>
      </w:r>
      <w:r w:rsidR="007F3F1C" w:rsidRPr="00A51B4D">
        <w:rPr>
          <w:szCs w:val="22"/>
          <w:lang w:val="nl-NL"/>
        </w:rPr>
        <w:t>erke inductoren van</w:t>
      </w:r>
      <w:r w:rsidR="009E04DF" w:rsidRPr="00A51B4D">
        <w:rPr>
          <w:szCs w:val="22"/>
          <w:lang w:val="nl-NL"/>
        </w:rPr>
        <w:t xml:space="preserve"> CYP3A4 (</w:t>
      </w:r>
      <w:r w:rsidR="007F3F1C" w:rsidRPr="00A51B4D">
        <w:rPr>
          <w:szCs w:val="22"/>
          <w:lang w:val="nl-NL"/>
        </w:rPr>
        <w:t>bijv</w:t>
      </w:r>
      <w:r w:rsidR="009E04DF" w:rsidRPr="00A51B4D">
        <w:rPr>
          <w:szCs w:val="22"/>
          <w:lang w:val="nl-NL"/>
        </w:rPr>
        <w:t>. rifampicin</w:t>
      </w:r>
      <w:r w:rsidR="007F3F1C" w:rsidRPr="00A51B4D">
        <w:rPr>
          <w:szCs w:val="22"/>
          <w:lang w:val="nl-NL"/>
        </w:rPr>
        <w:t>e</w:t>
      </w:r>
      <w:r w:rsidR="009E04DF" w:rsidRPr="00A51B4D">
        <w:rPr>
          <w:szCs w:val="22"/>
          <w:lang w:val="nl-NL"/>
        </w:rPr>
        <w:t xml:space="preserve">) </w:t>
      </w:r>
      <w:r w:rsidR="007F3F1C" w:rsidRPr="00A51B4D">
        <w:rPr>
          <w:szCs w:val="22"/>
          <w:lang w:val="nl-NL"/>
        </w:rPr>
        <w:t>e</w:t>
      </w:r>
      <w:r w:rsidR="009E04DF" w:rsidRPr="00A51B4D">
        <w:rPr>
          <w:szCs w:val="22"/>
          <w:lang w:val="nl-NL"/>
        </w:rPr>
        <w:t xml:space="preserve">n </w:t>
      </w:r>
      <w:r w:rsidR="007F3F1C" w:rsidRPr="00A51B4D">
        <w:rPr>
          <w:szCs w:val="22"/>
          <w:lang w:val="nl-NL"/>
        </w:rPr>
        <w:t>kan tot een ver</w:t>
      </w:r>
      <w:r w:rsidR="00B13D86" w:rsidRPr="00A51B4D">
        <w:rPr>
          <w:szCs w:val="22"/>
          <w:lang w:val="nl-NL"/>
        </w:rPr>
        <w:t xml:space="preserve">minderde </w:t>
      </w:r>
      <w:r w:rsidR="007F3F1C" w:rsidRPr="00A51B4D">
        <w:rPr>
          <w:szCs w:val="22"/>
          <w:lang w:val="nl-NL"/>
        </w:rPr>
        <w:t>klinische respons</w:t>
      </w:r>
      <w:r w:rsidR="00B13D86" w:rsidRPr="00A51B4D">
        <w:rPr>
          <w:szCs w:val="22"/>
          <w:lang w:val="nl-NL"/>
        </w:rPr>
        <w:t xml:space="preserve"> leiden</w:t>
      </w:r>
      <w:r w:rsidR="009E04DF" w:rsidRPr="00A51B4D">
        <w:rPr>
          <w:szCs w:val="22"/>
          <w:lang w:val="nl-NL"/>
        </w:rPr>
        <w:t xml:space="preserve">. </w:t>
      </w:r>
    </w:p>
    <w:p w14:paraId="40864D67" w14:textId="77777777" w:rsidR="0099061C" w:rsidRPr="00A51B4D" w:rsidRDefault="0099061C" w:rsidP="003F5556">
      <w:pPr>
        <w:spacing w:line="240" w:lineRule="auto"/>
        <w:rPr>
          <w:szCs w:val="22"/>
          <w:lang w:val="nl-NL"/>
        </w:rPr>
      </w:pPr>
    </w:p>
    <w:p w14:paraId="7B544E2B" w14:textId="77777777" w:rsidR="00277511" w:rsidRPr="00A51B4D" w:rsidRDefault="007F3F1C" w:rsidP="003F5556">
      <w:pPr>
        <w:spacing w:line="240" w:lineRule="auto"/>
        <w:rPr>
          <w:szCs w:val="22"/>
          <w:lang w:val="nl-NL"/>
        </w:rPr>
      </w:pPr>
      <w:r w:rsidRPr="00A51B4D">
        <w:rPr>
          <w:szCs w:val="22"/>
          <w:lang w:val="nl-NL"/>
        </w:rPr>
        <w:t>In klinisch</w:t>
      </w:r>
      <w:r w:rsidR="00753712" w:rsidRPr="00A51B4D">
        <w:rPr>
          <w:szCs w:val="22"/>
          <w:lang w:val="nl-NL"/>
        </w:rPr>
        <w:t>e</w:t>
      </w:r>
      <w:r w:rsidRPr="00A51B4D">
        <w:rPr>
          <w:szCs w:val="22"/>
          <w:lang w:val="nl-NL"/>
        </w:rPr>
        <w:t xml:space="preserve"> onderzoek</w:t>
      </w:r>
      <w:r w:rsidR="00753712" w:rsidRPr="00A51B4D">
        <w:rPr>
          <w:szCs w:val="22"/>
          <w:lang w:val="nl-NL"/>
        </w:rPr>
        <w:t>en</w:t>
      </w:r>
      <w:r w:rsidRPr="00A51B4D">
        <w:rPr>
          <w:szCs w:val="22"/>
          <w:lang w:val="nl-NL"/>
        </w:rPr>
        <w:t xml:space="preserve"> werd</w:t>
      </w:r>
      <w:r w:rsidR="009E04DF" w:rsidRPr="00A51B4D">
        <w:rPr>
          <w:szCs w:val="22"/>
          <w:lang w:val="nl-NL"/>
        </w:rPr>
        <w:t xml:space="preserve"> apremilast </w:t>
      </w:r>
      <w:r w:rsidRPr="00A51B4D">
        <w:rPr>
          <w:szCs w:val="22"/>
          <w:lang w:val="nl-NL"/>
        </w:rPr>
        <w:t xml:space="preserve">gelijktijdig toegediend met een </w:t>
      </w:r>
      <w:r w:rsidR="00753712" w:rsidRPr="00A51B4D">
        <w:rPr>
          <w:szCs w:val="22"/>
          <w:lang w:val="nl-NL"/>
        </w:rPr>
        <w:t>lokale</w:t>
      </w:r>
      <w:r w:rsidRPr="00A51B4D">
        <w:rPr>
          <w:szCs w:val="22"/>
          <w:lang w:val="nl-NL"/>
        </w:rPr>
        <w:t xml:space="preserve"> behandeling</w:t>
      </w:r>
      <w:r w:rsidR="009E04DF" w:rsidRPr="00A51B4D">
        <w:rPr>
          <w:szCs w:val="22"/>
          <w:lang w:val="nl-NL"/>
        </w:rPr>
        <w:t xml:space="preserve"> (</w:t>
      </w:r>
      <w:r w:rsidRPr="00A51B4D">
        <w:rPr>
          <w:szCs w:val="22"/>
          <w:lang w:val="nl-NL"/>
        </w:rPr>
        <w:t>waaronder corticosteroï</w:t>
      </w:r>
      <w:r w:rsidR="009E04DF" w:rsidRPr="00A51B4D">
        <w:rPr>
          <w:szCs w:val="22"/>
          <w:lang w:val="nl-NL"/>
        </w:rPr>
        <w:t>d</w:t>
      </w:r>
      <w:r w:rsidRPr="00A51B4D">
        <w:rPr>
          <w:szCs w:val="22"/>
          <w:lang w:val="nl-NL"/>
        </w:rPr>
        <w:t>en</w:t>
      </w:r>
      <w:r w:rsidR="009E04DF" w:rsidRPr="00A51B4D">
        <w:rPr>
          <w:szCs w:val="22"/>
          <w:lang w:val="nl-NL"/>
        </w:rPr>
        <w:t xml:space="preserve">, </w:t>
      </w:r>
      <w:r w:rsidR="0055383E" w:rsidRPr="00A51B4D">
        <w:rPr>
          <w:szCs w:val="22"/>
          <w:lang w:val="nl-NL"/>
        </w:rPr>
        <w:t>koolteershampoo</w:t>
      </w:r>
      <w:r w:rsidR="009E04DF" w:rsidRPr="00A51B4D">
        <w:rPr>
          <w:szCs w:val="22"/>
          <w:lang w:val="nl-NL"/>
        </w:rPr>
        <w:t xml:space="preserve"> </w:t>
      </w:r>
      <w:r w:rsidR="0055383E" w:rsidRPr="00A51B4D">
        <w:rPr>
          <w:szCs w:val="22"/>
          <w:lang w:val="nl-NL"/>
        </w:rPr>
        <w:t>e</w:t>
      </w:r>
      <w:r w:rsidR="009E04DF" w:rsidRPr="00A51B4D">
        <w:rPr>
          <w:szCs w:val="22"/>
          <w:lang w:val="nl-NL"/>
        </w:rPr>
        <w:t>n</w:t>
      </w:r>
      <w:r w:rsidR="0055383E" w:rsidRPr="00A51B4D">
        <w:rPr>
          <w:szCs w:val="22"/>
          <w:lang w:val="nl-NL"/>
        </w:rPr>
        <w:t xml:space="preserve"> salicy</w:t>
      </w:r>
      <w:r w:rsidR="009E04DF" w:rsidRPr="00A51B4D">
        <w:rPr>
          <w:szCs w:val="22"/>
          <w:lang w:val="nl-NL"/>
        </w:rPr>
        <w:t>l</w:t>
      </w:r>
      <w:r w:rsidR="0055383E" w:rsidRPr="00A51B4D">
        <w:rPr>
          <w:szCs w:val="22"/>
          <w:lang w:val="nl-NL"/>
        </w:rPr>
        <w:t>zuur</w:t>
      </w:r>
      <w:r w:rsidR="00753712" w:rsidRPr="00A51B4D">
        <w:rPr>
          <w:szCs w:val="22"/>
          <w:lang w:val="nl-NL"/>
        </w:rPr>
        <w:t>preparaten</w:t>
      </w:r>
      <w:r w:rsidR="009E04DF" w:rsidRPr="00A51B4D">
        <w:rPr>
          <w:szCs w:val="22"/>
          <w:lang w:val="nl-NL"/>
        </w:rPr>
        <w:t xml:space="preserve"> </w:t>
      </w:r>
      <w:r w:rsidR="0055383E" w:rsidRPr="00A51B4D">
        <w:rPr>
          <w:szCs w:val="22"/>
          <w:lang w:val="nl-NL"/>
        </w:rPr>
        <w:t>voor de hoofdhuid</w:t>
      </w:r>
      <w:r w:rsidR="009E04DF" w:rsidRPr="00A51B4D">
        <w:rPr>
          <w:szCs w:val="22"/>
          <w:lang w:val="nl-NL"/>
        </w:rPr>
        <w:t xml:space="preserve">) </w:t>
      </w:r>
      <w:r w:rsidR="0055383E" w:rsidRPr="00A51B4D">
        <w:rPr>
          <w:szCs w:val="22"/>
          <w:lang w:val="nl-NL"/>
        </w:rPr>
        <w:t>e</w:t>
      </w:r>
      <w:r w:rsidR="009E04DF" w:rsidRPr="00A51B4D">
        <w:rPr>
          <w:szCs w:val="22"/>
          <w:lang w:val="nl-NL"/>
        </w:rPr>
        <w:t>n UVB</w:t>
      </w:r>
      <w:r w:rsidR="0055383E" w:rsidRPr="00A51B4D">
        <w:rPr>
          <w:szCs w:val="22"/>
          <w:lang w:val="nl-NL"/>
        </w:rPr>
        <w:t>-f</w:t>
      </w:r>
      <w:r w:rsidR="009E04DF" w:rsidRPr="00A51B4D">
        <w:rPr>
          <w:szCs w:val="22"/>
          <w:lang w:val="nl-NL"/>
        </w:rPr>
        <w:t>ototherap</w:t>
      </w:r>
      <w:r w:rsidR="0055383E" w:rsidRPr="00A51B4D">
        <w:rPr>
          <w:szCs w:val="22"/>
          <w:lang w:val="nl-NL"/>
        </w:rPr>
        <w:t>ie</w:t>
      </w:r>
      <w:r w:rsidR="009E04DF" w:rsidRPr="00A51B4D">
        <w:rPr>
          <w:szCs w:val="22"/>
          <w:lang w:val="nl-NL"/>
        </w:rPr>
        <w:t>.</w:t>
      </w:r>
    </w:p>
    <w:p w14:paraId="6C47BB15" w14:textId="77777777" w:rsidR="006C095D" w:rsidRPr="00A51B4D" w:rsidRDefault="006C095D" w:rsidP="003F5556">
      <w:pPr>
        <w:spacing w:line="240" w:lineRule="auto"/>
        <w:rPr>
          <w:szCs w:val="22"/>
          <w:lang w:val="nl-NL"/>
        </w:rPr>
      </w:pPr>
    </w:p>
    <w:p w14:paraId="16E11163" w14:textId="77777777" w:rsidR="00162EAA" w:rsidRPr="00A51B4D" w:rsidRDefault="0055383E" w:rsidP="003F5556">
      <w:pPr>
        <w:tabs>
          <w:tab w:val="clear" w:pos="567"/>
        </w:tabs>
        <w:autoSpaceDE w:val="0"/>
        <w:autoSpaceDN w:val="0"/>
        <w:adjustRightInd w:val="0"/>
        <w:spacing w:line="240" w:lineRule="auto"/>
        <w:rPr>
          <w:szCs w:val="22"/>
          <w:lang w:val="nl-NL"/>
        </w:rPr>
      </w:pPr>
      <w:r w:rsidRPr="00A51B4D">
        <w:rPr>
          <w:szCs w:val="22"/>
          <w:lang w:val="nl-NL"/>
        </w:rPr>
        <w:t xml:space="preserve">Er was geen klinisch </w:t>
      </w:r>
      <w:r w:rsidR="00EA6A93" w:rsidRPr="00A51B4D">
        <w:rPr>
          <w:szCs w:val="22"/>
          <w:lang w:val="nl-NL"/>
        </w:rPr>
        <w:t>betekenisvolle</w:t>
      </w:r>
      <w:r w:rsidRPr="00A51B4D">
        <w:rPr>
          <w:szCs w:val="22"/>
          <w:lang w:val="nl-NL"/>
        </w:rPr>
        <w:t xml:space="preserve"> interactie tussen</w:t>
      </w:r>
      <w:r w:rsidR="009E04DF" w:rsidRPr="00A51B4D">
        <w:rPr>
          <w:szCs w:val="22"/>
          <w:lang w:val="nl-NL"/>
        </w:rPr>
        <w:t xml:space="preserve"> ketoconazol </w:t>
      </w:r>
      <w:r w:rsidRPr="00A51B4D">
        <w:rPr>
          <w:szCs w:val="22"/>
          <w:lang w:val="nl-NL"/>
        </w:rPr>
        <w:t>e</w:t>
      </w:r>
      <w:r w:rsidR="009E04DF" w:rsidRPr="00A51B4D">
        <w:rPr>
          <w:szCs w:val="22"/>
          <w:lang w:val="nl-NL"/>
        </w:rPr>
        <w:t xml:space="preserve">n apremilast. Apremilast </w:t>
      </w:r>
      <w:r w:rsidRPr="00A51B4D">
        <w:rPr>
          <w:szCs w:val="22"/>
          <w:lang w:val="nl-NL"/>
        </w:rPr>
        <w:t>kan gelijktijdig met een krachtige</w:t>
      </w:r>
      <w:r w:rsidR="009E04DF" w:rsidRPr="00A51B4D">
        <w:rPr>
          <w:szCs w:val="22"/>
          <w:lang w:val="nl-NL"/>
        </w:rPr>
        <w:t xml:space="preserve"> CYP3A4</w:t>
      </w:r>
      <w:r w:rsidRPr="00A51B4D">
        <w:rPr>
          <w:szCs w:val="22"/>
          <w:lang w:val="nl-NL"/>
        </w:rPr>
        <w:t>-remmer</w:t>
      </w:r>
      <w:r w:rsidR="00EA6A93" w:rsidRPr="00A51B4D">
        <w:rPr>
          <w:szCs w:val="22"/>
          <w:lang w:val="nl-NL"/>
        </w:rPr>
        <w:t>,</w:t>
      </w:r>
      <w:r w:rsidRPr="00A51B4D">
        <w:rPr>
          <w:szCs w:val="22"/>
          <w:lang w:val="nl-NL"/>
        </w:rPr>
        <w:t xml:space="preserve"> zoals</w:t>
      </w:r>
      <w:r w:rsidR="009E04DF" w:rsidRPr="00A51B4D">
        <w:rPr>
          <w:szCs w:val="22"/>
          <w:lang w:val="nl-NL"/>
        </w:rPr>
        <w:t xml:space="preserve"> ketoconazol</w:t>
      </w:r>
      <w:r w:rsidR="00EA6A93" w:rsidRPr="00A51B4D">
        <w:rPr>
          <w:szCs w:val="22"/>
          <w:lang w:val="nl-NL"/>
        </w:rPr>
        <w:t>, worden toegediend</w:t>
      </w:r>
      <w:r w:rsidR="009E04DF" w:rsidRPr="00A51B4D">
        <w:rPr>
          <w:szCs w:val="22"/>
          <w:lang w:val="nl-NL"/>
        </w:rPr>
        <w:t xml:space="preserve">. </w:t>
      </w:r>
    </w:p>
    <w:p w14:paraId="5364C713" w14:textId="77777777" w:rsidR="00162EAA" w:rsidRPr="00A51B4D" w:rsidRDefault="00162EAA" w:rsidP="003F5556">
      <w:pPr>
        <w:spacing w:line="240" w:lineRule="auto"/>
        <w:rPr>
          <w:szCs w:val="22"/>
          <w:lang w:val="nl-NL"/>
        </w:rPr>
      </w:pPr>
    </w:p>
    <w:p w14:paraId="5C360203" w14:textId="77777777" w:rsidR="00162EAA" w:rsidRPr="00A51B4D" w:rsidRDefault="0055383E" w:rsidP="003F5556">
      <w:pPr>
        <w:tabs>
          <w:tab w:val="clear" w:pos="567"/>
        </w:tabs>
        <w:autoSpaceDE w:val="0"/>
        <w:autoSpaceDN w:val="0"/>
        <w:adjustRightInd w:val="0"/>
        <w:spacing w:line="240" w:lineRule="auto"/>
        <w:rPr>
          <w:szCs w:val="22"/>
          <w:lang w:val="nl-NL"/>
        </w:rPr>
      </w:pPr>
      <w:r w:rsidRPr="00A51B4D">
        <w:rPr>
          <w:szCs w:val="22"/>
          <w:lang w:val="nl-NL"/>
        </w:rPr>
        <w:t>Er was geen</w:t>
      </w:r>
      <w:r w:rsidR="009E04DF" w:rsidRPr="00A51B4D">
        <w:rPr>
          <w:szCs w:val="22"/>
          <w:lang w:val="nl-NL"/>
        </w:rPr>
        <w:t xml:space="preserve"> </w:t>
      </w:r>
      <w:r w:rsidRPr="00A51B4D">
        <w:rPr>
          <w:szCs w:val="22"/>
          <w:lang w:val="nl-NL"/>
        </w:rPr>
        <w:t>f</w:t>
      </w:r>
      <w:r w:rsidR="009E04DF" w:rsidRPr="00A51B4D">
        <w:rPr>
          <w:szCs w:val="22"/>
          <w:lang w:val="nl-NL"/>
        </w:rPr>
        <w:t>armacokineti</w:t>
      </w:r>
      <w:r w:rsidRPr="00A51B4D">
        <w:rPr>
          <w:szCs w:val="22"/>
          <w:lang w:val="nl-NL"/>
        </w:rPr>
        <w:t>s</w:t>
      </w:r>
      <w:r w:rsidR="009E04DF" w:rsidRPr="00A51B4D">
        <w:rPr>
          <w:szCs w:val="22"/>
          <w:lang w:val="nl-NL"/>
        </w:rPr>
        <w:t>c</w:t>
      </w:r>
      <w:r w:rsidRPr="00A51B4D">
        <w:rPr>
          <w:szCs w:val="22"/>
          <w:lang w:val="nl-NL"/>
        </w:rPr>
        <w:t>he</w:t>
      </w:r>
      <w:r w:rsidR="009E04DF" w:rsidRPr="00A51B4D">
        <w:rPr>
          <w:szCs w:val="22"/>
          <w:lang w:val="nl-NL"/>
        </w:rPr>
        <w:t xml:space="preserve"> </w:t>
      </w:r>
      <w:r w:rsidR="00EA6A93" w:rsidRPr="00A51B4D">
        <w:rPr>
          <w:szCs w:val="22"/>
          <w:lang w:val="nl-NL"/>
        </w:rPr>
        <w:t>interactie</w:t>
      </w:r>
      <w:r w:rsidR="009E04DF" w:rsidRPr="00A51B4D">
        <w:rPr>
          <w:szCs w:val="22"/>
          <w:lang w:val="nl-NL"/>
        </w:rPr>
        <w:t xml:space="preserve"> </w:t>
      </w:r>
      <w:r w:rsidRPr="00A51B4D">
        <w:rPr>
          <w:szCs w:val="22"/>
          <w:lang w:val="nl-NL"/>
        </w:rPr>
        <w:t>tussen</w:t>
      </w:r>
      <w:r w:rsidR="009E04DF" w:rsidRPr="00A51B4D">
        <w:rPr>
          <w:szCs w:val="22"/>
          <w:lang w:val="nl-NL"/>
        </w:rPr>
        <w:t xml:space="preserve"> apremilast </w:t>
      </w:r>
      <w:r w:rsidRPr="00A51B4D">
        <w:rPr>
          <w:szCs w:val="22"/>
          <w:lang w:val="nl-NL"/>
        </w:rPr>
        <w:t>e</w:t>
      </w:r>
      <w:r w:rsidR="009E04DF" w:rsidRPr="00A51B4D">
        <w:rPr>
          <w:szCs w:val="22"/>
          <w:lang w:val="nl-NL"/>
        </w:rPr>
        <w:t>n methotrexa</w:t>
      </w:r>
      <w:r w:rsidRPr="00A51B4D">
        <w:rPr>
          <w:szCs w:val="22"/>
          <w:lang w:val="nl-NL"/>
        </w:rPr>
        <w:t>a</w:t>
      </w:r>
      <w:r w:rsidR="009E04DF" w:rsidRPr="00A51B4D">
        <w:rPr>
          <w:szCs w:val="22"/>
          <w:lang w:val="nl-NL"/>
        </w:rPr>
        <w:t xml:space="preserve">t </w:t>
      </w:r>
      <w:r w:rsidRPr="00A51B4D">
        <w:rPr>
          <w:szCs w:val="22"/>
          <w:lang w:val="nl-NL"/>
        </w:rPr>
        <w:t>bij patiënten met</w:t>
      </w:r>
      <w:r w:rsidR="009E04DF" w:rsidRPr="00A51B4D">
        <w:rPr>
          <w:szCs w:val="22"/>
          <w:lang w:val="nl-NL"/>
        </w:rPr>
        <w:t xml:space="preserve"> </w:t>
      </w:r>
      <w:r w:rsidR="005F1213" w:rsidRPr="00A51B4D">
        <w:rPr>
          <w:szCs w:val="22"/>
          <w:lang w:val="nl-NL"/>
        </w:rPr>
        <w:t>psoriatische artritis</w:t>
      </w:r>
      <w:r w:rsidR="009E04DF" w:rsidRPr="00A51B4D">
        <w:rPr>
          <w:szCs w:val="22"/>
          <w:lang w:val="nl-NL"/>
        </w:rPr>
        <w:t xml:space="preserve">. Apremilast </w:t>
      </w:r>
      <w:r w:rsidRPr="00A51B4D">
        <w:rPr>
          <w:szCs w:val="22"/>
          <w:lang w:val="nl-NL"/>
        </w:rPr>
        <w:t>kan gelijktijdig met</w:t>
      </w:r>
      <w:r w:rsidR="009E04DF" w:rsidRPr="00A51B4D">
        <w:rPr>
          <w:szCs w:val="22"/>
          <w:lang w:val="nl-NL"/>
        </w:rPr>
        <w:t xml:space="preserve"> methotrexa</w:t>
      </w:r>
      <w:r w:rsidRPr="00A51B4D">
        <w:rPr>
          <w:szCs w:val="22"/>
          <w:lang w:val="nl-NL"/>
        </w:rPr>
        <w:t>a</w:t>
      </w:r>
      <w:r w:rsidR="009E04DF" w:rsidRPr="00A51B4D">
        <w:rPr>
          <w:szCs w:val="22"/>
          <w:lang w:val="nl-NL"/>
        </w:rPr>
        <w:t>t</w:t>
      </w:r>
      <w:r w:rsidR="00EA6A93" w:rsidRPr="00A51B4D">
        <w:rPr>
          <w:szCs w:val="22"/>
          <w:lang w:val="nl-NL"/>
        </w:rPr>
        <w:t xml:space="preserve"> worden toegediend</w:t>
      </w:r>
      <w:r w:rsidR="009E04DF" w:rsidRPr="00A51B4D">
        <w:rPr>
          <w:szCs w:val="22"/>
          <w:lang w:val="nl-NL"/>
        </w:rPr>
        <w:t>.</w:t>
      </w:r>
    </w:p>
    <w:p w14:paraId="1EF80C53" w14:textId="77777777" w:rsidR="00162EAA" w:rsidRPr="00A51B4D" w:rsidRDefault="00162EAA" w:rsidP="003F5556">
      <w:pPr>
        <w:tabs>
          <w:tab w:val="clear" w:pos="567"/>
        </w:tabs>
        <w:autoSpaceDE w:val="0"/>
        <w:autoSpaceDN w:val="0"/>
        <w:adjustRightInd w:val="0"/>
        <w:spacing w:line="240" w:lineRule="auto"/>
        <w:rPr>
          <w:szCs w:val="22"/>
          <w:lang w:val="nl-NL"/>
        </w:rPr>
      </w:pPr>
    </w:p>
    <w:p w14:paraId="2CFDA0D3" w14:textId="77777777" w:rsidR="00162EAA" w:rsidRPr="00A51B4D" w:rsidRDefault="0055383E" w:rsidP="003F5556">
      <w:pPr>
        <w:tabs>
          <w:tab w:val="clear" w:pos="567"/>
        </w:tabs>
        <w:autoSpaceDE w:val="0"/>
        <w:autoSpaceDN w:val="0"/>
        <w:adjustRightInd w:val="0"/>
        <w:spacing w:line="240" w:lineRule="auto"/>
        <w:rPr>
          <w:szCs w:val="22"/>
          <w:lang w:val="nl-NL"/>
        </w:rPr>
      </w:pPr>
      <w:r w:rsidRPr="00A51B4D">
        <w:rPr>
          <w:szCs w:val="22"/>
          <w:lang w:val="nl-NL"/>
        </w:rPr>
        <w:t>Er was geen</w:t>
      </w:r>
      <w:r w:rsidR="009E04DF" w:rsidRPr="00A51B4D">
        <w:rPr>
          <w:szCs w:val="22"/>
          <w:lang w:val="nl-NL"/>
        </w:rPr>
        <w:t xml:space="preserve"> </w:t>
      </w:r>
      <w:r w:rsidRPr="00A51B4D">
        <w:rPr>
          <w:szCs w:val="22"/>
          <w:lang w:val="nl-NL"/>
        </w:rPr>
        <w:t>f</w:t>
      </w:r>
      <w:r w:rsidR="009E04DF" w:rsidRPr="00A51B4D">
        <w:rPr>
          <w:szCs w:val="22"/>
          <w:lang w:val="nl-NL"/>
        </w:rPr>
        <w:t>armacokineti</w:t>
      </w:r>
      <w:r w:rsidRPr="00A51B4D">
        <w:rPr>
          <w:szCs w:val="22"/>
          <w:lang w:val="nl-NL"/>
        </w:rPr>
        <w:t>s</w:t>
      </w:r>
      <w:r w:rsidR="009E04DF" w:rsidRPr="00A51B4D">
        <w:rPr>
          <w:szCs w:val="22"/>
          <w:lang w:val="nl-NL"/>
        </w:rPr>
        <w:t>c</w:t>
      </w:r>
      <w:r w:rsidRPr="00A51B4D">
        <w:rPr>
          <w:szCs w:val="22"/>
          <w:lang w:val="nl-NL"/>
        </w:rPr>
        <w:t xml:space="preserve">he </w:t>
      </w:r>
      <w:r w:rsidR="00EA6A93" w:rsidRPr="00A51B4D">
        <w:rPr>
          <w:szCs w:val="22"/>
          <w:lang w:val="nl-NL"/>
        </w:rPr>
        <w:t>interactie</w:t>
      </w:r>
      <w:r w:rsidR="009E04DF" w:rsidRPr="00A51B4D">
        <w:rPr>
          <w:szCs w:val="22"/>
          <w:lang w:val="nl-NL"/>
        </w:rPr>
        <w:t xml:space="preserve"> </w:t>
      </w:r>
      <w:r w:rsidRPr="00A51B4D">
        <w:rPr>
          <w:szCs w:val="22"/>
          <w:lang w:val="nl-NL"/>
        </w:rPr>
        <w:t>tussen</w:t>
      </w:r>
      <w:r w:rsidR="009E04DF" w:rsidRPr="00A51B4D">
        <w:rPr>
          <w:szCs w:val="22"/>
          <w:lang w:val="nl-NL"/>
        </w:rPr>
        <w:t xml:space="preserve"> apremilast </w:t>
      </w:r>
      <w:r w:rsidRPr="00A51B4D">
        <w:rPr>
          <w:szCs w:val="22"/>
          <w:lang w:val="nl-NL"/>
        </w:rPr>
        <w:t>e</w:t>
      </w:r>
      <w:r w:rsidR="009E04DF" w:rsidRPr="00A51B4D">
        <w:rPr>
          <w:szCs w:val="22"/>
          <w:lang w:val="nl-NL"/>
        </w:rPr>
        <w:t>n oral</w:t>
      </w:r>
      <w:r w:rsidRPr="00A51B4D">
        <w:rPr>
          <w:szCs w:val="22"/>
          <w:lang w:val="nl-NL"/>
        </w:rPr>
        <w:t>e</w:t>
      </w:r>
      <w:r w:rsidR="009E04DF" w:rsidRPr="00A51B4D">
        <w:rPr>
          <w:szCs w:val="22"/>
          <w:lang w:val="nl-NL"/>
        </w:rPr>
        <w:t xml:space="preserve"> </w:t>
      </w:r>
      <w:r w:rsidRPr="00A51B4D">
        <w:rPr>
          <w:szCs w:val="22"/>
          <w:lang w:val="nl-NL"/>
        </w:rPr>
        <w:t>anti</w:t>
      </w:r>
      <w:r w:rsidR="009E04DF" w:rsidRPr="00A51B4D">
        <w:rPr>
          <w:szCs w:val="22"/>
          <w:lang w:val="nl-NL"/>
        </w:rPr>
        <w:t>conceptiv</w:t>
      </w:r>
      <w:r w:rsidRPr="00A51B4D">
        <w:rPr>
          <w:szCs w:val="22"/>
          <w:lang w:val="nl-NL"/>
        </w:rPr>
        <w:t>a</w:t>
      </w:r>
      <w:r w:rsidR="009E04DF" w:rsidRPr="00A51B4D">
        <w:rPr>
          <w:szCs w:val="22"/>
          <w:lang w:val="nl-NL"/>
        </w:rPr>
        <w:t xml:space="preserve"> </w:t>
      </w:r>
      <w:r w:rsidRPr="00A51B4D">
        <w:rPr>
          <w:szCs w:val="22"/>
          <w:lang w:val="nl-NL"/>
        </w:rPr>
        <w:t>die</w:t>
      </w:r>
      <w:r w:rsidR="009E04DF" w:rsidRPr="00A51B4D">
        <w:rPr>
          <w:szCs w:val="22"/>
          <w:lang w:val="nl-NL"/>
        </w:rPr>
        <w:t xml:space="preserve"> ethinylestradiol </w:t>
      </w:r>
      <w:r w:rsidRPr="00A51B4D">
        <w:rPr>
          <w:szCs w:val="22"/>
          <w:lang w:val="nl-NL"/>
        </w:rPr>
        <w:t>e</w:t>
      </w:r>
      <w:r w:rsidR="009E04DF" w:rsidRPr="00A51B4D">
        <w:rPr>
          <w:szCs w:val="22"/>
          <w:lang w:val="nl-NL"/>
        </w:rPr>
        <w:t>n norgestima</w:t>
      </w:r>
      <w:r w:rsidRPr="00A51B4D">
        <w:rPr>
          <w:szCs w:val="22"/>
          <w:lang w:val="nl-NL"/>
        </w:rPr>
        <w:t>a</w:t>
      </w:r>
      <w:r w:rsidR="009E04DF" w:rsidRPr="00A51B4D">
        <w:rPr>
          <w:szCs w:val="22"/>
          <w:lang w:val="nl-NL"/>
        </w:rPr>
        <w:t>t</w:t>
      </w:r>
      <w:r w:rsidRPr="00A51B4D">
        <w:rPr>
          <w:szCs w:val="22"/>
          <w:lang w:val="nl-NL"/>
        </w:rPr>
        <w:t xml:space="preserve"> bevatten</w:t>
      </w:r>
      <w:r w:rsidR="009E04DF" w:rsidRPr="00A51B4D">
        <w:rPr>
          <w:szCs w:val="22"/>
          <w:lang w:val="nl-NL"/>
        </w:rPr>
        <w:t xml:space="preserve">. Apremilast </w:t>
      </w:r>
      <w:r w:rsidRPr="00A51B4D">
        <w:rPr>
          <w:szCs w:val="22"/>
          <w:lang w:val="nl-NL"/>
        </w:rPr>
        <w:t>kan gelijktijdig met orale anticonceptiva</w:t>
      </w:r>
      <w:r w:rsidR="00EA6A93" w:rsidRPr="00A51B4D">
        <w:rPr>
          <w:szCs w:val="22"/>
          <w:lang w:val="nl-NL"/>
        </w:rPr>
        <w:t xml:space="preserve"> worden toegediend</w:t>
      </w:r>
      <w:r w:rsidR="009E04DF" w:rsidRPr="00A51B4D">
        <w:rPr>
          <w:szCs w:val="22"/>
          <w:lang w:val="nl-NL"/>
        </w:rPr>
        <w:t>.</w:t>
      </w:r>
    </w:p>
    <w:p w14:paraId="190F7BDF" w14:textId="77777777" w:rsidR="00070C46" w:rsidRPr="00A51B4D" w:rsidRDefault="00070C46" w:rsidP="003F5556">
      <w:pPr>
        <w:spacing w:line="240" w:lineRule="auto"/>
        <w:rPr>
          <w:szCs w:val="22"/>
          <w:lang w:val="nl-NL"/>
        </w:rPr>
      </w:pPr>
    </w:p>
    <w:p w14:paraId="020FDCDA" w14:textId="77777777" w:rsidR="00812D16" w:rsidRPr="00A51B4D" w:rsidRDefault="009E04DF" w:rsidP="003F5556">
      <w:pPr>
        <w:keepNext/>
        <w:ind w:left="567" w:hanging="567"/>
        <w:outlineLvl w:val="0"/>
        <w:rPr>
          <w:noProof/>
          <w:szCs w:val="22"/>
          <w:lang w:val="nl-NL"/>
        </w:rPr>
      </w:pPr>
      <w:r w:rsidRPr="00A51B4D">
        <w:rPr>
          <w:b/>
          <w:noProof/>
          <w:szCs w:val="22"/>
          <w:lang w:val="nl-NL"/>
        </w:rPr>
        <w:t>4.6</w:t>
      </w:r>
      <w:r w:rsidRPr="00A51B4D">
        <w:rPr>
          <w:b/>
          <w:noProof/>
          <w:szCs w:val="22"/>
          <w:lang w:val="nl-NL"/>
        </w:rPr>
        <w:tab/>
      </w:r>
      <w:r w:rsidR="0055383E" w:rsidRPr="00A51B4D">
        <w:rPr>
          <w:b/>
          <w:noProof/>
          <w:szCs w:val="22"/>
          <w:lang w:val="nl-NL"/>
        </w:rPr>
        <w:t>Vruchtbaarheid</w:t>
      </w:r>
      <w:r w:rsidRPr="00A51B4D">
        <w:rPr>
          <w:b/>
          <w:bCs/>
          <w:szCs w:val="22"/>
          <w:lang w:val="nl-NL"/>
        </w:rPr>
        <w:t xml:space="preserve">, </w:t>
      </w:r>
      <w:r w:rsidR="0055383E" w:rsidRPr="00A51B4D">
        <w:rPr>
          <w:b/>
          <w:bCs/>
          <w:szCs w:val="22"/>
          <w:lang w:val="nl-NL"/>
        </w:rPr>
        <w:t>zwangerschap en borstvoeding</w:t>
      </w:r>
    </w:p>
    <w:p w14:paraId="35984B92" w14:textId="77777777" w:rsidR="00812D16" w:rsidRPr="00A51B4D" w:rsidRDefault="00812D16" w:rsidP="003F5556">
      <w:pPr>
        <w:keepNext/>
        <w:rPr>
          <w:noProof/>
          <w:szCs w:val="22"/>
          <w:lang w:val="nl-NL"/>
        </w:rPr>
      </w:pPr>
    </w:p>
    <w:p w14:paraId="2E97F89C" w14:textId="77777777" w:rsidR="009D6D90" w:rsidRPr="00A51B4D" w:rsidRDefault="009D6D90" w:rsidP="003F5556">
      <w:pPr>
        <w:keepNext/>
        <w:rPr>
          <w:szCs w:val="22"/>
          <w:u w:val="single"/>
          <w:lang w:val="nl-NL"/>
        </w:rPr>
      </w:pPr>
      <w:r w:rsidRPr="00A51B4D">
        <w:rPr>
          <w:szCs w:val="22"/>
          <w:u w:val="single"/>
          <w:lang w:val="nl-NL"/>
        </w:rPr>
        <w:t>Vrouwen die zwanger kunnen worden</w:t>
      </w:r>
    </w:p>
    <w:p w14:paraId="1729379D" w14:textId="77777777" w:rsidR="003A359C" w:rsidRPr="00A51B4D" w:rsidRDefault="003A359C" w:rsidP="003F5556">
      <w:pPr>
        <w:rPr>
          <w:szCs w:val="22"/>
          <w:lang w:val="nl-NL"/>
        </w:rPr>
      </w:pPr>
    </w:p>
    <w:p w14:paraId="23474BB1" w14:textId="77777777" w:rsidR="009D6D90" w:rsidRPr="00A51B4D" w:rsidRDefault="009D6D90" w:rsidP="003F5556">
      <w:pPr>
        <w:rPr>
          <w:szCs w:val="22"/>
          <w:lang w:val="nl-NL"/>
        </w:rPr>
      </w:pPr>
      <w:r w:rsidRPr="00A51B4D">
        <w:rPr>
          <w:szCs w:val="22"/>
          <w:lang w:val="nl-NL"/>
        </w:rPr>
        <w:t xml:space="preserve">Zwangerschap moet worden uitgesloten alvorens de behandeling kan worden gestart. Vrouwen die zwanger kunnen worden, </w:t>
      </w:r>
      <w:r w:rsidR="00422BF1" w:rsidRPr="00A51B4D">
        <w:rPr>
          <w:szCs w:val="22"/>
          <w:lang w:val="nl-NL"/>
        </w:rPr>
        <w:t xml:space="preserve">dienen </w:t>
      </w:r>
      <w:r w:rsidRPr="00A51B4D">
        <w:rPr>
          <w:szCs w:val="22"/>
          <w:lang w:val="nl-NL"/>
        </w:rPr>
        <w:t>een effectieve anticonceptiemethode gebruiken om zwangerschap te vermijden tijdens de behandeling.</w:t>
      </w:r>
    </w:p>
    <w:p w14:paraId="012F8DFC" w14:textId="77777777" w:rsidR="009E143E" w:rsidRPr="00A51B4D" w:rsidRDefault="009E143E" w:rsidP="003F5556">
      <w:pPr>
        <w:rPr>
          <w:noProof/>
          <w:szCs w:val="22"/>
          <w:u w:val="single"/>
          <w:lang w:val="nl-NL"/>
        </w:rPr>
      </w:pPr>
    </w:p>
    <w:p w14:paraId="1866B75E" w14:textId="77777777" w:rsidR="00812D16" w:rsidRPr="00A51B4D" w:rsidRDefault="00ED358C" w:rsidP="003F5556">
      <w:pPr>
        <w:keepNext/>
        <w:rPr>
          <w:noProof/>
          <w:szCs w:val="22"/>
          <w:lang w:val="nl-NL"/>
        </w:rPr>
      </w:pPr>
      <w:r w:rsidRPr="00A51B4D">
        <w:rPr>
          <w:noProof/>
          <w:szCs w:val="22"/>
          <w:u w:val="single"/>
          <w:lang w:val="nl-NL"/>
        </w:rPr>
        <w:t>Zwangerschap</w:t>
      </w:r>
    </w:p>
    <w:p w14:paraId="37955B2E" w14:textId="77777777" w:rsidR="003A359C" w:rsidRPr="00A51B4D" w:rsidRDefault="003A359C" w:rsidP="003F5556">
      <w:pPr>
        <w:pStyle w:val="C-BodyText"/>
        <w:spacing w:before="0" w:after="0"/>
        <w:rPr>
          <w:sz w:val="22"/>
          <w:szCs w:val="22"/>
          <w:lang w:val="nl-NL"/>
        </w:rPr>
      </w:pPr>
    </w:p>
    <w:p w14:paraId="77D7C45E" w14:textId="77777777" w:rsidR="00BF1DE3" w:rsidRPr="00A51B4D" w:rsidRDefault="00ED358C" w:rsidP="003F5556">
      <w:pPr>
        <w:pStyle w:val="C-BodyText"/>
        <w:spacing w:before="0" w:after="0"/>
        <w:rPr>
          <w:sz w:val="22"/>
          <w:szCs w:val="22"/>
          <w:lang w:val="nl-NL"/>
        </w:rPr>
      </w:pPr>
      <w:r w:rsidRPr="00A51B4D">
        <w:rPr>
          <w:sz w:val="22"/>
          <w:szCs w:val="22"/>
          <w:lang w:val="nl-NL"/>
        </w:rPr>
        <w:t>Er zijn beperkte gegevens over het gebruik van</w:t>
      </w:r>
      <w:r w:rsidR="009E04DF" w:rsidRPr="00A51B4D">
        <w:rPr>
          <w:sz w:val="22"/>
          <w:szCs w:val="22"/>
          <w:lang w:val="nl-NL"/>
        </w:rPr>
        <w:t xml:space="preserve"> apremilast </w:t>
      </w:r>
      <w:r w:rsidRPr="00A51B4D">
        <w:rPr>
          <w:sz w:val="22"/>
          <w:szCs w:val="22"/>
          <w:lang w:val="nl-NL"/>
        </w:rPr>
        <w:t>bij zwangere vrouwen</w:t>
      </w:r>
      <w:r w:rsidR="009E04DF" w:rsidRPr="00A51B4D">
        <w:rPr>
          <w:sz w:val="22"/>
          <w:szCs w:val="22"/>
          <w:lang w:val="nl-NL"/>
        </w:rPr>
        <w:t>.</w:t>
      </w:r>
    </w:p>
    <w:p w14:paraId="2B954BC7" w14:textId="77777777" w:rsidR="00BF1DE3" w:rsidRPr="00A51B4D" w:rsidRDefault="00BF1DE3" w:rsidP="003F5556">
      <w:pPr>
        <w:pStyle w:val="C-BodyText"/>
        <w:spacing w:before="0" w:after="0"/>
        <w:rPr>
          <w:sz w:val="22"/>
          <w:szCs w:val="22"/>
          <w:lang w:val="nl-NL"/>
        </w:rPr>
      </w:pPr>
    </w:p>
    <w:p w14:paraId="1988CE10" w14:textId="77777777" w:rsidR="00AD39BC" w:rsidRPr="00A51B4D" w:rsidRDefault="009E04DF" w:rsidP="003F5556">
      <w:pPr>
        <w:rPr>
          <w:szCs w:val="22"/>
          <w:lang w:val="nl-NL"/>
        </w:rPr>
      </w:pPr>
      <w:r w:rsidRPr="00A51B4D">
        <w:rPr>
          <w:szCs w:val="22"/>
          <w:lang w:val="nl-NL"/>
        </w:rPr>
        <w:t xml:space="preserve">Apremilast is </w:t>
      </w:r>
      <w:r w:rsidR="00ED358C" w:rsidRPr="00A51B4D">
        <w:rPr>
          <w:szCs w:val="22"/>
          <w:lang w:val="nl-NL"/>
        </w:rPr>
        <w:t>ge</w:t>
      </w:r>
      <w:r w:rsidRPr="00A51B4D">
        <w:rPr>
          <w:szCs w:val="22"/>
          <w:lang w:val="nl-NL"/>
        </w:rPr>
        <w:t>contra</w:t>
      </w:r>
      <w:r w:rsidR="00ED358C" w:rsidRPr="00A51B4D">
        <w:rPr>
          <w:szCs w:val="22"/>
          <w:lang w:val="nl-NL"/>
        </w:rPr>
        <w:t>-</w:t>
      </w:r>
      <w:r w:rsidRPr="00A51B4D">
        <w:rPr>
          <w:szCs w:val="22"/>
          <w:lang w:val="nl-NL"/>
        </w:rPr>
        <w:t>indic</w:t>
      </w:r>
      <w:r w:rsidR="00ED358C" w:rsidRPr="00A51B4D">
        <w:rPr>
          <w:szCs w:val="22"/>
          <w:lang w:val="nl-NL"/>
        </w:rPr>
        <w:t>eer</w:t>
      </w:r>
      <w:r w:rsidRPr="00A51B4D">
        <w:rPr>
          <w:szCs w:val="22"/>
          <w:lang w:val="nl-NL"/>
        </w:rPr>
        <w:t xml:space="preserve">d </w:t>
      </w:r>
      <w:r w:rsidR="00ED358C" w:rsidRPr="00A51B4D">
        <w:rPr>
          <w:szCs w:val="22"/>
          <w:lang w:val="nl-NL"/>
        </w:rPr>
        <w:t>tijdens de zwangerschap</w:t>
      </w:r>
      <w:r w:rsidR="003A359C" w:rsidRPr="00A51B4D">
        <w:rPr>
          <w:szCs w:val="22"/>
          <w:lang w:val="nl-NL"/>
        </w:rPr>
        <w:t xml:space="preserve"> (zie rubriek 4.3)</w:t>
      </w:r>
      <w:r w:rsidRPr="00A51B4D">
        <w:rPr>
          <w:szCs w:val="22"/>
          <w:lang w:val="nl-NL"/>
        </w:rPr>
        <w:t>. Effect</w:t>
      </w:r>
      <w:r w:rsidR="00ED358C" w:rsidRPr="00A51B4D">
        <w:rPr>
          <w:szCs w:val="22"/>
          <w:lang w:val="nl-NL"/>
        </w:rPr>
        <w:t>en</w:t>
      </w:r>
      <w:r w:rsidRPr="00A51B4D">
        <w:rPr>
          <w:szCs w:val="22"/>
          <w:lang w:val="nl-NL"/>
        </w:rPr>
        <w:t xml:space="preserve"> </w:t>
      </w:r>
      <w:r w:rsidR="00ED358C" w:rsidRPr="00A51B4D">
        <w:rPr>
          <w:szCs w:val="22"/>
          <w:lang w:val="nl-NL"/>
        </w:rPr>
        <w:t>van</w:t>
      </w:r>
      <w:r w:rsidRPr="00A51B4D">
        <w:rPr>
          <w:szCs w:val="22"/>
          <w:lang w:val="nl-NL"/>
        </w:rPr>
        <w:t xml:space="preserve"> apremilast </w:t>
      </w:r>
      <w:r w:rsidR="00ED358C" w:rsidRPr="00A51B4D">
        <w:rPr>
          <w:szCs w:val="22"/>
          <w:lang w:val="nl-NL"/>
        </w:rPr>
        <w:t xml:space="preserve">op de zwangerschap waren onder meer </w:t>
      </w:r>
      <w:r w:rsidR="003E4107" w:rsidRPr="00A51B4D">
        <w:rPr>
          <w:szCs w:val="22"/>
          <w:lang w:val="nl-NL"/>
        </w:rPr>
        <w:t>embryofoetale</w:t>
      </w:r>
      <w:r w:rsidRPr="00A51B4D">
        <w:rPr>
          <w:szCs w:val="22"/>
          <w:lang w:val="nl-NL"/>
        </w:rPr>
        <w:t xml:space="preserve"> </w:t>
      </w:r>
      <w:r w:rsidR="00ED358C" w:rsidRPr="00A51B4D">
        <w:rPr>
          <w:szCs w:val="22"/>
          <w:lang w:val="nl-NL"/>
        </w:rPr>
        <w:t>sterfte bij muizen en apen</w:t>
      </w:r>
      <w:r w:rsidRPr="00A51B4D">
        <w:rPr>
          <w:szCs w:val="22"/>
          <w:lang w:val="nl-NL"/>
        </w:rPr>
        <w:t xml:space="preserve">, </w:t>
      </w:r>
      <w:r w:rsidR="00ED358C" w:rsidRPr="00A51B4D">
        <w:rPr>
          <w:szCs w:val="22"/>
          <w:lang w:val="nl-NL"/>
        </w:rPr>
        <w:t xml:space="preserve">en </w:t>
      </w:r>
      <w:r w:rsidR="0054460F" w:rsidRPr="00A51B4D">
        <w:rPr>
          <w:szCs w:val="22"/>
          <w:lang w:val="nl-NL"/>
        </w:rPr>
        <w:t xml:space="preserve">een </w:t>
      </w:r>
      <w:r w:rsidR="00D5174A" w:rsidRPr="00A51B4D">
        <w:rPr>
          <w:szCs w:val="22"/>
          <w:lang w:val="nl-NL"/>
        </w:rPr>
        <w:t>verminderd</w:t>
      </w:r>
      <w:r w:rsidR="00ED358C" w:rsidRPr="00A51B4D">
        <w:rPr>
          <w:szCs w:val="22"/>
          <w:lang w:val="nl-NL"/>
        </w:rPr>
        <w:t xml:space="preserve"> foetaal gewicht en vertraagde ossificatie bij muizen </w:t>
      </w:r>
      <w:r w:rsidR="00DC31F1" w:rsidRPr="00A51B4D">
        <w:rPr>
          <w:szCs w:val="22"/>
          <w:lang w:val="nl-NL"/>
        </w:rPr>
        <w:t>met</w:t>
      </w:r>
      <w:r w:rsidR="00ED358C" w:rsidRPr="00A51B4D">
        <w:rPr>
          <w:szCs w:val="22"/>
          <w:lang w:val="nl-NL"/>
        </w:rPr>
        <w:t xml:space="preserve"> doses die hoger waren dan de momenteel aanbevolen hoogste humane dosis</w:t>
      </w:r>
      <w:r w:rsidRPr="00A51B4D">
        <w:rPr>
          <w:szCs w:val="22"/>
          <w:lang w:val="nl-NL"/>
        </w:rPr>
        <w:t xml:space="preserve">. </w:t>
      </w:r>
      <w:r w:rsidR="00ED358C" w:rsidRPr="00A51B4D">
        <w:rPr>
          <w:szCs w:val="22"/>
          <w:lang w:val="nl-NL"/>
        </w:rPr>
        <w:t>Dergelijke effecten werden niet waargenomen wanneer de blootstelling bij dieren 1,</w:t>
      </w:r>
      <w:r w:rsidRPr="00A51B4D">
        <w:rPr>
          <w:szCs w:val="22"/>
          <w:lang w:val="nl-NL"/>
        </w:rPr>
        <w:t>3</w:t>
      </w:r>
      <w:r w:rsidR="0054460F" w:rsidRPr="00A51B4D">
        <w:rPr>
          <w:szCs w:val="22"/>
          <w:lang w:val="nl-NL"/>
        </w:rPr>
        <w:t xml:space="preserve"> maal</w:t>
      </w:r>
      <w:r w:rsidR="00ED358C" w:rsidRPr="00A51B4D">
        <w:rPr>
          <w:szCs w:val="22"/>
          <w:lang w:val="nl-NL"/>
        </w:rPr>
        <w:t xml:space="preserve"> de klinische blootstelling</w:t>
      </w:r>
      <w:r w:rsidR="0054460F" w:rsidRPr="00A51B4D">
        <w:rPr>
          <w:szCs w:val="22"/>
          <w:lang w:val="nl-NL"/>
        </w:rPr>
        <w:t xml:space="preserve"> </w:t>
      </w:r>
      <w:r w:rsidR="00DC31F1" w:rsidRPr="00A51B4D">
        <w:rPr>
          <w:szCs w:val="22"/>
          <w:lang w:val="nl-NL"/>
        </w:rPr>
        <w:t>was</w:t>
      </w:r>
      <w:r w:rsidRPr="00A51B4D">
        <w:rPr>
          <w:szCs w:val="22"/>
          <w:lang w:val="nl-NL"/>
        </w:rPr>
        <w:t xml:space="preserve"> (</w:t>
      </w:r>
      <w:r w:rsidR="00ED358C" w:rsidRPr="00A51B4D">
        <w:rPr>
          <w:szCs w:val="22"/>
          <w:lang w:val="nl-NL"/>
        </w:rPr>
        <w:t>zie rubriek</w:t>
      </w:r>
      <w:r w:rsidR="00E53978" w:rsidRPr="00A51B4D">
        <w:rPr>
          <w:szCs w:val="22"/>
          <w:lang w:val="nl-NL"/>
        </w:rPr>
        <w:t> </w:t>
      </w:r>
      <w:r w:rsidRPr="00A51B4D">
        <w:rPr>
          <w:szCs w:val="22"/>
          <w:lang w:val="nl-NL"/>
        </w:rPr>
        <w:t>5.3).</w:t>
      </w:r>
    </w:p>
    <w:p w14:paraId="3055FB34" w14:textId="77777777" w:rsidR="00045C2A" w:rsidRPr="00A51B4D" w:rsidRDefault="00045C2A" w:rsidP="003F5556">
      <w:pPr>
        <w:rPr>
          <w:noProof/>
          <w:szCs w:val="22"/>
          <w:u w:val="single"/>
          <w:lang w:val="nl-NL"/>
        </w:rPr>
      </w:pPr>
    </w:p>
    <w:p w14:paraId="6D92C6FD" w14:textId="77777777" w:rsidR="00812D16" w:rsidRPr="00A51B4D" w:rsidRDefault="00ED358C" w:rsidP="003F5556">
      <w:pPr>
        <w:keepNext/>
        <w:rPr>
          <w:noProof/>
          <w:szCs w:val="22"/>
          <w:lang w:val="nl-NL"/>
        </w:rPr>
      </w:pPr>
      <w:r w:rsidRPr="00A51B4D">
        <w:rPr>
          <w:noProof/>
          <w:szCs w:val="22"/>
          <w:u w:val="single"/>
          <w:lang w:val="nl-NL"/>
        </w:rPr>
        <w:t>Borstvoeding</w:t>
      </w:r>
    </w:p>
    <w:p w14:paraId="32E8D498" w14:textId="77777777" w:rsidR="003A359C" w:rsidRPr="00A51B4D" w:rsidRDefault="003A359C" w:rsidP="003F5556">
      <w:pPr>
        <w:pStyle w:val="C-BodyText"/>
        <w:keepNext/>
        <w:spacing w:before="0" w:after="0" w:line="240" w:lineRule="auto"/>
        <w:rPr>
          <w:sz w:val="22"/>
          <w:szCs w:val="22"/>
          <w:lang w:val="nl-NL"/>
        </w:rPr>
      </w:pPr>
    </w:p>
    <w:p w14:paraId="4E10E206" w14:textId="6ACBAA5A" w:rsidR="00123041" w:rsidRDefault="009E04DF" w:rsidP="00123041">
      <w:pPr>
        <w:rPr>
          <w:szCs w:val="22"/>
          <w:u w:val="single"/>
          <w:lang w:val="nl-NL"/>
        </w:rPr>
      </w:pPr>
      <w:r w:rsidRPr="00A51B4D">
        <w:rPr>
          <w:szCs w:val="22"/>
          <w:lang w:val="nl-NL"/>
        </w:rPr>
        <w:t xml:space="preserve">Apremilast </w:t>
      </w:r>
      <w:r w:rsidR="008D3D8A" w:rsidRPr="00A51B4D">
        <w:rPr>
          <w:szCs w:val="22"/>
          <w:lang w:val="nl-NL"/>
        </w:rPr>
        <w:t xml:space="preserve">is </w:t>
      </w:r>
      <w:r w:rsidR="00884D09" w:rsidRPr="00A51B4D">
        <w:rPr>
          <w:szCs w:val="22"/>
          <w:lang w:val="nl-NL"/>
        </w:rPr>
        <w:t xml:space="preserve">gevonden </w:t>
      </w:r>
      <w:r w:rsidR="0054460F" w:rsidRPr="00A51B4D">
        <w:rPr>
          <w:szCs w:val="22"/>
          <w:lang w:val="nl-NL"/>
        </w:rPr>
        <w:t>in de melk van zogende muizen</w:t>
      </w:r>
      <w:r w:rsidRPr="00A51B4D">
        <w:rPr>
          <w:szCs w:val="22"/>
          <w:lang w:val="nl-NL"/>
        </w:rPr>
        <w:t xml:space="preserve"> (</w:t>
      </w:r>
      <w:r w:rsidR="00ED358C" w:rsidRPr="00A51B4D">
        <w:rPr>
          <w:szCs w:val="22"/>
          <w:lang w:val="nl-NL"/>
        </w:rPr>
        <w:t>zie rubriek</w:t>
      </w:r>
      <w:r w:rsidR="00E53978" w:rsidRPr="00A51B4D">
        <w:rPr>
          <w:szCs w:val="22"/>
          <w:lang w:val="nl-NL"/>
        </w:rPr>
        <w:t> </w:t>
      </w:r>
      <w:r w:rsidRPr="00A51B4D">
        <w:rPr>
          <w:szCs w:val="22"/>
          <w:lang w:val="nl-NL"/>
        </w:rPr>
        <w:t xml:space="preserve">5.3). </w:t>
      </w:r>
      <w:r w:rsidR="00ED358C" w:rsidRPr="00A51B4D">
        <w:rPr>
          <w:szCs w:val="22"/>
          <w:lang w:val="nl-NL"/>
        </w:rPr>
        <w:t xml:space="preserve">Het is niet bekend of </w:t>
      </w:r>
      <w:r w:rsidRPr="00A51B4D">
        <w:rPr>
          <w:szCs w:val="22"/>
          <w:lang w:val="nl-NL"/>
        </w:rPr>
        <w:t>apremilast</w:t>
      </w:r>
      <w:r w:rsidR="000F5AE7" w:rsidRPr="00A51B4D">
        <w:rPr>
          <w:szCs w:val="22"/>
          <w:lang w:val="nl-NL"/>
        </w:rPr>
        <w:t xml:space="preserve"> of zijn </w:t>
      </w:r>
      <w:r w:rsidR="00ED358C" w:rsidRPr="00A51B4D">
        <w:rPr>
          <w:szCs w:val="22"/>
          <w:lang w:val="nl-NL"/>
        </w:rPr>
        <w:t>metabolieten</w:t>
      </w:r>
      <w:r w:rsidRPr="00A51B4D">
        <w:rPr>
          <w:szCs w:val="22"/>
          <w:lang w:val="nl-NL"/>
        </w:rPr>
        <w:t xml:space="preserve"> </w:t>
      </w:r>
      <w:r w:rsidR="00ED358C" w:rsidRPr="00A51B4D">
        <w:rPr>
          <w:szCs w:val="22"/>
          <w:lang w:val="nl-NL"/>
        </w:rPr>
        <w:t>in de moedermelk worden uitgescheiden</w:t>
      </w:r>
      <w:r w:rsidRPr="00A51B4D">
        <w:rPr>
          <w:szCs w:val="22"/>
          <w:lang w:val="nl-NL"/>
        </w:rPr>
        <w:t>.</w:t>
      </w:r>
      <w:r w:rsidR="000E535A" w:rsidRPr="00A51B4D">
        <w:rPr>
          <w:szCs w:val="22"/>
          <w:lang w:val="nl-NL"/>
        </w:rPr>
        <w:t xml:space="preserve"> </w:t>
      </w:r>
      <w:r w:rsidR="00ED358C" w:rsidRPr="00A51B4D">
        <w:rPr>
          <w:szCs w:val="22"/>
          <w:lang w:val="nl-NL"/>
        </w:rPr>
        <w:t xml:space="preserve">Risico voor </w:t>
      </w:r>
      <w:r w:rsidR="008D3D8A" w:rsidRPr="00A51B4D">
        <w:rPr>
          <w:szCs w:val="22"/>
          <w:lang w:val="nl-NL"/>
        </w:rPr>
        <w:t xml:space="preserve">met moedermelk gevoede </w:t>
      </w:r>
      <w:r w:rsidR="00094B50" w:rsidRPr="00A51B4D">
        <w:rPr>
          <w:szCs w:val="22"/>
          <w:lang w:val="nl-NL"/>
        </w:rPr>
        <w:t>kinderen tot 1 jaar</w:t>
      </w:r>
      <w:r w:rsidR="008D3D8A" w:rsidRPr="00A51B4D">
        <w:rPr>
          <w:szCs w:val="22"/>
          <w:lang w:val="nl-NL"/>
        </w:rPr>
        <w:t xml:space="preserve"> kan niet worden uitgesloten en daarom mag </w:t>
      </w:r>
      <w:r w:rsidRPr="00A51B4D">
        <w:rPr>
          <w:szCs w:val="22"/>
          <w:lang w:val="nl-NL"/>
        </w:rPr>
        <w:t xml:space="preserve">apremilast </w:t>
      </w:r>
      <w:r w:rsidR="008D3D8A" w:rsidRPr="00A51B4D">
        <w:rPr>
          <w:szCs w:val="22"/>
          <w:lang w:val="nl-NL"/>
        </w:rPr>
        <w:t>niet worden gebruikt in de periode dat borstvoeding wordt gegeven</w:t>
      </w:r>
      <w:r w:rsidRPr="00A51B4D">
        <w:rPr>
          <w:szCs w:val="22"/>
          <w:lang w:val="nl-NL"/>
        </w:rPr>
        <w:t>.</w:t>
      </w:r>
      <w:r w:rsidR="00123041">
        <w:rPr>
          <w:szCs w:val="22"/>
          <w:lang w:val="nl-NL"/>
        </w:rPr>
        <w:t xml:space="preserve"> </w:t>
      </w:r>
    </w:p>
    <w:p w14:paraId="1E7462A4" w14:textId="4D22E0A4" w:rsidR="00BA69CF" w:rsidRPr="00A51B4D" w:rsidRDefault="008D3D8A" w:rsidP="002D5C06">
      <w:pPr>
        <w:rPr>
          <w:szCs w:val="22"/>
          <w:u w:val="single"/>
          <w:lang w:val="nl-NL"/>
        </w:rPr>
      </w:pPr>
      <w:r w:rsidRPr="00A51B4D">
        <w:rPr>
          <w:szCs w:val="22"/>
          <w:u w:val="single"/>
          <w:lang w:val="nl-NL"/>
        </w:rPr>
        <w:t>Vruchtbaarheid</w:t>
      </w:r>
    </w:p>
    <w:p w14:paraId="71F8DF07" w14:textId="77777777" w:rsidR="003A359C" w:rsidRPr="00A51B4D" w:rsidRDefault="003A359C" w:rsidP="003F5556">
      <w:pPr>
        <w:spacing w:line="240" w:lineRule="auto"/>
        <w:outlineLvl w:val="0"/>
        <w:rPr>
          <w:szCs w:val="22"/>
          <w:lang w:val="nl-NL"/>
        </w:rPr>
      </w:pPr>
    </w:p>
    <w:p w14:paraId="73910B3F" w14:textId="77777777" w:rsidR="00812D16" w:rsidRPr="00A51B4D" w:rsidRDefault="008D3D8A" w:rsidP="003F5556">
      <w:pPr>
        <w:spacing w:line="240" w:lineRule="auto"/>
        <w:outlineLvl w:val="0"/>
        <w:rPr>
          <w:noProof/>
          <w:szCs w:val="22"/>
          <w:lang w:val="nl-NL"/>
        </w:rPr>
      </w:pPr>
      <w:r w:rsidRPr="00A51B4D">
        <w:rPr>
          <w:szCs w:val="22"/>
          <w:lang w:val="nl-NL"/>
        </w:rPr>
        <w:t xml:space="preserve">Er zijn </w:t>
      </w:r>
      <w:r w:rsidR="00FE2F3B" w:rsidRPr="00A51B4D">
        <w:rPr>
          <w:szCs w:val="22"/>
          <w:lang w:val="nl-NL"/>
        </w:rPr>
        <w:t xml:space="preserve">geen </w:t>
      </w:r>
      <w:r w:rsidRPr="00A51B4D">
        <w:rPr>
          <w:szCs w:val="22"/>
          <w:lang w:val="nl-NL"/>
        </w:rPr>
        <w:t>gegevens beschikbaar met betrekking tot de vruchtbaarheid bij de mens</w:t>
      </w:r>
      <w:r w:rsidR="009E04DF" w:rsidRPr="00A51B4D">
        <w:rPr>
          <w:szCs w:val="22"/>
          <w:lang w:val="nl-NL"/>
        </w:rPr>
        <w:t xml:space="preserve">. </w:t>
      </w:r>
      <w:r w:rsidRPr="00A51B4D">
        <w:rPr>
          <w:szCs w:val="22"/>
          <w:lang w:val="nl-NL"/>
        </w:rPr>
        <w:t xml:space="preserve">In dieronderzoek bij muizen werden geen nadelige effecten op de vruchtbaarheid </w:t>
      </w:r>
      <w:r w:rsidR="00B47A74" w:rsidRPr="00A51B4D">
        <w:rPr>
          <w:szCs w:val="22"/>
          <w:lang w:val="nl-NL"/>
        </w:rPr>
        <w:t>waargenomen bij</w:t>
      </w:r>
      <w:r w:rsidRPr="00A51B4D">
        <w:rPr>
          <w:szCs w:val="22"/>
          <w:lang w:val="nl-NL"/>
        </w:rPr>
        <w:t xml:space="preserve"> mannelijke muizen </w:t>
      </w:r>
      <w:r w:rsidR="00FE2F3B" w:rsidRPr="00A51B4D">
        <w:rPr>
          <w:szCs w:val="22"/>
          <w:lang w:val="nl-NL"/>
        </w:rPr>
        <w:t>bij</w:t>
      </w:r>
      <w:r w:rsidRPr="00A51B4D">
        <w:rPr>
          <w:szCs w:val="22"/>
          <w:lang w:val="nl-NL"/>
        </w:rPr>
        <w:t xml:space="preserve"> blootstellingsniveau</w:t>
      </w:r>
      <w:r w:rsidR="00FE2F3B" w:rsidRPr="00A51B4D">
        <w:rPr>
          <w:szCs w:val="22"/>
          <w:lang w:val="nl-NL"/>
        </w:rPr>
        <w:t>s die</w:t>
      </w:r>
      <w:r w:rsidRPr="00A51B4D">
        <w:rPr>
          <w:szCs w:val="22"/>
          <w:lang w:val="nl-NL"/>
        </w:rPr>
        <w:t xml:space="preserve"> 3 </w:t>
      </w:r>
      <w:r w:rsidR="00B47A74" w:rsidRPr="00A51B4D">
        <w:rPr>
          <w:szCs w:val="22"/>
          <w:lang w:val="nl-NL"/>
        </w:rPr>
        <w:t>maal</w:t>
      </w:r>
      <w:r w:rsidRPr="00A51B4D">
        <w:rPr>
          <w:szCs w:val="22"/>
          <w:lang w:val="nl-NL"/>
        </w:rPr>
        <w:t xml:space="preserve"> de klinische blootstelling </w:t>
      </w:r>
      <w:r w:rsidR="00DC31F1" w:rsidRPr="00A51B4D">
        <w:rPr>
          <w:szCs w:val="22"/>
          <w:lang w:val="nl-NL"/>
        </w:rPr>
        <w:t xml:space="preserve">waren </w:t>
      </w:r>
      <w:r w:rsidRPr="00A51B4D">
        <w:rPr>
          <w:szCs w:val="22"/>
          <w:lang w:val="nl-NL"/>
        </w:rPr>
        <w:t xml:space="preserve">en bij vrouwelijke muizen </w:t>
      </w:r>
      <w:r w:rsidR="00FE2F3B" w:rsidRPr="00A51B4D">
        <w:rPr>
          <w:szCs w:val="22"/>
          <w:lang w:val="nl-NL"/>
        </w:rPr>
        <w:t>bij</w:t>
      </w:r>
      <w:r w:rsidRPr="00A51B4D">
        <w:rPr>
          <w:szCs w:val="22"/>
          <w:lang w:val="nl-NL"/>
        </w:rPr>
        <w:t xml:space="preserve"> blootstellingsniveau</w:t>
      </w:r>
      <w:r w:rsidR="00FE2F3B" w:rsidRPr="00A51B4D">
        <w:rPr>
          <w:szCs w:val="22"/>
          <w:lang w:val="nl-NL"/>
        </w:rPr>
        <w:t>s</w:t>
      </w:r>
      <w:r w:rsidR="009E04DF" w:rsidRPr="00A51B4D">
        <w:rPr>
          <w:szCs w:val="22"/>
          <w:lang w:val="nl-NL"/>
        </w:rPr>
        <w:t xml:space="preserve"> </w:t>
      </w:r>
      <w:r w:rsidR="00FE2F3B" w:rsidRPr="00A51B4D">
        <w:rPr>
          <w:szCs w:val="22"/>
          <w:lang w:val="nl-NL"/>
        </w:rPr>
        <w:t>die</w:t>
      </w:r>
      <w:r w:rsidRPr="00A51B4D">
        <w:rPr>
          <w:szCs w:val="22"/>
          <w:lang w:val="nl-NL"/>
        </w:rPr>
        <w:t xml:space="preserve"> </w:t>
      </w:r>
      <w:r w:rsidR="00FE2F3B" w:rsidRPr="00A51B4D">
        <w:rPr>
          <w:szCs w:val="22"/>
          <w:lang w:val="nl-NL"/>
        </w:rPr>
        <w:t>even hoog waren als</w:t>
      </w:r>
      <w:r w:rsidRPr="00A51B4D">
        <w:rPr>
          <w:szCs w:val="22"/>
          <w:lang w:val="nl-NL"/>
        </w:rPr>
        <w:t xml:space="preserve"> de klinische blootstelling</w:t>
      </w:r>
      <w:r w:rsidR="009E04DF" w:rsidRPr="00A51B4D">
        <w:rPr>
          <w:szCs w:val="22"/>
          <w:lang w:val="nl-NL"/>
        </w:rPr>
        <w:t xml:space="preserve">. </w:t>
      </w:r>
      <w:r w:rsidRPr="00A51B4D">
        <w:rPr>
          <w:szCs w:val="22"/>
          <w:lang w:val="nl-NL"/>
        </w:rPr>
        <w:t>Voor preklinische gegevens over vruchtbaarheid</w:t>
      </w:r>
      <w:r w:rsidR="00F029A8" w:rsidRPr="00A51B4D">
        <w:rPr>
          <w:szCs w:val="22"/>
          <w:lang w:val="nl-NL"/>
        </w:rPr>
        <w:t>,</w:t>
      </w:r>
      <w:r w:rsidRPr="00A51B4D">
        <w:rPr>
          <w:szCs w:val="22"/>
          <w:lang w:val="nl-NL"/>
        </w:rPr>
        <w:t xml:space="preserve"> zie rubriek</w:t>
      </w:r>
      <w:r w:rsidR="00E53978" w:rsidRPr="00A51B4D">
        <w:rPr>
          <w:szCs w:val="22"/>
          <w:lang w:val="nl-NL"/>
        </w:rPr>
        <w:t> </w:t>
      </w:r>
      <w:r w:rsidR="009E04DF" w:rsidRPr="00A51B4D">
        <w:rPr>
          <w:szCs w:val="22"/>
          <w:lang w:val="nl-NL"/>
        </w:rPr>
        <w:t>5.3.</w:t>
      </w:r>
    </w:p>
    <w:p w14:paraId="1E696BE5" w14:textId="77777777" w:rsidR="003A6767" w:rsidRPr="00A51B4D" w:rsidRDefault="003A6767" w:rsidP="003F5556">
      <w:pPr>
        <w:outlineLvl w:val="0"/>
        <w:rPr>
          <w:b/>
          <w:noProof/>
          <w:szCs w:val="22"/>
          <w:lang w:val="nl-NL"/>
        </w:rPr>
      </w:pPr>
    </w:p>
    <w:p w14:paraId="4D5CFB58" w14:textId="77777777" w:rsidR="00812D16" w:rsidRPr="00A51B4D" w:rsidRDefault="009E04DF" w:rsidP="003F5556">
      <w:pPr>
        <w:keepNext/>
        <w:spacing w:line="240" w:lineRule="auto"/>
        <w:ind w:left="567" w:hanging="567"/>
        <w:outlineLvl w:val="0"/>
        <w:rPr>
          <w:noProof/>
          <w:szCs w:val="22"/>
          <w:lang w:val="nl-NL"/>
        </w:rPr>
      </w:pPr>
      <w:r w:rsidRPr="00A51B4D">
        <w:rPr>
          <w:b/>
          <w:noProof/>
          <w:szCs w:val="22"/>
          <w:lang w:val="nl-NL"/>
        </w:rPr>
        <w:t>4.7</w:t>
      </w:r>
      <w:r w:rsidRPr="00A51B4D">
        <w:rPr>
          <w:b/>
          <w:noProof/>
          <w:szCs w:val="22"/>
          <w:lang w:val="nl-NL"/>
        </w:rPr>
        <w:tab/>
      </w:r>
      <w:r w:rsidR="00B97D20" w:rsidRPr="00A51B4D">
        <w:rPr>
          <w:b/>
          <w:noProof/>
          <w:szCs w:val="22"/>
          <w:lang w:val="nl-NL"/>
        </w:rPr>
        <w:t>Beïnvloeding van de rijvaardigheid en het vermogen om machines te bedienen</w:t>
      </w:r>
    </w:p>
    <w:p w14:paraId="03233FEE" w14:textId="77777777" w:rsidR="00812D16" w:rsidRPr="00A51B4D" w:rsidRDefault="00812D16" w:rsidP="003F5556">
      <w:pPr>
        <w:keepNext/>
        <w:spacing w:line="240" w:lineRule="auto"/>
        <w:rPr>
          <w:noProof/>
          <w:szCs w:val="22"/>
          <w:lang w:val="nl-NL"/>
        </w:rPr>
      </w:pPr>
    </w:p>
    <w:p w14:paraId="7A584295" w14:textId="77777777" w:rsidR="003D0982" w:rsidRPr="00A51B4D" w:rsidRDefault="009E04DF" w:rsidP="003F5556">
      <w:pPr>
        <w:spacing w:line="240" w:lineRule="auto"/>
        <w:outlineLvl w:val="0"/>
        <w:rPr>
          <w:szCs w:val="22"/>
          <w:lang w:val="nl-NL"/>
        </w:rPr>
      </w:pPr>
      <w:r w:rsidRPr="00A51B4D">
        <w:rPr>
          <w:szCs w:val="22"/>
          <w:lang w:val="nl-NL"/>
        </w:rPr>
        <w:t>Apremilast h</w:t>
      </w:r>
      <w:r w:rsidR="00B97D20" w:rsidRPr="00A51B4D">
        <w:rPr>
          <w:szCs w:val="22"/>
          <w:lang w:val="nl-NL"/>
        </w:rPr>
        <w:t xml:space="preserve">eeft geen </w:t>
      </w:r>
      <w:r w:rsidR="007A6A39" w:rsidRPr="00A51B4D">
        <w:rPr>
          <w:szCs w:val="22"/>
          <w:lang w:val="nl-NL"/>
        </w:rPr>
        <w:t xml:space="preserve">of een verwaarloosbare </w:t>
      </w:r>
      <w:r w:rsidR="00B97D20" w:rsidRPr="00A51B4D">
        <w:rPr>
          <w:szCs w:val="22"/>
          <w:lang w:val="nl-NL"/>
        </w:rPr>
        <w:t>invloed op de rijvaardigheid en op het vermogen om machines te bedienen</w:t>
      </w:r>
      <w:r w:rsidRPr="00A51B4D">
        <w:rPr>
          <w:szCs w:val="22"/>
          <w:lang w:val="nl-NL"/>
        </w:rPr>
        <w:t>.</w:t>
      </w:r>
    </w:p>
    <w:p w14:paraId="26FF4605" w14:textId="77777777" w:rsidR="00DC4CBE" w:rsidRPr="00A51B4D" w:rsidRDefault="00DC4CBE" w:rsidP="003F5556">
      <w:pPr>
        <w:spacing w:line="240" w:lineRule="auto"/>
        <w:outlineLvl w:val="0"/>
        <w:rPr>
          <w:noProof/>
          <w:szCs w:val="22"/>
          <w:lang w:val="nl-NL"/>
        </w:rPr>
      </w:pPr>
    </w:p>
    <w:p w14:paraId="2A2DE9FC" w14:textId="77777777" w:rsidR="00F32026" w:rsidRPr="00A51B4D" w:rsidRDefault="009E04DF" w:rsidP="003F5556">
      <w:pPr>
        <w:keepNext/>
        <w:spacing w:line="240" w:lineRule="auto"/>
        <w:ind w:left="567" w:hanging="567"/>
        <w:outlineLvl w:val="0"/>
        <w:rPr>
          <w:b/>
          <w:i/>
          <w:szCs w:val="22"/>
          <w:lang w:val="nl-NL"/>
        </w:rPr>
      </w:pPr>
      <w:r w:rsidRPr="00A51B4D">
        <w:rPr>
          <w:b/>
          <w:noProof/>
          <w:szCs w:val="22"/>
          <w:lang w:val="nl-NL"/>
        </w:rPr>
        <w:t>4.8</w:t>
      </w:r>
      <w:r w:rsidRPr="00A51B4D">
        <w:rPr>
          <w:b/>
          <w:noProof/>
          <w:szCs w:val="22"/>
          <w:lang w:val="nl-NL"/>
        </w:rPr>
        <w:tab/>
      </w:r>
      <w:r w:rsidR="00B97D20" w:rsidRPr="00A51B4D">
        <w:rPr>
          <w:b/>
          <w:noProof/>
          <w:szCs w:val="22"/>
          <w:lang w:val="nl-NL"/>
        </w:rPr>
        <w:t>Bijwerkingen</w:t>
      </w:r>
    </w:p>
    <w:p w14:paraId="3E763CEB" w14:textId="77777777" w:rsidR="00BA2006" w:rsidRPr="00A51B4D" w:rsidRDefault="00BA2006" w:rsidP="003F5556">
      <w:pPr>
        <w:keepNext/>
        <w:autoSpaceDE w:val="0"/>
        <w:autoSpaceDN w:val="0"/>
        <w:adjustRightInd w:val="0"/>
        <w:spacing w:line="240" w:lineRule="auto"/>
        <w:rPr>
          <w:noProof/>
          <w:szCs w:val="22"/>
          <w:lang w:val="nl-NL"/>
        </w:rPr>
      </w:pPr>
    </w:p>
    <w:p w14:paraId="590BCB14" w14:textId="77777777" w:rsidR="008D2AED" w:rsidRPr="00A51B4D" w:rsidRDefault="00387CF1" w:rsidP="003F5556">
      <w:pPr>
        <w:pStyle w:val="NormalWeb"/>
        <w:keepNext/>
        <w:spacing w:before="0" w:beforeAutospacing="0" w:after="0"/>
        <w:rPr>
          <w:color w:val="auto"/>
          <w:sz w:val="22"/>
          <w:szCs w:val="22"/>
          <w:u w:val="single"/>
          <w:lang w:val="nl-NL"/>
        </w:rPr>
      </w:pPr>
      <w:r w:rsidRPr="00A51B4D">
        <w:rPr>
          <w:color w:val="auto"/>
          <w:sz w:val="22"/>
          <w:szCs w:val="22"/>
          <w:u w:val="single"/>
          <w:lang w:val="nl-NL"/>
        </w:rPr>
        <w:t>S</w:t>
      </w:r>
      <w:r w:rsidR="00B97D20" w:rsidRPr="00A51B4D">
        <w:rPr>
          <w:color w:val="auto"/>
          <w:sz w:val="22"/>
          <w:szCs w:val="22"/>
          <w:u w:val="single"/>
          <w:lang w:val="nl-NL"/>
        </w:rPr>
        <w:t>amenvatting van het veiligheidsprofiel</w:t>
      </w:r>
    </w:p>
    <w:p w14:paraId="347A9196" w14:textId="77777777" w:rsidR="003A359C" w:rsidRPr="00A51B4D" w:rsidRDefault="003A359C" w:rsidP="003F5556">
      <w:pPr>
        <w:spacing w:line="240" w:lineRule="auto"/>
        <w:rPr>
          <w:szCs w:val="22"/>
          <w:lang w:val="nl-NL"/>
        </w:rPr>
      </w:pPr>
    </w:p>
    <w:p w14:paraId="5D3000BB" w14:textId="77777777" w:rsidR="00A7534F" w:rsidRPr="00A51B4D" w:rsidRDefault="00AB4979" w:rsidP="003F5556">
      <w:pPr>
        <w:spacing w:line="240" w:lineRule="auto"/>
        <w:rPr>
          <w:szCs w:val="22"/>
          <w:lang w:val="nl-NL"/>
        </w:rPr>
      </w:pPr>
      <w:r w:rsidRPr="00A51B4D">
        <w:rPr>
          <w:szCs w:val="22"/>
          <w:lang w:val="nl-NL"/>
        </w:rPr>
        <w:t>De</w:t>
      </w:r>
      <w:r w:rsidR="00387CF1" w:rsidRPr="00A51B4D">
        <w:rPr>
          <w:szCs w:val="22"/>
          <w:lang w:val="nl-NL"/>
        </w:rPr>
        <w:t xml:space="preserve"> </w:t>
      </w:r>
      <w:r w:rsidR="00E73480" w:rsidRPr="00A51B4D">
        <w:rPr>
          <w:szCs w:val="22"/>
          <w:lang w:val="nl-NL"/>
        </w:rPr>
        <w:t>meest</w:t>
      </w:r>
      <w:r w:rsidRPr="00A51B4D">
        <w:rPr>
          <w:szCs w:val="22"/>
          <w:lang w:val="nl-NL"/>
        </w:rPr>
        <w:t xml:space="preserve"> gemelde bijwerkingen </w:t>
      </w:r>
      <w:r w:rsidR="003A359C" w:rsidRPr="00A51B4D">
        <w:rPr>
          <w:szCs w:val="22"/>
          <w:lang w:val="nl-NL"/>
        </w:rPr>
        <w:t xml:space="preserve">bij gebruik van apremilast </w:t>
      </w:r>
      <w:r w:rsidR="004208A8" w:rsidRPr="00A51B4D">
        <w:rPr>
          <w:szCs w:val="22"/>
          <w:lang w:val="nl-NL"/>
        </w:rPr>
        <w:t xml:space="preserve">bij </w:t>
      </w:r>
      <w:r w:rsidR="00083F0D">
        <w:rPr>
          <w:szCs w:val="22"/>
          <w:lang w:val="nl-NL"/>
        </w:rPr>
        <w:t xml:space="preserve">volwassenen met </w:t>
      </w:r>
      <w:r w:rsidR="004208A8" w:rsidRPr="00A51B4D">
        <w:rPr>
          <w:szCs w:val="22"/>
          <w:lang w:val="nl-NL"/>
        </w:rPr>
        <w:t xml:space="preserve">PsA en PSOR </w:t>
      </w:r>
      <w:r w:rsidR="003A359C" w:rsidRPr="00A51B4D">
        <w:rPr>
          <w:szCs w:val="22"/>
          <w:lang w:val="nl-NL"/>
        </w:rPr>
        <w:t>zijn</w:t>
      </w:r>
      <w:r w:rsidR="00387CF1" w:rsidRPr="00A51B4D">
        <w:rPr>
          <w:szCs w:val="22"/>
          <w:lang w:val="nl-NL"/>
        </w:rPr>
        <w:t xml:space="preserve"> </w:t>
      </w:r>
      <w:r w:rsidRPr="00A51B4D">
        <w:rPr>
          <w:szCs w:val="22"/>
          <w:lang w:val="nl-NL"/>
        </w:rPr>
        <w:t>maag</w:t>
      </w:r>
      <w:r w:rsidR="005A1BE7" w:rsidRPr="00A51B4D">
        <w:rPr>
          <w:szCs w:val="22"/>
          <w:lang w:val="nl-NL"/>
        </w:rPr>
        <w:t>-</w:t>
      </w:r>
      <w:r w:rsidRPr="00A51B4D">
        <w:rPr>
          <w:szCs w:val="22"/>
          <w:lang w:val="nl-NL"/>
        </w:rPr>
        <w:t>darm</w:t>
      </w:r>
      <w:r w:rsidR="004F438A" w:rsidRPr="00A51B4D">
        <w:rPr>
          <w:szCs w:val="22"/>
          <w:lang w:val="nl-NL"/>
        </w:rPr>
        <w:t>stelsel</w:t>
      </w:r>
      <w:r w:rsidRPr="00A51B4D">
        <w:rPr>
          <w:szCs w:val="22"/>
          <w:lang w:val="nl-NL"/>
        </w:rPr>
        <w:t>aandoeningen</w:t>
      </w:r>
      <w:r w:rsidR="009E04DF" w:rsidRPr="00A51B4D">
        <w:rPr>
          <w:szCs w:val="22"/>
          <w:lang w:val="nl-NL"/>
        </w:rPr>
        <w:t xml:space="preserve"> </w:t>
      </w:r>
      <w:r w:rsidRPr="00A51B4D">
        <w:rPr>
          <w:szCs w:val="22"/>
          <w:lang w:val="nl-NL"/>
        </w:rPr>
        <w:t>waaronder</w:t>
      </w:r>
      <w:r w:rsidR="009E04DF" w:rsidRPr="00A51B4D">
        <w:rPr>
          <w:szCs w:val="22"/>
          <w:lang w:val="nl-NL"/>
        </w:rPr>
        <w:t xml:space="preserve"> </w:t>
      </w:r>
      <w:r w:rsidR="009E04DF" w:rsidRPr="00A51B4D">
        <w:rPr>
          <w:noProof/>
          <w:szCs w:val="22"/>
          <w:lang w:val="nl-NL"/>
        </w:rPr>
        <w:t>diarr</w:t>
      </w:r>
      <w:r w:rsidRPr="00A51B4D">
        <w:rPr>
          <w:noProof/>
          <w:szCs w:val="22"/>
          <w:lang w:val="nl-NL"/>
        </w:rPr>
        <w:t>ee (15,</w:t>
      </w:r>
      <w:r w:rsidR="009E04DF" w:rsidRPr="00A51B4D">
        <w:rPr>
          <w:noProof/>
          <w:szCs w:val="22"/>
          <w:lang w:val="nl-NL"/>
        </w:rPr>
        <w:t xml:space="preserve">7%) </w:t>
      </w:r>
      <w:r w:rsidRPr="00A51B4D">
        <w:rPr>
          <w:noProof/>
          <w:szCs w:val="22"/>
          <w:lang w:val="nl-NL"/>
        </w:rPr>
        <w:t>e</w:t>
      </w:r>
      <w:r w:rsidR="009E04DF" w:rsidRPr="00A51B4D">
        <w:rPr>
          <w:noProof/>
          <w:szCs w:val="22"/>
          <w:lang w:val="nl-NL"/>
        </w:rPr>
        <w:t>n</w:t>
      </w:r>
      <w:r w:rsidRPr="00A51B4D">
        <w:rPr>
          <w:noProof/>
          <w:szCs w:val="22"/>
          <w:lang w:val="nl-NL"/>
        </w:rPr>
        <w:t xml:space="preserve"> </w:t>
      </w:r>
      <w:r w:rsidR="00E73480" w:rsidRPr="00A51B4D">
        <w:rPr>
          <w:noProof/>
          <w:szCs w:val="22"/>
          <w:lang w:val="nl-NL"/>
        </w:rPr>
        <w:t xml:space="preserve">misselijkheid </w:t>
      </w:r>
      <w:r w:rsidRPr="00A51B4D">
        <w:rPr>
          <w:noProof/>
          <w:szCs w:val="22"/>
          <w:lang w:val="nl-NL"/>
        </w:rPr>
        <w:t>(13,</w:t>
      </w:r>
      <w:r w:rsidR="009E04DF" w:rsidRPr="00A51B4D">
        <w:rPr>
          <w:noProof/>
          <w:szCs w:val="22"/>
          <w:lang w:val="nl-NL"/>
        </w:rPr>
        <w:t xml:space="preserve">9%). </w:t>
      </w:r>
      <w:r w:rsidRPr="00A51B4D">
        <w:rPr>
          <w:szCs w:val="22"/>
          <w:lang w:val="nl-NL"/>
        </w:rPr>
        <w:t xml:space="preserve">De andere </w:t>
      </w:r>
      <w:r w:rsidR="00E73480" w:rsidRPr="00A51B4D">
        <w:rPr>
          <w:szCs w:val="22"/>
          <w:lang w:val="nl-NL"/>
        </w:rPr>
        <w:t>meest</w:t>
      </w:r>
      <w:r w:rsidRPr="00A51B4D">
        <w:rPr>
          <w:szCs w:val="22"/>
          <w:lang w:val="nl-NL"/>
        </w:rPr>
        <w:t xml:space="preserve"> gemelde bijwerkingen </w:t>
      </w:r>
      <w:r w:rsidR="003A359C" w:rsidRPr="00A51B4D">
        <w:rPr>
          <w:szCs w:val="22"/>
          <w:lang w:val="nl-NL"/>
        </w:rPr>
        <w:t>zijn</w:t>
      </w:r>
      <w:r w:rsidRPr="00A51B4D">
        <w:rPr>
          <w:szCs w:val="22"/>
          <w:lang w:val="nl-NL"/>
        </w:rPr>
        <w:t xml:space="preserve"> onder meer</w:t>
      </w:r>
      <w:r w:rsidR="009E04DF" w:rsidRPr="00A51B4D">
        <w:rPr>
          <w:noProof/>
          <w:szCs w:val="22"/>
          <w:lang w:val="nl-NL"/>
        </w:rPr>
        <w:t xml:space="preserve"> </w:t>
      </w:r>
      <w:r w:rsidRPr="00A51B4D">
        <w:rPr>
          <w:noProof/>
          <w:szCs w:val="22"/>
          <w:lang w:val="nl-NL"/>
        </w:rPr>
        <w:t>bovensteluchtweginfecties (8,</w:t>
      </w:r>
      <w:r w:rsidR="009E04DF" w:rsidRPr="00A51B4D">
        <w:rPr>
          <w:noProof/>
          <w:szCs w:val="22"/>
          <w:lang w:val="nl-NL"/>
        </w:rPr>
        <w:t>4%), h</w:t>
      </w:r>
      <w:r w:rsidRPr="00A51B4D">
        <w:rPr>
          <w:noProof/>
          <w:szCs w:val="22"/>
          <w:lang w:val="nl-NL"/>
        </w:rPr>
        <w:t>oofdpijn (7,</w:t>
      </w:r>
      <w:r w:rsidR="004F438A" w:rsidRPr="00A51B4D">
        <w:rPr>
          <w:noProof/>
          <w:szCs w:val="22"/>
          <w:lang w:val="nl-NL"/>
        </w:rPr>
        <w:t>9%)</w:t>
      </w:r>
      <w:r w:rsidR="009E04DF" w:rsidRPr="00A51B4D">
        <w:rPr>
          <w:noProof/>
          <w:szCs w:val="22"/>
          <w:lang w:val="nl-NL"/>
        </w:rPr>
        <w:t xml:space="preserve"> </w:t>
      </w:r>
      <w:r w:rsidRPr="00A51B4D">
        <w:rPr>
          <w:noProof/>
          <w:szCs w:val="22"/>
          <w:lang w:val="nl-NL"/>
        </w:rPr>
        <w:t>e</w:t>
      </w:r>
      <w:r w:rsidR="009E04DF" w:rsidRPr="00A51B4D">
        <w:rPr>
          <w:noProof/>
          <w:szCs w:val="22"/>
          <w:lang w:val="nl-NL"/>
        </w:rPr>
        <w:t>n</w:t>
      </w:r>
      <w:r w:rsidRPr="00A51B4D">
        <w:rPr>
          <w:noProof/>
          <w:szCs w:val="22"/>
          <w:lang w:val="nl-NL"/>
        </w:rPr>
        <w:t xml:space="preserve"> spanningshoofdpijn (7,</w:t>
      </w:r>
      <w:r w:rsidR="009E04DF" w:rsidRPr="00A51B4D">
        <w:rPr>
          <w:noProof/>
          <w:szCs w:val="22"/>
          <w:lang w:val="nl-NL"/>
        </w:rPr>
        <w:t>2%)</w:t>
      </w:r>
      <w:r w:rsidR="00674E8D" w:rsidRPr="00A51B4D">
        <w:rPr>
          <w:noProof/>
          <w:szCs w:val="22"/>
          <w:lang w:val="nl-NL"/>
        </w:rPr>
        <w:t xml:space="preserve"> en zijn doorgaans</w:t>
      </w:r>
      <w:r w:rsidRPr="00A51B4D">
        <w:rPr>
          <w:noProof/>
          <w:szCs w:val="22"/>
          <w:lang w:val="nl-NL"/>
        </w:rPr>
        <w:t xml:space="preserve"> licht </w:t>
      </w:r>
      <w:r w:rsidR="00674E8D" w:rsidRPr="00A51B4D">
        <w:rPr>
          <w:noProof/>
          <w:szCs w:val="22"/>
          <w:lang w:val="nl-NL"/>
        </w:rPr>
        <w:t>t</w:t>
      </w:r>
      <w:r w:rsidRPr="00A51B4D">
        <w:rPr>
          <w:noProof/>
          <w:szCs w:val="22"/>
          <w:lang w:val="nl-NL"/>
        </w:rPr>
        <w:t>o</w:t>
      </w:r>
      <w:r w:rsidR="00674E8D" w:rsidRPr="00A51B4D">
        <w:rPr>
          <w:noProof/>
          <w:szCs w:val="22"/>
          <w:lang w:val="nl-NL"/>
        </w:rPr>
        <w:t>t</w:t>
      </w:r>
      <w:r w:rsidRPr="00A51B4D">
        <w:rPr>
          <w:noProof/>
          <w:szCs w:val="22"/>
          <w:lang w:val="nl-NL"/>
        </w:rPr>
        <w:t xml:space="preserve"> matig van ernst.</w:t>
      </w:r>
    </w:p>
    <w:p w14:paraId="1598EC97" w14:textId="77777777" w:rsidR="00F32026" w:rsidRPr="00A51B4D" w:rsidRDefault="00F32026" w:rsidP="003F5556">
      <w:pPr>
        <w:pStyle w:val="NormalWeb"/>
        <w:spacing w:before="0" w:beforeAutospacing="0" w:after="0"/>
        <w:rPr>
          <w:color w:val="auto"/>
          <w:sz w:val="22"/>
          <w:szCs w:val="22"/>
          <w:lang w:val="nl-NL"/>
        </w:rPr>
      </w:pPr>
    </w:p>
    <w:p w14:paraId="26B90A7D" w14:textId="77777777" w:rsidR="0037573C" w:rsidRPr="00CD58B2" w:rsidRDefault="0037573C" w:rsidP="003F5556">
      <w:pPr>
        <w:pStyle w:val="NormalWeb"/>
        <w:spacing w:before="0" w:beforeAutospacing="0" w:after="0"/>
        <w:rPr>
          <w:sz w:val="22"/>
          <w:szCs w:val="22"/>
          <w:lang w:val="nl-NL"/>
        </w:rPr>
      </w:pPr>
      <w:bookmarkStart w:id="0" w:name="_Hlk3969803"/>
      <w:r w:rsidRPr="00A51B4D">
        <w:rPr>
          <w:sz w:val="22"/>
          <w:szCs w:val="22"/>
          <w:lang w:val="nl-NL"/>
        </w:rPr>
        <w:t xml:space="preserve">De meest gemelde bijwerkingen </w:t>
      </w:r>
      <w:r w:rsidR="00965588" w:rsidRPr="00A51B4D">
        <w:rPr>
          <w:sz w:val="22"/>
          <w:szCs w:val="22"/>
          <w:lang w:val="nl-NL"/>
        </w:rPr>
        <w:t>bij gebruik van</w:t>
      </w:r>
      <w:r w:rsidRPr="00A51B4D">
        <w:rPr>
          <w:sz w:val="22"/>
          <w:szCs w:val="22"/>
          <w:lang w:val="nl-NL"/>
        </w:rPr>
        <w:t xml:space="preserve"> apremilast bij</w:t>
      </w:r>
      <w:r w:rsidR="00083F0D">
        <w:rPr>
          <w:sz w:val="22"/>
          <w:szCs w:val="22"/>
          <w:lang w:val="nl-NL"/>
        </w:rPr>
        <w:t xml:space="preserve"> volwassenen met</w:t>
      </w:r>
      <w:r w:rsidRPr="00A51B4D">
        <w:rPr>
          <w:sz w:val="22"/>
          <w:szCs w:val="22"/>
          <w:lang w:val="nl-NL"/>
        </w:rPr>
        <w:t xml:space="preserve"> BD zijn diarree (41,3%), misselijkheid (19,2%), hoofdpijn (14,4%), infectie van de bovenste luchtwegen (11,5%), pijn in de bovenbuik (8,7%), braken (8,7%) en rugpijn (7,7%) en zijn </w:t>
      </w:r>
      <w:r w:rsidR="0043484A" w:rsidRPr="00A51B4D">
        <w:rPr>
          <w:sz w:val="22"/>
          <w:szCs w:val="22"/>
          <w:lang w:val="nl-NL"/>
        </w:rPr>
        <w:t>doorgaans</w:t>
      </w:r>
      <w:r w:rsidRPr="00A51B4D">
        <w:rPr>
          <w:sz w:val="22"/>
          <w:szCs w:val="22"/>
          <w:lang w:val="nl-NL"/>
        </w:rPr>
        <w:t xml:space="preserve"> mild tot matig van ernst.</w:t>
      </w:r>
      <w:bookmarkEnd w:id="0"/>
    </w:p>
    <w:p w14:paraId="23D428A4" w14:textId="77777777" w:rsidR="0037573C" w:rsidRPr="00CD58B2" w:rsidRDefault="0037573C" w:rsidP="003F5556">
      <w:pPr>
        <w:pStyle w:val="NormalWeb"/>
        <w:spacing w:before="0" w:beforeAutospacing="0" w:after="0"/>
        <w:rPr>
          <w:sz w:val="22"/>
          <w:szCs w:val="22"/>
          <w:lang w:val="nl-NL"/>
        </w:rPr>
      </w:pPr>
    </w:p>
    <w:p w14:paraId="1D27DD25" w14:textId="77777777" w:rsidR="0037573C" w:rsidRPr="00CD58B2" w:rsidRDefault="0037573C" w:rsidP="003F5556">
      <w:pPr>
        <w:pStyle w:val="NormalWeb"/>
        <w:spacing w:before="0" w:beforeAutospacing="0" w:after="0"/>
        <w:rPr>
          <w:color w:val="auto"/>
          <w:sz w:val="22"/>
          <w:szCs w:val="22"/>
          <w:lang w:val="nl-NL"/>
        </w:rPr>
      </w:pPr>
      <w:r w:rsidRPr="00A51B4D">
        <w:rPr>
          <w:color w:val="auto"/>
          <w:sz w:val="22"/>
          <w:szCs w:val="22"/>
          <w:lang w:val="nl-NL"/>
        </w:rPr>
        <w:t>De bijwerkingen in het maagdarmstelsel traden over het algemeen op binnen de eerste 2 weken van de behandeling en verdwenen meestal binnen 4 weken.</w:t>
      </w:r>
    </w:p>
    <w:p w14:paraId="1D5B8572" w14:textId="77777777" w:rsidR="00B35D16" w:rsidRPr="00A51B4D" w:rsidRDefault="00B35D16" w:rsidP="003F5556">
      <w:pPr>
        <w:pStyle w:val="NormalWeb"/>
        <w:spacing w:before="0" w:beforeAutospacing="0" w:after="0"/>
        <w:rPr>
          <w:color w:val="auto"/>
          <w:sz w:val="22"/>
          <w:szCs w:val="22"/>
          <w:lang w:val="nl-NL"/>
        </w:rPr>
      </w:pPr>
    </w:p>
    <w:p w14:paraId="5B1B384F" w14:textId="77777777" w:rsidR="00A7534F" w:rsidRPr="00A51B4D" w:rsidRDefault="0006579F" w:rsidP="003F5556">
      <w:pPr>
        <w:spacing w:line="240" w:lineRule="auto"/>
        <w:rPr>
          <w:szCs w:val="22"/>
          <w:lang w:val="nl-NL"/>
        </w:rPr>
      </w:pPr>
      <w:r w:rsidRPr="00A51B4D">
        <w:rPr>
          <w:szCs w:val="22"/>
          <w:lang w:val="nl-NL"/>
        </w:rPr>
        <w:t>O</w:t>
      </w:r>
      <w:r w:rsidR="00AB4979" w:rsidRPr="00A51B4D">
        <w:rPr>
          <w:szCs w:val="22"/>
          <w:lang w:val="nl-NL"/>
        </w:rPr>
        <w:t xml:space="preserve">vergevoeligheidsreacties </w:t>
      </w:r>
      <w:r w:rsidRPr="00A51B4D">
        <w:rPr>
          <w:szCs w:val="22"/>
          <w:lang w:val="nl-NL"/>
        </w:rPr>
        <w:t xml:space="preserve">worden soms </w:t>
      </w:r>
      <w:r w:rsidR="00AB4979" w:rsidRPr="00A51B4D">
        <w:rPr>
          <w:szCs w:val="22"/>
          <w:lang w:val="nl-NL"/>
        </w:rPr>
        <w:t>waargenomen</w:t>
      </w:r>
      <w:r w:rsidR="000A232B" w:rsidRPr="00A51B4D">
        <w:rPr>
          <w:szCs w:val="22"/>
          <w:lang w:val="nl-NL"/>
        </w:rPr>
        <w:t xml:space="preserve"> (</w:t>
      </w:r>
      <w:r w:rsidR="00AB4979" w:rsidRPr="00A51B4D">
        <w:rPr>
          <w:szCs w:val="22"/>
          <w:lang w:val="nl-NL"/>
        </w:rPr>
        <w:t>zie</w:t>
      </w:r>
      <w:r w:rsidR="003F1003" w:rsidRPr="00A51B4D">
        <w:rPr>
          <w:szCs w:val="22"/>
          <w:lang w:val="nl-NL"/>
        </w:rPr>
        <w:t xml:space="preserve"> </w:t>
      </w:r>
      <w:r w:rsidR="00AB4979" w:rsidRPr="00A51B4D">
        <w:rPr>
          <w:szCs w:val="22"/>
          <w:lang w:val="nl-NL"/>
        </w:rPr>
        <w:t>rubriek</w:t>
      </w:r>
      <w:r w:rsidR="00E53978" w:rsidRPr="00A51B4D">
        <w:rPr>
          <w:szCs w:val="22"/>
          <w:lang w:val="nl-NL"/>
        </w:rPr>
        <w:t> </w:t>
      </w:r>
      <w:r w:rsidR="003F1003" w:rsidRPr="00A51B4D">
        <w:rPr>
          <w:szCs w:val="22"/>
          <w:lang w:val="nl-NL"/>
        </w:rPr>
        <w:t>4.3</w:t>
      </w:r>
      <w:r w:rsidR="000A232B" w:rsidRPr="00A51B4D">
        <w:rPr>
          <w:szCs w:val="22"/>
          <w:lang w:val="nl-NL"/>
        </w:rPr>
        <w:t>)</w:t>
      </w:r>
      <w:r w:rsidR="003F1003" w:rsidRPr="00A51B4D">
        <w:rPr>
          <w:szCs w:val="22"/>
          <w:lang w:val="nl-NL"/>
        </w:rPr>
        <w:t>.</w:t>
      </w:r>
    </w:p>
    <w:p w14:paraId="3E4C1CFE" w14:textId="77777777" w:rsidR="00BA6B76" w:rsidRPr="00A51B4D" w:rsidRDefault="00BA6B76" w:rsidP="003F5556">
      <w:pPr>
        <w:pStyle w:val="NormalWeb"/>
        <w:spacing w:before="0" w:beforeAutospacing="0" w:after="0"/>
        <w:rPr>
          <w:color w:val="auto"/>
          <w:sz w:val="22"/>
          <w:szCs w:val="22"/>
          <w:u w:val="single"/>
          <w:lang w:val="nl-NL"/>
        </w:rPr>
      </w:pPr>
    </w:p>
    <w:p w14:paraId="09012481" w14:textId="77777777" w:rsidR="00A7534F" w:rsidRPr="00A51B4D" w:rsidRDefault="00B97D20" w:rsidP="003F5556">
      <w:pPr>
        <w:pStyle w:val="NormalWeb"/>
        <w:keepNext/>
        <w:spacing w:before="0" w:beforeAutospacing="0" w:after="0"/>
        <w:rPr>
          <w:color w:val="auto"/>
          <w:sz w:val="22"/>
          <w:szCs w:val="22"/>
          <w:u w:val="single"/>
          <w:lang w:val="nl-NL"/>
        </w:rPr>
      </w:pPr>
      <w:r w:rsidRPr="00A51B4D">
        <w:rPr>
          <w:color w:val="auto"/>
          <w:sz w:val="22"/>
          <w:szCs w:val="22"/>
          <w:u w:val="single"/>
          <w:lang w:val="nl-NL"/>
        </w:rPr>
        <w:t>Lijst van bijwerkingen in tabelvorm</w:t>
      </w:r>
    </w:p>
    <w:p w14:paraId="0BE20F61" w14:textId="77777777" w:rsidR="00674E8D" w:rsidRPr="00A51B4D" w:rsidRDefault="00674E8D" w:rsidP="003F5556">
      <w:pPr>
        <w:spacing w:line="240" w:lineRule="auto"/>
        <w:rPr>
          <w:szCs w:val="22"/>
          <w:lang w:val="nl-NL"/>
        </w:rPr>
      </w:pPr>
    </w:p>
    <w:p w14:paraId="7A74BDA6" w14:textId="77777777" w:rsidR="00A7534F" w:rsidRPr="00A51B4D" w:rsidRDefault="00A03FFE" w:rsidP="003F5556">
      <w:pPr>
        <w:spacing w:line="240" w:lineRule="auto"/>
        <w:rPr>
          <w:szCs w:val="22"/>
          <w:lang w:val="nl-NL"/>
        </w:rPr>
      </w:pPr>
      <w:r w:rsidRPr="00A51B4D">
        <w:rPr>
          <w:szCs w:val="22"/>
          <w:lang w:val="nl-NL"/>
        </w:rPr>
        <w:t>D</w:t>
      </w:r>
      <w:r w:rsidR="00387CF1" w:rsidRPr="00A51B4D">
        <w:rPr>
          <w:szCs w:val="22"/>
          <w:lang w:val="nl-NL"/>
        </w:rPr>
        <w:t xml:space="preserve">e </w:t>
      </w:r>
      <w:r w:rsidRPr="00A51B4D">
        <w:rPr>
          <w:szCs w:val="22"/>
          <w:lang w:val="nl-NL"/>
        </w:rPr>
        <w:t xml:space="preserve">bijwerkingen die waargenomen werden bij </w:t>
      </w:r>
      <w:r w:rsidR="00083F0D">
        <w:rPr>
          <w:szCs w:val="22"/>
          <w:lang w:val="nl-NL"/>
        </w:rPr>
        <w:t xml:space="preserve">volwassen </w:t>
      </w:r>
      <w:r w:rsidRPr="00A51B4D">
        <w:rPr>
          <w:szCs w:val="22"/>
          <w:lang w:val="nl-NL"/>
        </w:rPr>
        <w:t xml:space="preserve">patiënten die met </w:t>
      </w:r>
      <w:r w:rsidR="00387CF1" w:rsidRPr="00A51B4D">
        <w:rPr>
          <w:szCs w:val="22"/>
          <w:lang w:val="nl-NL"/>
        </w:rPr>
        <w:t xml:space="preserve">apremilast </w:t>
      </w:r>
      <w:r w:rsidRPr="00A51B4D">
        <w:rPr>
          <w:szCs w:val="22"/>
          <w:lang w:val="nl-NL"/>
        </w:rPr>
        <w:t xml:space="preserve">behandeld </w:t>
      </w:r>
      <w:r w:rsidR="006A185D" w:rsidRPr="00A51B4D">
        <w:rPr>
          <w:szCs w:val="22"/>
          <w:lang w:val="nl-NL"/>
        </w:rPr>
        <w:t>waren</w:t>
      </w:r>
      <w:r w:rsidRPr="00A51B4D">
        <w:rPr>
          <w:szCs w:val="22"/>
          <w:lang w:val="nl-NL"/>
        </w:rPr>
        <w:t>, worden hieronder weergegeven volgens</w:t>
      </w:r>
      <w:r w:rsidR="00387CF1" w:rsidRPr="00A51B4D">
        <w:rPr>
          <w:szCs w:val="22"/>
          <w:lang w:val="nl-NL"/>
        </w:rPr>
        <w:t xml:space="preserve"> syst</w:t>
      </w:r>
      <w:r w:rsidRPr="00A51B4D">
        <w:rPr>
          <w:szCs w:val="22"/>
          <w:lang w:val="nl-NL"/>
        </w:rPr>
        <w:t>e</w:t>
      </w:r>
      <w:r w:rsidR="00387CF1" w:rsidRPr="00A51B4D">
        <w:rPr>
          <w:szCs w:val="22"/>
          <w:lang w:val="nl-NL"/>
        </w:rPr>
        <w:t>em</w:t>
      </w:r>
      <w:r w:rsidRPr="00A51B4D">
        <w:rPr>
          <w:szCs w:val="22"/>
          <w:lang w:val="nl-NL"/>
        </w:rPr>
        <w:t>/</w:t>
      </w:r>
      <w:r w:rsidR="00387CF1" w:rsidRPr="00A51B4D">
        <w:rPr>
          <w:szCs w:val="22"/>
          <w:lang w:val="nl-NL"/>
        </w:rPr>
        <w:t>orga</w:t>
      </w:r>
      <w:r w:rsidRPr="00A51B4D">
        <w:rPr>
          <w:szCs w:val="22"/>
          <w:lang w:val="nl-NL"/>
        </w:rPr>
        <w:t>a</w:t>
      </w:r>
      <w:r w:rsidR="00387CF1" w:rsidRPr="00A51B4D">
        <w:rPr>
          <w:szCs w:val="22"/>
          <w:lang w:val="nl-NL"/>
        </w:rPr>
        <w:t>n</w:t>
      </w:r>
      <w:r w:rsidRPr="00A51B4D">
        <w:rPr>
          <w:szCs w:val="22"/>
          <w:lang w:val="nl-NL"/>
        </w:rPr>
        <w:t>klasse</w:t>
      </w:r>
      <w:r w:rsidR="00387CF1" w:rsidRPr="00A51B4D">
        <w:rPr>
          <w:szCs w:val="22"/>
          <w:lang w:val="nl-NL"/>
        </w:rPr>
        <w:t xml:space="preserve"> (SOC) </w:t>
      </w:r>
      <w:r w:rsidRPr="00A51B4D">
        <w:rPr>
          <w:szCs w:val="22"/>
          <w:lang w:val="nl-NL"/>
        </w:rPr>
        <w:t>e</w:t>
      </w:r>
      <w:r w:rsidR="00387CF1" w:rsidRPr="00A51B4D">
        <w:rPr>
          <w:szCs w:val="22"/>
          <w:lang w:val="nl-NL"/>
        </w:rPr>
        <w:t>n frequen</w:t>
      </w:r>
      <w:r w:rsidRPr="00A51B4D">
        <w:rPr>
          <w:szCs w:val="22"/>
          <w:lang w:val="nl-NL"/>
        </w:rPr>
        <w:t xml:space="preserve">tie </w:t>
      </w:r>
      <w:r w:rsidR="006A185D" w:rsidRPr="00A51B4D">
        <w:rPr>
          <w:szCs w:val="22"/>
          <w:lang w:val="nl-NL"/>
        </w:rPr>
        <w:t>per bijwerking</w:t>
      </w:r>
      <w:r w:rsidR="00387CF1" w:rsidRPr="00A51B4D">
        <w:rPr>
          <w:szCs w:val="22"/>
          <w:lang w:val="nl-NL"/>
        </w:rPr>
        <w:t xml:space="preserve">. </w:t>
      </w:r>
      <w:r w:rsidR="006A185D" w:rsidRPr="00A51B4D">
        <w:rPr>
          <w:szCs w:val="22"/>
          <w:lang w:val="nl-NL"/>
        </w:rPr>
        <w:t>Binnen iedere systeem/</w:t>
      </w:r>
      <w:r w:rsidRPr="00A51B4D">
        <w:rPr>
          <w:szCs w:val="22"/>
          <w:lang w:val="nl-NL"/>
        </w:rPr>
        <w:t>orgaanklasse en frequentiegroep worden bijwerkingen gerangschikt naar afnemende ernst</w:t>
      </w:r>
      <w:r w:rsidR="009F6837" w:rsidRPr="00A51B4D">
        <w:rPr>
          <w:szCs w:val="22"/>
          <w:lang w:val="nl-NL"/>
        </w:rPr>
        <w:t>.</w:t>
      </w:r>
    </w:p>
    <w:p w14:paraId="6B9C7918" w14:textId="77777777" w:rsidR="00A7534F" w:rsidRPr="00A51B4D" w:rsidRDefault="00A7534F" w:rsidP="003F5556">
      <w:pPr>
        <w:spacing w:line="240" w:lineRule="auto"/>
        <w:rPr>
          <w:noProof/>
          <w:szCs w:val="22"/>
          <w:lang w:val="nl-NL"/>
        </w:rPr>
      </w:pPr>
    </w:p>
    <w:p w14:paraId="6CDE8E38" w14:textId="1A209B08" w:rsidR="00A7534F" w:rsidRPr="00A51B4D" w:rsidRDefault="00A03FFE" w:rsidP="003F5556">
      <w:pPr>
        <w:pStyle w:val="NormalWeb"/>
        <w:spacing w:before="0" w:beforeAutospacing="0" w:after="0"/>
        <w:rPr>
          <w:color w:val="auto"/>
          <w:sz w:val="22"/>
          <w:szCs w:val="22"/>
          <w:lang w:val="nl-NL"/>
        </w:rPr>
      </w:pPr>
      <w:r w:rsidRPr="00A51B4D">
        <w:rPr>
          <w:color w:val="auto"/>
          <w:sz w:val="22"/>
          <w:szCs w:val="22"/>
          <w:lang w:val="nl-NL"/>
        </w:rPr>
        <w:t>De</w:t>
      </w:r>
      <w:r w:rsidR="005A1BE7" w:rsidRPr="00A51B4D">
        <w:rPr>
          <w:color w:val="auto"/>
          <w:sz w:val="22"/>
          <w:szCs w:val="22"/>
          <w:lang w:val="nl-NL"/>
        </w:rPr>
        <w:t xml:space="preserve"> </w:t>
      </w:r>
      <w:r w:rsidRPr="00A51B4D">
        <w:rPr>
          <w:color w:val="auto"/>
          <w:sz w:val="22"/>
          <w:szCs w:val="22"/>
          <w:lang w:val="nl-NL"/>
        </w:rPr>
        <w:t>bijwerkingen werden vastgesteld op basis van gegevens afkomstig van het klinisch ontwikkelingsprogramma v</w:t>
      </w:r>
      <w:r w:rsidR="006A185D" w:rsidRPr="00A51B4D">
        <w:rPr>
          <w:color w:val="auto"/>
          <w:sz w:val="22"/>
          <w:szCs w:val="22"/>
          <w:lang w:val="nl-NL"/>
        </w:rPr>
        <w:t>oor</w:t>
      </w:r>
      <w:r w:rsidRPr="00A51B4D">
        <w:rPr>
          <w:color w:val="auto"/>
          <w:sz w:val="22"/>
          <w:szCs w:val="22"/>
          <w:lang w:val="nl-NL"/>
        </w:rPr>
        <w:t xml:space="preserve"> </w:t>
      </w:r>
      <w:r w:rsidR="00CD3C1A" w:rsidRPr="00A51B4D">
        <w:rPr>
          <w:color w:val="auto"/>
          <w:sz w:val="22"/>
          <w:szCs w:val="22"/>
          <w:lang w:val="nl-NL"/>
        </w:rPr>
        <w:t>apremilast</w:t>
      </w:r>
      <w:r w:rsidR="0006579F" w:rsidRPr="00A51B4D">
        <w:rPr>
          <w:color w:val="auto"/>
          <w:sz w:val="22"/>
          <w:szCs w:val="22"/>
          <w:lang w:val="nl-NL"/>
        </w:rPr>
        <w:t xml:space="preserve"> en </w:t>
      </w:r>
      <w:r w:rsidR="0089334B" w:rsidRPr="00A51B4D">
        <w:rPr>
          <w:color w:val="auto"/>
          <w:sz w:val="22"/>
          <w:szCs w:val="22"/>
          <w:lang w:val="nl-NL"/>
        </w:rPr>
        <w:t xml:space="preserve">ervaringen </w:t>
      </w:r>
      <w:r w:rsidR="00083F0D">
        <w:rPr>
          <w:color w:val="auto"/>
          <w:sz w:val="22"/>
          <w:szCs w:val="22"/>
          <w:lang w:val="nl-NL"/>
        </w:rPr>
        <w:t>bij volwassen pati</w:t>
      </w:r>
      <w:r w:rsidR="00083F0D" w:rsidRPr="00083F0D">
        <w:rPr>
          <w:color w:val="auto"/>
          <w:sz w:val="22"/>
          <w:szCs w:val="22"/>
          <w:lang w:val="nl-NL"/>
        </w:rPr>
        <w:t>ë</w:t>
      </w:r>
      <w:r w:rsidR="00083F0D">
        <w:rPr>
          <w:color w:val="auto"/>
          <w:sz w:val="22"/>
          <w:szCs w:val="22"/>
          <w:lang w:val="nl-NL"/>
        </w:rPr>
        <w:t xml:space="preserve">nten </w:t>
      </w:r>
      <w:r w:rsidR="0089334B" w:rsidRPr="00A51B4D">
        <w:rPr>
          <w:color w:val="auto"/>
          <w:sz w:val="22"/>
          <w:szCs w:val="22"/>
          <w:lang w:val="nl-NL"/>
        </w:rPr>
        <w:t>na het in de handel brengen</w:t>
      </w:r>
      <w:r w:rsidRPr="00A51B4D">
        <w:rPr>
          <w:color w:val="auto"/>
          <w:sz w:val="22"/>
          <w:szCs w:val="22"/>
          <w:lang w:val="nl-NL"/>
        </w:rPr>
        <w:t>.</w:t>
      </w:r>
      <w:r w:rsidR="00CD3C1A" w:rsidRPr="00A51B4D">
        <w:rPr>
          <w:color w:val="auto"/>
          <w:sz w:val="22"/>
          <w:szCs w:val="22"/>
          <w:lang w:val="nl-NL"/>
        </w:rPr>
        <w:t xml:space="preserve"> </w:t>
      </w:r>
      <w:r w:rsidRPr="00A51B4D">
        <w:rPr>
          <w:color w:val="auto"/>
          <w:sz w:val="22"/>
          <w:szCs w:val="22"/>
          <w:lang w:val="nl-NL"/>
        </w:rPr>
        <w:t xml:space="preserve">De frequenties van de bijwerkingen zijn de frequenties die </w:t>
      </w:r>
      <w:r w:rsidR="006A185D" w:rsidRPr="00A51B4D">
        <w:rPr>
          <w:color w:val="auto"/>
          <w:sz w:val="22"/>
          <w:szCs w:val="22"/>
          <w:lang w:val="nl-NL"/>
        </w:rPr>
        <w:t>gerapporteerd</w:t>
      </w:r>
      <w:r w:rsidRPr="00A51B4D">
        <w:rPr>
          <w:color w:val="auto"/>
          <w:sz w:val="22"/>
          <w:szCs w:val="22"/>
          <w:lang w:val="nl-NL"/>
        </w:rPr>
        <w:t xml:space="preserve"> werden in de </w:t>
      </w:r>
      <w:r w:rsidR="00783A6C" w:rsidRPr="00A51B4D">
        <w:rPr>
          <w:color w:val="auto"/>
          <w:sz w:val="22"/>
          <w:szCs w:val="22"/>
          <w:lang w:val="nl-NL"/>
        </w:rPr>
        <w:t>apremilastgroepen</w:t>
      </w:r>
      <w:r w:rsidR="00E81149" w:rsidRPr="00A51B4D">
        <w:rPr>
          <w:color w:val="auto"/>
          <w:sz w:val="22"/>
          <w:szCs w:val="22"/>
          <w:lang w:val="nl-NL"/>
        </w:rPr>
        <w:t xml:space="preserve"> </w:t>
      </w:r>
      <w:r w:rsidR="00D65389">
        <w:rPr>
          <w:color w:val="auto"/>
          <w:sz w:val="22"/>
          <w:szCs w:val="22"/>
          <w:lang w:val="nl-NL"/>
        </w:rPr>
        <w:t>in de</w:t>
      </w:r>
      <w:r w:rsidR="00783A6C" w:rsidRPr="00A51B4D">
        <w:rPr>
          <w:color w:val="auto"/>
          <w:sz w:val="22"/>
          <w:szCs w:val="22"/>
          <w:lang w:val="nl-NL"/>
        </w:rPr>
        <w:t xml:space="preserve"> </w:t>
      </w:r>
      <w:r w:rsidRPr="00A51B4D">
        <w:rPr>
          <w:color w:val="auto"/>
          <w:sz w:val="22"/>
          <w:szCs w:val="22"/>
          <w:lang w:val="nl-NL"/>
        </w:rPr>
        <w:t>vier</w:t>
      </w:r>
      <w:r w:rsidR="00387CF1" w:rsidRPr="00A51B4D">
        <w:rPr>
          <w:color w:val="auto"/>
          <w:sz w:val="22"/>
          <w:szCs w:val="22"/>
          <w:lang w:val="nl-NL"/>
        </w:rPr>
        <w:t xml:space="preserve"> </w:t>
      </w:r>
      <w:r w:rsidRPr="00A51B4D">
        <w:rPr>
          <w:color w:val="auto"/>
          <w:sz w:val="22"/>
          <w:szCs w:val="22"/>
          <w:lang w:val="nl-NL"/>
        </w:rPr>
        <w:t>fas</w:t>
      </w:r>
      <w:r w:rsidR="00387CF1" w:rsidRPr="00A51B4D">
        <w:rPr>
          <w:color w:val="auto"/>
          <w:sz w:val="22"/>
          <w:szCs w:val="22"/>
          <w:lang w:val="nl-NL"/>
        </w:rPr>
        <w:t>e</w:t>
      </w:r>
      <w:r w:rsidR="00E53978" w:rsidRPr="00A51B4D">
        <w:rPr>
          <w:color w:val="auto"/>
          <w:sz w:val="22"/>
          <w:szCs w:val="22"/>
          <w:lang w:val="nl-NL"/>
        </w:rPr>
        <w:t> </w:t>
      </w:r>
      <w:r w:rsidR="006A185D" w:rsidRPr="00A51B4D">
        <w:rPr>
          <w:color w:val="auto"/>
          <w:sz w:val="22"/>
          <w:szCs w:val="22"/>
          <w:lang w:val="nl-NL"/>
        </w:rPr>
        <w:t xml:space="preserve">III-onderzoeken </w:t>
      </w:r>
      <w:r w:rsidR="00AA15E2" w:rsidRPr="00A51B4D">
        <w:rPr>
          <w:color w:val="auto"/>
          <w:sz w:val="22"/>
          <w:szCs w:val="22"/>
          <w:lang w:val="nl-NL"/>
        </w:rPr>
        <w:t>bij</w:t>
      </w:r>
      <w:r w:rsidR="00387CF1" w:rsidRPr="00A51B4D">
        <w:rPr>
          <w:color w:val="auto"/>
          <w:sz w:val="22"/>
          <w:szCs w:val="22"/>
          <w:lang w:val="nl-NL"/>
        </w:rPr>
        <w:t xml:space="preserve"> </w:t>
      </w:r>
      <w:r w:rsidR="00212430" w:rsidRPr="00A51B4D">
        <w:rPr>
          <w:color w:val="auto"/>
          <w:sz w:val="22"/>
          <w:szCs w:val="22"/>
          <w:lang w:val="nl-NL"/>
        </w:rPr>
        <w:t>PsA</w:t>
      </w:r>
      <w:r w:rsidR="00387CF1" w:rsidRPr="00A51B4D">
        <w:rPr>
          <w:color w:val="auto"/>
          <w:sz w:val="22"/>
          <w:szCs w:val="22"/>
          <w:lang w:val="nl-NL"/>
        </w:rPr>
        <w:t xml:space="preserve"> (n</w:t>
      </w:r>
      <w:r w:rsidR="007A709C" w:rsidRPr="00A51B4D">
        <w:rPr>
          <w:color w:val="auto"/>
          <w:sz w:val="22"/>
          <w:szCs w:val="22"/>
          <w:lang w:val="nl-NL"/>
        </w:rPr>
        <w:t xml:space="preserve"> </w:t>
      </w:r>
      <w:r w:rsidR="00387CF1" w:rsidRPr="00A51B4D">
        <w:rPr>
          <w:color w:val="auto"/>
          <w:sz w:val="22"/>
          <w:szCs w:val="22"/>
          <w:lang w:val="nl-NL"/>
        </w:rPr>
        <w:t>=</w:t>
      </w:r>
      <w:r w:rsidR="007A709C" w:rsidRPr="00A51B4D">
        <w:rPr>
          <w:color w:val="auto"/>
          <w:sz w:val="22"/>
          <w:szCs w:val="22"/>
          <w:lang w:val="nl-NL"/>
        </w:rPr>
        <w:t xml:space="preserve"> </w:t>
      </w:r>
      <w:r w:rsidR="00CD3C1A" w:rsidRPr="00A51B4D">
        <w:rPr>
          <w:color w:val="auto"/>
          <w:sz w:val="22"/>
          <w:szCs w:val="22"/>
          <w:lang w:val="nl-NL"/>
        </w:rPr>
        <w:t>1</w:t>
      </w:r>
      <w:r w:rsidR="0006579F" w:rsidRPr="00A51B4D">
        <w:rPr>
          <w:color w:val="auto"/>
          <w:sz w:val="22"/>
          <w:szCs w:val="22"/>
          <w:lang w:val="nl-NL"/>
        </w:rPr>
        <w:t>.</w:t>
      </w:r>
      <w:r w:rsidR="00CD3C1A" w:rsidRPr="00A51B4D">
        <w:rPr>
          <w:color w:val="auto"/>
          <w:sz w:val="22"/>
          <w:szCs w:val="22"/>
          <w:lang w:val="nl-NL"/>
        </w:rPr>
        <w:t>945</w:t>
      </w:r>
      <w:r w:rsidR="00387CF1" w:rsidRPr="00A51B4D">
        <w:rPr>
          <w:color w:val="auto"/>
          <w:sz w:val="22"/>
          <w:szCs w:val="22"/>
          <w:lang w:val="nl-NL"/>
        </w:rPr>
        <w:t>)</w:t>
      </w:r>
      <w:r w:rsidR="0043484A" w:rsidRPr="00A51B4D">
        <w:rPr>
          <w:color w:val="auto"/>
          <w:sz w:val="22"/>
          <w:szCs w:val="22"/>
          <w:lang w:val="nl-NL"/>
        </w:rPr>
        <w:t xml:space="preserve"> </w:t>
      </w:r>
      <w:r w:rsidR="00D65389">
        <w:rPr>
          <w:color w:val="auto"/>
          <w:sz w:val="22"/>
          <w:szCs w:val="22"/>
          <w:lang w:val="nl-NL"/>
        </w:rPr>
        <w:t xml:space="preserve">of de </w:t>
      </w:r>
      <w:r w:rsidRPr="00A51B4D">
        <w:rPr>
          <w:color w:val="auto"/>
          <w:sz w:val="22"/>
          <w:szCs w:val="22"/>
          <w:lang w:val="nl-NL"/>
        </w:rPr>
        <w:t>twee f</w:t>
      </w:r>
      <w:r w:rsidR="00387CF1" w:rsidRPr="00A51B4D">
        <w:rPr>
          <w:color w:val="auto"/>
          <w:sz w:val="22"/>
          <w:szCs w:val="22"/>
          <w:lang w:val="nl-NL"/>
        </w:rPr>
        <w:t>ase</w:t>
      </w:r>
      <w:r w:rsidR="00E53978" w:rsidRPr="00A51B4D">
        <w:rPr>
          <w:color w:val="auto"/>
          <w:sz w:val="22"/>
          <w:szCs w:val="22"/>
          <w:lang w:val="nl-NL"/>
        </w:rPr>
        <w:t> </w:t>
      </w:r>
      <w:r w:rsidR="001A010A" w:rsidRPr="00A51B4D">
        <w:rPr>
          <w:color w:val="auto"/>
          <w:sz w:val="22"/>
          <w:szCs w:val="22"/>
          <w:lang w:val="nl-NL"/>
        </w:rPr>
        <w:t>III</w:t>
      </w:r>
      <w:r w:rsidR="006A185D" w:rsidRPr="00A51B4D">
        <w:rPr>
          <w:color w:val="auto"/>
          <w:sz w:val="22"/>
          <w:szCs w:val="22"/>
          <w:lang w:val="nl-NL"/>
        </w:rPr>
        <w:t xml:space="preserve">-onderzoeken </w:t>
      </w:r>
      <w:r w:rsidR="00AA15E2" w:rsidRPr="00A51B4D">
        <w:rPr>
          <w:color w:val="auto"/>
          <w:sz w:val="22"/>
          <w:szCs w:val="22"/>
          <w:lang w:val="nl-NL"/>
        </w:rPr>
        <w:t>bij</w:t>
      </w:r>
      <w:r w:rsidR="00387CF1" w:rsidRPr="00A51B4D">
        <w:rPr>
          <w:color w:val="auto"/>
          <w:sz w:val="22"/>
          <w:szCs w:val="22"/>
          <w:lang w:val="nl-NL"/>
        </w:rPr>
        <w:t xml:space="preserve"> </w:t>
      </w:r>
      <w:r w:rsidR="00212430" w:rsidRPr="00A51B4D">
        <w:rPr>
          <w:color w:val="auto"/>
          <w:sz w:val="22"/>
          <w:szCs w:val="22"/>
          <w:lang w:val="nl-NL"/>
        </w:rPr>
        <w:t>PSOR</w:t>
      </w:r>
      <w:r w:rsidR="00387CF1" w:rsidRPr="00A51B4D">
        <w:rPr>
          <w:color w:val="auto"/>
          <w:sz w:val="22"/>
          <w:szCs w:val="22"/>
          <w:lang w:val="nl-NL"/>
        </w:rPr>
        <w:t xml:space="preserve"> (n</w:t>
      </w:r>
      <w:r w:rsidR="007A709C" w:rsidRPr="00A51B4D">
        <w:rPr>
          <w:color w:val="auto"/>
          <w:sz w:val="22"/>
          <w:szCs w:val="22"/>
          <w:lang w:val="nl-NL"/>
        </w:rPr>
        <w:t xml:space="preserve"> </w:t>
      </w:r>
      <w:r w:rsidR="00387CF1" w:rsidRPr="00A51B4D">
        <w:rPr>
          <w:color w:val="auto"/>
          <w:sz w:val="22"/>
          <w:szCs w:val="22"/>
          <w:lang w:val="nl-NL"/>
        </w:rPr>
        <w:t>=</w:t>
      </w:r>
      <w:r w:rsidR="007A709C" w:rsidRPr="00A51B4D">
        <w:rPr>
          <w:color w:val="auto"/>
          <w:sz w:val="22"/>
          <w:szCs w:val="22"/>
          <w:lang w:val="nl-NL"/>
        </w:rPr>
        <w:t xml:space="preserve"> </w:t>
      </w:r>
      <w:r w:rsidR="00387CF1" w:rsidRPr="00A51B4D">
        <w:rPr>
          <w:color w:val="auto"/>
          <w:sz w:val="22"/>
          <w:szCs w:val="22"/>
          <w:lang w:val="nl-NL"/>
        </w:rPr>
        <w:t>1</w:t>
      </w:r>
      <w:r w:rsidR="0006579F" w:rsidRPr="00A51B4D">
        <w:rPr>
          <w:color w:val="auto"/>
          <w:sz w:val="22"/>
          <w:szCs w:val="22"/>
          <w:lang w:val="nl-NL"/>
        </w:rPr>
        <w:t>.</w:t>
      </w:r>
      <w:r w:rsidR="00387CF1" w:rsidRPr="00A51B4D">
        <w:rPr>
          <w:color w:val="auto"/>
          <w:sz w:val="22"/>
          <w:szCs w:val="22"/>
          <w:lang w:val="nl-NL"/>
        </w:rPr>
        <w:t>184)</w:t>
      </w:r>
      <w:r w:rsidR="004208A8" w:rsidRPr="00A51B4D">
        <w:rPr>
          <w:color w:val="auto"/>
          <w:sz w:val="22"/>
          <w:szCs w:val="22"/>
          <w:lang w:val="nl-NL"/>
        </w:rPr>
        <w:t xml:space="preserve"> en </w:t>
      </w:r>
      <w:r w:rsidR="00D65389">
        <w:rPr>
          <w:color w:val="auto"/>
          <w:sz w:val="22"/>
          <w:szCs w:val="22"/>
          <w:lang w:val="nl-NL"/>
        </w:rPr>
        <w:t xml:space="preserve">het </w:t>
      </w:r>
      <w:r w:rsidR="004208A8" w:rsidRPr="00A51B4D">
        <w:rPr>
          <w:color w:val="auto"/>
          <w:sz w:val="22"/>
          <w:szCs w:val="22"/>
          <w:lang w:val="nl-NL"/>
        </w:rPr>
        <w:t>fase III</w:t>
      </w:r>
      <w:r w:rsidR="00B35D16" w:rsidRPr="00A51B4D">
        <w:rPr>
          <w:color w:val="auto"/>
          <w:sz w:val="22"/>
          <w:szCs w:val="22"/>
          <w:lang w:val="nl-NL"/>
        </w:rPr>
        <w:t>-</w:t>
      </w:r>
      <w:r w:rsidR="004208A8" w:rsidRPr="00A51B4D">
        <w:rPr>
          <w:color w:val="auto"/>
          <w:sz w:val="22"/>
          <w:szCs w:val="22"/>
          <w:lang w:val="nl-NL"/>
        </w:rPr>
        <w:t>onderzoek bij BD (n</w:t>
      </w:r>
      <w:r w:rsidR="007A709C" w:rsidRPr="00A51B4D">
        <w:rPr>
          <w:color w:val="auto"/>
          <w:sz w:val="22"/>
          <w:szCs w:val="22"/>
          <w:lang w:val="nl-NL"/>
        </w:rPr>
        <w:t xml:space="preserve"> </w:t>
      </w:r>
      <w:r w:rsidR="004208A8" w:rsidRPr="00A51B4D">
        <w:rPr>
          <w:color w:val="auto"/>
          <w:sz w:val="22"/>
          <w:szCs w:val="22"/>
          <w:lang w:val="nl-NL"/>
        </w:rPr>
        <w:t>=</w:t>
      </w:r>
      <w:r w:rsidR="007A709C" w:rsidRPr="00A51B4D">
        <w:rPr>
          <w:color w:val="auto"/>
          <w:sz w:val="22"/>
          <w:szCs w:val="22"/>
          <w:lang w:val="nl-NL"/>
        </w:rPr>
        <w:t xml:space="preserve"> </w:t>
      </w:r>
      <w:r w:rsidR="004208A8" w:rsidRPr="00A51B4D">
        <w:rPr>
          <w:color w:val="auto"/>
          <w:sz w:val="22"/>
          <w:szCs w:val="22"/>
          <w:lang w:val="nl-NL"/>
        </w:rPr>
        <w:t>207)</w:t>
      </w:r>
      <w:r w:rsidR="0043484A" w:rsidRPr="00A51B4D">
        <w:rPr>
          <w:color w:val="auto"/>
          <w:sz w:val="22"/>
          <w:szCs w:val="22"/>
          <w:lang w:val="nl-NL"/>
        </w:rPr>
        <w:t>.</w:t>
      </w:r>
      <w:r w:rsidR="00387CF1" w:rsidRPr="00A51B4D">
        <w:rPr>
          <w:color w:val="auto"/>
          <w:sz w:val="22"/>
          <w:szCs w:val="22"/>
          <w:lang w:val="nl-NL"/>
        </w:rPr>
        <w:t xml:space="preserve"> </w:t>
      </w:r>
      <w:r w:rsidR="0043484A" w:rsidRPr="00A51B4D">
        <w:rPr>
          <w:color w:val="auto"/>
          <w:sz w:val="22"/>
          <w:szCs w:val="22"/>
          <w:lang w:val="nl-NL"/>
        </w:rPr>
        <w:t>D</w:t>
      </w:r>
      <w:r w:rsidR="00B35D16" w:rsidRPr="00A51B4D">
        <w:rPr>
          <w:color w:val="auto"/>
          <w:sz w:val="22"/>
          <w:szCs w:val="22"/>
          <w:lang w:val="nl-NL"/>
        </w:rPr>
        <w:t xml:space="preserve">e </w:t>
      </w:r>
      <w:r w:rsidRPr="00A51B4D">
        <w:rPr>
          <w:color w:val="auto"/>
          <w:sz w:val="22"/>
          <w:szCs w:val="22"/>
          <w:lang w:val="nl-NL"/>
        </w:rPr>
        <w:t xml:space="preserve">hoogste frequentie </w:t>
      </w:r>
      <w:r w:rsidR="00145136" w:rsidRPr="00A51B4D">
        <w:rPr>
          <w:color w:val="auto"/>
          <w:sz w:val="22"/>
          <w:szCs w:val="22"/>
          <w:lang w:val="nl-NL"/>
        </w:rPr>
        <w:t xml:space="preserve">van </w:t>
      </w:r>
      <w:r w:rsidR="00D65389">
        <w:rPr>
          <w:color w:val="auto"/>
          <w:sz w:val="22"/>
          <w:szCs w:val="22"/>
          <w:lang w:val="nl-NL"/>
        </w:rPr>
        <w:t xml:space="preserve">beide </w:t>
      </w:r>
      <w:r w:rsidR="00145136" w:rsidRPr="00A51B4D">
        <w:rPr>
          <w:color w:val="auto"/>
          <w:sz w:val="22"/>
          <w:szCs w:val="22"/>
          <w:lang w:val="nl-NL"/>
        </w:rPr>
        <w:t>datapool</w:t>
      </w:r>
      <w:r w:rsidR="00D65389">
        <w:rPr>
          <w:color w:val="auto"/>
          <w:sz w:val="22"/>
          <w:szCs w:val="22"/>
          <w:lang w:val="nl-NL"/>
        </w:rPr>
        <w:t>s</w:t>
      </w:r>
      <w:r w:rsidR="00145136" w:rsidRPr="00A51B4D">
        <w:rPr>
          <w:color w:val="auto"/>
          <w:sz w:val="22"/>
          <w:szCs w:val="22"/>
          <w:lang w:val="nl-NL"/>
        </w:rPr>
        <w:t xml:space="preserve"> </w:t>
      </w:r>
      <w:r w:rsidRPr="00A51B4D">
        <w:rPr>
          <w:color w:val="auto"/>
          <w:sz w:val="22"/>
          <w:szCs w:val="22"/>
          <w:lang w:val="nl-NL"/>
        </w:rPr>
        <w:t>wordt weergegeven in</w:t>
      </w:r>
      <w:r w:rsidR="000162EC" w:rsidRPr="00A51B4D">
        <w:rPr>
          <w:color w:val="auto"/>
          <w:sz w:val="22"/>
          <w:szCs w:val="22"/>
          <w:lang w:val="nl-NL"/>
        </w:rPr>
        <w:t xml:space="preserve"> </w:t>
      </w:r>
      <w:r w:rsidR="005A1BE7" w:rsidRPr="00A51B4D">
        <w:rPr>
          <w:color w:val="auto"/>
          <w:sz w:val="22"/>
          <w:szCs w:val="22"/>
          <w:lang w:val="nl-NL"/>
        </w:rPr>
        <w:t>t</w:t>
      </w:r>
      <w:r w:rsidR="00387CF1" w:rsidRPr="00A51B4D">
        <w:rPr>
          <w:color w:val="auto"/>
          <w:sz w:val="22"/>
          <w:szCs w:val="22"/>
          <w:lang w:val="nl-NL"/>
        </w:rPr>
        <w:t>ab</w:t>
      </w:r>
      <w:r w:rsidRPr="00A51B4D">
        <w:rPr>
          <w:color w:val="auto"/>
          <w:sz w:val="22"/>
          <w:szCs w:val="22"/>
          <w:lang w:val="nl-NL"/>
        </w:rPr>
        <w:t>e</w:t>
      </w:r>
      <w:r w:rsidR="00387CF1" w:rsidRPr="00A51B4D">
        <w:rPr>
          <w:color w:val="auto"/>
          <w:sz w:val="22"/>
          <w:szCs w:val="22"/>
          <w:lang w:val="nl-NL"/>
        </w:rPr>
        <w:t>l</w:t>
      </w:r>
      <w:r w:rsidR="00E53978" w:rsidRPr="00A51B4D">
        <w:rPr>
          <w:color w:val="auto"/>
          <w:sz w:val="22"/>
          <w:szCs w:val="22"/>
          <w:lang w:val="nl-NL"/>
        </w:rPr>
        <w:t> </w:t>
      </w:r>
      <w:r w:rsidR="00083F0D">
        <w:rPr>
          <w:color w:val="auto"/>
          <w:sz w:val="22"/>
          <w:szCs w:val="22"/>
          <w:lang w:val="nl-NL"/>
        </w:rPr>
        <w:t>3</w:t>
      </w:r>
      <w:r w:rsidR="000162EC" w:rsidRPr="00A51B4D">
        <w:rPr>
          <w:color w:val="auto"/>
          <w:sz w:val="22"/>
          <w:szCs w:val="22"/>
          <w:lang w:val="nl-NL"/>
        </w:rPr>
        <w:t>.</w:t>
      </w:r>
    </w:p>
    <w:p w14:paraId="3102E7F7" w14:textId="77777777" w:rsidR="00D74138" w:rsidRPr="00A51B4D" w:rsidRDefault="00D74138" w:rsidP="003F5556">
      <w:pPr>
        <w:pStyle w:val="NormalWeb"/>
        <w:spacing w:before="0" w:beforeAutospacing="0" w:after="0"/>
        <w:rPr>
          <w:color w:val="auto"/>
          <w:sz w:val="22"/>
          <w:szCs w:val="22"/>
          <w:lang w:val="nl-NL"/>
        </w:rPr>
      </w:pPr>
    </w:p>
    <w:p w14:paraId="5789BEAE" w14:textId="77777777" w:rsidR="00A7534F" w:rsidRPr="00A51B4D" w:rsidRDefault="000B55FE" w:rsidP="003F5556">
      <w:pPr>
        <w:pStyle w:val="NormalWeb"/>
        <w:spacing w:before="0" w:beforeAutospacing="0" w:after="0"/>
        <w:rPr>
          <w:color w:val="auto"/>
          <w:sz w:val="22"/>
          <w:szCs w:val="22"/>
          <w:lang w:val="nl-NL"/>
        </w:rPr>
      </w:pPr>
      <w:r w:rsidRPr="00A51B4D">
        <w:rPr>
          <w:color w:val="auto"/>
          <w:sz w:val="22"/>
          <w:szCs w:val="22"/>
          <w:lang w:val="nl-NL"/>
        </w:rPr>
        <w:t>De frequenties worden gedefinieerd als</w:t>
      </w:r>
      <w:r w:rsidR="00387CF1" w:rsidRPr="00A51B4D">
        <w:rPr>
          <w:color w:val="auto"/>
          <w:sz w:val="22"/>
          <w:szCs w:val="22"/>
          <w:lang w:val="nl-NL"/>
        </w:rPr>
        <w:t xml:space="preserve">: </w:t>
      </w:r>
      <w:r w:rsidRPr="00A51B4D">
        <w:rPr>
          <w:color w:val="auto"/>
          <w:sz w:val="22"/>
          <w:szCs w:val="22"/>
          <w:lang w:val="nl-NL"/>
        </w:rPr>
        <w:t>zeer vaak</w:t>
      </w:r>
      <w:r w:rsidR="00387CF1" w:rsidRPr="00A51B4D">
        <w:rPr>
          <w:color w:val="auto"/>
          <w:sz w:val="22"/>
          <w:szCs w:val="22"/>
          <w:lang w:val="nl-NL"/>
        </w:rPr>
        <w:t xml:space="preserve"> (≥</w:t>
      </w:r>
      <w:r w:rsidR="002C6569" w:rsidRPr="00A51B4D">
        <w:rPr>
          <w:color w:val="auto"/>
          <w:sz w:val="22"/>
          <w:szCs w:val="22"/>
          <w:lang w:val="nl-NL"/>
        </w:rPr>
        <w:t> </w:t>
      </w:r>
      <w:r w:rsidR="00387CF1" w:rsidRPr="00A51B4D">
        <w:rPr>
          <w:color w:val="auto"/>
          <w:sz w:val="22"/>
          <w:szCs w:val="22"/>
          <w:lang w:val="nl-NL"/>
        </w:rPr>
        <w:t>1/10)</w:t>
      </w:r>
      <w:r w:rsidR="00E445E0" w:rsidRPr="00A51B4D">
        <w:rPr>
          <w:color w:val="auto"/>
          <w:sz w:val="22"/>
          <w:szCs w:val="22"/>
          <w:lang w:val="nl-NL"/>
        </w:rPr>
        <w:t>;</w:t>
      </w:r>
      <w:r w:rsidR="00387CF1" w:rsidRPr="00A51B4D">
        <w:rPr>
          <w:color w:val="auto"/>
          <w:sz w:val="22"/>
          <w:szCs w:val="22"/>
          <w:lang w:val="nl-NL"/>
        </w:rPr>
        <w:t xml:space="preserve"> </w:t>
      </w:r>
      <w:r w:rsidRPr="00A51B4D">
        <w:rPr>
          <w:color w:val="auto"/>
          <w:sz w:val="22"/>
          <w:szCs w:val="22"/>
          <w:lang w:val="nl-NL"/>
        </w:rPr>
        <w:t>vaak</w:t>
      </w:r>
      <w:r w:rsidR="00387CF1" w:rsidRPr="00A51B4D">
        <w:rPr>
          <w:color w:val="auto"/>
          <w:sz w:val="22"/>
          <w:szCs w:val="22"/>
          <w:lang w:val="nl-NL"/>
        </w:rPr>
        <w:t xml:space="preserve"> (≥</w:t>
      </w:r>
      <w:r w:rsidR="002C6569" w:rsidRPr="00A51B4D">
        <w:rPr>
          <w:color w:val="auto"/>
          <w:sz w:val="22"/>
          <w:szCs w:val="22"/>
          <w:lang w:val="nl-NL"/>
        </w:rPr>
        <w:t> </w:t>
      </w:r>
      <w:r w:rsidR="00387CF1" w:rsidRPr="00A51B4D">
        <w:rPr>
          <w:color w:val="auto"/>
          <w:sz w:val="22"/>
          <w:szCs w:val="22"/>
          <w:lang w:val="nl-NL"/>
        </w:rPr>
        <w:t>1/100</w:t>
      </w:r>
      <w:r w:rsidRPr="00A51B4D">
        <w:rPr>
          <w:color w:val="auto"/>
          <w:sz w:val="22"/>
          <w:szCs w:val="22"/>
          <w:lang w:val="nl-NL"/>
        </w:rPr>
        <w:t>,</w:t>
      </w:r>
      <w:r w:rsidR="00387CF1" w:rsidRPr="00A51B4D">
        <w:rPr>
          <w:color w:val="auto"/>
          <w:sz w:val="22"/>
          <w:szCs w:val="22"/>
          <w:lang w:val="nl-NL"/>
        </w:rPr>
        <w:t xml:space="preserve"> &lt;</w:t>
      </w:r>
      <w:r w:rsidR="002C6569" w:rsidRPr="00A51B4D">
        <w:rPr>
          <w:color w:val="auto"/>
          <w:sz w:val="22"/>
          <w:szCs w:val="22"/>
          <w:lang w:val="nl-NL"/>
        </w:rPr>
        <w:t> </w:t>
      </w:r>
      <w:r w:rsidR="00387CF1" w:rsidRPr="00A51B4D">
        <w:rPr>
          <w:color w:val="auto"/>
          <w:sz w:val="22"/>
          <w:szCs w:val="22"/>
          <w:lang w:val="nl-NL"/>
        </w:rPr>
        <w:t>1/10)</w:t>
      </w:r>
      <w:r w:rsidR="00E445E0" w:rsidRPr="00A51B4D">
        <w:rPr>
          <w:color w:val="auto"/>
          <w:sz w:val="22"/>
          <w:szCs w:val="22"/>
          <w:lang w:val="nl-NL"/>
        </w:rPr>
        <w:t>;</w:t>
      </w:r>
      <w:r w:rsidR="00387CF1" w:rsidRPr="00A51B4D">
        <w:rPr>
          <w:color w:val="auto"/>
          <w:sz w:val="22"/>
          <w:szCs w:val="22"/>
          <w:lang w:val="nl-NL"/>
        </w:rPr>
        <w:t xml:space="preserve"> </w:t>
      </w:r>
      <w:r w:rsidRPr="00A51B4D">
        <w:rPr>
          <w:color w:val="auto"/>
          <w:sz w:val="22"/>
          <w:szCs w:val="22"/>
          <w:lang w:val="nl-NL"/>
        </w:rPr>
        <w:t>soms</w:t>
      </w:r>
      <w:r w:rsidR="00387CF1" w:rsidRPr="00A51B4D">
        <w:rPr>
          <w:color w:val="auto"/>
          <w:sz w:val="22"/>
          <w:szCs w:val="22"/>
          <w:lang w:val="nl-NL"/>
        </w:rPr>
        <w:t xml:space="preserve"> (≥</w:t>
      </w:r>
      <w:r w:rsidR="002C6569" w:rsidRPr="00A51B4D">
        <w:rPr>
          <w:color w:val="auto"/>
          <w:sz w:val="22"/>
          <w:szCs w:val="22"/>
          <w:lang w:val="nl-NL"/>
        </w:rPr>
        <w:t> </w:t>
      </w:r>
      <w:r w:rsidR="00387CF1" w:rsidRPr="00A51B4D">
        <w:rPr>
          <w:color w:val="auto"/>
          <w:sz w:val="22"/>
          <w:szCs w:val="22"/>
          <w:lang w:val="nl-NL"/>
        </w:rPr>
        <w:t>1/1</w:t>
      </w:r>
      <w:r w:rsidRPr="00A51B4D">
        <w:rPr>
          <w:color w:val="auto"/>
          <w:sz w:val="22"/>
          <w:szCs w:val="22"/>
          <w:lang w:val="nl-NL"/>
        </w:rPr>
        <w:t>.</w:t>
      </w:r>
      <w:r w:rsidR="00387CF1" w:rsidRPr="00A51B4D">
        <w:rPr>
          <w:color w:val="auto"/>
          <w:sz w:val="22"/>
          <w:szCs w:val="22"/>
          <w:lang w:val="nl-NL"/>
        </w:rPr>
        <w:t>000</w:t>
      </w:r>
      <w:r w:rsidRPr="00A51B4D">
        <w:rPr>
          <w:color w:val="auto"/>
          <w:sz w:val="22"/>
          <w:szCs w:val="22"/>
          <w:lang w:val="nl-NL"/>
        </w:rPr>
        <w:t>,</w:t>
      </w:r>
      <w:r w:rsidR="00387CF1" w:rsidRPr="00A51B4D">
        <w:rPr>
          <w:color w:val="auto"/>
          <w:sz w:val="22"/>
          <w:szCs w:val="22"/>
          <w:lang w:val="nl-NL"/>
        </w:rPr>
        <w:t xml:space="preserve"> &lt;</w:t>
      </w:r>
      <w:r w:rsidR="007A709C" w:rsidRPr="00A51B4D">
        <w:rPr>
          <w:color w:val="auto"/>
          <w:sz w:val="22"/>
          <w:szCs w:val="22"/>
          <w:lang w:val="nl-NL"/>
        </w:rPr>
        <w:t> </w:t>
      </w:r>
      <w:r w:rsidR="00387CF1" w:rsidRPr="00A51B4D">
        <w:rPr>
          <w:color w:val="auto"/>
          <w:sz w:val="22"/>
          <w:szCs w:val="22"/>
          <w:lang w:val="nl-NL"/>
        </w:rPr>
        <w:t>1/100)</w:t>
      </w:r>
      <w:r w:rsidR="00E445E0" w:rsidRPr="00A51B4D">
        <w:rPr>
          <w:color w:val="auto"/>
          <w:sz w:val="22"/>
          <w:szCs w:val="22"/>
          <w:lang w:val="nl-NL"/>
        </w:rPr>
        <w:t xml:space="preserve">; </w:t>
      </w:r>
      <w:r w:rsidRPr="00A51B4D">
        <w:rPr>
          <w:color w:val="auto"/>
          <w:sz w:val="22"/>
          <w:szCs w:val="22"/>
          <w:lang w:val="nl-NL"/>
        </w:rPr>
        <w:t>zelden</w:t>
      </w:r>
      <w:r w:rsidR="00387CF1" w:rsidRPr="00A51B4D">
        <w:rPr>
          <w:color w:val="auto"/>
          <w:sz w:val="22"/>
          <w:szCs w:val="22"/>
          <w:lang w:val="nl-NL"/>
        </w:rPr>
        <w:t xml:space="preserve"> (≥</w:t>
      </w:r>
      <w:r w:rsidR="002C6569" w:rsidRPr="00A51B4D">
        <w:rPr>
          <w:color w:val="auto"/>
          <w:sz w:val="22"/>
          <w:szCs w:val="22"/>
          <w:lang w:val="nl-NL"/>
        </w:rPr>
        <w:t> </w:t>
      </w:r>
      <w:r w:rsidR="00387CF1" w:rsidRPr="00A51B4D">
        <w:rPr>
          <w:color w:val="auto"/>
          <w:sz w:val="22"/>
          <w:szCs w:val="22"/>
          <w:lang w:val="nl-NL"/>
        </w:rPr>
        <w:t>1/10</w:t>
      </w:r>
      <w:r w:rsidRPr="00A51B4D">
        <w:rPr>
          <w:color w:val="auto"/>
          <w:sz w:val="22"/>
          <w:szCs w:val="22"/>
          <w:lang w:val="nl-NL"/>
        </w:rPr>
        <w:t>.</w:t>
      </w:r>
      <w:r w:rsidR="00387CF1" w:rsidRPr="00A51B4D">
        <w:rPr>
          <w:color w:val="auto"/>
          <w:sz w:val="22"/>
          <w:szCs w:val="22"/>
          <w:lang w:val="nl-NL"/>
        </w:rPr>
        <w:t>000</w:t>
      </w:r>
      <w:r w:rsidRPr="00A51B4D">
        <w:rPr>
          <w:color w:val="auto"/>
          <w:sz w:val="22"/>
          <w:szCs w:val="22"/>
          <w:lang w:val="nl-NL"/>
        </w:rPr>
        <w:t>,</w:t>
      </w:r>
      <w:r w:rsidR="00387CF1" w:rsidRPr="00A51B4D">
        <w:rPr>
          <w:color w:val="auto"/>
          <w:sz w:val="22"/>
          <w:szCs w:val="22"/>
          <w:lang w:val="nl-NL"/>
        </w:rPr>
        <w:t xml:space="preserve"> &lt;</w:t>
      </w:r>
      <w:r w:rsidR="002C6569" w:rsidRPr="00A51B4D">
        <w:rPr>
          <w:color w:val="auto"/>
          <w:sz w:val="22"/>
          <w:szCs w:val="22"/>
          <w:lang w:val="nl-NL"/>
        </w:rPr>
        <w:t> </w:t>
      </w:r>
      <w:r w:rsidR="00387CF1" w:rsidRPr="00A51B4D">
        <w:rPr>
          <w:color w:val="auto"/>
          <w:sz w:val="22"/>
          <w:szCs w:val="22"/>
          <w:lang w:val="nl-NL"/>
        </w:rPr>
        <w:t>1/1</w:t>
      </w:r>
      <w:r w:rsidRPr="00A51B4D">
        <w:rPr>
          <w:color w:val="auto"/>
          <w:sz w:val="22"/>
          <w:szCs w:val="22"/>
          <w:lang w:val="nl-NL"/>
        </w:rPr>
        <w:t>.</w:t>
      </w:r>
      <w:r w:rsidR="00387CF1" w:rsidRPr="00A51B4D">
        <w:rPr>
          <w:color w:val="auto"/>
          <w:sz w:val="22"/>
          <w:szCs w:val="22"/>
          <w:lang w:val="nl-NL"/>
        </w:rPr>
        <w:t>000)</w:t>
      </w:r>
      <w:r w:rsidR="001E5488" w:rsidRPr="00A51B4D">
        <w:rPr>
          <w:color w:val="auto"/>
          <w:sz w:val="22"/>
          <w:szCs w:val="22"/>
          <w:lang w:val="nl-NL"/>
        </w:rPr>
        <w:t>; niet bekend (kan met de beschikbare gegevens niet worden bepaald)</w:t>
      </w:r>
      <w:r w:rsidR="00387CF1" w:rsidRPr="00A51B4D">
        <w:rPr>
          <w:color w:val="auto"/>
          <w:sz w:val="22"/>
          <w:szCs w:val="22"/>
          <w:lang w:val="nl-NL"/>
        </w:rPr>
        <w:t>.</w:t>
      </w:r>
    </w:p>
    <w:p w14:paraId="5A64EBC8" w14:textId="77777777" w:rsidR="00E445E0" w:rsidRPr="00A51B4D" w:rsidRDefault="00E445E0" w:rsidP="003F5556">
      <w:pPr>
        <w:spacing w:line="240" w:lineRule="auto"/>
        <w:rPr>
          <w:szCs w:val="22"/>
          <w:lang w:val="nl-NL"/>
        </w:rPr>
      </w:pPr>
    </w:p>
    <w:p w14:paraId="6CB637F0" w14:textId="72292CC9" w:rsidR="006720FB" w:rsidRPr="00A51B4D" w:rsidRDefault="000162EC" w:rsidP="003F5556">
      <w:pPr>
        <w:keepNext/>
        <w:tabs>
          <w:tab w:val="clear" w:pos="567"/>
          <w:tab w:val="left" w:pos="1134"/>
        </w:tabs>
        <w:spacing w:line="240" w:lineRule="auto"/>
        <w:ind w:left="1140" w:hanging="1140"/>
        <w:rPr>
          <w:b/>
          <w:bCs/>
          <w:szCs w:val="22"/>
          <w:lang w:val="nl-NL"/>
        </w:rPr>
      </w:pPr>
      <w:r w:rsidRPr="00A51B4D">
        <w:rPr>
          <w:b/>
          <w:szCs w:val="22"/>
          <w:lang w:val="nl-NL"/>
        </w:rPr>
        <w:lastRenderedPageBreak/>
        <w:t>Tab</w:t>
      </w:r>
      <w:r w:rsidR="00B97D20" w:rsidRPr="00A51B4D">
        <w:rPr>
          <w:b/>
          <w:szCs w:val="22"/>
          <w:lang w:val="nl-NL"/>
        </w:rPr>
        <w:t>e</w:t>
      </w:r>
      <w:r w:rsidR="00AA15E2" w:rsidRPr="00A51B4D">
        <w:rPr>
          <w:b/>
          <w:szCs w:val="22"/>
          <w:lang w:val="nl-NL"/>
        </w:rPr>
        <w:t>l </w:t>
      </w:r>
      <w:r w:rsidR="00083F0D">
        <w:rPr>
          <w:b/>
          <w:szCs w:val="22"/>
          <w:lang w:val="nl-NL"/>
        </w:rPr>
        <w:t>3</w:t>
      </w:r>
      <w:r w:rsidRPr="00A51B4D">
        <w:rPr>
          <w:b/>
          <w:szCs w:val="22"/>
          <w:lang w:val="nl-NL"/>
        </w:rPr>
        <w:t>.</w:t>
      </w:r>
      <w:r w:rsidR="00083F0D">
        <w:rPr>
          <w:b/>
          <w:szCs w:val="22"/>
          <w:lang w:val="nl-NL"/>
        </w:rPr>
        <w:t xml:space="preserve"> </w:t>
      </w:r>
      <w:r w:rsidR="00B6120E" w:rsidRPr="00A51B4D">
        <w:rPr>
          <w:b/>
          <w:szCs w:val="22"/>
          <w:lang w:val="nl-NL"/>
        </w:rPr>
        <w:t>S</w:t>
      </w:r>
      <w:r w:rsidR="00B97D20" w:rsidRPr="00A51B4D">
        <w:rPr>
          <w:b/>
          <w:szCs w:val="22"/>
          <w:lang w:val="nl-NL"/>
        </w:rPr>
        <w:t xml:space="preserve">amenvatting van de bijwerkingen </w:t>
      </w:r>
      <w:r w:rsidR="00AA15E2" w:rsidRPr="00A51B4D">
        <w:rPr>
          <w:b/>
          <w:szCs w:val="22"/>
          <w:lang w:val="nl-NL"/>
        </w:rPr>
        <w:t>bij</w:t>
      </w:r>
      <w:r w:rsidR="00B6120E" w:rsidRPr="00A51B4D">
        <w:rPr>
          <w:b/>
          <w:szCs w:val="22"/>
          <w:lang w:val="nl-NL"/>
        </w:rPr>
        <w:t xml:space="preserve"> </w:t>
      </w:r>
      <w:r w:rsidR="005F1213" w:rsidRPr="00A51B4D">
        <w:rPr>
          <w:b/>
          <w:szCs w:val="22"/>
          <w:lang w:val="nl-NL"/>
        </w:rPr>
        <w:t>psoriatische artritis</w:t>
      </w:r>
      <w:r w:rsidR="00B6120E" w:rsidRPr="00A51B4D">
        <w:rPr>
          <w:b/>
          <w:szCs w:val="22"/>
          <w:lang w:val="nl-NL"/>
        </w:rPr>
        <w:t xml:space="preserve"> (PsA)</w:t>
      </w:r>
      <w:r w:rsidR="004208A8" w:rsidRPr="00A51B4D">
        <w:rPr>
          <w:b/>
          <w:szCs w:val="22"/>
          <w:lang w:val="nl-NL"/>
        </w:rPr>
        <w:t>,</w:t>
      </w:r>
      <w:r w:rsidR="00B6120E" w:rsidRPr="00A51B4D">
        <w:rPr>
          <w:b/>
          <w:szCs w:val="22"/>
          <w:lang w:val="nl-NL"/>
        </w:rPr>
        <w:t xml:space="preserve"> </w:t>
      </w:r>
      <w:r w:rsidR="00C94919" w:rsidRPr="00A51B4D">
        <w:rPr>
          <w:b/>
          <w:szCs w:val="22"/>
          <w:lang w:val="nl-NL"/>
        </w:rPr>
        <w:t>p</w:t>
      </w:r>
      <w:r w:rsidR="00B6120E" w:rsidRPr="00A51B4D">
        <w:rPr>
          <w:b/>
          <w:szCs w:val="22"/>
          <w:lang w:val="nl-NL"/>
        </w:rPr>
        <w:t>soriasis (PSOR)</w:t>
      </w:r>
      <w:r w:rsidR="004208A8" w:rsidRPr="00A51B4D">
        <w:rPr>
          <w:b/>
          <w:szCs w:val="22"/>
          <w:lang w:val="nl-NL"/>
        </w:rPr>
        <w:t xml:space="preserve"> en</w:t>
      </w:r>
      <w:r w:rsidR="00083F0D">
        <w:rPr>
          <w:b/>
          <w:szCs w:val="22"/>
          <w:lang w:val="nl-NL"/>
        </w:rPr>
        <w:t xml:space="preserve"> </w:t>
      </w:r>
      <w:r w:rsidR="004208A8" w:rsidRPr="00A51B4D">
        <w:rPr>
          <w:b/>
          <w:szCs w:val="22"/>
          <w:lang w:val="nl-NL"/>
        </w:rPr>
        <w:t xml:space="preserve">de </w:t>
      </w:r>
      <w:r w:rsidR="004208A8" w:rsidRPr="00A51B4D">
        <w:rPr>
          <w:b/>
          <w:bCs/>
          <w:noProof/>
          <w:szCs w:val="22"/>
          <w:lang w:val="nl-NL"/>
        </w:rPr>
        <w:t>ziekte van</w:t>
      </w:r>
      <w:r w:rsidR="004208A8" w:rsidRPr="00A51B4D">
        <w:rPr>
          <w:b/>
          <w:bCs/>
          <w:lang w:val="nl-NL"/>
        </w:rPr>
        <w:t xml:space="preserve"> </w:t>
      </w:r>
      <w:r w:rsidR="004208A8" w:rsidRPr="00A51B4D">
        <w:rPr>
          <w:b/>
          <w:bCs/>
          <w:noProof/>
          <w:szCs w:val="22"/>
          <w:lang w:val="nl-NL"/>
        </w:rPr>
        <w:t>Behçet (BD)</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1324"/>
        <w:gridCol w:w="4302"/>
      </w:tblGrid>
      <w:tr w:rsidR="00B97D20" w:rsidRPr="00A51B4D" w14:paraId="40652A1E" w14:textId="77777777" w:rsidTr="007F5880">
        <w:trPr>
          <w:cantSplit/>
          <w:trHeight w:val="380"/>
          <w:tblHeader/>
        </w:trPr>
        <w:tc>
          <w:tcPr>
            <w:tcW w:w="1859" w:type="pct"/>
            <w:vMerge w:val="restart"/>
            <w:vAlign w:val="center"/>
          </w:tcPr>
          <w:p w14:paraId="258CDBB0" w14:textId="77777777" w:rsidR="00A7534F" w:rsidRPr="00A51B4D" w:rsidRDefault="00387CF1" w:rsidP="003F5556">
            <w:pPr>
              <w:keepNext/>
              <w:autoSpaceDE w:val="0"/>
              <w:autoSpaceDN w:val="0"/>
              <w:adjustRightInd w:val="0"/>
              <w:spacing w:line="240" w:lineRule="auto"/>
              <w:rPr>
                <w:szCs w:val="22"/>
                <w:lang w:val="nl-NL" w:eastAsia="ja-JP"/>
              </w:rPr>
            </w:pPr>
            <w:r w:rsidRPr="00A51B4D">
              <w:rPr>
                <w:b/>
                <w:szCs w:val="22"/>
                <w:lang w:val="nl-NL" w:eastAsia="ja-JP"/>
              </w:rPr>
              <w:t>Syste</w:t>
            </w:r>
            <w:r w:rsidR="00B97D20" w:rsidRPr="00A51B4D">
              <w:rPr>
                <w:b/>
                <w:szCs w:val="22"/>
                <w:lang w:val="nl-NL" w:eastAsia="ja-JP"/>
              </w:rPr>
              <w:t>e</w:t>
            </w:r>
            <w:r w:rsidRPr="00A51B4D">
              <w:rPr>
                <w:b/>
                <w:szCs w:val="22"/>
                <w:lang w:val="nl-NL" w:eastAsia="ja-JP"/>
              </w:rPr>
              <w:t>m</w:t>
            </w:r>
            <w:r w:rsidR="00B97D20" w:rsidRPr="00A51B4D">
              <w:rPr>
                <w:b/>
                <w:szCs w:val="22"/>
                <w:lang w:val="nl-NL" w:eastAsia="ja-JP"/>
              </w:rPr>
              <w:t>/o</w:t>
            </w:r>
            <w:r w:rsidRPr="00A51B4D">
              <w:rPr>
                <w:b/>
                <w:szCs w:val="22"/>
                <w:lang w:val="nl-NL" w:eastAsia="ja-JP"/>
              </w:rPr>
              <w:t>rga</w:t>
            </w:r>
            <w:r w:rsidR="00B97D20" w:rsidRPr="00A51B4D">
              <w:rPr>
                <w:b/>
                <w:szCs w:val="22"/>
                <w:lang w:val="nl-NL" w:eastAsia="ja-JP"/>
              </w:rPr>
              <w:t>a</w:t>
            </w:r>
            <w:r w:rsidRPr="00A51B4D">
              <w:rPr>
                <w:b/>
                <w:szCs w:val="22"/>
                <w:lang w:val="nl-NL" w:eastAsia="ja-JP"/>
              </w:rPr>
              <w:t>n</w:t>
            </w:r>
            <w:r w:rsidR="00B97D20" w:rsidRPr="00A51B4D">
              <w:rPr>
                <w:b/>
                <w:szCs w:val="22"/>
                <w:lang w:val="nl-NL" w:eastAsia="ja-JP"/>
              </w:rPr>
              <w:t>klasse</w:t>
            </w:r>
          </w:p>
        </w:tc>
        <w:tc>
          <w:tcPr>
            <w:tcW w:w="739" w:type="pct"/>
            <w:vMerge w:val="restart"/>
            <w:vAlign w:val="center"/>
          </w:tcPr>
          <w:p w14:paraId="27D4BF30" w14:textId="77777777" w:rsidR="00A7534F" w:rsidRPr="00A51B4D" w:rsidRDefault="00387CF1" w:rsidP="003F5556">
            <w:pPr>
              <w:keepNext/>
              <w:autoSpaceDE w:val="0"/>
              <w:autoSpaceDN w:val="0"/>
              <w:adjustRightInd w:val="0"/>
              <w:spacing w:line="240" w:lineRule="auto"/>
              <w:rPr>
                <w:szCs w:val="22"/>
                <w:lang w:val="nl-NL" w:eastAsia="ja-JP"/>
              </w:rPr>
            </w:pPr>
            <w:r w:rsidRPr="00A51B4D">
              <w:rPr>
                <w:b/>
                <w:szCs w:val="22"/>
                <w:lang w:val="nl-NL" w:eastAsia="ja-JP"/>
              </w:rPr>
              <w:t>Frequen</w:t>
            </w:r>
            <w:r w:rsidR="00B97D20" w:rsidRPr="00A51B4D">
              <w:rPr>
                <w:b/>
                <w:szCs w:val="22"/>
                <w:lang w:val="nl-NL" w:eastAsia="ja-JP"/>
              </w:rPr>
              <w:t>tie</w:t>
            </w:r>
          </w:p>
        </w:tc>
        <w:tc>
          <w:tcPr>
            <w:tcW w:w="2402" w:type="pct"/>
            <w:vMerge w:val="restart"/>
            <w:vAlign w:val="center"/>
          </w:tcPr>
          <w:p w14:paraId="27B75C85" w14:textId="77777777" w:rsidR="00A7534F" w:rsidRPr="00A51B4D" w:rsidRDefault="00B97D20" w:rsidP="003F5556">
            <w:pPr>
              <w:keepNext/>
              <w:autoSpaceDE w:val="0"/>
              <w:autoSpaceDN w:val="0"/>
              <w:adjustRightInd w:val="0"/>
              <w:spacing w:line="240" w:lineRule="auto"/>
              <w:rPr>
                <w:szCs w:val="22"/>
                <w:lang w:val="nl-NL" w:eastAsia="ja-JP"/>
              </w:rPr>
            </w:pPr>
            <w:r w:rsidRPr="00A51B4D">
              <w:rPr>
                <w:b/>
                <w:szCs w:val="22"/>
                <w:lang w:val="nl-NL" w:eastAsia="ja-JP"/>
              </w:rPr>
              <w:t>Bijwerking</w:t>
            </w:r>
          </w:p>
        </w:tc>
      </w:tr>
      <w:tr w:rsidR="00B97D20" w:rsidRPr="00A51B4D" w14:paraId="4BBF3FE9" w14:textId="77777777" w:rsidTr="007F5880">
        <w:trPr>
          <w:cantSplit/>
          <w:trHeight w:val="367"/>
          <w:tblHeader/>
        </w:trPr>
        <w:tc>
          <w:tcPr>
            <w:tcW w:w="1859" w:type="pct"/>
            <w:vMerge/>
            <w:vAlign w:val="bottom"/>
          </w:tcPr>
          <w:p w14:paraId="040D8589" w14:textId="77777777" w:rsidR="00F75960" w:rsidRPr="00A51B4D" w:rsidRDefault="00F75960" w:rsidP="003F5556">
            <w:pPr>
              <w:keepNext/>
              <w:autoSpaceDE w:val="0"/>
              <w:autoSpaceDN w:val="0"/>
              <w:adjustRightInd w:val="0"/>
              <w:spacing w:line="240" w:lineRule="auto"/>
              <w:rPr>
                <w:b/>
                <w:szCs w:val="22"/>
                <w:lang w:val="nl-NL" w:eastAsia="ja-JP"/>
              </w:rPr>
            </w:pPr>
          </w:p>
        </w:tc>
        <w:tc>
          <w:tcPr>
            <w:tcW w:w="739" w:type="pct"/>
            <w:vMerge/>
            <w:vAlign w:val="bottom"/>
          </w:tcPr>
          <w:p w14:paraId="15C89AEF" w14:textId="77777777" w:rsidR="00F75960" w:rsidRPr="00A51B4D" w:rsidRDefault="00F75960" w:rsidP="003F5556">
            <w:pPr>
              <w:keepNext/>
              <w:autoSpaceDE w:val="0"/>
              <w:autoSpaceDN w:val="0"/>
              <w:adjustRightInd w:val="0"/>
              <w:spacing w:line="240" w:lineRule="auto"/>
              <w:rPr>
                <w:b/>
                <w:szCs w:val="22"/>
                <w:lang w:val="nl-NL" w:eastAsia="ja-JP"/>
              </w:rPr>
            </w:pPr>
          </w:p>
        </w:tc>
        <w:tc>
          <w:tcPr>
            <w:tcW w:w="2402" w:type="pct"/>
            <w:vMerge/>
            <w:vAlign w:val="center"/>
          </w:tcPr>
          <w:p w14:paraId="4BEC8536" w14:textId="77777777" w:rsidR="00F75960" w:rsidRPr="00A51B4D" w:rsidRDefault="00F75960" w:rsidP="003F5556">
            <w:pPr>
              <w:keepNext/>
              <w:autoSpaceDE w:val="0"/>
              <w:autoSpaceDN w:val="0"/>
              <w:adjustRightInd w:val="0"/>
              <w:spacing w:line="240" w:lineRule="auto"/>
              <w:rPr>
                <w:b/>
                <w:szCs w:val="22"/>
                <w:lang w:val="nl-NL" w:eastAsia="ja-JP"/>
              </w:rPr>
            </w:pPr>
          </w:p>
        </w:tc>
      </w:tr>
      <w:tr w:rsidR="004208A8" w:rsidRPr="00A51B4D" w14:paraId="0AFA1FAE" w14:textId="77777777" w:rsidTr="007F5880">
        <w:trPr>
          <w:cantSplit/>
          <w:trHeight w:val="255"/>
        </w:trPr>
        <w:tc>
          <w:tcPr>
            <w:tcW w:w="1859" w:type="pct"/>
            <w:vMerge w:val="restart"/>
            <w:vAlign w:val="center"/>
          </w:tcPr>
          <w:p w14:paraId="03039894" w14:textId="77777777" w:rsidR="004208A8" w:rsidRPr="00A51B4D" w:rsidRDefault="004208A8" w:rsidP="003F5556">
            <w:pPr>
              <w:keepNext/>
              <w:autoSpaceDE w:val="0"/>
              <w:autoSpaceDN w:val="0"/>
              <w:adjustRightInd w:val="0"/>
              <w:spacing w:line="240" w:lineRule="auto"/>
              <w:rPr>
                <w:szCs w:val="22"/>
                <w:lang w:val="nl-NL" w:eastAsia="ja-JP"/>
              </w:rPr>
            </w:pPr>
            <w:r w:rsidRPr="00A51B4D">
              <w:rPr>
                <w:szCs w:val="22"/>
                <w:lang w:val="nl-NL" w:eastAsia="ja-JP"/>
              </w:rPr>
              <w:t>Infecties en parasitaire aandoeningen</w:t>
            </w:r>
          </w:p>
        </w:tc>
        <w:tc>
          <w:tcPr>
            <w:tcW w:w="739" w:type="pct"/>
            <w:vAlign w:val="center"/>
          </w:tcPr>
          <w:p w14:paraId="3C010B75" w14:textId="77777777" w:rsidR="004208A8" w:rsidRPr="00A51B4D" w:rsidRDefault="0037573C" w:rsidP="003F5556">
            <w:pPr>
              <w:keepNext/>
              <w:autoSpaceDE w:val="0"/>
              <w:autoSpaceDN w:val="0"/>
              <w:adjustRightInd w:val="0"/>
              <w:spacing w:line="240" w:lineRule="auto"/>
              <w:rPr>
                <w:szCs w:val="22"/>
                <w:lang w:val="nl-NL" w:eastAsia="ja-JP"/>
              </w:rPr>
            </w:pPr>
            <w:r w:rsidRPr="00A51B4D">
              <w:rPr>
                <w:szCs w:val="22"/>
                <w:lang w:val="nl-NL" w:eastAsia="ja-JP"/>
              </w:rPr>
              <w:t>Zeer vaak</w:t>
            </w:r>
          </w:p>
        </w:tc>
        <w:tc>
          <w:tcPr>
            <w:tcW w:w="2402" w:type="pct"/>
            <w:vAlign w:val="center"/>
          </w:tcPr>
          <w:p w14:paraId="0F2148FF" w14:textId="77777777" w:rsidR="004208A8" w:rsidRPr="00A51B4D" w:rsidRDefault="004208A8" w:rsidP="003F5556">
            <w:pPr>
              <w:keepNext/>
              <w:autoSpaceDE w:val="0"/>
              <w:autoSpaceDN w:val="0"/>
              <w:adjustRightInd w:val="0"/>
              <w:spacing w:line="240" w:lineRule="auto"/>
              <w:rPr>
                <w:szCs w:val="22"/>
                <w:lang w:val="nl-NL" w:eastAsia="ja-JP"/>
              </w:rPr>
            </w:pPr>
            <w:r w:rsidRPr="00A51B4D">
              <w:rPr>
                <w:szCs w:val="22"/>
                <w:lang w:val="nl-NL" w:eastAsia="ja-JP"/>
              </w:rPr>
              <w:t>Bovensteluchtweginfectie</w:t>
            </w:r>
            <w:r w:rsidRPr="00CD58B2">
              <w:rPr>
                <w:szCs w:val="22"/>
                <w:vertAlign w:val="superscript"/>
                <w:lang w:val="nl-NL" w:eastAsia="ja-JP"/>
              </w:rPr>
              <w:t>a</w:t>
            </w:r>
          </w:p>
        </w:tc>
      </w:tr>
      <w:tr w:rsidR="0037573C" w:rsidRPr="00A51B4D" w14:paraId="6D9F0929" w14:textId="77777777" w:rsidTr="007F5880">
        <w:trPr>
          <w:cantSplit/>
          <w:trHeight w:val="541"/>
        </w:trPr>
        <w:tc>
          <w:tcPr>
            <w:tcW w:w="1859" w:type="pct"/>
            <w:vMerge/>
            <w:vAlign w:val="center"/>
          </w:tcPr>
          <w:p w14:paraId="389DFCCD" w14:textId="77777777" w:rsidR="0037573C" w:rsidRPr="00A51B4D" w:rsidRDefault="0037573C" w:rsidP="003F5556">
            <w:pPr>
              <w:keepNext/>
              <w:autoSpaceDE w:val="0"/>
              <w:autoSpaceDN w:val="0"/>
              <w:adjustRightInd w:val="0"/>
              <w:spacing w:line="240" w:lineRule="auto"/>
              <w:rPr>
                <w:szCs w:val="22"/>
                <w:lang w:val="nl-NL" w:eastAsia="ja-JP"/>
              </w:rPr>
            </w:pPr>
          </w:p>
        </w:tc>
        <w:tc>
          <w:tcPr>
            <w:tcW w:w="739" w:type="pct"/>
            <w:vMerge w:val="restart"/>
            <w:vAlign w:val="center"/>
          </w:tcPr>
          <w:p w14:paraId="1FF80CDB" w14:textId="77777777" w:rsidR="0037573C" w:rsidRPr="00A51B4D" w:rsidRDefault="0037573C" w:rsidP="003F5556">
            <w:pPr>
              <w:keepNext/>
              <w:autoSpaceDE w:val="0"/>
              <w:autoSpaceDN w:val="0"/>
              <w:adjustRightInd w:val="0"/>
              <w:spacing w:line="240" w:lineRule="auto"/>
              <w:rPr>
                <w:szCs w:val="22"/>
                <w:lang w:val="nl-NL" w:eastAsia="ja-JP"/>
              </w:rPr>
            </w:pPr>
            <w:r w:rsidRPr="00A51B4D">
              <w:rPr>
                <w:szCs w:val="22"/>
                <w:lang w:val="nl-NL" w:eastAsia="ja-JP"/>
              </w:rPr>
              <w:t>Vaak</w:t>
            </w:r>
          </w:p>
        </w:tc>
        <w:tc>
          <w:tcPr>
            <w:tcW w:w="2402" w:type="pct"/>
            <w:vAlign w:val="center"/>
          </w:tcPr>
          <w:p w14:paraId="0A11F2DF" w14:textId="77777777" w:rsidR="0037573C" w:rsidRPr="00A51B4D" w:rsidRDefault="0037573C" w:rsidP="003F5556">
            <w:pPr>
              <w:keepNext/>
              <w:autoSpaceDE w:val="0"/>
              <w:autoSpaceDN w:val="0"/>
              <w:adjustRightInd w:val="0"/>
              <w:spacing w:line="240" w:lineRule="auto"/>
              <w:rPr>
                <w:szCs w:val="22"/>
                <w:lang w:val="nl-NL" w:eastAsia="ja-JP"/>
              </w:rPr>
            </w:pPr>
            <w:r w:rsidRPr="00A51B4D">
              <w:rPr>
                <w:szCs w:val="22"/>
                <w:lang w:val="nl-NL" w:eastAsia="ja-JP"/>
              </w:rPr>
              <w:t>Bronchitis</w:t>
            </w:r>
          </w:p>
        </w:tc>
      </w:tr>
      <w:tr w:rsidR="0037573C" w:rsidRPr="00A51B4D" w14:paraId="4BA2841C" w14:textId="77777777" w:rsidTr="007F5880">
        <w:trPr>
          <w:cantSplit/>
          <w:trHeight w:val="267"/>
        </w:trPr>
        <w:tc>
          <w:tcPr>
            <w:tcW w:w="1859" w:type="pct"/>
            <w:vMerge/>
            <w:vAlign w:val="center"/>
          </w:tcPr>
          <w:p w14:paraId="092F53EC" w14:textId="77777777" w:rsidR="0037573C" w:rsidRPr="00A51B4D" w:rsidRDefault="0037573C" w:rsidP="003F5556">
            <w:pPr>
              <w:autoSpaceDE w:val="0"/>
              <w:autoSpaceDN w:val="0"/>
              <w:adjustRightInd w:val="0"/>
              <w:spacing w:line="240" w:lineRule="auto"/>
              <w:rPr>
                <w:szCs w:val="22"/>
                <w:lang w:val="nl-NL" w:eastAsia="ja-JP"/>
              </w:rPr>
            </w:pPr>
          </w:p>
        </w:tc>
        <w:tc>
          <w:tcPr>
            <w:tcW w:w="739" w:type="pct"/>
            <w:vMerge/>
            <w:vAlign w:val="center"/>
          </w:tcPr>
          <w:p w14:paraId="77B3391B" w14:textId="77777777" w:rsidR="0037573C" w:rsidRPr="00A51B4D" w:rsidRDefault="0037573C" w:rsidP="003F5556">
            <w:pPr>
              <w:keepNext/>
              <w:autoSpaceDE w:val="0"/>
              <w:autoSpaceDN w:val="0"/>
              <w:adjustRightInd w:val="0"/>
              <w:spacing w:line="240" w:lineRule="auto"/>
              <w:rPr>
                <w:szCs w:val="22"/>
                <w:lang w:val="nl-NL" w:eastAsia="ja-JP"/>
              </w:rPr>
            </w:pPr>
          </w:p>
        </w:tc>
        <w:tc>
          <w:tcPr>
            <w:tcW w:w="2402" w:type="pct"/>
            <w:vAlign w:val="center"/>
          </w:tcPr>
          <w:p w14:paraId="31A2BFBD" w14:textId="77777777" w:rsidR="0037573C" w:rsidRPr="00A51B4D" w:rsidRDefault="0037573C" w:rsidP="003F5556">
            <w:pPr>
              <w:keepNext/>
              <w:autoSpaceDE w:val="0"/>
              <w:autoSpaceDN w:val="0"/>
              <w:adjustRightInd w:val="0"/>
              <w:spacing w:line="240" w:lineRule="auto"/>
              <w:rPr>
                <w:szCs w:val="22"/>
                <w:lang w:val="nl-NL" w:eastAsia="ja-JP"/>
              </w:rPr>
            </w:pPr>
            <w:r w:rsidRPr="00A51B4D">
              <w:rPr>
                <w:szCs w:val="22"/>
                <w:lang w:val="nl-NL" w:eastAsia="ja-JP"/>
              </w:rPr>
              <w:t>Nasofaryngitis*</w:t>
            </w:r>
          </w:p>
        </w:tc>
      </w:tr>
      <w:tr w:rsidR="00B97D20" w:rsidRPr="00A51B4D" w14:paraId="0848161D" w14:textId="77777777" w:rsidTr="007F5880">
        <w:trPr>
          <w:cantSplit/>
          <w:trHeight w:val="318"/>
        </w:trPr>
        <w:tc>
          <w:tcPr>
            <w:tcW w:w="1859" w:type="pct"/>
            <w:vAlign w:val="center"/>
          </w:tcPr>
          <w:p w14:paraId="34B306D5" w14:textId="77777777" w:rsidR="006B6317" w:rsidRPr="00A51B4D" w:rsidRDefault="006B6317" w:rsidP="003F5556">
            <w:pPr>
              <w:autoSpaceDE w:val="0"/>
              <w:autoSpaceDN w:val="0"/>
              <w:adjustRightInd w:val="0"/>
              <w:spacing w:line="240" w:lineRule="auto"/>
              <w:rPr>
                <w:szCs w:val="22"/>
                <w:lang w:val="nl-NL" w:eastAsia="ja-JP"/>
              </w:rPr>
            </w:pPr>
            <w:r w:rsidRPr="00A51B4D">
              <w:rPr>
                <w:szCs w:val="22"/>
                <w:lang w:val="nl-NL" w:eastAsia="ja-JP"/>
              </w:rPr>
              <w:t>Immu</w:t>
            </w:r>
            <w:r w:rsidR="00B97D20" w:rsidRPr="00A51B4D">
              <w:rPr>
                <w:szCs w:val="22"/>
                <w:lang w:val="nl-NL" w:eastAsia="ja-JP"/>
              </w:rPr>
              <w:t>u</w:t>
            </w:r>
            <w:r w:rsidRPr="00A51B4D">
              <w:rPr>
                <w:szCs w:val="22"/>
                <w:lang w:val="nl-NL" w:eastAsia="ja-JP"/>
              </w:rPr>
              <w:t>nsyste</w:t>
            </w:r>
            <w:r w:rsidR="00B97D20" w:rsidRPr="00A51B4D">
              <w:rPr>
                <w:szCs w:val="22"/>
                <w:lang w:val="nl-NL" w:eastAsia="ja-JP"/>
              </w:rPr>
              <w:t>e</w:t>
            </w:r>
            <w:r w:rsidRPr="00A51B4D">
              <w:rPr>
                <w:szCs w:val="22"/>
                <w:lang w:val="nl-NL" w:eastAsia="ja-JP"/>
              </w:rPr>
              <w:t>m</w:t>
            </w:r>
            <w:r w:rsidR="00B97D20" w:rsidRPr="00A51B4D">
              <w:rPr>
                <w:szCs w:val="22"/>
                <w:lang w:val="nl-NL" w:eastAsia="ja-JP"/>
              </w:rPr>
              <w:t>aandoeningen</w:t>
            </w:r>
          </w:p>
        </w:tc>
        <w:tc>
          <w:tcPr>
            <w:tcW w:w="739" w:type="pct"/>
            <w:vAlign w:val="center"/>
          </w:tcPr>
          <w:p w14:paraId="5319D8FE" w14:textId="77777777" w:rsidR="006B6317" w:rsidRPr="00A51B4D" w:rsidRDefault="00B97D20" w:rsidP="003F5556">
            <w:pPr>
              <w:autoSpaceDE w:val="0"/>
              <w:autoSpaceDN w:val="0"/>
              <w:adjustRightInd w:val="0"/>
              <w:spacing w:line="240" w:lineRule="auto"/>
              <w:rPr>
                <w:szCs w:val="22"/>
                <w:lang w:val="nl-NL" w:eastAsia="ja-JP"/>
              </w:rPr>
            </w:pPr>
            <w:r w:rsidRPr="00A51B4D">
              <w:rPr>
                <w:szCs w:val="22"/>
                <w:lang w:val="nl-NL" w:eastAsia="ja-JP"/>
              </w:rPr>
              <w:t>Soms</w:t>
            </w:r>
          </w:p>
        </w:tc>
        <w:tc>
          <w:tcPr>
            <w:tcW w:w="2402" w:type="pct"/>
            <w:vAlign w:val="center"/>
          </w:tcPr>
          <w:p w14:paraId="21A66A48" w14:textId="77777777" w:rsidR="006B6317" w:rsidRPr="00A51B4D" w:rsidRDefault="00B97D20" w:rsidP="003F5556">
            <w:pPr>
              <w:autoSpaceDE w:val="0"/>
              <w:autoSpaceDN w:val="0"/>
              <w:adjustRightInd w:val="0"/>
              <w:spacing w:line="240" w:lineRule="auto"/>
              <w:rPr>
                <w:szCs w:val="22"/>
                <w:lang w:val="nl-NL" w:eastAsia="ja-JP"/>
              </w:rPr>
            </w:pPr>
            <w:r w:rsidRPr="00A51B4D">
              <w:rPr>
                <w:szCs w:val="22"/>
                <w:lang w:val="nl-NL" w:eastAsia="ja-JP"/>
              </w:rPr>
              <w:t>Overgevoeligheid</w:t>
            </w:r>
          </w:p>
        </w:tc>
      </w:tr>
      <w:tr w:rsidR="00B97D20" w:rsidRPr="00A51B4D" w14:paraId="14B292A8" w14:textId="77777777" w:rsidTr="007F5880">
        <w:trPr>
          <w:cantSplit/>
          <w:trHeight w:val="651"/>
        </w:trPr>
        <w:tc>
          <w:tcPr>
            <w:tcW w:w="1859" w:type="pct"/>
            <w:vAlign w:val="center"/>
          </w:tcPr>
          <w:p w14:paraId="508514BA" w14:textId="77777777" w:rsidR="0052337C" w:rsidRPr="00A51B4D" w:rsidRDefault="00B97D20" w:rsidP="003F5556">
            <w:pPr>
              <w:autoSpaceDE w:val="0"/>
              <w:autoSpaceDN w:val="0"/>
              <w:adjustRightInd w:val="0"/>
              <w:spacing w:line="240" w:lineRule="auto"/>
              <w:rPr>
                <w:szCs w:val="22"/>
                <w:lang w:val="nl-NL" w:eastAsia="ja-JP"/>
              </w:rPr>
            </w:pPr>
            <w:r w:rsidRPr="00A51B4D">
              <w:rPr>
                <w:szCs w:val="22"/>
                <w:lang w:val="nl-NL" w:eastAsia="ja-JP"/>
              </w:rPr>
              <w:t>Voedings- en stofwisselingsstoornissen</w:t>
            </w:r>
          </w:p>
        </w:tc>
        <w:tc>
          <w:tcPr>
            <w:tcW w:w="739" w:type="pct"/>
            <w:vAlign w:val="center"/>
          </w:tcPr>
          <w:p w14:paraId="1C78F445" w14:textId="77777777" w:rsidR="0052337C" w:rsidRPr="00A51B4D" w:rsidRDefault="00B97D20" w:rsidP="003F5556">
            <w:pPr>
              <w:autoSpaceDE w:val="0"/>
              <w:autoSpaceDN w:val="0"/>
              <w:adjustRightInd w:val="0"/>
              <w:spacing w:line="240" w:lineRule="auto"/>
              <w:rPr>
                <w:szCs w:val="22"/>
                <w:lang w:val="nl-NL" w:eastAsia="ja-JP"/>
              </w:rPr>
            </w:pPr>
            <w:r w:rsidRPr="00A51B4D">
              <w:rPr>
                <w:szCs w:val="22"/>
                <w:lang w:val="nl-NL" w:eastAsia="ja-JP"/>
              </w:rPr>
              <w:t>Vaak</w:t>
            </w:r>
          </w:p>
        </w:tc>
        <w:tc>
          <w:tcPr>
            <w:tcW w:w="2402" w:type="pct"/>
            <w:vAlign w:val="center"/>
          </w:tcPr>
          <w:p w14:paraId="673FC698" w14:textId="77777777" w:rsidR="0052337C" w:rsidRPr="00A51B4D" w:rsidRDefault="00B97D20" w:rsidP="003F5556">
            <w:pPr>
              <w:autoSpaceDE w:val="0"/>
              <w:autoSpaceDN w:val="0"/>
              <w:adjustRightInd w:val="0"/>
              <w:spacing w:line="240" w:lineRule="auto"/>
              <w:rPr>
                <w:szCs w:val="22"/>
                <w:lang w:val="nl-NL" w:eastAsia="ja-JP"/>
              </w:rPr>
            </w:pPr>
            <w:r w:rsidRPr="00A51B4D">
              <w:rPr>
                <w:szCs w:val="22"/>
                <w:lang w:val="nl-NL" w:eastAsia="ja-JP"/>
              </w:rPr>
              <w:t>Verminderde eetlust</w:t>
            </w:r>
            <w:r w:rsidR="0052337C" w:rsidRPr="00A51B4D">
              <w:rPr>
                <w:szCs w:val="22"/>
                <w:lang w:val="nl-NL" w:eastAsia="ja-JP"/>
              </w:rPr>
              <w:t>*</w:t>
            </w:r>
          </w:p>
        </w:tc>
      </w:tr>
      <w:tr w:rsidR="007F5880" w:rsidRPr="00A51B4D" w14:paraId="6D3284A7" w14:textId="77777777" w:rsidTr="007F5880">
        <w:trPr>
          <w:cantSplit/>
          <w:trHeight w:val="255"/>
        </w:trPr>
        <w:tc>
          <w:tcPr>
            <w:tcW w:w="1859" w:type="pct"/>
            <w:vMerge w:val="restart"/>
            <w:vAlign w:val="center"/>
          </w:tcPr>
          <w:p w14:paraId="21B0FDEA" w14:textId="77777777" w:rsidR="007F5880" w:rsidRPr="00A51B4D" w:rsidRDefault="007F5880" w:rsidP="003F5556">
            <w:pPr>
              <w:autoSpaceDE w:val="0"/>
              <w:autoSpaceDN w:val="0"/>
              <w:adjustRightInd w:val="0"/>
              <w:spacing w:line="240" w:lineRule="auto"/>
              <w:rPr>
                <w:szCs w:val="22"/>
                <w:lang w:val="nl-NL" w:eastAsia="ja-JP"/>
              </w:rPr>
            </w:pPr>
            <w:r w:rsidRPr="00A51B4D">
              <w:rPr>
                <w:szCs w:val="22"/>
                <w:lang w:val="nl-NL" w:eastAsia="ja-JP"/>
              </w:rPr>
              <w:t>Psychische stoornissen</w:t>
            </w:r>
          </w:p>
        </w:tc>
        <w:tc>
          <w:tcPr>
            <w:tcW w:w="739" w:type="pct"/>
            <w:vMerge w:val="restart"/>
            <w:vAlign w:val="center"/>
          </w:tcPr>
          <w:p w14:paraId="1E09CD68" w14:textId="77777777" w:rsidR="007F5880" w:rsidRPr="00A51B4D" w:rsidRDefault="007F5880" w:rsidP="003F5556">
            <w:pPr>
              <w:autoSpaceDE w:val="0"/>
              <w:autoSpaceDN w:val="0"/>
              <w:adjustRightInd w:val="0"/>
              <w:spacing w:line="240" w:lineRule="auto"/>
              <w:rPr>
                <w:szCs w:val="22"/>
                <w:lang w:val="nl-NL" w:eastAsia="ja-JP"/>
              </w:rPr>
            </w:pPr>
            <w:r w:rsidRPr="00A51B4D">
              <w:rPr>
                <w:szCs w:val="22"/>
                <w:lang w:val="nl-NL" w:eastAsia="ja-JP"/>
              </w:rPr>
              <w:t>Vaak</w:t>
            </w:r>
          </w:p>
        </w:tc>
        <w:tc>
          <w:tcPr>
            <w:tcW w:w="2402" w:type="pct"/>
            <w:vAlign w:val="center"/>
          </w:tcPr>
          <w:p w14:paraId="7919C89F" w14:textId="77777777" w:rsidR="007F5880" w:rsidRPr="00A51B4D" w:rsidRDefault="007F5880" w:rsidP="003F5556">
            <w:pPr>
              <w:autoSpaceDE w:val="0"/>
              <w:autoSpaceDN w:val="0"/>
              <w:adjustRightInd w:val="0"/>
              <w:spacing w:line="240" w:lineRule="auto"/>
              <w:rPr>
                <w:szCs w:val="22"/>
                <w:lang w:val="nl-NL" w:eastAsia="ja-JP"/>
              </w:rPr>
            </w:pPr>
            <w:r w:rsidRPr="00A51B4D">
              <w:rPr>
                <w:szCs w:val="22"/>
                <w:lang w:val="nl-NL" w:eastAsia="ja-JP"/>
              </w:rPr>
              <w:t>Slapeloosheid</w:t>
            </w:r>
          </w:p>
        </w:tc>
      </w:tr>
      <w:tr w:rsidR="007F5880" w:rsidRPr="00A51B4D" w14:paraId="2B403540" w14:textId="77777777" w:rsidTr="007F5880">
        <w:trPr>
          <w:cantSplit/>
          <w:trHeight w:val="255"/>
        </w:trPr>
        <w:tc>
          <w:tcPr>
            <w:tcW w:w="1859" w:type="pct"/>
            <w:vMerge/>
            <w:vAlign w:val="center"/>
          </w:tcPr>
          <w:p w14:paraId="4617F57A" w14:textId="77777777" w:rsidR="007F5880" w:rsidRPr="00A51B4D" w:rsidRDefault="007F5880" w:rsidP="003F5556">
            <w:pPr>
              <w:autoSpaceDE w:val="0"/>
              <w:autoSpaceDN w:val="0"/>
              <w:adjustRightInd w:val="0"/>
              <w:spacing w:line="240" w:lineRule="auto"/>
              <w:rPr>
                <w:szCs w:val="22"/>
                <w:lang w:val="nl-NL" w:eastAsia="ja-JP"/>
              </w:rPr>
            </w:pPr>
          </w:p>
        </w:tc>
        <w:tc>
          <w:tcPr>
            <w:tcW w:w="739" w:type="pct"/>
            <w:vMerge/>
            <w:vAlign w:val="center"/>
          </w:tcPr>
          <w:p w14:paraId="20311812" w14:textId="77777777" w:rsidR="007F5880" w:rsidRPr="00A51B4D" w:rsidRDefault="007F5880" w:rsidP="003F5556">
            <w:pPr>
              <w:autoSpaceDE w:val="0"/>
              <w:autoSpaceDN w:val="0"/>
              <w:adjustRightInd w:val="0"/>
              <w:spacing w:line="240" w:lineRule="auto"/>
              <w:rPr>
                <w:szCs w:val="22"/>
                <w:lang w:val="nl-NL" w:eastAsia="ja-JP"/>
              </w:rPr>
            </w:pPr>
          </w:p>
        </w:tc>
        <w:tc>
          <w:tcPr>
            <w:tcW w:w="2402" w:type="pct"/>
            <w:vAlign w:val="center"/>
          </w:tcPr>
          <w:p w14:paraId="167540B6" w14:textId="77777777" w:rsidR="007F5880" w:rsidRPr="00A51B4D" w:rsidRDefault="007F5880" w:rsidP="003F5556">
            <w:pPr>
              <w:autoSpaceDE w:val="0"/>
              <w:autoSpaceDN w:val="0"/>
              <w:adjustRightInd w:val="0"/>
              <w:spacing w:line="240" w:lineRule="auto"/>
              <w:rPr>
                <w:szCs w:val="22"/>
                <w:lang w:val="nl-NL" w:eastAsia="ja-JP"/>
              </w:rPr>
            </w:pPr>
            <w:r w:rsidRPr="00A51B4D">
              <w:rPr>
                <w:szCs w:val="22"/>
                <w:lang w:val="nl-NL" w:eastAsia="ja-JP"/>
              </w:rPr>
              <w:t>Depressie</w:t>
            </w:r>
          </w:p>
        </w:tc>
      </w:tr>
      <w:tr w:rsidR="007F5880" w:rsidRPr="00A51B4D" w14:paraId="057EB065" w14:textId="77777777" w:rsidTr="007F5880">
        <w:trPr>
          <w:cantSplit/>
          <w:trHeight w:val="105"/>
        </w:trPr>
        <w:tc>
          <w:tcPr>
            <w:tcW w:w="1859" w:type="pct"/>
            <w:vMerge/>
            <w:vAlign w:val="center"/>
          </w:tcPr>
          <w:p w14:paraId="59479564" w14:textId="77777777" w:rsidR="007F5880" w:rsidRPr="00A51B4D" w:rsidRDefault="007F5880" w:rsidP="003F5556">
            <w:pPr>
              <w:autoSpaceDE w:val="0"/>
              <w:autoSpaceDN w:val="0"/>
              <w:adjustRightInd w:val="0"/>
              <w:spacing w:line="240" w:lineRule="auto"/>
              <w:rPr>
                <w:szCs w:val="22"/>
                <w:lang w:val="nl-NL" w:eastAsia="ja-JP"/>
              </w:rPr>
            </w:pPr>
          </w:p>
        </w:tc>
        <w:tc>
          <w:tcPr>
            <w:tcW w:w="739" w:type="pct"/>
            <w:vMerge w:val="restart"/>
            <w:vAlign w:val="center"/>
          </w:tcPr>
          <w:p w14:paraId="2A3AFF90" w14:textId="77777777" w:rsidR="007F5880" w:rsidRPr="00A51B4D" w:rsidRDefault="007F5880" w:rsidP="003F5556">
            <w:pPr>
              <w:autoSpaceDE w:val="0"/>
              <w:autoSpaceDN w:val="0"/>
              <w:adjustRightInd w:val="0"/>
              <w:spacing w:line="240" w:lineRule="auto"/>
              <w:rPr>
                <w:szCs w:val="22"/>
                <w:lang w:val="nl-NL" w:eastAsia="ja-JP"/>
              </w:rPr>
            </w:pPr>
            <w:r w:rsidRPr="00A51B4D">
              <w:rPr>
                <w:szCs w:val="22"/>
                <w:lang w:val="nl-NL" w:eastAsia="ja-JP"/>
              </w:rPr>
              <w:t>Soms</w:t>
            </w:r>
          </w:p>
        </w:tc>
        <w:tc>
          <w:tcPr>
            <w:tcW w:w="2402" w:type="pct"/>
            <w:vAlign w:val="center"/>
          </w:tcPr>
          <w:p w14:paraId="346AEFCF" w14:textId="40CD0EFD" w:rsidR="007F5880" w:rsidRPr="00A51B4D" w:rsidRDefault="007F5880" w:rsidP="00123041">
            <w:pPr>
              <w:autoSpaceDE w:val="0"/>
              <w:autoSpaceDN w:val="0"/>
              <w:adjustRightInd w:val="0"/>
              <w:spacing w:line="240" w:lineRule="auto"/>
              <w:rPr>
                <w:szCs w:val="22"/>
                <w:lang w:val="nl-NL" w:eastAsia="ja-JP"/>
              </w:rPr>
            </w:pPr>
            <w:r w:rsidRPr="00A51B4D">
              <w:rPr>
                <w:szCs w:val="22"/>
                <w:lang w:val="nl-NL" w:eastAsia="ja-JP"/>
              </w:rPr>
              <w:t>Zelfmoordgedachten en -gedrag</w:t>
            </w:r>
          </w:p>
        </w:tc>
      </w:tr>
      <w:tr w:rsidR="007F5880" w:rsidRPr="00A51B4D" w14:paraId="6253CFAD" w14:textId="77777777" w:rsidTr="007F5880">
        <w:trPr>
          <w:cantSplit/>
          <w:trHeight w:val="105"/>
        </w:trPr>
        <w:tc>
          <w:tcPr>
            <w:tcW w:w="1859" w:type="pct"/>
            <w:vMerge/>
            <w:vAlign w:val="center"/>
          </w:tcPr>
          <w:p w14:paraId="7A14D9AA" w14:textId="77777777" w:rsidR="007F5880" w:rsidRPr="00A51B4D" w:rsidRDefault="007F5880" w:rsidP="003F5556">
            <w:pPr>
              <w:autoSpaceDE w:val="0"/>
              <w:autoSpaceDN w:val="0"/>
              <w:adjustRightInd w:val="0"/>
              <w:spacing w:line="240" w:lineRule="auto"/>
              <w:rPr>
                <w:szCs w:val="22"/>
                <w:lang w:val="nl-NL" w:eastAsia="ja-JP"/>
              </w:rPr>
            </w:pPr>
          </w:p>
        </w:tc>
        <w:tc>
          <w:tcPr>
            <w:tcW w:w="739" w:type="pct"/>
            <w:vMerge/>
            <w:vAlign w:val="center"/>
          </w:tcPr>
          <w:p w14:paraId="0CEF58B4" w14:textId="77777777" w:rsidR="007F5880" w:rsidRPr="00A51B4D" w:rsidRDefault="007F5880" w:rsidP="003F5556">
            <w:pPr>
              <w:autoSpaceDE w:val="0"/>
              <w:autoSpaceDN w:val="0"/>
              <w:adjustRightInd w:val="0"/>
              <w:spacing w:line="240" w:lineRule="auto"/>
              <w:rPr>
                <w:szCs w:val="22"/>
                <w:lang w:val="nl-NL" w:eastAsia="ja-JP"/>
              </w:rPr>
            </w:pPr>
          </w:p>
        </w:tc>
        <w:tc>
          <w:tcPr>
            <w:tcW w:w="2402" w:type="pct"/>
            <w:vAlign w:val="center"/>
          </w:tcPr>
          <w:p w14:paraId="552AB44D" w14:textId="42F1DBEB" w:rsidR="007F5880" w:rsidRPr="00A51B4D" w:rsidRDefault="007F5880" w:rsidP="00123041">
            <w:pPr>
              <w:autoSpaceDE w:val="0"/>
              <w:autoSpaceDN w:val="0"/>
              <w:adjustRightInd w:val="0"/>
              <w:spacing w:line="240" w:lineRule="auto"/>
              <w:rPr>
                <w:szCs w:val="22"/>
                <w:lang w:val="nl-NL" w:eastAsia="ja-JP"/>
              </w:rPr>
            </w:pPr>
            <w:r>
              <w:rPr>
                <w:szCs w:val="22"/>
                <w:lang w:val="nl-NL" w:eastAsia="ja-JP"/>
              </w:rPr>
              <w:t>Angst</w:t>
            </w:r>
          </w:p>
        </w:tc>
      </w:tr>
      <w:tr w:rsidR="007F5880" w:rsidRPr="00A51B4D" w14:paraId="36177541" w14:textId="77777777" w:rsidTr="007F5880">
        <w:trPr>
          <w:cantSplit/>
          <w:trHeight w:val="105"/>
        </w:trPr>
        <w:tc>
          <w:tcPr>
            <w:tcW w:w="1859" w:type="pct"/>
            <w:vMerge/>
            <w:vAlign w:val="center"/>
          </w:tcPr>
          <w:p w14:paraId="44531AA8" w14:textId="77777777" w:rsidR="007F5880" w:rsidRPr="00A51B4D" w:rsidRDefault="007F5880" w:rsidP="003F5556">
            <w:pPr>
              <w:autoSpaceDE w:val="0"/>
              <w:autoSpaceDN w:val="0"/>
              <w:adjustRightInd w:val="0"/>
              <w:spacing w:line="240" w:lineRule="auto"/>
              <w:rPr>
                <w:szCs w:val="22"/>
                <w:lang w:val="nl-NL" w:eastAsia="ja-JP"/>
              </w:rPr>
            </w:pPr>
          </w:p>
        </w:tc>
        <w:tc>
          <w:tcPr>
            <w:tcW w:w="739" w:type="pct"/>
            <w:vMerge/>
            <w:vAlign w:val="center"/>
          </w:tcPr>
          <w:p w14:paraId="43326DB5" w14:textId="77777777" w:rsidR="007F5880" w:rsidRPr="00A51B4D" w:rsidRDefault="007F5880" w:rsidP="003F5556">
            <w:pPr>
              <w:autoSpaceDE w:val="0"/>
              <w:autoSpaceDN w:val="0"/>
              <w:adjustRightInd w:val="0"/>
              <w:spacing w:line="240" w:lineRule="auto"/>
              <w:rPr>
                <w:szCs w:val="22"/>
                <w:lang w:val="nl-NL" w:eastAsia="ja-JP"/>
              </w:rPr>
            </w:pPr>
          </w:p>
        </w:tc>
        <w:tc>
          <w:tcPr>
            <w:tcW w:w="2402" w:type="pct"/>
            <w:vAlign w:val="center"/>
          </w:tcPr>
          <w:p w14:paraId="00A787F5" w14:textId="4AC73B12" w:rsidR="007F5880" w:rsidRPr="00A51B4D" w:rsidRDefault="007F5880" w:rsidP="00123041">
            <w:pPr>
              <w:autoSpaceDE w:val="0"/>
              <w:autoSpaceDN w:val="0"/>
              <w:adjustRightInd w:val="0"/>
              <w:spacing w:line="240" w:lineRule="auto"/>
              <w:rPr>
                <w:szCs w:val="22"/>
                <w:lang w:val="nl-NL" w:eastAsia="ja-JP"/>
              </w:rPr>
            </w:pPr>
            <w:r>
              <w:rPr>
                <w:szCs w:val="22"/>
                <w:lang w:val="nl-NL" w:eastAsia="ja-JP"/>
              </w:rPr>
              <w:t>Veranderde stemming</w:t>
            </w:r>
          </w:p>
        </w:tc>
      </w:tr>
      <w:tr w:rsidR="0037573C" w:rsidRPr="00A51B4D" w14:paraId="3AD32CBF" w14:textId="77777777" w:rsidTr="007F5880">
        <w:trPr>
          <w:cantSplit/>
          <w:trHeight w:val="318"/>
        </w:trPr>
        <w:tc>
          <w:tcPr>
            <w:tcW w:w="1859" w:type="pct"/>
            <w:vMerge w:val="restart"/>
            <w:vAlign w:val="center"/>
          </w:tcPr>
          <w:p w14:paraId="6841BE26" w14:textId="77777777" w:rsidR="0037573C" w:rsidRPr="00A51B4D" w:rsidRDefault="0037573C" w:rsidP="003F5556">
            <w:pPr>
              <w:autoSpaceDE w:val="0"/>
              <w:autoSpaceDN w:val="0"/>
              <w:adjustRightInd w:val="0"/>
              <w:spacing w:line="240" w:lineRule="auto"/>
              <w:rPr>
                <w:szCs w:val="22"/>
                <w:lang w:val="nl-NL" w:eastAsia="ja-JP"/>
              </w:rPr>
            </w:pPr>
            <w:r w:rsidRPr="00A51B4D">
              <w:rPr>
                <w:szCs w:val="22"/>
                <w:lang w:val="nl-NL" w:eastAsia="ja-JP"/>
              </w:rPr>
              <w:t>Zenuwstelselaandoeningen</w:t>
            </w:r>
          </w:p>
        </w:tc>
        <w:tc>
          <w:tcPr>
            <w:tcW w:w="739" w:type="pct"/>
            <w:vAlign w:val="center"/>
          </w:tcPr>
          <w:p w14:paraId="3D289F22" w14:textId="77777777" w:rsidR="0037573C" w:rsidRPr="00A51B4D" w:rsidRDefault="0037573C" w:rsidP="003F5556">
            <w:pPr>
              <w:keepNext/>
              <w:autoSpaceDE w:val="0"/>
              <w:autoSpaceDN w:val="0"/>
              <w:adjustRightInd w:val="0"/>
              <w:spacing w:line="240" w:lineRule="auto"/>
              <w:rPr>
                <w:szCs w:val="22"/>
                <w:lang w:val="nl-NL" w:eastAsia="ja-JP"/>
              </w:rPr>
            </w:pPr>
            <w:r w:rsidRPr="00A51B4D">
              <w:rPr>
                <w:szCs w:val="22"/>
                <w:lang w:val="nl-NL" w:eastAsia="ja-JP"/>
              </w:rPr>
              <w:t>Zeer vaak</w:t>
            </w:r>
          </w:p>
        </w:tc>
        <w:tc>
          <w:tcPr>
            <w:tcW w:w="2402" w:type="pct"/>
            <w:vAlign w:val="center"/>
          </w:tcPr>
          <w:p w14:paraId="5A6DA155" w14:textId="77777777" w:rsidR="0037573C" w:rsidRPr="00A51B4D" w:rsidRDefault="0037573C" w:rsidP="003F5556">
            <w:pPr>
              <w:keepNext/>
              <w:autoSpaceDE w:val="0"/>
              <w:autoSpaceDN w:val="0"/>
              <w:adjustRightInd w:val="0"/>
              <w:spacing w:line="240" w:lineRule="auto"/>
              <w:rPr>
                <w:szCs w:val="22"/>
                <w:lang w:val="nl-NL" w:eastAsia="ja-JP"/>
              </w:rPr>
            </w:pPr>
            <w:r w:rsidRPr="00A51B4D">
              <w:rPr>
                <w:szCs w:val="22"/>
                <w:lang w:val="nl-NL" w:eastAsia="ja-JP"/>
              </w:rPr>
              <w:t>Hoofdpijn*</w:t>
            </w:r>
            <w:r w:rsidR="00D91085" w:rsidRPr="00A51B4D">
              <w:rPr>
                <w:szCs w:val="22"/>
                <w:vertAlign w:val="superscript"/>
                <w:lang w:val="nl-NL" w:eastAsia="ja-JP"/>
              </w:rPr>
              <w:t>,</w:t>
            </w:r>
            <w:r w:rsidRPr="00CD58B2">
              <w:rPr>
                <w:szCs w:val="22"/>
                <w:vertAlign w:val="superscript"/>
                <w:lang w:val="nl-NL" w:eastAsia="ja-JP"/>
              </w:rPr>
              <w:t xml:space="preserve"> a</w:t>
            </w:r>
            <w:r w:rsidRPr="00A51B4D">
              <w:rPr>
                <w:szCs w:val="22"/>
                <w:lang w:val="nl-NL" w:eastAsia="ja-JP"/>
              </w:rPr>
              <w:t xml:space="preserve"> </w:t>
            </w:r>
          </w:p>
        </w:tc>
      </w:tr>
      <w:tr w:rsidR="0037573C" w:rsidRPr="00A51B4D" w14:paraId="4C6F6D29" w14:textId="77777777" w:rsidTr="007F5880">
        <w:trPr>
          <w:cantSplit/>
          <w:trHeight w:val="318"/>
        </w:trPr>
        <w:tc>
          <w:tcPr>
            <w:tcW w:w="1859" w:type="pct"/>
            <w:vMerge/>
            <w:vAlign w:val="center"/>
          </w:tcPr>
          <w:p w14:paraId="52686052" w14:textId="77777777" w:rsidR="0037573C" w:rsidRPr="00A51B4D" w:rsidRDefault="0037573C" w:rsidP="003F5556">
            <w:pPr>
              <w:keepNext/>
              <w:autoSpaceDE w:val="0"/>
              <w:autoSpaceDN w:val="0"/>
              <w:adjustRightInd w:val="0"/>
              <w:spacing w:line="240" w:lineRule="auto"/>
              <w:rPr>
                <w:szCs w:val="22"/>
                <w:lang w:val="nl-NL" w:eastAsia="ja-JP"/>
              </w:rPr>
            </w:pPr>
          </w:p>
        </w:tc>
        <w:tc>
          <w:tcPr>
            <w:tcW w:w="739" w:type="pct"/>
            <w:vMerge w:val="restart"/>
            <w:vAlign w:val="center"/>
          </w:tcPr>
          <w:p w14:paraId="094407D4" w14:textId="77777777" w:rsidR="0037573C" w:rsidRPr="00A51B4D" w:rsidRDefault="0037573C" w:rsidP="003F5556">
            <w:pPr>
              <w:keepNext/>
              <w:autoSpaceDE w:val="0"/>
              <w:autoSpaceDN w:val="0"/>
              <w:adjustRightInd w:val="0"/>
              <w:spacing w:line="240" w:lineRule="auto"/>
              <w:rPr>
                <w:szCs w:val="22"/>
                <w:lang w:val="nl-NL" w:eastAsia="ja-JP"/>
              </w:rPr>
            </w:pPr>
            <w:r w:rsidRPr="00A51B4D">
              <w:rPr>
                <w:szCs w:val="22"/>
                <w:lang w:val="nl-NL" w:eastAsia="ja-JP"/>
              </w:rPr>
              <w:t>Vaak</w:t>
            </w:r>
          </w:p>
        </w:tc>
        <w:tc>
          <w:tcPr>
            <w:tcW w:w="2402" w:type="pct"/>
            <w:vAlign w:val="center"/>
          </w:tcPr>
          <w:p w14:paraId="11ED01EC" w14:textId="77777777" w:rsidR="0037573C" w:rsidRPr="00A51B4D" w:rsidRDefault="0037573C" w:rsidP="003F5556">
            <w:pPr>
              <w:keepNext/>
              <w:autoSpaceDE w:val="0"/>
              <w:autoSpaceDN w:val="0"/>
              <w:adjustRightInd w:val="0"/>
              <w:spacing w:line="240" w:lineRule="auto"/>
              <w:rPr>
                <w:szCs w:val="22"/>
                <w:lang w:val="nl-NL" w:eastAsia="ja-JP"/>
              </w:rPr>
            </w:pPr>
            <w:r w:rsidRPr="00A51B4D">
              <w:rPr>
                <w:szCs w:val="22"/>
                <w:lang w:val="nl-NL" w:eastAsia="ja-JP"/>
              </w:rPr>
              <w:t>Migraine*</w:t>
            </w:r>
          </w:p>
        </w:tc>
      </w:tr>
      <w:tr w:rsidR="0037573C" w:rsidRPr="00A51B4D" w14:paraId="71993B9D" w14:textId="77777777" w:rsidTr="007F5880">
        <w:trPr>
          <w:cantSplit/>
          <w:trHeight w:val="318"/>
        </w:trPr>
        <w:tc>
          <w:tcPr>
            <w:tcW w:w="1859" w:type="pct"/>
            <w:vMerge/>
            <w:vAlign w:val="center"/>
          </w:tcPr>
          <w:p w14:paraId="69BBA119" w14:textId="77777777" w:rsidR="0037573C" w:rsidRPr="00A51B4D" w:rsidRDefault="0037573C" w:rsidP="003F5556">
            <w:pPr>
              <w:autoSpaceDE w:val="0"/>
              <w:autoSpaceDN w:val="0"/>
              <w:adjustRightInd w:val="0"/>
              <w:spacing w:line="240" w:lineRule="auto"/>
              <w:rPr>
                <w:szCs w:val="22"/>
                <w:lang w:val="nl-NL" w:eastAsia="ja-JP"/>
              </w:rPr>
            </w:pPr>
          </w:p>
        </w:tc>
        <w:tc>
          <w:tcPr>
            <w:tcW w:w="739" w:type="pct"/>
            <w:vMerge/>
            <w:vAlign w:val="center"/>
          </w:tcPr>
          <w:p w14:paraId="5E2028CD" w14:textId="77777777" w:rsidR="0037573C" w:rsidRPr="00A51B4D" w:rsidRDefault="0037573C" w:rsidP="003F5556">
            <w:pPr>
              <w:autoSpaceDE w:val="0"/>
              <w:autoSpaceDN w:val="0"/>
              <w:adjustRightInd w:val="0"/>
              <w:spacing w:line="240" w:lineRule="auto"/>
              <w:rPr>
                <w:szCs w:val="22"/>
                <w:lang w:val="nl-NL" w:eastAsia="ja-JP"/>
              </w:rPr>
            </w:pPr>
          </w:p>
        </w:tc>
        <w:tc>
          <w:tcPr>
            <w:tcW w:w="2402" w:type="pct"/>
            <w:vAlign w:val="center"/>
          </w:tcPr>
          <w:p w14:paraId="12CA2FD2" w14:textId="77777777" w:rsidR="0037573C" w:rsidRPr="00A51B4D" w:rsidRDefault="0037573C" w:rsidP="003F5556">
            <w:pPr>
              <w:autoSpaceDE w:val="0"/>
              <w:autoSpaceDN w:val="0"/>
              <w:adjustRightInd w:val="0"/>
              <w:spacing w:line="240" w:lineRule="auto"/>
              <w:rPr>
                <w:szCs w:val="22"/>
                <w:lang w:val="nl-NL" w:eastAsia="ja-JP"/>
              </w:rPr>
            </w:pPr>
            <w:r w:rsidRPr="00A51B4D">
              <w:rPr>
                <w:szCs w:val="22"/>
                <w:lang w:val="nl-NL" w:eastAsia="ja-JP"/>
              </w:rPr>
              <w:t>Spanningshoofdpijn*</w:t>
            </w:r>
          </w:p>
        </w:tc>
      </w:tr>
      <w:tr w:rsidR="00B97D20" w:rsidRPr="00A51B4D" w14:paraId="0ACE1338" w14:textId="77777777" w:rsidTr="007F5880">
        <w:trPr>
          <w:cantSplit/>
          <w:trHeight w:val="318"/>
        </w:trPr>
        <w:tc>
          <w:tcPr>
            <w:tcW w:w="1859" w:type="pct"/>
            <w:vAlign w:val="center"/>
          </w:tcPr>
          <w:p w14:paraId="1E90FC4F" w14:textId="77777777" w:rsidR="006B6317" w:rsidRPr="00A51B4D" w:rsidRDefault="00B97D20" w:rsidP="003F5556">
            <w:pPr>
              <w:autoSpaceDE w:val="0"/>
              <w:autoSpaceDN w:val="0"/>
              <w:adjustRightInd w:val="0"/>
              <w:spacing w:line="240" w:lineRule="auto"/>
              <w:rPr>
                <w:szCs w:val="22"/>
                <w:lang w:val="nl-NL" w:eastAsia="ja-JP"/>
              </w:rPr>
            </w:pPr>
            <w:r w:rsidRPr="00A51B4D">
              <w:rPr>
                <w:szCs w:val="22"/>
                <w:lang w:val="nl-NL" w:eastAsia="ja-JP"/>
              </w:rPr>
              <w:t>Ademhalingsstelsel-, borstkas- en mediastinumaandoeningen</w:t>
            </w:r>
          </w:p>
        </w:tc>
        <w:tc>
          <w:tcPr>
            <w:tcW w:w="739" w:type="pct"/>
            <w:vAlign w:val="center"/>
          </w:tcPr>
          <w:p w14:paraId="3B2C295B" w14:textId="77777777" w:rsidR="006B6317" w:rsidRPr="00A51B4D" w:rsidRDefault="00B97D20" w:rsidP="003F5556">
            <w:pPr>
              <w:autoSpaceDE w:val="0"/>
              <w:autoSpaceDN w:val="0"/>
              <w:adjustRightInd w:val="0"/>
              <w:spacing w:line="240" w:lineRule="auto"/>
              <w:rPr>
                <w:szCs w:val="22"/>
                <w:lang w:val="nl-NL" w:eastAsia="ja-JP"/>
              </w:rPr>
            </w:pPr>
            <w:r w:rsidRPr="00A51B4D">
              <w:rPr>
                <w:szCs w:val="22"/>
                <w:lang w:val="nl-NL" w:eastAsia="ja-JP"/>
              </w:rPr>
              <w:t>Vaak</w:t>
            </w:r>
          </w:p>
        </w:tc>
        <w:tc>
          <w:tcPr>
            <w:tcW w:w="2402" w:type="pct"/>
            <w:vAlign w:val="center"/>
          </w:tcPr>
          <w:p w14:paraId="283B6CEA" w14:textId="77777777" w:rsidR="006B6317" w:rsidRPr="00A51B4D" w:rsidRDefault="00832729" w:rsidP="003F5556">
            <w:pPr>
              <w:autoSpaceDE w:val="0"/>
              <w:autoSpaceDN w:val="0"/>
              <w:adjustRightInd w:val="0"/>
              <w:spacing w:line="240" w:lineRule="auto"/>
              <w:rPr>
                <w:szCs w:val="22"/>
                <w:lang w:val="nl-NL" w:eastAsia="ja-JP"/>
              </w:rPr>
            </w:pPr>
            <w:r w:rsidRPr="00A51B4D">
              <w:rPr>
                <w:szCs w:val="22"/>
                <w:lang w:val="nl-NL" w:eastAsia="ja-JP"/>
              </w:rPr>
              <w:t>Hoesten</w:t>
            </w:r>
          </w:p>
        </w:tc>
      </w:tr>
      <w:tr w:rsidR="00BB5989" w:rsidRPr="00A51B4D" w14:paraId="3B46EA2F" w14:textId="77777777" w:rsidTr="007F5880">
        <w:trPr>
          <w:cantSplit/>
          <w:trHeight w:val="313"/>
        </w:trPr>
        <w:tc>
          <w:tcPr>
            <w:tcW w:w="1859" w:type="pct"/>
            <w:vMerge w:val="restart"/>
            <w:vAlign w:val="center"/>
          </w:tcPr>
          <w:p w14:paraId="1EC40664" w14:textId="77777777" w:rsidR="00BB5989" w:rsidRPr="00A51B4D" w:rsidRDefault="00BB5989" w:rsidP="003F5556">
            <w:pPr>
              <w:autoSpaceDE w:val="0"/>
              <w:autoSpaceDN w:val="0"/>
              <w:adjustRightInd w:val="0"/>
              <w:spacing w:line="240" w:lineRule="auto"/>
              <w:rPr>
                <w:szCs w:val="22"/>
                <w:lang w:val="nl-NL" w:eastAsia="ja-JP"/>
              </w:rPr>
            </w:pPr>
            <w:r w:rsidRPr="00A51B4D">
              <w:rPr>
                <w:szCs w:val="22"/>
                <w:lang w:val="nl-NL" w:eastAsia="ja-JP"/>
              </w:rPr>
              <w:t>Maagdarmstelselaandoeningen</w:t>
            </w:r>
          </w:p>
        </w:tc>
        <w:tc>
          <w:tcPr>
            <w:tcW w:w="739" w:type="pct"/>
            <w:vMerge w:val="restart"/>
            <w:vAlign w:val="center"/>
          </w:tcPr>
          <w:p w14:paraId="6135E2E6" w14:textId="77777777" w:rsidR="00BB5989" w:rsidRPr="00A51B4D" w:rsidRDefault="00BB5989" w:rsidP="003F5556">
            <w:pPr>
              <w:keepNext/>
              <w:autoSpaceDE w:val="0"/>
              <w:autoSpaceDN w:val="0"/>
              <w:adjustRightInd w:val="0"/>
              <w:spacing w:line="240" w:lineRule="auto"/>
              <w:rPr>
                <w:szCs w:val="22"/>
                <w:lang w:val="nl-NL" w:eastAsia="ja-JP"/>
              </w:rPr>
            </w:pPr>
            <w:r w:rsidRPr="00A51B4D">
              <w:rPr>
                <w:szCs w:val="22"/>
                <w:lang w:val="nl-NL" w:eastAsia="ja-JP"/>
              </w:rPr>
              <w:t>Zeer vaak</w:t>
            </w:r>
          </w:p>
        </w:tc>
        <w:tc>
          <w:tcPr>
            <w:tcW w:w="2402" w:type="pct"/>
            <w:vAlign w:val="center"/>
          </w:tcPr>
          <w:p w14:paraId="6B4E70B6" w14:textId="77777777" w:rsidR="00BB5989" w:rsidRPr="00A51B4D" w:rsidRDefault="00BB5989" w:rsidP="003F5556">
            <w:pPr>
              <w:keepNext/>
              <w:autoSpaceDE w:val="0"/>
              <w:autoSpaceDN w:val="0"/>
              <w:adjustRightInd w:val="0"/>
              <w:spacing w:line="240" w:lineRule="auto"/>
              <w:rPr>
                <w:szCs w:val="22"/>
                <w:lang w:val="nl-NL" w:eastAsia="ja-JP"/>
              </w:rPr>
            </w:pPr>
            <w:r w:rsidRPr="00A51B4D">
              <w:rPr>
                <w:szCs w:val="22"/>
                <w:lang w:val="nl-NL" w:eastAsia="ja-JP"/>
              </w:rPr>
              <w:t>Diarree*</w:t>
            </w:r>
          </w:p>
        </w:tc>
      </w:tr>
      <w:tr w:rsidR="00BB5989" w:rsidRPr="00A51B4D" w14:paraId="07226C13" w14:textId="77777777" w:rsidTr="007F5880">
        <w:trPr>
          <w:cantSplit/>
          <w:trHeight w:val="313"/>
        </w:trPr>
        <w:tc>
          <w:tcPr>
            <w:tcW w:w="1859" w:type="pct"/>
            <w:vMerge/>
            <w:vAlign w:val="center"/>
          </w:tcPr>
          <w:p w14:paraId="2A92CE7D" w14:textId="77777777" w:rsidR="00BB5989" w:rsidRPr="00A51B4D" w:rsidRDefault="00BB5989" w:rsidP="003F5556">
            <w:pPr>
              <w:autoSpaceDE w:val="0"/>
              <w:autoSpaceDN w:val="0"/>
              <w:adjustRightInd w:val="0"/>
              <w:spacing w:line="240" w:lineRule="auto"/>
              <w:rPr>
                <w:szCs w:val="22"/>
                <w:lang w:val="nl-NL" w:eastAsia="ja-JP"/>
              </w:rPr>
            </w:pPr>
          </w:p>
        </w:tc>
        <w:tc>
          <w:tcPr>
            <w:tcW w:w="739" w:type="pct"/>
            <w:vMerge/>
            <w:vAlign w:val="center"/>
          </w:tcPr>
          <w:p w14:paraId="5D085AD7" w14:textId="77777777" w:rsidR="00BB5989" w:rsidRPr="00A51B4D" w:rsidRDefault="00BB5989" w:rsidP="003F5556">
            <w:pPr>
              <w:keepNext/>
              <w:autoSpaceDE w:val="0"/>
              <w:autoSpaceDN w:val="0"/>
              <w:adjustRightInd w:val="0"/>
              <w:spacing w:line="240" w:lineRule="auto"/>
              <w:rPr>
                <w:szCs w:val="22"/>
                <w:lang w:val="nl-NL" w:eastAsia="ja-JP"/>
              </w:rPr>
            </w:pPr>
          </w:p>
        </w:tc>
        <w:tc>
          <w:tcPr>
            <w:tcW w:w="2402" w:type="pct"/>
            <w:vAlign w:val="center"/>
          </w:tcPr>
          <w:p w14:paraId="2491C43F" w14:textId="77777777" w:rsidR="00BB5989" w:rsidRPr="00A51B4D" w:rsidRDefault="00BB5989" w:rsidP="003F5556">
            <w:pPr>
              <w:keepNext/>
              <w:autoSpaceDE w:val="0"/>
              <w:autoSpaceDN w:val="0"/>
              <w:adjustRightInd w:val="0"/>
              <w:spacing w:line="240" w:lineRule="auto"/>
              <w:rPr>
                <w:szCs w:val="22"/>
                <w:lang w:val="nl-NL" w:eastAsia="ja-JP"/>
              </w:rPr>
            </w:pPr>
            <w:r w:rsidRPr="00A51B4D">
              <w:rPr>
                <w:szCs w:val="22"/>
                <w:lang w:val="nl-NL" w:eastAsia="ja-JP"/>
              </w:rPr>
              <w:t>Misselijkheid*</w:t>
            </w:r>
          </w:p>
        </w:tc>
      </w:tr>
      <w:tr w:rsidR="004B512A" w:rsidRPr="00A51B4D" w14:paraId="06491FAC" w14:textId="77777777" w:rsidTr="007F5880">
        <w:trPr>
          <w:cantSplit/>
          <w:trHeight w:val="313"/>
        </w:trPr>
        <w:tc>
          <w:tcPr>
            <w:tcW w:w="1859" w:type="pct"/>
            <w:vMerge/>
            <w:vAlign w:val="center"/>
          </w:tcPr>
          <w:p w14:paraId="4E98B772" w14:textId="77777777" w:rsidR="004B512A" w:rsidRPr="00A51B4D" w:rsidRDefault="004B512A" w:rsidP="003F5556">
            <w:pPr>
              <w:autoSpaceDE w:val="0"/>
              <w:autoSpaceDN w:val="0"/>
              <w:adjustRightInd w:val="0"/>
              <w:spacing w:line="240" w:lineRule="auto"/>
              <w:rPr>
                <w:szCs w:val="22"/>
                <w:lang w:val="nl-NL" w:eastAsia="ja-JP"/>
              </w:rPr>
            </w:pPr>
          </w:p>
        </w:tc>
        <w:tc>
          <w:tcPr>
            <w:tcW w:w="739" w:type="pct"/>
            <w:vMerge w:val="restart"/>
            <w:vAlign w:val="center"/>
          </w:tcPr>
          <w:p w14:paraId="53C26023" w14:textId="77777777" w:rsidR="004B512A" w:rsidRPr="00A51B4D" w:rsidRDefault="004B512A" w:rsidP="003F5556">
            <w:pPr>
              <w:keepNext/>
              <w:autoSpaceDE w:val="0"/>
              <w:autoSpaceDN w:val="0"/>
              <w:adjustRightInd w:val="0"/>
              <w:spacing w:line="240" w:lineRule="auto"/>
              <w:rPr>
                <w:szCs w:val="22"/>
                <w:lang w:val="nl-NL" w:eastAsia="ja-JP"/>
              </w:rPr>
            </w:pPr>
            <w:r w:rsidRPr="00A51B4D">
              <w:rPr>
                <w:szCs w:val="22"/>
                <w:lang w:val="nl-NL" w:eastAsia="ja-JP"/>
              </w:rPr>
              <w:t>Vaak</w:t>
            </w:r>
          </w:p>
        </w:tc>
        <w:tc>
          <w:tcPr>
            <w:tcW w:w="2402" w:type="pct"/>
            <w:vAlign w:val="center"/>
          </w:tcPr>
          <w:p w14:paraId="62EF02BE" w14:textId="77777777" w:rsidR="004B512A" w:rsidRPr="00A51B4D" w:rsidRDefault="004B512A" w:rsidP="003F5556">
            <w:pPr>
              <w:keepNext/>
              <w:autoSpaceDE w:val="0"/>
              <w:autoSpaceDN w:val="0"/>
              <w:adjustRightInd w:val="0"/>
              <w:spacing w:line="240" w:lineRule="auto"/>
              <w:rPr>
                <w:szCs w:val="22"/>
                <w:lang w:val="nl-NL" w:eastAsia="ja-JP"/>
              </w:rPr>
            </w:pPr>
            <w:r w:rsidRPr="00A51B4D">
              <w:rPr>
                <w:szCs w:val="22"/>
                <w:lang w:val="nl-NL" w:eastAsia="ja-JP"/>
              </w:rPr>
              <w:t xml:space="preserve">Braken* </w:t>
            </w:r>
          </w:p>
        </w:tc>
      </w:tr>
      <w:tr w:rsidR="004B512A" w:rsidRPr="00A51B4D" w14:paraId="67F7E3BD" w14:textId="77777777" w:rsidTr="007F5880">
        <w:trPr>
          <w:cantSplit/>
          <w:trHeight w:val="313"/>
        </w:trPr>
        <w:tc>
          <w:tcPr>
            <w:tcW w:w="1859" w:type="pct"/>
            <w:vMerge/>
            <w:vAlign w:val="center"/>
          </w:tcPr>
          <w:p w14:paraId="3E50CB7F" w14:textId="77777777" w:rsidR="004B512A" w:rsidRPr="00A51B4D" w:rsidRDefault="004B512A" w:rsidP="003F5556">
            <w:pPr>
              <w:autoSpaceDE w:val="0"/>
              <w:autoSpaceDN w:val="0"/>
              <w:adjustRightInd w:val="0"/>
              <w:spacing w:line="240" w:lineRule="auto"/>
              <w:rPr>
                <w:szCs w:val="22"/>
                <w:lang w:val="nl-NL" w:eastAsia="ja-JP"/>
              </w:rPr>
            </w:pPr>
          </w:p>
        </w:tc>
        <w:tc>
          <w:tcPr>
            <w:tcW w:w="739" w:type="pct"/>
            <w:vMerge/>
            <w:vAlign w:val="center"/>
          </w:tcPr>
          <w:p w14:paraId="3C9BA1F3" w14:textId="77777777" w:rsidR="004B512A" w:rsidRPr="00A51B4D" w:rsidRDefault="004B512A" w:rsidP="003F5556">
            <w:pPr>
              <w:keepNext/>
              <w:autoSpaceDE w:val="0"/>
              <w:autoSpaceDN w:val="0"/>
              <w:adjustRightInd w:val="0"/>
              <w:spacing w:line="240" w:lineRule="auto"/>
              <w:rPr>
                <w:szCs w:val="22"/>
                <w:lang w:val="nl-NL" w:eastAsia="ja-JP"/>
              </w:rPr>
            </w:pPr>
          </w:p>
        </w:tc>
        <w:tc>
          <w:tcPr>
            <w:tcW w:w="2402" w:type="pct"/>
            <w:vAlign w:val="center"/>
          </w:tcPr>
          <w:p w14:paraId="39A0C6D0" w14:textId="77777777" w:rsidR="004B512A" w:rsidRPr="00A51B4D" w:rsidRDefault="004B512A" w:rsidP="003F5556">
            <w:pPr>
              <w:keepNext/>
              <w:autoSpaceDE w:val="0"/>
              <w:autoSpaceDN w:val="0"/>
              <w:adjustRightInd w:val="0"/>
              <w:spacing w:line="240" w:lineRule="auto"/>
              <w:rPr>
                <w:szCs w:val="22"/>
                <w:lang w:val="nl-NL" w:eastAsia="ja-JP"/>
              </w:rPr>
            </w:pPr>
            <w:r w:rsidRPr="00A51B4D">
              <w:rPr>
                <w:szCs w:val="22"/>
                <w:lang w:val="nl-NL" w:eastAsia="ja-JP"/>
              </w:rPr>
              <w:t>Dyspepsie</w:t>
            </w:r>
          </w:p>
        </w:tc>
      </w:tr>
      <w:tr w:rsidR="004B512A" w:rsidRPr="00A51B4D" w14:paraId="23C0A2AB" w14:textId="77777777" w:rsidTr="007F5880">
        <w:trPr>
          <w:cantSplit/>
          <w:trHeight w:val="313"/>
        </w:trPr>
        <w:tc>
          <w:tcPr>
            <w:tcW w:w="1859" w:type="pct"/>
            <w:vMerge/>
            <w:vAlign w:val="center"/>
          </w:tcPr>
          <w:p w14:paraId="2BE8C31F" w14:textId="77777777" w:rsidR="004B512A" w:rsidRPr="00A51B4D" w:rsidRDefault="004B512A" w:rsidP="003F5556">
            <w:pPr>
              <w:autoSpaceDE w:val="0"/>
              <w:autoSpaceDN w:val="0"/>
              <w:adjustRightInd w:val="0"/>
              <w:spacing w:line="240" w:lineRule="auto"/>
              <w:rPr>
                <w:szCs w:val="22"/>
                <w:lang w:val="nl-NL" w:eastAsia="ja-JP"/>
              </w:rPr>
            </w:pPr>
          </w:p>
        </w:tc>
        <w:tc>
          <w:tcPr>
            <w:tcW w:w="739" w:type="pct"/>
            <w:vMerge/>
            <w:vAlign w:val="center"/>
          </w:tcPr>
          <w:p w14:paraId="1B924099" w14:textId="77777777" w:rsidR="004B512A" w:rsidRPr="00A51B4D" w:rsidRDefault="004B512A" w:rsidP="003F5556">
            <w:pPr>
              <w:keepNext/>
              <w:autoSpaceDE w:val="0"/>
              <w:autoSpaceDN w:val="0"/>
              <w:adjustRightInd w:val="0"/>
              <w:spacing w:line="240" w:lineRule="auto"/>
              <w:rPr>
                <w:szCs w:val="22"/>
                <w:lang w:val="nl-NL" w:eastAsia="ja-JP"/>
              </w:rPr>
            </w:pPr>
          </w:p>
        </w:tc>
        <w:tc>
          <w:tcPr>
            <w:tcW w:w="2402" w:type="pct"/>
            <w:vAlign w:val="center"/>
          </w:tcPr>
          <w:p w14:paraId="54C4FA3C" w14:textId="77777777" w:rsidR="004B512A" w:rsidRPr="00A51B4D" w:rsidRDefault="004B512A" w:rsidP="003F5556">
            <w:pPr>
              <w:keepNext/>
              <w:autoSpaceDE w:val="0"/>
              <w:autoSpaceDN w:val="0"/>
              <w:adjustRightInd w:val="0"/>
              <w:spacing w:line="240" w:lineRule="auto"/>
              <w:rPr>
                <w:szCs w:val="22"/>
                <w:lang w:val="nl-NL" w:eastAsia="ja-JP"/>
              </w:rPr>
            </w:pPr>
            <w:r w:rsidRPr="00A51B4D">
              <w:rPr>
                <w:szCs w:val="22"/>
                <w:lang w:val="nl-NL" w:eastAsia="ja-JP"/>
              </w:rPr>
              <w:t>Frequente stoelgang</w:t>
            </w:r>
          </w:p>
        </w:tc>
      </w:tr>
      <w:tr w:rsidR="004B512A" w:rsidRPr="00A51B4D" w14:paraId="3A512475" w14:textId="77777777" w:rsidTr="007F5880">
        <w:trPr>
          <w:cantSplit/>
          <w:trHeight w:val="313"/>
        </w:trPr>
        <w:tc>
          <w:tcPr>
            <w:tcW w:w="1859" w:type="pct"/>
            <w:vMerge/>
            <w:vAlign w:val="center"/>
          </w:tcPr>
          <w:p w14:paraId="302D4FEA" w14:textId="77777777" w:rsidR="004B512A" w:rsidRPr="00A51B4D" w:rsidRDefault="004B512A" w:rsidP="003F5556">
            <w:pPr>
              <w:autoSpaceDE w:val="0"/>
              <w:autoSpaceDN w:val="0"/>
              <w:adjustRightInd w:val="0"/>
              <w:spacing w:line="240" w:lineRule="auto"/>
              <w:rPr>
                <w:szCs w:val="22"/>
                <w:lang w:val="nl-NL" w:eastAsia="ja-JP"/>
              </w:rPr>
            </w:pPr>
          </w:p>
        </w:tc>
        <w:tc>
          <w:tcPr>
            <w:tcW w:w="739" w:type="pct"/>
            <w:vMerge/>
            <w:vAlign w:val="center"/>
          </w:tcPr>
          <w:p w14:paraId="555F9D06" w14:textId="77777777" w:rsidR="004B512A" w:rsidRPr="00A51B4D" w:rsidRDefault="004B512A" w:rsidP="003F5556">
            <w:pPr>
              <w:keepNext/>
              <w:autoSpaceDE w:val="0"/>
              <w:autoSpaceDN w:val="0"/>
              <w:adjustRightInd w:val="0"/>
              <w:spacing w:line="240" w:lineRule="auto"/>
              <w:rPr>
                <w:szCs w:val="22"/>
                <w:lang w:val="nl-NL" w:eastAsia="ja-JP"/>
              </w:rPr>
            </w:pPr>
          </w:p>
        </w:tc>
        <w:tc>
          <w:tcPr>
            <w:tcW w:w="2402" w:type="pct"/>
            <w:vAlign w:val="center"/>
          </w:tcPr>
          <w:p w14:paraId="5017C0ED" w14:textId="77777777" w:rsidR="004B512A" w:rsidRPr="00A51B4D" w:rsidRDefault="004B512A" w:rsidP="003F5556">
            <w:pPr>
              <w:keepNext/>
              <w:autoSpaceDE w:val="0"/>
              <w:autoSpaceDN w:val="0"/>
              <w:adjustRightInd w:val="0"/>
              <w:spacing w:line="240" w:lineRule="auto"/>
              <w:rPr>
                <w:szCs w:val="22"/>
                <w:lang w:val="nl-NL" w:eastAsia="ja-JP"/>
              </w:rPr>
            </w:pPr>
            <w:r w:rsidRPr="00A51B4D">
              <w:rPr>
                <w:szCs w:val="22"/>
                <w:lang w:val="nl-NL" w:eastAsia="ja-JP"/>
              </w:rPr>
              <w:t>Bovenbuikpijn*</w:t>
            </w:r>
          </w:p>
        </w:tc>
      </w:tr>
      <w:tr w:rsidR="004B512A" w:rsidRPr="00A51B4D" w14:paraId="564280BD" w14:textId="77777777" w:rsidTr="007F5880">
        <w:trPr>
          <w:cantSplit/>
          <w:trHeight w:val="313"/>
        </w:trPr>
        <w:tc>
          <w:tcPr>
            <w:tcW w:w="1859" w:type="pct"/>
            <w:vMerge/>
            <w:vAlign w:val="center"/>
          </w:tcPr>
          <w:p w14:paraId="55F0669B" w14:textId="77777777" w:rsidR="004B512A" w:rsidRPr="00A51B4D" w:rsidRDefault="004B512A" w:rsidP="003F5556">
            <w:pPr>
              <w:autoSpaceDE w:val="0"/>
              <w:autoSpaceDN w:val="0"/>
              <w:adjustRightInd w:val="0"/>
              <w:spacing w:line="240" w:lineRule="auto"/>
              <w:rPr>
                <w:szCs w:val="22"/>
                <w:lang w:val="nl-NL" w:eastAsia="ja-JP"/>
              </w:rPr>
            </w:pPr>
          </w:p>
        </w:tc>
        <w:tc>
          <w:tcPr>
            <w:tcW w:w="739" w:type="pct"/>
            <w:vMerge/>
            <w:vAlign w:val="center"/>
          </w:tcPr>
          <w:p w14:paraId="029D3ACE" w14:textId="77777777" w:rsidR="004B512A" w:rsidRPr="00A51B4D" w:rsidRDefault="004B512A" w:rsidP="003F5556">
            <w:pPr>
              <w:autoSpaceDE w:val="0"/>
              <w:autoSpaceDN w:val="0"/>
              <w:adjustRightInd w:val="0"/>
              <w:spacing w:line="240" w:lineRule="auto"/>
              <w:rPr>
                <w:szCs w:val="22"/>
                <w:lang w:val="nl-NL" w:eastAsia="ja-JP"/>
              </w:rPr>
            </w:pPr>
          </w:p>
        </w:tc>
        <w:tc>
          <w:tcPr>
            <w:tcW w:w="2402" w:type="pct"/>
            <w:vAlign w:val="center"/>
          </w:tcPr>
          <w:p w14:paraId="64E592ED" w14:textId="77777777" w:rsidR="004B512A" w:rsidRPr="00A51B4D" w:rsidRDefault="004B512A" w:rsidP="003F5556">
            <w:pPr>
              <w:autoSpaceDE w:val="0"/>
              <w:autoSpaceDN w:val="0"/>
              <w:adjustRightInd w:val="0"/>
              <w:spacing w:line="240" w:lineRule="auto"/>
              <w:rPr>
                <w:szCs w:val="22"/>
                <w:lang w:val="nl-NL" w:eastAsia="ja-JP"/>
              </w:rPr>
            </w:pPr>
            <w:r w:rsidRPr="00A51B4D">
              <w:rPr>
                <w:szCs w:val="22"/>
                <w:lang w:val="nl-NL" w:eastAsia="ja-JP"/>
              </w:rPr>
              <w:t>Gastro-oesofageale refluxziekte</w:t>
            </w:r>
          </w:p>
        </w:tc>
      </w:tr>
      <w:tr w:rsidR="004B512A" w:rsidRPr="00A51B4D" w14:paraId="40D75F2C" w14:textId="77777777" w:rsidTr="007F5880">
        <w:trPr>
          <w:cantSplit/>
          <w:trHeight w:val="313"/>
        </w:trPr>
        <w:tc>
          <w:tcPr>
            <w:tcW w:w="1859" w:type="pct"/>
            <w:vMerge/>
            <w:vAlign w:val="center"/>
          </w:tcPr>
          <w:p w14:paraId="5051C00E" w14:textId="77777777" w:rsidR="004B512A" w:rsidRPr="00A51B4D" w:rsidRDefault="004B512A" w:rsidP="003F5556">
            <w:pPr>
              <w:autoSpaceDE w:val="0"/>
              <w:autoSpaceDN w:val="0"/>
              <w:adjustRightInd w:val="0"/>
              <w:spacing w:line="240" w:lineRule="auto"/>
              <w:rPr>
                <w:szCs w:val="22"/>
                <w:lang w:val="nl-NL" w:eastAsia="ja-JP"/>
              </w:rPr>
            </w:pPr>
          </w:p>
        </w:tc>
        <w:tc>
          <w:tcPr>
            <w:tcW w:w="739" w:type="pct"/>
            <w:vAlign w:val="center"/>
          </w:tcPr>
          <w:p w14:paraId="6B41BA6A" w14:textId="77777777" w:rsidR="004B512A" w:rsidRPr="00A51B4D" w:rsidRDefault="004B512A" w:rsidP="003F5556">
            <w:pPr>
              <w:autoSpaceDE w:val="0"/>
              <w:autoSpaceDN w:val="0"/>
              <w:adjustRightInd w:val="0"/>
              <w:spacing w:line="240" w:lineRule="auto"/>
              <w:rPr>
                <w:szCs w:val="22"/>
                <w:lang w:val="nl-NL" w:eastAsia="ja-JP"/>
              </w:rPr>
            </w:pPr>
            <w:r w:rsidRPr="00A51B4D">
              <w:rPr>
                <w:szCs w:val="22"/>
                <w:lang w:val="nl-NL" w:eastAsia="ja-JP"/>
              </w:rPr>
              <w:t>Soms</w:t>
            </w:r>
          </w:p>
        </w:tc>
        <w:tc>
          <w:tcPr>
            <w:tcW w:w="2402" w:type="pct"/>
            <w:vAlign w:val="center"/>
          </w:tcPr>
          <w:p w14:paraId="539972D6" w14:textId="77777777" w:rsidR="004B512A" w:rsidRPr="00A51B4D" w:rsidRDefault="004B512A" w:rsidP="003F5556">
            <w:pPr>
              <w:autoSpaceDE w:val="0"/>
              <w:autoSpaceDN w:val="0"/>
              <w:adjustRightInd w:val="0"/>
              <w:spacing w:line="240" w:lineRule="auto"/>
              <w:rPr>
                <w:szCs w:val="22"/>
                <w:lang w:val="nl-NL" w:eastAsia="ja-JP"/>
              </w:rPr>
            </w:pPr>
            <w:r w:rsidRPr="00A51B4D">
              <w:rPr>
                <w:szCs w:val="22"/>
                <w:lang w:val="nl-NL" w:eastAsia="ja-JP"/>
              </w:rPr>
              <w:t>Gastro-intestinale bloeding</w:t>
            </w:r>
          </w:p>
        </w:tc>
      </w:tr>
      <w:tr w:rsidR="0028258C" w:rsidRPr="00A51B4D" w14:paraId="791BCF92" w14:textId="77777777" w:rsidTr="007F5880">
        <w:trPr>
          <w:cantSplit/>
          <w:trHeight w:val="255"/>
        </w:trPr>
        <w:tc>
          <w:tcPr>
            <w:tcW w:w="1859" w:type="pct"/>
            <w:vMerge w:val="restart"/>
            <w:vAlign w:val="center"/>
          </w:tcPr>
          <w:p w14:paraId="216AF640" w14:textId="77777777" w:rsidR="0028258C" w:rsidRPr="00A51B4D" w:rsidRDefault="0028258C" w:rsidP="003F5556">
            <w:pPr>
              <w:autoSpaceDE w:val="0"/>
              <w:autoSpaceDN w:val="0"/>
              <w:adjustRightInd w:val="0"/>
              <w:rPr>
                <w:szCs w:val="22"/>
                <w:lang w:val="nl-NL" w:eastAsia="ja-JP"/>
              </w:rPr>
            </w:pPr>
            <w:r w:rsidRPr="00A51B4D">
              <w:rPr>
                <w:szCs w:val="22"/>
                <w:lang w:val="nl-NL" w:eastAsia="ja-JP"/>
              </w:rPr>
              <w:t>Huid- en onderhuidaandoeningen</w:t>
            </w:r>
          </w:p>
        </w:tc>
        <w:tc>
          <w:tcPr>
            <w:tcW w:w="739" w:type="pct"/>
            <w:vMerge w:val="restart"/>
            <w:vAlign w:val="center"/>
          </w:tcPr>
          <w:p w14:paraId="1F75B1DF" w14:textId="77777777" w:rsidR="0028258C" w:rsidRPr="00A51B4D" w:rsidRDefault="0028258C" w:rsidP="003F5556">
            <w:pPr>
              <w:autoSpaceDE w:val="0"/>
              <w:autoSpaceDN w:val="0"/>
              <w:adjustRightInd w:val="0"/>
              <w:spacing w:line="240" w:lineRule="auto"/>
              <w:rPr>
                <w:szCs w:val="22"/>
                <w:lang w:val="nl-NL" w:eastAsia="ja-JP"/>
              </w:rPr>
            </w:pPr>
            <w:r w:rsidRPr="00A51B4D">
              <w:rPr>
                <w:szCs w:val="22"/>
                <w:lang w:val="nl-NL" w:eastAsia="ja-JP"/>
              </w:rPr>
              <w:t>Soms</w:t>
            </w:r>
          </w:p>
        </w:tc>
        <w:tc>
          <w:tcPr>
            <w:tcW w:w="2402" w:type="pct"/>
            <w:vAlign w:val="center"/>
          </w:tcPr>
          <w:p w14:paraId="01356978" w14:textId="77777777" w:rsidR="0028258C" w:rsidRPr="00A51B4D" w:rsidRDefault="0028258C" w:rsidP="003F5556">
            <w:pPr>
              <w:autoSpaceDE w:val="0"/>
              <w:autoSpaceDN w:val="0"/>
              <w:adjustRightInd w:val="0"/>
              <w:spacing w:line="240" w:lineRule="auto"/>
              <w:rPr>
                <w:szCs w:val="22"/>
                <w:lang w:val="nl-NL" w:eastAsia="ja-JP"/>
              </w:rPr>
            </w:pPr>
            <w:r w:rsidRPr="00A51B4D">
              <w:rPr>
                <w:szCs w:val="22"/>
                <w:lang w:val="nl-NL" w:eastAsia="ja-JP"/>
              </w:rPr>
              <w:t>Huiduitslag</w:t>
            </w:r>
          </w:p>
        </w:tc>
      </w:tr>
      <w:tr w:rsidR="0028258C" w:rsidRPr="00A51B4D" w14:paraId="3648E86B" w14:textId="77777777" w:rsidTr="007F5880">
        <w:trPr>
          <w:cantSplit/>
          <w:trHeight w:val="255"/>
        </w:trPr>
        <w:tc>
          <w:tcPr>
            <w:tcW w:w="1859" w:type="pct"/>
            <w:vMerge/>
            <w:vAlign w:val="center"/>
          </w:tcPr>
          <w:p w14:paraId="3AF70FF9" w14:textId="77777777" w:rsidR="0028258C" w:rsidRPr="00A51B4D" w:rsidRDefault="0028258C" w:rsidP="003F5556">
            <w:pPr>
              <w:autoSpaceDE w:val="0"/>
              <w:autoSpaceDN w:val="0"/>
              <w:adjustRightInd w:val="0"/>
              <w:rPr>
                <w:szCs w:val="22"/>
                <w:lang w:val="nl-NL" w:eastAsia="ja-JP"/>
              </w:rPr>
            </w:pPr>
          </w:p>
        </w:tc>
        <w:tc>
          <w:tcPr>
            <w:tcW w:w="739" w:type="pct"/>
            <w:vMerge/>
            <w:vAlign w:val="center"/>
          </w:tcPr>
          <w:p w14:paraId="332C931B" w14:textId="77777777" w:rsidR="0028258C" w:rsidRPr="00A51B4D" w:rsidRDefault="0028258C" w:rsidP="003F5556">
            <w:pPr>
              <w:autoSpaceDE w:val="0"/>
              <w:autoSpaceDN w:val="0"/>
              <w:adjustRightInd w:val="0"/>
              <w:spacing w:line="240" w:lineRule="auto"/>
              <w:rPr>
                <w:szCs w:val="22"/>
                <w:lang w:val="nl-NL" w:eastAsia="ja-JP"/>
              </w:rPr>
            </w:pPr>
          </w:p>
        </w:tc>
        <w:tc>
          <w:tcPr>
            <w:tcW w:w="2402" w:type="pct"/>
            <w:vAlign w:val="center"/>
          </w:tcPr>
          <w:p w14:paraId="50144FDE" w14:textId="77777777" w:rsidR="0028258C" w:rsidRPr="00A51B4D" w:rsidRDefault="0028258C" w:rsidP="003F5556">
            <w:pPr>
              <w:autoSpaceDE w:val="0"/>
              <w:autoSpaceDN w:val="0"/>
              <w:adjustRightInd w:val="0"/>
              <w:spacing w:line="240" w:lineRule="auto"/>
              <w:rPr>
                <w:szCs w:val="22"/>
                <w:lang w:val="nl-NL" w:eastAsia="ja-JP"/>
              </w:rPr>
            </w:pPr>
            <w:r w:rsidRPr="00A51B4D">
              <w:rPr>
                <w:szCs w:val="22"/>
                <w:lang w:val="nl-NL" w:eastAsia="ja-JP"/>
              </w:rPr>
              <w:t>Urticaria</w:t>
            </w:r>
          </w:p>
        </w:tc>
      </w:tr>
      <w:tr w:rsidR="0028258C" w:rsidRPr="00A51B4D" w14:paraId="50720FA9" w14:textId="77777777" w:rsidTr="007F5880">
        <w:trPr>
          <w:cantSplit/>
          <w:trHeight w:val="350"/>
        </w:trPr>
        <w:tc>
          <w:tcPr>
            <w:tcW w:w="1859" w:type="pct"/>
            <w:vMerge/>
            <w:vAlign w:val="center"/>
          </w:tcPr>
          <w:p w14:paraId="26091283" w14:textId="77777777" w:rsidR="0028258C" w:rsidRPr="00A51B4D" w:rsidRDefault="0028258C" w:rsidP="003F5556">
            <w:pPr>
              <w:autoSpaceDE w:val="0"/>
              <w:autoSpaceDN w:val="0"/>
              <w:adjustRightInd w:val="0"/>
              <w:spacing w:line="240" w:lineRule="auto"/>
              <w:rPr>
                <w:szCs w:val="22"/>
                <w:lang w:val="nl-NL" w:eastAsia="ja-JP"/>
              </w:rPr>
            </w:pPr>
          </w:p>
        </w:tc>
        <w:tc>
          <w:tcPr>
            <w:tcW w:w="739" w:type="pct"/>
            <w:vAlign w:val="center"/>
          </w:tcPr>
          <w:p w14:paraId="4517E390" w14:textId="77777777" w:rsidR="0028258C" w:rsidRPr="00A51B4D" w:rsidRDefault="0028258C" w:rsidP="003F5556">
            <w:pPr>
              <w:autoSpaceDE w:val="0"/>
              <w:autoSpaceDN w:val="0"/>
              <w:adjustRightInd w:val="0"/>
              <w:spacing w:line="240" w:lineRule="auto"/>
              <w:rPr>
                <w:szCs w:val="22"/>
                <w:lang w:val="nl-NL" w:eastAsia="ja-JP"/>
              </w:rPr>
            </w:pPr>
            <w:r w:rsidRPr="00A51B4D">
              <w:rPr>
                <w:szCs w:val="22"/>
                <w:lang w:val="nl-NL" w:eastAsia="ja-JP"/>
              </w:rPr>
              <w:t>Niet bekend</w:t>
            </w:r>
          </w:p>
        </w:tc>
        <w:tc>
          <w:tcPr>
            <w:tcW w:w="2402" w:type="pct"/>
            <w:vAlign w:val="center"/>
          </w:tcPr>
          <w:p w14:paraId="4081D917" w14:textId="77777777" w:rsidR="0028258C" w:rsidRPr="00A51B4D" w:rsidRDefault="0028258C" w:rsidP="003F5556">
            <w:pPr>
              <w:autoSpaceDE w:val="0"/>
              <w:autoSpaceDN w:val="0"/>
              <w:adjustRightInd w:val="0"/>
              <w:spacing w:line="240" w:lineRule="auto"/>
              <w:rPr>
                <w:szCs w:val="22"/>
                <w:lang w:val="nl-NL" w:eastAsia="ja-JP"/>
              </w:rPr>
            </w:pPr>
            <w:r w:rsidRPr="00A51B4D">
              <w:rPr>
                <w:szCs w:val="22"/>
                <w:lang w:val="nl-NL" w:eastAsia="ja-JP"/>
              </w:rPr>
              <w:t>Angio-oedeem</w:t>
            </w:r>
          </w:p>
        </w:tc>
      </w:tr>
      <w:tr w:rsidR="009D6D90" w:rsidRPr="00A51B4D" w14:paraId="1917AA2D" w14:textId="77777777" w:rsidTr="007F5880">
        <w:trPr>
          <w:cantSplit/>
          <w:trHeight w:val="530"/>
        </w:trPr>
        <w:tc>
          <w:tcPr>
            <w:tcW w:w="1859" w:type="pct"/>
            <w:vAlign w:val="center"/>
          </w:tcPr>
          <w:p w14:paraId="42CFAB19" w14:textId="77777777" w:rsidR="009D6D90" w:rsidRPr="00A51B4D" w:rsidRDefault="009D6D90" w:rsidP="003F5556">
            <w:pPr>
              <w:autoSpaceDE w:val="0"/>
              <w:autoSpaceDN w:val="0"/>
              <w:adjustRightInd w:val="0"/>
              <w:spacing w:line="240" w:lineRule="auto"/>
              <w:rPr>
                <w:szCs w:val="22"/>
                <w:lang w:val="nl-NL" w:eastAsia="ja-JP"/>
              </w:rPr>
            </w:pPr>
            <w:r w:rsidRPr="00A51B4D">
              <w:rPr>
                <w:szCs w:val="22"/>
                <w:lang w:val="nl-NL" w:eastAsia="ja-JP"/>
              </w:rPr>
              <w:t>Skeletspierstelsel- en bindweefselaandoeningen</w:t>
            </w:r>
          </w:p>
        </w:tc>
        <w:tc>
          <w:tcPr>
            <w:tcW w:w="739" w:type="pct"/>
            <w:vAlign w:val="center"/>
          </w:tcPr>
          <w:p w14:paraId="33E3BCB8" w14:textId="77777777" w:rsidR="009D6D90" w:rsidRPr="00A51B4D" w:rsidRDefault="009D6D90" w:rsidP="003F5556">
            <w:pPr>
              <w:autoSpaceDE w:val="0"/>
              <w:autoSpaceDN w:val="0"/>
              <w:adjustRightInd w:val="0"/>
              <w:spacing w:line="240" w:lineRule="auto"/>
              <w:rPr>
                <w:szCs w:val="22"/>
                <w:lang w:val="nl-NL" w:eastAsia="ja-JP"/>
              </w:rPr>
            </w:pPr>
            <w:r w:rsidRPr="00A51B4D">
              <w:rPr>
                <w:szCs w:val="22"/>
                <w:lang w:val="nl-NL" w:eastAsia="ja-JP"/>
              </w:rPr>
              <w:t>Vaak</w:t>
            </w:r>
          </w:p>
        </w:tc>
        <w:tc>
          <w:tcPr>
            <w:tcW w:w="2402" w:type="pct"/>
            <w:vAlign w:val="center"/>
          </w:tcPr>
          <w:p w14:paraId="42CBA221" w14:textId="77777777" w:rsidR="009D6D90" w:rsidRPr="00A51B4D" w:rsidRDefault="009D6D90" w:rsidP="003F5556">
            <w:pPr>
              <w:autoSpaceDE w:val="0"/>
              <w:autoSpaceDN w:val="0"/>
              <w:adjustRightInd w:val="0"/>
              <w:spacing w:line="240" w:lineRule="auto"/>
              <w:rPr>
                <w:szCs w:val="22"/>
                <w:lang w:val="nl-NL" w:eastAsia="ja-JP"/>
              </w:rPr>
            </w:pPr>
            <w:r w:rsidRPr="00A51B4D">
              <w:rPr>
                <w:szCs w:val="22"/>
                <w:lang w:val="nl-NL" w:eastAsia="ja-JP"/>
              </w:rPr>
              <w:t>Rugpijn*</w:t>
            </w:r>
          </w:p>
        </w:tc>
      </w:tr>
      <w:tr w:rsidR="00B97D20" w:rsidRPr="00A51B4D" w14:paraId="254BC82E" w14:textId="77777777" w:rsidTr="007F5880">
        <w:trPr>
          <w:cantSplit/>
          <w:trHeight w:val="313"/>
        </w:trPr>
        <w:tc>
          <w:tcPr>
            <w:tcW w:w="1859" w:type="pct"/>
            <w:vAlign w:val="center"/>
          </w:tcPr>
          <w:p w14:paraId="3BE84030" w14:textId="77777777" w:rsidR="006B6317" w:rsidRPr="00A51B4D" w:rsidRDefault="00832729" w:rsidP="003F5556">
            <w:pPr>
              <w:autoSpaceDE w:val="0"/>
              <w:autoSpaceDN w:val="0"/>
              <w:adjustRightInd w:val="0"/>
              <w:spacing w:line="240" w:lineRule="auto"/>
              <w:rPr>
                <w:szCs w:val="22"/>
                <w:lang w:val="nl-NL" w:eastAsia="ja-JP"/>
              </w:rPr>
            </w:pPr>
            <w:r w:rsidRPr="00A51B4D">
              <w:rPr>
                <w:szCs w:val="22"/>
                <w:lang w:val="nl-NL" w:eastAsia="ja-JP"/>
              </w:rPr>
              <w:t>Algemene aandoeningen en toedieningsplaatsstoornissen</w:t>
            </w:r>
          </w:p>
        </w:tc>
        <w:tc>
          <w:tcPr>
            <w:tcW w:w="739" w:type="pct"/>
            <w:vAlign w:val="center"/>
          </w:tcPr>
          <w:p w14:paraId="57F341FC" w14:textId="77777777" w:rsidR="006B6317" w:rsidRPr="00A51B4D" w:rsidRDefault="00832729" w:rsidP="003F5556">
            <w:pPr>
              <w:autoSpaceDE w:val="0"/>
              <w:autoSpaceDN w:val="0"/>
              <w:adjustRightInd w:val="0"/>
              <w:spacing w:line="240" w:lineRule="auto"/>
              <w:rPr>
                <w:szCs w:val="22"/>
                <w:lang w:val="nl-NL" w:eastAsia="ja-JP"/>
              </w:rPr>
            </w:pPr>
            <w:r w:rsidRPr="00A51B4D">
              <w:rPr>
                <w:szCs w:val="22"/>
                <w:lang w:val="nl-NL" w:eastAsia="ja-JP"/>
              </w:rPr>
              <w:t>Vaak</w:t>
            </w:r>
          </w:p>
        </w:tc>
        <w:tc>
          <w:tcPr>
            <w:tcW w:w="2402" w:type="pct"/>
            <w:vAlign w:val="center"/>
          </w:tcPr>
          <w:p w14:paraId="2A374481" w14:textId="77777777" w:rsidR="006B6317" w:rsidRPr="00A51B4D" w:rsidRDefault="00832729" w:rsidP="003F5556">
            <w:pPr>
              <w:autoSpaceDE w:val="0"/>
              <w:autoSpaceDN w:val="0"/>
              <w:adjustRightInd w:val="0"/>
              <w:spacing w:line="240" w:lineRule="auto"/>
              <w:rPr>
                <w:szCs w:val="22"/>
                <w:lang w:val="nl-NL" w:eastAsia="ja-JP"/>
              </w:rPr>
            </w:pPr>
            <w:r w:rsidRPr="00A51B4D">
              <w:rPr>
                <w:szCs w:val="22"/>
                <w:lang w:val="nl-NL" w:eastAsia="ja-JP"/>
              </w:rPr>
              <w:t>Vermoeidheid</w:t>
            </w:r>
          </w:p>
        </w:tc>
      </w:tr>
      <w:tr w:rsidR="00B97D20" w:rsidRPr="00A51B4D" w14:paraId="0194FF08" w14:textId="77777777" w:rsidTr="007F5880">
        <w:trPr>
          <w:cantSplit/>
          <w:trHeight w:val="318"/>
        </w:trPr>
        <w:tc>
          <w:tcPr>
            <w:tcW w:w="1859" w:type="pct"/>
            <w:vAlign w:val="center"/>
          </w:tcPr>
          <w:p w14:paraId="674B52D7" w14:textId="77777777" w:rsidR="0052337C" w:rsidRPr="00A51B4D" w:rsidRDefault="00832729" w:rsidP="003F5556">
            <w:pPr>
              <w:autoSpaceDE w:val="0"/>
              <w:autoSpaceDN w:val="0"/>
              <w:adjustRightInd w:val="0"/>
              <w:spacing w:line="240" w:lineRule="auto"/>
              <w:rPr>
                <w:szCs w:val="22"/>
                <w:lang w:val="nl-NL" w:eastAsia="ja-JP"/>
              </w:rPr>
            </w:pPr>
            <w:r w:rsidRPr="00A51B4D">
              <w:rPr>
                <w:szCs w:val="22"/>
                <w:lang w:val="nl-NL" w:eastAsia="ja-JP"/>
              </w:rPr>
              <w:t>Onderzoeken</w:t>
            </w:r>
          </w:p>
        </w:tc>
        <w:tc>
          <w:tcPr>
            <w:tcW w:w="739" w:type="pct"/>
            <w:vAlign w:val="center"/>
          </w:tcPr>
          <w:p w14:paraId="4FB602E8" w14:textId="77777777" w:rsidR="0052337C" w:rsidRPr="00A51B4D" w:rsidRDefault="00832729" w:rsidP="003F5556">
            <w:pPr>
              <w:autoSpaceDE w:val="0"/>
              <w:autoSpaceDN w:val="0"/>
              <w:adjustRightInd w:val="0"/>
              <w:spacing w:line="240" w:lineRule="auto"/>
              <w:rPr>
                <w:szCs w:val="22"/>
                <w:lang w:val="nl-NL" w:eastAsia="ja-JP"/>
              </w:rPr>
            </w:pPr>
            <w:r w:rsidRPr="00A51B4D">
              <w:rPr>
                <w:szCs w:val="22"/>
                <w:lang w:val="nl-NL" w:eastAsia="ja-JP"/>
              </w:rPr>
              <w:t>Soms</w:t>
            </w:r>
          </w:p>
        </w:tc>
        <w:tc>
          <w:tcPr>
            <w:tcW w:w="2402" w:type="pct"/>
            <w:vAlign w:val="center"/>
          </w:tcPr>
          <w:p w14:paraId="149A6157" w14:textId="77777777" w:rsidR="0052337C" w:rsidRPr="00A51B4D" w:rsidRDefault="00832729" w:rsidP="003F5556">
            <w:pPr>
              <w:autoSpaceDE w:val="0"/>
              <w:autoSpaceDN w:val="0"/>
              <w:adjustRightInd w:val="0"/>
              <w:spacing w:line="240" w:lineRule="auto"/>
              <w:rPr>
                <w:szCs w:val="22"/>
                <w:lang w:val="nl-NL" w:eastAsia="ja-JP"/>
              </w:rPr>
            </w:pPr>
            <w:r w:rsidRPr="00A51B4D">
              <w:rPr>
                <w:szCs w:val="22"/>
                <w:lang w:val="nl-NL" w:eastAsia="ja-JP"/>
              </w:rPr>
              <w:t>Gewichtsvermindering</w:t>
            </w:r>
          </w:p>
        </w:tc>
      </w:tr>
    </w:tbl>
    <w:p w14:paraId="4C0880C4" w14:textId="77777777" w:rsidR="00A7534F" w:rsidRPr="00A51B4D" w:rsidRDefault="00387CF1" w:rsidP="003F5556">
      <w:pPr>
        <w:spacing w:line="240" w:lineRule="auto"/>
        <w:rPr>
          <w:sz w:val="20"/>
          <w:lang w:val="nl-NL"/>
        </w:rPr>
      </w:pPr>
      <w:r w:rsidRPr="00A51B4D">
        <w:rPr>
          <w:sz w:val="20"/>
          <w:lang w:val="nl-NL"/>
        </w:rPr>
        <w:t>*</w:t>
      </w:r>
      <w:r w:rsidR="00943790" w:rsidRPr="00A51B4D">
        <w:rPr>
          <w:sz w:val="20"/>
          <w:lang w:val="nl-NL"/>
        </w:rPr>
        <w:t xml:space="preserve"> </w:t>
      </w:r>
      <w:r w:rsidR="00832729" w:rsidRPr="00A51B4D">
        <w:rPr>
          <w:sz w:val="20"/>
          <w:lang w:val="nl-NL"/>
        </w:rPr>
        <w:t>Ten minste één van deze bijwerkingen werd als ernstig gemeld</w:t>
      </w:r>
    </w:p>
    <w:p w14:paraId="7D40B525" w14:textId="77777777" w:rsidR="008738EB" w:rsidRPr="00CD58B2" w:rsidRDefault="00F52C98" w:rsidP="003F5556">
      <w:pPr>
        <w:spacing w:line="240" w:lineRule="auto"/>
        <w:rPr>
          <w:sz w:val="20"/>
          <w:lang w:val="nl-NL"/>
        </w:rPr>
      </w:pPr>
      <w:r w:rsidRPr="00A51B4D">
        <w:rPr>
          <w:sz w:val="20"/>
          <w:vertAlign w:val="superscript"/>
          <w:lang w:val="nl-NL"/>
        </w:rPr>
        <w:t>a</w:t>
      </w:r>
      <w:r w:rsidRPr="00A51B4D">
        <w:rPr>
          <w:sz w:val="20"/>
          <w:lang w:val="nl-NL"/>
        </w:rPr>
        <w:t xml:space="preserve"> De frequentie werd gemeld als vaak bij P</w:t>
      </w:r>
      <w:r w:rsidR="00B03AF5" w:rsidRPr="00A51B4D">
        <w:rPr>
          <w:sz w:val="20"/>
          <w:lang w:val="nl-NL"/>
        </w:rPr>
        <w:t>s</w:t>
      </w:r>
      <w:r w:rsidRPr="00A51B4D">
        <w:rPr>
          <w:sz w:val="20"/>
          <w:lang w:val="nl-NL"/>
        </w:rPr>
        <w:t xml:space="preserve">A en PSOR </w:t>
      </w:r>
    </w:p>
    <w:p w14:paraId="36723EDC" w14:textId="77777777" w:rsidR="00B35D16" w:rsidRPr="00CD58B2" w:rsidRDefault="00B35D16" w:rsidP="003F5556">
      <w:pPr>
        <w:keepNext/>
        <w:spacing w:line="240" w:lineRule="auto"/>
        <w:outlineLvl w:val="0"/>
        <w:rPr>
          <w:noProof/>
          <w:szCs w:val="22"/>
          <w:u w:val="single"/>
          <w:lang w:val="nl-NL"/>
        </w:rPr>
      </w:pPr>
    </w:p>
    <w:p w14:paraId="57E23F7C" w14:textId="77777777" w:rsidR="00A7534F" w:rsidRPr="00A51B4D" w:rsidRDefault="00832729" w:rsidP="003F5556">
      <w:pPr>
        <w:keepNext/>
        <w:spacing w:line="240" w:lineRule="auto"/>
        <w:outlineLvl w:val="0"/>
        <w:rPr>
          <w:noProof/>
          <w:szCs w:val="22"/>
          <w:u w:val="single"/>
          <w:lang w:val="nl-NL"/>
        </w:rPr>
      </w:pPr>
      <w:r w:rsidRPr="00A51B4D">
        <w:rPr>
          <w:noProof/>
          <w:szCs w:val="22"/>
          <w:u w:val="single"/>
          <w:lang w:val="nl-NL"/>
        </w:rPr>
        <w:t>Beschrijving van geselecteerde bijwerkingen</w:t>
      </w:r>
    </w:p>
    <w:p w14:paraId="1DAA4F6A" w14:textId="77777777" w:rsidR="0006579F" w:rsidRPr="00A51B4D" w:rsidRDefault="0006579F" w:rsidP="003F5556">
      <w:pPr>
        <w:autoSpaceDE w:val="0"/>
        <w:autoSpaceDN w:val="0"/>
        <w:adjustRightInd w:val="0"/>
        <w:spacing w:line="240" w:lineRule="auto"/>
        <w:rPr>
          <w:szCs w:val="22"/>
          <w:lang w:val="nl-NL" w:eastAsia="ja-JP"/>
        </w:rPr>
      </w:pPr>
    </w:p>
    <w:p w14:paraId="29B56768" w14:textId="77777777" w:rsidR="0006579F" w:rsidRPr="00A51B4D" w:rsidRDefault="0006579F" w:rsidP="003F5556">
      <w:pPr>
        <w:autoSpaceDE w:val="0"/>
        <w:autoSpaceDN w:val="0"/>
        <w:adjustRightInd w:val="0"/>
        <w:spacing w:line="240" w:lineRule="auto"/>
        <w:rPr>
          <w:i/>
          <w:szCs w:val="22"/>
          <w:u w:val="single"/>
          <w:lang w:val="nl-NL" w:eastAsia="ja-JP"/>
        </w:rPr>
      </w:pPr>
      <w:r w:rsidRPr="00A51B4D">
        <w:rPr>
          <w:i/>
          <w:szCs w:val="22"/>
          <w:u w:val="single"/>
          <w:lang w:val="nl-NL" w:eastAsia="ja-JP"/>
        </w:rPr>
        <w:t>Psychische stoornissen</w:t>
      </w:r>
    </w:p>
    <w:p w14:paraId="2F4CC8B7" w14:textId="77777777" w:rsidR="001E6125" w:rsidRPr="00A51B4D" w:rsidRDefault="001E6125" w:rsidP="003F5556">
      <w:pPr>
        <w:autoSpaceDE w:val="0"/>
        <w:autoSpaceDN w:val="0"/>
        <w:adjustRightInd w:val="0"/>
        <w:spacing w:line="240" w:lineRule="auto"/>
        <w:rPr>
          <w:szCs w:val="22"/>
          <w:lang w:val="nl-NL" w:eastAsia="ja-JP"/>
        </w:rPr>
      </w:pPr>
      <w:r w:rsidRPr="00A51B4D">
        <w:rPr>
          <w:noProof/>
          <w:szCs w:val="22"/>
          <w:lang w:val="nl-NL"/>
        </w:rPr>
        <w:t xml:space="preserve">In klinische onderzoeken en bij ervaringen na het in de handel brengen, werden er soms gevallen gemeld van zelfmoordgedachten en -gedrag en na het in de handel brengen werd er </w:t>
      </w:r>
      <w:r w:rsidR="00DF6D32" w:rsidRPr="00A51B4D">
        <w:rPr>
          <w:noProof/>
          <w:szCs w:val="22"/>
          <w:lang w:val="nl-NL"/>
        </w:rPr>
        <w:t>geslaagde</w:t>
      </w:r>
      <w:r w:rsidRPr="00A51B4D">
        <w:rPr>
          <w:noProof/>
          <w:szCs w:val="22"/>
          <w:lang w:val="nl-NL"/>
        </w:rPr>
        <w:t xml:space="preserve"> zelfmoord gemeld. Patiënten en zorgverleners dienen te worden geïnstrueerd om de voorschrijver te informeren over eventuele zelfmoordgedachten</w:t>
      </w:r>
      <w:r w:rsidRPr="00A51B4D">
        <w:rPr>
          <w:szCs w:val="22"/>
          <w:lang w:val="nl-NL" w:eastAsia="ja-JP"/>
        </w:rPr>
        <w:t xml:space="preserve"> (zie rubriek 4.4).</w:t>
      </w:r>
    </w:p>
    <w:p w14:paraId="2FBCD658" w14:textId="77777777" w:rsidR="008738EB" w:rsidRPr="00A51B4D" w:rsidRDefault="008738EB" w:rsidP="003F5556">
      <w:pPr>
        <w:autoSpaceDE w:val="0"/>
        <w:autoSpaceDN w:val="0"/>
        <w:adjustRightInd w:val="0"/>
        <w:spacing w:line="240" w:lineRule="auto"/>
        <w:rPr>
          <w:szCs w:val="22"/>
          <w:lang w:val="nl-NL" w:eastAsia="ja-JP"/>
        </w:rPr>
      </w:pPr>
    </w:p>
    <w:p w14:paraId="7A77BAD8" w14:textId="77777777" w:rsidR="00BA2006" w:rsidRPr="00A51B4D" w:rsidRDefault="00832729" w:rsidP="003F5556">
      <w:pPr>
        <w:pStyle w:val="C-BodyText"/>
        <w:keepNext/>
        <w:keepLines/>
        <w:tabs>
          <w:tab w:val="left" w:pos="180"/>
          <w:tab w:val="left" w:pos="4140"/>
        </w:tabs>
        <w:spacing w:before="0" w:after="0" w:line="240" w:lineRule="auto"/>
        <w:rPr>
          <w:bCs/>
          <w:i/>
          <w:sz w:val="22"/>
          <w:szCs w:val="22"/>
          <w:u w:val="single"/>
          <w:lang w:val="nl-NL"/>
        </w:rPr>
      </w:pPr>
      <w:r w:rsidRPr="00A51B4D">
        <w:rPr>
          <w:bCs/>
          <w:i/>
          <w:sz w:val="22"/>
          <w:szCs w:val="22"/>
          <w:u w:val="single"/>
          <w:lang w:val="nl-NL"/>
        </w:rPr>
        <w:t>Gewichtsverlies</w:t>
      </w:r>
    </w:p>
    <w:p w14:paraId="5E47D83E" w14:textId="77777777" w:rsidR="00F52C98" w:rsidRPr="00CD58B2" w:rsidRDefault="000B55FE" w:rsidP="003F5556">
      <w:pPr>
        <w:rPr>
          <w:szCs w:val="22"/>
          <w:lang w:val="nl-NL"/>
        </w:rPr>
      </w:pPr>
      <w:r w:rsidRPr="00A51B4D">
        <w:rPr>
          <w:szCs w:val="22"/>
          <w:lang w:val="nl-NL"/>
        </w:rPr>
        <w:t xml:space="preserve">Het gewicht van de patiënten werd </w:t>
      </w:r>
      <w:r w:rsidR="00922EC2" w:rsidRPr="00A51B4D">
        <w:rPr>
          <w:szCs w:val="22"/>
          <w:lang w:val="nl-NL"/>
        </w:rPr>
        <w:t xml:space="preserve">regelmatig </w:t>
      </w:r>
      <w:r w:rsidRPr="00A51B4D">
        <w:rPr>
          <w:szCs w:val="22"/>
          <w:lang w:val="nl-NL"/>
        </w:rPr>
        <w:t xml:space="preserve">gemeten </w:t>
      </w:r>
      <w:r w:rsidR="00922EC2" w:rsidRPr="00A51B4D">
        <w:rPr>
          <w:szCs w:val="22"/>
          <w:lang w:val="nl-NL"/>
        </w:rPr>
        <w:t>tijdens</w:t>
      </w:r>
      <w:r w:rsidRPr="00A51B4D">
        <w:rPr>
          <w:szCs w:val="22"/>
          <w:lang w:val="nl-NL"/>
        </w:rPr>
        <w:t xml:space="preserve"> de klinische onderzoeken. Het gemiddeld</w:t>
      </w:r>
      <w:r w:rsidR="00922EC2" w:rsidRPr="00A51B4D">
        <w:rPr>
          <w:szCs w:val="22"/>
          <w:lang w:val="nl-NL"/>
        </w:rPr>
        <w:t>e</w:t>
      </w:r>
      <w:r w:rsidRPr="00A51B4D">
        <w:rPr>
          <w:szCs w:val="22"/>
          <w:lang w:val="nl-NL"/>
        </w:rPr>
        <w:t xml:space="preserve"> gewichtsverlies dat werd waargenomen bij </w:t>
      </w:r>
      <w:r w:rsidR="00DA48B6">
        <w:rPr>
          <w:szCs w:val="22"/>
          <w:lang w:val="nl-NL"/>
        </w:rPr>
        <w:t xml:space="preserve">volwassen </w:t>
      </w:r>
      <w:r w:rsidRPr="00A51B4D">
        <w:rPr>
          <w:szCs w:val="22"/>
          <w:lang w:val="nl-NL"/>
        </w:rPr>
        <w:t xml:space="preserve">patiënten </w:t>
      </w:r>
      <w:r w:rsidR="0028258C" w:rsidRPr="00A51B4D">
        <w:rPr>
          <w:szCs w:val="22"/>
          <w:lang w:val="nl-NL"/>
        </w:rPr>
        <w:t xml:space="preserve">met PsA en PSOR </w:t>
      </w:r>
      <w:r w:rsidRPr="00A51B4D">
        <w:rPr>
          <w:szCs w:val="22"/>
          <w:lang w:val="nl-NL"/>
        </w:rPr>
        <w:t xml:space="preserve">die </w:t>
      </w:r>
      <w:r w:rsidR="00804771" w:rsidRPr="00A51B4D">
        <w:rPr>
          <w:szCs w:val="22"/>
          <w:lang w:val="nl-NL"/>
        </w:rPr>
        <w:t xml:space="preserve">tot </w:t>
      </w:r>
      <w:r w:rsidR="009E04DF" w:rsidRPr="00A51B4D">
        <w:rPr>
          <w:szCs w:val="22"/>
          <w:lang w:val="nl-NL"/>
        </w:rPr>
        <w:lastRenderedPageBreak/>
        <w:t>52</w:t>
      </w:r>
      <w:r w:rsidR="00990F46" w:rsidRPr="00A51B4D">
        <w:rPr>
          <w:szCs w:val="22"/>
          <w:lang w:val="nl-NL"/>
        </w:rPr>
        <w:t> </w:t>
      </w:r>
      <w:r w:rsidR="009E04DF" w:rsidRPr="00A51B4D">
        <w:rPr>
          <w:szCs w:val="22"/>
          <w:lang w:val="nl-NL"/>
        </w:rPr>
        <w:t>wek</w:t>
      </w:r>
      <w:r w:rsidRPr="00A51B4D">
        <w:rPr>
          <w:szCs w:val="22"/>
          <w:lang w:val="nl-NL"/>
        </w:rPr>
        <w:t>en met</w:t>
      </w:r>
      <w:r w:rsidR="009E04DF" w:rsidRPr="00A51B4D">
        <w:rPr>
          <w:szCs w:val="22"/>
          <w:lang w:val="nl-NL"/>
        </w:rPr>
        <w:t xml:space="preserve"> apremilast </w:t>
      </w:r>
      <w:r w:rsidR="00922EC2" w:rsidRPr="00A51B4D">
        <w:rPr>
          <w:szCs w:val="22"/>
          <w:lang w:val="nl-NL"/>
        </w:rPr>
        <w:t xml:space="preserve">werden </w:t>
      </w:r>
      <w:r w:rsidRPr="00A51B4D">
        <w:rPr>
          <w:szCs w:val="22"/>
          <w:lang w:val="nl-NL"/>
        </w:rPr>
        <w:t>behandeld, bedroeg 1,</w:t>
      </w:r>
      <w:r w:rsidR="009E04DF" w:rsidRPr="00A51B4D">
        <w:rPr>
          <w:szCs w:val="22"/>
          <w:lang w:val="nl-NL"/>
        </w:rPr>
        <w:t>99</w:t>
      </w:r>
      <w:r w:rsidR="00990F46" w:rsidRPr="00A51B4D">
        <w:rPr>
          <w:szCs w:val="22"/>
          <w:lang w:val="nl-NL"/>
        </w:rPr>
        <w:t> </w:t>
      </w:r>
      <w:r w:rsidR="009E04DF" w:rsidRPr="00A51B4D">
        <w:rPr>
          <w:szCs w:val="22"/>
          <w:lang w:val="nl-NL"/>
        </w:rPr>
        <w:t xml:space="preserve">kg. </w:t>
      </w:r>
      <w:r w:rsidRPr="00A51B4D">
        <w:rPr>
          <w:szCs w:val="22"/>
          <w:lang w:val="nl-NL"/>
        </w:rPr>
        <w:t>In totaal werd bij 14,</w:t>
      </w:r>
      <w:r w:rsidR="009E04DF" w:rsidRPr="00A51B4D">
        <w:rPr>
          <w:szCs w:val="22"/>
          <w:lang w:val="nl-NL"/>
        </w:rPr>
        <w:t xml:space="preserve">3% </w:t>
      </w:r>
      <w:r w:rsidRPr="00A51B4D">
        <w:rPr>
          <w:szCs w:val="22"/>
          <w:lang w:val="nl-NL"/>
        </w:rPr>
        <w:t xml:space="preserve">van de patiënten die </w:t>
      </w:r>
      <w:r w:rsidR="009E04DF" w:rsidRPr="00A51B4D">
        <w:rPr>
          <w:szCs w:val="22"/>
          <w:lang w:val="nl-NL"/>
        </w:rPr>
        <w:t xml:space="preserve">apremilast </w:t>
      </w:r>
      <w:r w:rsidRPr="00A51B4D">
        <w:rPr>
          <w:szCs w:val="22"/>
          <w:lang w:val="nl-NL"/>
        </w:rPr>
        <w:t>kregen</w:t>
      </w:r>
      <w:r w:rsidR="00D91659" w:rsidRPr="00A51B4D">
        <w:rPr>
          <w:szCs w:val="22"/>
          <w:lang w:val="nl-NL"/>
        </w:rPr>
        <w:t xml:space="preserve"> een gewichtsverlies van </w:t>
      </w:r>
      <w:r w:rsidR="009E04DF" w:rsidRPr="00A51B4D">
        <w:rPr>
          <w:szCs w:val="22"/>
          <w:lang w:val="nl-NL"/>
        </w:rPr>
        <w:t>5</w:t>
      </w:r>
      <w:r w:rsidR="004B512A" w:rsidRPr="00A51B4D">
        <w:rPr>
          <w:szCs w:val="22"/>
          <w:lang w:val="nl-NL"/>
        </w:rPr>
        <w:t> </w:t>
      </w:r>
      <w:r w:rsidR="004B512A" w:rsidRPr="00A51B4D">
        <w:rPr>
          <w:szCs w:val="22"/>
          <w:lang w:val="nl-NL"/>
        </w:rPr>
        <w:noBreakHyphen/>
        <w:t> </w:t>
      </w:r>
      <w:r w:rsidR="009E04DF" w:rsidRPr="00A51B4D">
        <w:rPr>
          <w:szCs w:val="22"/>
          <w:lang w:val="nl-NL"/>
        </w:rPr>
        <w:t xml:space="preserve">10% </w:t>
      </w:r>
      <w:r w:rsidR="00D91659" w:rsidRPr="00A51B4D">
        <w:rPr>
          <w:szCs w:val="22"/>
          <w:lang w:val="nl-NL"/>
        </w:rPr>
        <w:t>waargenomen, terwijl bij 5,</w:t>
      </w:r>
      <w:r w:rsidR="009E04DF" w:rsidRPr="00A51B4D">
        <w:rPr>
          <w:szCs w:val="22"/>
          <w:lang w:val="nl-NL"/>
        </w:rPr>
        <w:t xml:space="preserve">7% </w:t>
      </w:r>
      <w:r w:rsidR="00D91659" w:rsidRPr="00A51B4D">
        <w:rPr>
          <w:szCs w:val="22"/>
          <w:lang w:val="nl-NL"/>
        </w:rPr>
        <w:t xml:space="preserve">van de patiënten die </w:t>
      </w:r>
      <w:r w:rsidR="009E04DF" w:rsidRPr="00A51B4D">
        <w:rPr>
          <w:szCs w:val="22"/>
          <w:lang w:val="nl-NL"/>
        </w:rPr>
        <w:t xml:space="preserve">apremilast </w:t>
      </w:r>
      <w:r w:rsidR="00D91659" w:rsidRPr="00A51B4D">
        <w:rPr>
          <w:szCs w:val="22"/>
          <w:lang w:val="nl-NL"/>
        </w:rPr>
        <w:t>kregen een gewichtsverlies van meer dan</w:t>
      </w:r>
      <w:r w:rsidR="009E04DF" w:rsidRPr="00A51B4D">
        <w:rPr>
          <w:szCs w:val="22"/>
          <w:lang w:val="nl-NL"/>
        </w:rPr>
        <w:t xml:space="preserve"> 10%</w:t>
      </w:r>
      <w:r w:rsidR="00D91659" w:rsidRPr="00A51B4D">
        <w:rPr>
          <w:szCs w:val="22"/>
          <w:lang w:val="nl-NL"/>
        </w:rPr>
        <w:t xml:space="preserve"> werd waargenomen</w:t>
      </w:r>
      <w:r w:rsidR="009E04DF" w:rsidRPr="00A51B4D">
        <w:rPr>
          <w:szCs w:val="22"/>
          <w:lang w:val="nl-NL"/>
        </w:rPr>
        <w:t xml:space="preserve">. </w:t>
      </w:r>
      <w:r w:rsidR="00D91659" w:rsidRPr="00A51B4D">
        <w:rPr>
          <w:szCs w:val="22"/>
          <w:lang w:val="nl-NL"/>
        </w:rPr>
        <w:t>Geen van deze patiënten ondervond manifeste klinisch</w:t>
      </w:r>
      <w:r w:rsidR="00922EC2" w:rsidRPr="00A51B4D">
        <w:rPr>
          <w:szCs w:val="22"/>
          <w:lang w:val="nl-NL"/>
        </w:rPr>
        <w:t>e</w:t>
      </w:r>
      <w:r w:rsidR="00D91659" w:rsidRPr="00A51B4D">
        <w:rPr>
          <w:szCs w:val="22"/>
          <w:lang w:val="nl-NL"/>
        </w:rPr>
        <w:t xml:space="preserve"> gevolgen van dit gewichtsverlies</w:t>
      </w:r>
      <w:r w:rsidR="009E04DF" w:rsidRPr="00A51B4D">
        <w:rPr>
          <w:szCs w:val="22"/>
          <w:lang w:val="nl-NL"/>
        </w:rPr>
        <w:t xml:space="preserve">. </w:t>
      </w:r>
      <w:r w:rsidR="00D91659" w:rsidRPr="00A51B4D">
        <w:rPr>
          <w:szCs w:val="22"/>
          <w:lang w:val="nl-NL"/>
        </w:rPr>
        <w:t>In totaal werd bij 0,</w:t>
      </w:r>
      <w:r w:rsidR="009E04DF" w:rsidRPr="00A51B4D">
        <w:rPr>
          <w:szCs w:val="22"/>
          <w:lang w:val="nl-NL"/>
        </w:rPr>
        <w:t xml:space="preserve">1% </w:t>
      </w:r>
      <w:r w:rsidR="00D91659" w:rsidRPr="00A51B4D">
        <w:rPr>
          <w:szCs w:val="22"/>
          <w:lang w:val="nl-NL"/>
        </w:rPr>
        <w:t xml:space="preserve">van de patiënten die </w:t>
      </w:r>
      <w:r w:rsidR="009E04DF" w:rsidRPr="00A51B4D">
        <w:rPr>
          <w:szCs w:val="22"/>
          <w:lang w:val="nl-NL"/>
        </w:rPr>
        <w:t xml:space="preserve">apremilast </w:t>
      </w:r>
      <w:r w:rsidR="00922EC2" w:rsidRPr="00A51B4D">
        <w:rPr>
          <w:szCs w:val="22"/>
          <w:lang w:val="nl-NL"/>
        </w:rPr>
        <w:t xml:space="preserve">kregen </w:t>
      </w:r>
      <w:r w:rsidR="000E19F8" w:rsidRPr="00A51B4D">
        <w:rPr>
          <w:szCs w:val="22"/>
          <w:lang w:val="nl-NL"/>
        </w:rPr>
        <w:t>de behandeling stopgezet omwille van verlaagd gewicht als bijwerking</w:t>
      </w:r>
      <w:r w:rsidR="009E04DF" w:rsidRPr="00A51B4D">
        <w:rPr>
          <w:szCs w:val="22"/>
          <w:lang w:val="nl-NL"/>
        </w:rPr>
        <w:t>.</w:t>
      </w:r>
      <w:r w:rsidR="002B43A8" w:rsidRPr="00A51B4D">
        <w:rPr>
          <w:szCs w:val="22"/>
          <w:lang w:val="nl-NL"/>
        </w:rPr>
        <w:t xml:space="preserve"> </w:t>
      </w:r>
      <w:r w:rsidR="00F52C98" w:rsidRPr="00A51B4D">
        <w:rPr>
          <w:szCs w:val="22"/>
          <w:lang w:val="nl-NL"/>
        </w:rPr>
        <w:t xml:space="preserve">Het gemiddelde waargenomen gewichtsverlies bij </w:t>
      </w:r>
      <w:r w:rsidR="00DA48B6">
        <w:rPr>
          <w:szCs w:val="22"/>
          <w:lang w:val="nl-NL"/>
        </w:rPr>
        <w:t xml:space="preserve">volwassen </w:t>
      </w:r>
      <w:r w:rsidR="00F52C98" w:rsidRPr="00A51B4D">
        <w:rPr>
          <w:szCs w:val="22"/>
          <w:lang w:val="nl-NL"/>
        </w:rPr>
        <w:t>patiënten met BD die gedurende 52</w:t>
      </w:r>
      <w:r w:rsidR="00012AC3" w:rsidRPr="00A51B4D">
        <w:rPr>
          <w:szCs w:val="22"/>
          <w:lang w:val="nl-NL"/>
        </w:rPr>
        <w:t> </w:t>
      </w:r>
      <w:r w:rsidR="00F52C98" w:rsidRPr="00A51B4D">
        <w:rPr>
          <w:szCs w:val="22"/>
          <w:lang w:val="nl-NL"/>
        </w:rPr>
        <w:t>weken behandeld werden met apremilast</w:t>
      </w:r>
      <w:r w:rsidR="00907C7A" w:rsidRPr="00A51B4D">
        <w:rPr>
          <w:szCs w:val="22"/>
          <w:lang w:val="nl-NL"/>
        </w:rPr>
        <w:t>,</w:t>
      </w:r>
      <w:r w:rsidR="00F52C98" w:rsidRPr="00A51B4D">
        <w:rPr>
          <w:szCs w:val="22"/>
          <w:lang w:val="nl-NL"/>
        </w:rPr>
        <w:t xml:space="preserve"> was 0,52</w:t>
      </w:r>
      <w:r w:rsidR="00B03AF5" w:rsidRPr="00A51B4D">
        <w:rPr>
          <w:szCs w:val="22"/>
          <w:lang w:val="nl-NL"/>
        </w:rPr>
        <w:t> </w:t>
      </w:r>
      <w:r w:rsidR="00F52C98" w:rsidRPr="00A51B4D">
        <w:rPr>
          <w:szCs w:val="22"/>
          <w:lang w:val="nl-NL"/>
        </w:rPr>
        <w:t xml:space="preserve">kg. In totaal </w:t>
      </w:r>
      <w:r w:rsidR="0084034C" w:rsidRPr="00A51B4D">
        <w:rPr>
          <w:szCs w:val="22"/>
          <w:lang w:val="nl-NL"/>
        </w:rPr>
        <w:t>werd bij</w:t>
      </w:r>
      <w:r w:rsidR="00F52C98" w:rsidRPr="00A51B4D">
        <w:rPr>
          <w:szCs w:val="22"/>
          <w:lang w:val="nl-NL"/>
        </w:rPr>
        <w:t xml:space="preserve"> 11,8% van </w:t>
      </w:r>
      <w:r w:rsidR="0084034C" w:rsidRPr="00A51B4D">
        <w:rPr>
          <w:szCs w:val="22"/>
          <w:lang w:val="nl-NL"/>
        </w:rPr>
        <w:t xml:space="preserve">de </w:t>
      </w:r>
      <w:r w:rsidR="00F52C98" w:rsidRPr="00A51B4D">
        <w:rPr>
          <w:szCs w:val="22"/>
          <w:lang w:val="nl-NL"/>
        </w:rPr>
        <w:t xml:space="preserve">patiënten die apremilast kregen </w:t>
      </w:r>
      <w:r w:rsidR="0084034C" w:rsidRPr="00A51B4D">
        <w:rPr>
          <w:szCs w:val="22"/>
          <w:lang w:val="nl-NL"/>
        </w:rPr>
        <w:t xml:space="preserve">een </w:t>
      </w:r>
      <w:r w:rsidR="00F52C98" w:rsidRPr="00A51B4D">
        <w:rPr>
          <w:szCs w:val="22"/>
          <w:lang w:val="nl-NL"/>
        </w:rPr>
        <w:t>gewichtsverlies</w:t>
      </w:r>
      <w:r w:rsidR="0084034C" w:rsidRPr="00A51B4D">
        <w:rPr>
          <w:szCs w:val="22"/>
          <w:lang w:val="nl-NL"/>
        </w:rPr>
        <w:t xml:space="preserve"> van</w:t>
      </w:r>
      <w:r w:rsidR="00F52C98" w:rsidRPr="00A51B4D">
        <w:rPr>
          <w:szCs w:val="22"/>
          <w:lang w:val="nl-NL"/>
        </w:rPr>
        <w:t xml:space="preserve"> 5-10% waar</w:t>
      </w:r>
      <w:r w:rsidR="0084034C" w:rsidRPr="00A51B4D">
        <w:rPr>
          <w:szCs w:val="22"/>
          <w:lang w:val="nl-NL"/>
        </w:rPr>
        <w:t>genomen</w:t>
      </w:r>
      <w:r w:rsidR="00F52C98" w:rsidRPr="00A51B4D">
        <w:rPr>
          <w:szCs w:val="22"/>
          <w:lang w:val="nl-NL"/>
        </w:rPr>
        <w:t>, terwijl</w:t>
      </w:r>
      <w:r w:rsidR="0084034C" w:rsidRPr="00A51B4D">
        <w:rPr>
          <w:szCs w:val="22"/>
          <w:lang w:val="nl-NL"/>
        </w:rPr>
        <w:t xml:space="preserve"> bij</w:t>
      </w:r>
      <w:r w:rsidR="00F52C98" w:rsidRPr="00A51B4D">
        <w:rPr>
          <w:szCs w:val="22"/>
          <w:lang w:val="nl-NL"/>
        </w:rPr>
        <w:t xml:space="preserve"> 3,8% van de patiënten die apremilast kregen</w:t>
      </w:r>
      <w:r w:rsidR="00907C7A" w:rsidRPr="00A51B4D">
        <w:rPr>
          <w:szCs w:val="22"/>
          <w:lang w:val="nl-NL"/>
        </w:rPr>
        <w:t>,</w:t>
      </w:r>
      <w:r w:rsidR="00F52C98" w:rsidRPr="00A51B4D">
        <w:rPr>
          <w:szCs w:val="22"/>
          <w:lang w:val="nl-NL"/>
        </w:rPr>
        <w:t xml:space="preserve"> </w:t>
      </w:r>
      <w:r w:rsidR="0084034C" w:rsidRPr="00A51B4D">
        <w:rPr>
          <w:szCs w:val="22"/>
          <w:lang w:val="nl-NL"/>
        </w:rPr>
        <w:t xml:space="preserve">een </w:t>
      </w:r>
      <w:r w:rsidR="00F52C98" w:rsidRPr="00A51B4D">
        <w:rPr>
          <w:szCs w:val="22"/>
          <w:lang w:val="nl-NL"/>
        </w:rPr>
        <w:t xml:space="preserve">gewichtsverlies van meer dan 10% </w:t>
      </w:r>
      <w:r w:rsidR="0084034C" w:rsidRPr="00A51B4D">
        <w:rPr>
          <w:szCs w:val="22"/>
          <w:lang w:val="nl-NL"/>
        </w:rPr>
        <w:t>werd waargenomen</w:t>
      </w:r>
      <w:r w:rsidR="00F52C98" w:rsidRPr="00A51B4D">
        <w:rPr>
          <w:szCs w:val="22"/>
          <w:lang w:val="nl-NL"/>
        </w:rPr>
        <w:t xml:space="preserve">. Geen van deze patiënten </w:t>
      </w:r>
      <w:r w:rsidR="0084034C" w:rsidRPr="00A51B4D">
        <w:rPr>
          <w:szCs w:val="22"/>
          <w:lang w:val="nl-NL"/>
        </w:rPr>
        <w:t>ondervond manifeste</w:t>
      </w:r>
      <w:r w:rsidR="00F52C98" w:rsidRPr="00A51B4D">
        <w:rPr>
          <w:szCs w:val="22"/>
          <w:lang w:val="nl-NL"/>
        </w:rPr>
        <w:t xml:space="preserve"> klinische gevolgen van </w:t>
      </w:r>
      <w:r w:rsidR="0084034C" w:rsidRPr="00A51B4D">
        <w:rPr>
          <w:szCs w:val="22"/>
          <w:lang w:val="nl-NL"/>
        </w:rPr>
        <w:t xml:space="preserve">dit </w:t>
      </w:r>
      <w:r w:rsidR="00F52C98" w:rsidRPr="00A51B4D">
        <w:rPr>
          <w:szCs w:val="22"/>
          <w:lang w:val="nl-NL"/>
        </w:rPr>
        <w:t xml:space="preserve">gewichtsverlies. Geen van de patiënten stopte met het onderzoek vanwege </w:t>
      </w:r>
      <w:r w:rsidR="00916B97" w:rsidRPr="00A51B4D">
        <w:rPr>
          <w:szCs w:val="22"/>
          <w:lang w:val="nl-NL"/>
        </w:rPr>
        <w:t xml:space="preserve">de </w:t>
      </w:r>
      <w:r w:rsidR="00F52C98" w:rsidRPr="00A51B4D">
        <w:rPr>
          <w:szCs w:val="22"/>
          <w:lang w:val="nl-NL"/>
        </w:rPr>
        <w:t xml:space="preserve">bijwerking </w:t>
      </w:r>
      <w:r w:rsidR="002B43A8" w:rsidRPr="00A51B4D">
        <w:rPr>
          <w:szCs w:val="22"/>
          <w:lang w:val="nl-NL"/>
        </w:rPr>
        <w:t>verlaagd gewicht</w:t>
      </w:r>
      <w:r w:rsidR="00F52C98" w:rsidRPr="00A51B4D">
        <w:rPr>
          <w:szCs w:val="22"/>
          <w:lang w:val="nl-NL"/>
        </w:rPr>
        <w:t>.</w:t>
      </w:r>
    </w:p>
    <w:p w14:paraId="053FB265" w14:textId="77777777" w:rsidR="00F52C98" w:rsidRPr="00CD58B2" w:rsidRDefault="00F52C98" w:rsidP="003F5556">
      <w:pPr>
        <w:spacing w:line="240" w:lineRule="auto"/>
        <w:outlineLvl w:val="0"/>
        <w:rPr>
          <w:szCs w:val="22"/>
          <w:lang w:val="nl-NL"/>
        </w:rPr>
      </w:pPr>
    </w:p>
    <w:p w14:paraId="77AB876F" w14:textId="77777777" w:rsidR="00FC60F4" w:rsidRPr="00A51B4D" w:rsidRDefault="000E19F8" w:rsidP="003F5556">
      <w:pPr>
        <w:spacing w:line="240" w:lineRule="auto"/>
        <w:outlineLvl w:val="0"/>
        <w:rPr>
          <w:szCs w:val="22"/>
          <w:lang w:val="nl-NL"/>
        </w:rPr>
      </w:pPr>
      <w:r w:rsidRPr="00A51B4D">
        <w:rPr>
          <w:szCs w:val="22"/>
          <w:lang w:val="nl-NL"/>
        </w:rPr>
        <w:t xml:space="preserve">Zie de </w:t>
      </w:r>
      <w:r w:rsidR="00804771" w:rsidRPr="00A51B4D">
        <w:rPr>
          <w:szCs w:val="22"/>
          <w:lang w:val="nl-NL"/>
        </w:rPr>
        <w:t xml:space="preserve">aanvullende </w:t>
      </w:r>
      <w:r w:rsidRPr="00A51B4D">
        <w:rPr>
          <w:szCs w:val="22"/>
          <w:lang w:val="nl-NL"/>
        </w:rPr>
        <w:t>waarschuwing in rubriek</w:t>
      </w:r>
      <w:r w:rsidR="00E53978" w:rsidRPr="00A51B4D">
        <w:rPr>
          <w:szCs w:val="22"/>
          <w:lang w:val="nl-NL"/>
        </w:rPr>
        <w:t> </w:t>
      </w:r>
      <w:r w:rsidR="009E04DF" w:rsidRPr="00A51B4D">
        <w:rPr>
          <w:szCs w:val="22"/>
          <w:lang w:val="nl-NL"/>
        </w:rPr>
        <w:t xml:space="preserve">4.4 </w:t>
      </w:r>
      <w:r w:rsidRPr="00A51B4D">
        <w:rPr>
          <w:szCs w:val="22"/>
          <w:lang w:val="nl-NL"/>
        </w:rPr>
        <w:t xml:space="preserve">voor patiënten met ondergewicht </w:t>
      </w:r>
      <w:r w:rsidR="00804771" w:rsidRPr="00A51B4D">
        <w:rPr>
          <w:szCs w:val="22"/>
          <w:lang w:val="nl-NL"/>
        </w:rPr>
        <w:t xml:space="preserve">aan </w:t>
      </w:r>
      <w:r w:rsidRPr="00A51B4D">
        <w:rPr>
          <w:szCs w:val="22"/>
          <w:lang w:val="nl-NL"/>
        </w:rPr>
        <w:t>het begin van de behandeling</w:t>
      </w:r>
      <w:r w:rsidR="009E04DF" w:rsidRPr="00A51B4D">
        <w:rPr>
          <w:szCs w:val="22"/>
          <w:lang w:val="nl-NL"/>
        </w:rPr>
        <w:t xml:space="preserve">. </w:t>
      </w:r>
    </w:p>
    <w:p w14:paraId="0A7796C0" w14:textId="77777777" w:rsidR="00F52C98" w:rsidRPr="00CD58B2" w:rsidRDefault="00F52C98" w:rsidP="003F5556">
      <w:pPr>
        <w:spacing w:line="240" w:lineRule="auto"/>
        <w:outlineLvl w:val="0"/>
        <w:rPr>
          <w:i/>
          <w:szCs w:val="22"/>
          <w:lang w:val="nl-NL"/>
        </w:rPr>
      </w:pPr>
    </w:p>
    <w:p w14:paraId="28DF0D1B" w14:textId="77777777" w:rsidR="00F35013" w:rsidRPr="00A51B4D" w:rsidRDefault="009E04DF" w:rsidP="003F5556">
      <w:pPr>
        <w:keepNext/>
        <w:spacing w:line="240" w:lineRule="auto"/>
        <w:outlineLvl w:val="0"/>
        <w:rPr>
          <w:noProof/>
          <w:szCs w:val="22"/>
          <w:u w:val="single"/>
          <w:lang w:val="nl-NL"/>
        </w:rPr>
      </w:pPr>
      <w:r w:rsidRPr="00A51B4D">
        <w:rPr>
          <w:noProof/>
          <w:szCs w:val="22"/>
          <w:u w:val="single"/>
          <w:lang w:val="nl-NL"/>
        </w:rPr>
        <w:t>Special</w:t>
      </w:r>
      <w:r w:rsidR="00832729" w:rsidRPr="00A51B4D">
        <w:rPr>
          <w:noProof/>
          <w:szCs w:val="22"/>
          <w:u w:val="single"/>
          <w:lang w:val="nl-NL"/>
        </w:rPr>
        <w:t>e</w:t>
      </w:r>
      <w:r w:rsidRPr="00A51B4D">
        <w:rPr>
          <w:noProof/>
          <w:szCs w:val="22"/>
          <w:u w:val="single"/>
          <w:lang w:val="nl-NL"/>
        </w:rPr>
        <w:t xml:space="preserve"> populati</w:t>
      </w:r>
      <w:r w:rsidR="00832729" w:rsidRPr="00A51B4D">
        <w:rPr>
          <w:noProof/>
          <w:szCs w:val="22"/>
          <w:u w:val="single"/>
          <w:lang w:val="nl-NL"/>
        </w:rPr>
        <w:t>e</w:t>
      </w:r>
      <w:r w:rsidRPr="00A51B4D">
        <w:rPr>
          <w:noProof/>
          <w:szCs w:val="22"/>
          <w:u w:val="single"/>
          <w:lang w:val="nl-NL"/>
        </w:rPr>
        <w:t>s</w:t>
      </w:r>
    </w:p>
    <w:p w14:paraId="100697FB" w14:textId="77777777" w:rsidR="0006579F" w:rsidRPr="00A51B4D" w:rsidRDefault="0006579F" w:rsidP="003F5556">
      <w:pPr>
        <w:pStyle w:val="C-BodyText"/>
        <w:keepNext/>
        <w:spacing w:before="0" w:after="0" w:line="240" w:lineRule="auto"/>
        <w:rPr>
          <w:sz w:val="22"/>
          <w:szCs w:val="22"/>
          <w:lang w:val="nl-NL"/>
        </w:rPr>
      </w:pPr>
    </w:p>
    <w:p w14:paraId="6801437C" w14:textId="77777777" w:rsidR="00BA2006" w:rsidRPr="00A51B4D" w:rsidRDefault="00832729" w:rsidP="003F5556">
      <w:pPr>
        <w:pStyle w:val="C-BodyText"/>
        <w:keepNext/>
        <w:spacing w:before="0" w:after="0" w:line="240" w:lineRule="auto"/>
        <w:rPr>
          <w:i/>
          <w:sz w:val="22"/>
          <w:szCs w:val="22"/>
          <w:u w:val="single"/>
          <w:lang w:val="nl-NL"/>
        </w:rPr>
      </w:pPr>
      <w:r w:rsidRPr="00A51B4D">
        <w:rPr>
          <w:i/>
          <w:sz w:val="22"/>
          <w:szCs w:val="22"/>
          <w:u w:val="single"/>
          <w:lang w:val="nl-NL"/>
        </w:rPr>
        <w:t>Oudere patiënten</w:t>
      </w:r>
    </w:p>
    <w:p w14:paraId="1386DAF2" w14:textId="77777777" w:rsidR="00F35013" w:rsidRPr="00A51B4D" w:rsidRDefault="00DF6DB5" w:rsidP="003F5556">
      <w:pPr>
        <w:spacing w:line="240" w:lineRule="auto"/>
        <w:outlineLvl w:val="0"/>
        <w:rPr>
          <w:noProof/>
          <w:szCs w:val="22"/>
          <w:lang w:val="nl-NL"/>
        </w:rPr>
      </w:pPr>
      <w:r w:rsidRPr="00A51B4D">
        <w:rPr>
          <w:noProof/>
          <w:szCs w:val="22"/>
          <w:lang w:val="nl-NL"/>
        </w:rPr>
        <w:t xml:space="preserve">Uit ervaringen na het in de handel brengen is gebleken dat oudere patiënten </w:t>
      </w:r>
      <w:r w:rsidRPr="00A51B4D">
        <w:rPr>
          <w:szCs w:val="22"/>
          <w:lang w:val="nl-NL"/>
        </w:rPr>
        <w:t>≥</w:t>
      </w:r>
      <w:r w:rsidR="00AA203C" w:rsidRPr="00A51B4D">
        <w:rPr>
          <w:szCs w:val="22"/>
          <w:lang w:val="nl-NL"/>
        </w:rPr>
        <w:t> </w:t>
      </w:r>
      <w:r w:rsidRPr="00A51B4D">
        <w:rPr>
          <w:szCs w:val="22"/>
          <w:lang w:val="nl-NL"/>
        </w:rPr>
        <w:t xml:space="preserve">65 jaar een </w:t>
      </w:r>
      <w:r w:rsidRPr="00A51B4D">
        <w:rPr>
          <w:noProof/>
          <w:szCs w:val="22"/>
          <w:lang w:val="nl-NL"/>
        </w:rPr>
        <w:t>groter risico op de complicaties ernstige diarree, misselijkheid en braken kunnen lopen (zie rubriek 4.4).</w:t>
      </w:r>
    </w:p>
    <w:p w14:paraId="378A22CC" w14:textId="77777777" w:rsidR="00DF6DB5" w:rsidRPr="00A51B4D" w:rsidRDefault="00DF6DB5" w:rsidP="003F5556">
      <w:pPr>
        <w:spacing w:line="240" w:lineRule="auto"/>
        <w:outlineLvl w:val="0"/>
        <w:rPr>
          <w:noProof/>
          <w:szCs w:val="22"/>
          <w:lang w:val="nl-NL"/>
        </w:rPr>
      </w:pPr>
    </w:p>
    <w:p w14:paraId="4965BE61" w14:textId="77777777" w:rsidR="008D7720" w:rsidRPr="00A51B4D" w:rsidRDefault="008D7720" w:rsidP="003F5556">
      <w:pPr>
        <w:keepNext/>
        <w:spacing w:line="240" w:lineRule="auto"/>
        <w:outlineLvl w:val="0"/>
        <w:rPr>
          <w:b/>
          <w:noProof/>
          <w:szCs w:val="22"/>
          <w:lang w:val="nl-NL"/>
        </w:rPr>
      </w:pPr>
      <w:r w:rsidRPr="00A51B4D">
        <w:rPr>
          <w:i/>
          <w:noProof/>
          <w:szCs w:val="22"/>
          <w:u w:val="single"/>
          <w:lang w:val="nl-NL"/>
        </w:rPr>
        <w:t>Patiënten met een verminderde leverfunctie</w:t>
      </w:r>
    </w:p>
    <w:p w14:paraId="5F457A02" w14:textId="77777777" w:rsidR="008D7720" w:rsidRPr="00A51B4D" w:rsidRDefault="008D7720" w:rsidP="003F5556">
      <w:pPr>
        <w:spacing w:line="240" w:lineRule="auto"/>
        <w:outlineLvl w:val="0"/>
        <w:rPr>
          <w:b/>
          <w:noProof/>
          <w:szCs w:val="22"/>
          <w:lang w:val="nl-NL"/>
        </w:rPr>
      </w:pPr>
      <w:r w:rsidRPr="00A51B4D">
        <w:rPr>
          <w:szCs w:val="22"/>
          <w:lang w:val="nl-NL"/>
        </w:rPr>
        <w:t>De veiligheid van apremilast werd niet onderzocht bij patiënten met PsA</w:t>
      </w:r>
      <w:r w:rsidR="0028258C" w:rsidRPr="00A51B4D">
        <w:rPr>
          <w:szCs w:val="22"/>
          <w:lang w:val="nl-NL"/>
        </w:rPr>
        <w:t>,</w:t>
      </w:r>
      <w:r w:rsidRPr="00A51B4D">
        <w:rPr>
          <w:szCs w:val="22"/>
          <w:lang w:val="nl-NL"/>
        </w:rPr>
        <w:t xml:space="preserve"> PSOR </w:t>
      </w:r>
      <w:r w:rsidR="0028258C" w:rsidRPr="00A51B4D">
        <w:rPr>
          <w:szCs w:val="22"/>
          <w:lang w:val="nl-NL"/>
        </w:rPr>
        <w:t xml:space="preserve">of BD </w:t>
      </w:r>
      <w:r w:rsidRPr="00A51B4D">
        <w:rPr>
          <w:szCs w:val="22"/>
          <w:lang w:val="nl-NL"/>
        </w:rPr>
        <w:t>met een verminderde leverfunctie.</w:t>
      </w:r>
    </w:p>
    <w:p w14:paraId="076698B7" w14:textId="77777777" w:rsidR="008D7720" w:rsidRPr="00A51B4D" w:rsidRDefault="008D7720" w:rsidP="003F5556">
      <w:pPr>
        <w:spacing w:line="240" w:lineRule="auto"/>
        <w:outlineLvl w:val="0"/>
        <w:rPr>
          <w:szCs w:val="22"/>
          <w:lang w:val="nl-NL"/>
        </w:rPr>
      </w:pPr>
    </w:p>
    <w:p w14:paraId="05FD4CDF" w14:textId="77777777" w:rsidR="008D7720" w:rsidRPr="00A51B4D" w:rsidRDefault="008D7720" w:rsidP="003F5556">
      <w:pPr>
        <w:keepNext/>
        <w:spacing w:line="240" w:lineRule="auto"/>
        <w:outlineLvl w:val="0"/>
        <w:rPr>
          <w:i/>
          <w:noProof/>
          <w:szCs w:val="22"/>
          <w:u w:val="single"/>
          <w:lang w:val="nl-NL"/>
        </w:rPr>
      </w:pPr>
      <w:r w:rsidRPr="00A51B4D">
        <w:rPr>
          <w:i/>
          <w:noProof/>
          <w:szCs w:val="22"/>
          <w:u w:val="single"/>
          <w:lang w:val="nl-NL"/>
        </w:rPr>
        <w:t>Patiënten met een verminderde nierfunctie</w:t>
      </w:r>
    </w:p>
    <w:p w14:paraId="617AB6D0" w14:textId="77777777" w:rsidR="008D7720" w:rsidRDefault="008D7720" w:rsidP="003F5556">
      <w:pPr>
        <w:spacing w:line="240" w:lineRule="auto"/>
        <w:outlineLvl w:val="0"/>
        <w:rPr>
          <w:szCs w:val="22"/>
          <w:lang w:val="nl-NL"/>
        </w:rPr>
      </w:pPr>
      <w:r w:rsidRPr="00A51B4D">
        <w:rPr>
          <w:szCs w:val="22"/>
          <w:lang w:val="nl-NL"/>
        </w:rPr>
        <w:t>In de klinische onderzoeken naar PsA</w:t>
      </w:r>
      <w:r w:rsidR="0028258C" w:rsidRPr="00A51B4D">
        <w:rPr>
          <w:szCs w:val="22"/>
          <w:lang w:val="nl-NL"/>
        </w:rPr>
        <w:t>,</w:t>
      </w:r>
      <w:r w:rsidRPr="00A51B4D">
        <w:rPr>
          <w:szCs w:val="22"/>
          <w:lang w:val="nl-NL"/>
        </w:rPr>
        <w:t xml:space="preserve"> PSOR </w:t>
      </w:r>
      <w:r w:rsidR="0028258C" w:rsidRPr="00A51B4D">
        <w:rPr>
          <w:szCs w:val="22"/>
          <w:lang w:val="nl-NL"/>
        </w:rPr>
        <w:t xml:space="preserve">of BD </w:t>
      </w:r>
      <w:r w:rsidRPr="00A51B4D">
        <w:rPr>
          <w:szCs w:val="22"/>
          <w:lang w:val="nl-NL"/>
        </w:rPr>
        <w:t>was het veiligheidsprofiel dat werd waargenomen bij patiënten met een licht verminderde nierfunctie vergelijkbaar met dat van patiënten met een normale nierfunctie. In de klinische onderzoeken werd de veiligheid van apremilast niet onderzocht bij patiënten met PsA</w:t>
      </w:r>
      <w:r w:rsidR="0028258C" w:rsidRPr="00A51B4D">
        <w:rPr>
          <w:szCs w:val="22"/>
          <w:lang w:val="nl-NL"/>
        </w:rPr>
        <w:t xml:space="preserve">, </w:t>
      </w:r>
      <w:r w:rsidRPr="00A51B4D">
        <w:rPr>
          <w:szCs w:val="22"/>
          <w:lang w:val="nl-NL"/>
        </w:rPr>
        <w:t>PSOR</w:t>
      </w:r>
      <w:r w:rsidR="0028258C" w:rsidRPr="00A51B4D">
        <w:rPr>
          <w:szCs w:val="22"/>
          <w:lang w:val="nl-NL"/>
        </w:rPr>
        <w:t xml:space="preserve"> of BD</w:t>
      </w:r>
      <w:r w:rsidRPr="00A51B4D">
        <w:rPr>
          <w:szCs w:val="22"/>
          <w:lang w:val="nl-NL"/>
        </w:rPr>
        <w:t xml:space="preserve"> die een matig of ernstig verminderde nierfunctie hebben.</w:t>
      </w:r>
    </w:p>
    <w:p w14:paraId="3BC4456B" w14:textId="77777777" w:rsidR="00DA48B6" w:rsidRDefault="00DA48B6" w:rsidP="003F5556">
      <w:pPr>
        <w:spacing w:line="240" w:lineRule="auto"/>
        <w:outlineLvl w:val="0"/>
        <w:rPr>
          <w:szCs w:val="22"/>
          <w:lang w:val="nl-NL"/>
        </w:rPr>
      </w:pPr>
    </w:p>
    <w:p w14:paraId="73A7FD5F" w14:textId="77777777" w:rsidR="00DA48B6" w:rsidRPr="00DA48B6" w:rsidRDefault="00DA48B6" w:rsidP="00DA48B6">
      <w:pPr>
        <w:spacing w:line="240" w:lineRule="auto"/>
        <w:outlineLvl w:val="0"/>
        <w:rPr>
          <w:i/>
          <w:szCs w:val="22"/>
          <w:u w:val="single"/>
          <w:lang w:val="nl-NL"/>
        </w:rPr>
      </w:pPr>
      <w:r w:rsidRPr="00DA48B6">
        <w:rPr>
          <w:i/>
          <w:szCs w:val="22"/>
          <w:u w:val="single"/>
          <w:lang w:val="nl-NL"/>
        </w:rPr>
        <w:t>Pediatrische patiënten</w:t>
      </w:r>
    </w:p>
    <w:p w14:paraId="0EB02E1C" w14:textId="77777777" w:rsidR="00DA48B6" w:rsidRPr="00A51B4D" w:rsidRDefault="00DA48B6" w:rsidP="00DA48B6">
      <w:pPr>
        <w:spacing w:line="240" w:lineRule="auto"/>
        <w:outlineLvl w:val="0"/>
        <w:rPr>
          <w:szCs w:val="22"/>
          <w:lang w:val="nl-NL"/>
        </w:rPr>
      </w:pPr>
      <w:r w:rsidRPr="00DA48B6">
        <w:rPr>
          <w:szCs w:val="22"/>
          <w:lang w:val="nl-NL"/>
        </w:rPr>
        <w:t>De veiligheid van apremilast werd beoordeeld in een 52 weken durend klinisch onderzoek bij pediatrische patiënten van 6 tot en met 17 jaar met matige tot ernstige plaque</w:t>
      </w:r>
      <w:r w:rsidRPr="00DA48B6">
        <w:rPr>
          <w:szCs w:val="22"/>
          <w:lang w:val="nl-NL"/>
        </w:rPr>
        <w:noBreakHyphen/>
        <w:t>psoriasis (SPROUT</w:t>
      </w:r>
      <w:r w:rsidRPr="00DA48B6">
        <w:rPr>
          <w:szCs w:val="22"/>
          <w:lang w:val="nl-NL"/>
        </w:rPr>
        <w:noBreakHyphen/>
        <w:t>onderzoek). Het veiligheidsprofiel van apremilast dat werd waargenomen tijdens het onderzoek kwam overeen met het veiligheidsprofiel dat eerder werd vastgesteld bij volwassen patiënten met matig tot ernstige plaque</w:t>
      </w:r>
      <w:r w:rsidRPr="00DA48B6">
        <w:rPr>
          <w:szCs w:val="22"/>
          <w:lang w:val="nl-NL"/>
        </w:rPr>
        <w:noBreakHyphen/>
        <w:t>psoriasis.</w:t>
      </w:r>
    </w:p>
    <w:p w14:paraId="17E5A0BF" w14:textId="77777777" w:rsidR="008D7720" w:rsidRPr="00A51B4D" w:rsidRDefault="008D7720" w:rsidP="003F5556">
      <w:pPr>
        <w:spacing w:line="240" w:lineRule="auto"/>
        <w:outlineLvl w:val="0"/>
        <w:rPr>
          <w:noProof/>
          <w:szCs w:val="22"/>
          <w:lang w:val="nl-NL"/>
        </w:rPr>
      </w:pPr>
    </w:p>
    <w:p w14:paraId="5F54782E" w14:textId="77777777" w:rsidR="00832729" w:rsidRPr="00A51B4D" w:rsidRDefault="00832729" w:rsidP="003F5556">
      <w:pPr>
        <w:keepNext/>
        <w:spacing w:line="240" w:lineRule="auto"/>
        <w:rPr>
          <w:szCs w:val="22"/>
          <w:u w:val="single"/>
          <w:lang w:val="nl-NL"/>
        </w:rPr>
      </w:pPr>
      <w:r w:rsidRPr="00A51B4D">
        <w:rPr>
          <w:szCs w:val="22"/>
          <w:u w:val="single"/>
          <w:lang w:val="nl-NL"/>
        </w:rPr>
        <w:t>Melding van vermoedelijke bijwerkingen</w:t>
      </w:r>
    </w:p>
    <w:p w14:paraId="469370C6" w14:textId="77777777" w:rsidR="0006579F" w:rsidRPr="00A51B4D" w:rsidRDefault="0006579F" w:rsidP="003F5556">
      <w:pPr>
        <w:autoSpaceDE w:val="0"/>
        <w:autoSpaceDN w:val="0"/>
        <w:adjustRightInd w:val="0"/>
        <w:spacing w:line="240" w:lineRule="auto"/>
        <w:rPr>
          <w:szCs w:val="22"/>
          <w:lang w:val="nl-NL"/>
        </w:rPr>
      </w:pPr>
    </w:p>
    <w:p w14:paraId="215A43A2" w14:textId="77777777" w:rsidR="00033D26" w:rsidRPr="00A51B4D" w:rsidRDefault="00832729" w:rsidP="003F5556">
      <w:pPr>
        <w:autoSpaceDE w:val="0"/>
        <w:autoSpaceDN w:val="0"/>
        <w:adjustRightInd w:val="0"/>
        <w:spacing w:line="240" w:lineRule="auto"/>
        <w:rPr>
          <w:noProof/>
          <w:szCs w:val="22"/>
          <w:lang w:val="nl-NL"/>
        </w:rPr>
      </w:pPr>
      <w:r w:rsidRPr="00A51B4D">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A51B4D">
        <w:rPr>
          <w:szCs w:val="22"/>
          <w:highlight w:val="lightGray"/>
          <w:lang w:val="nl-NL"/>
        </w:rPr>
        <w:t xml:space="preserve">het nationale meldsysteem zoals vermeld in </w:t>
      </w:r>
      <w:hyperlink r:id="rId12" w:history="1">
        <w:r w:rsidRPr="00A51B4D">
          <w:rPr>
            <w:color w:val="0000FF"/>
            <w:szCs w:val="22"/>
            <w:highlight w:val="lightGray"/>
            <w:u w:val="single"/>
            <w:lang w:val="nl-NL"/>
          </w:rPr>
          <w:t>aanhangsel V</w:t>
        </w:r>
      </w:hyperlink>
      <w:r w:rsidRPr="00A51B4D">
        <w:rPr>
          <w:szCs w:val="22"/>
          <w:lang w:val="nl-NL"/>
        </w:rPr>
        <w:t>.</w:t>
      </w:r>
    </w:p>
    <w:p w14:paraId="1EE16051" w14:textId="77777777" w:rsidR="00904F72" w:rsidRPr="00A51B4D" w:rsidRDefault="00904F72" w:rsidP="003F5556">
      <w:pPr>
        <w:spacing w:line="240" w:lineRule="auto"/>
        <w:outlineLvl w:val="0"/>
        <w:rPr>
          <w:noProof/>
          <w:szCs w:val="22"/>
          <w:lang w:val="nl-NL"/>
        </w:rPr>
      </w:pPr>
    </w:p>
    <w:p w14:paraId="4738BB52" w14:textId="77777777" w:rsidR="00BA2006" w:rsidRPr="00A51B4D" w:rsidRDefault="00812D16" w:rsidP="003F5556">
      <w:pPr>
        <w:keepNext/>
        <w:spacing w:line="240" w:lineRule="auto"/>
        <w:ind w:left="567" w:hanging="567"/>
        <w:outlineLvl w:val="0"/>
        <w:rPr>
          <w:b/>
          <w:noProof/>
          <w:szCs w:val="22"/>
          <w:lang w:val="nl-NL"/>
        </w:rPr>
      </w:pPr>
      <w:r w:rsidRPr="00A51B4D">
        <w:rPr>
          <w:b/>
          <w:noProof/>
          <w:szCs w:val="22"/>
          <w:lang w:val="nl-NL"/>
        </w:rPr>
        <w:t>4.9</w:t>
      </w:r>
      <w:r w:rsidRPr="00A51B4D">
        <w:rPr>
          <w:b/>
          <w:noProof/>
          <w:szCs w:val="22"/>
          <w:lang w:val="nl-NL"/>
        </w:rPr>
        <w:tab/>
      </w:r>
      <w:r w:rsidR="00DE6519" w:rsidRPr="00A51B4D">
        <w:rPr>
          <w:b/>
          <w:noProof/>
          <w:szCs w:val="22"/>
          <w:lang w:val="nl-NL"/>
        </w:rPr>
        <w:t>Overdose</w:t>
      </w:r>
      <w:r w:rsidR="00832729" w:rsidRPr="00A51B4D">
        <w:rPr>
          <w:b/>
          <w:noProof/>
          <w:szCs w:val="22"/>
          <w:lang w:val="nl-NL"/>
        </w:rPr>
        <w:t>ring</w:t>
      </w:r>
    </w:p>
    <w:p w14:paraId="667725F5" w14:textId="77777777" w:rsidR="00DC4CBE" w:rsidRPr="00A51B4D" w:rsidRDefault="00DC4CBE" w:rsidP="003F5556">
      <w:pPr>
        <w:keepNext/>
        <w:spacing w:line="240" w:lineRule="auto"/>
        <w:ind w:left="567" w:hanging="567"/>
        <w:outlineLvl w:val="0"/>
        <w:rPr>
          <w:noProof/>
          <w:szCs w:val="22"/>
          <w:lang w:val="nl-NL"/>
        </w:rPr>
      </w:pPr>
    </w:p>
    <w:p w14:paraId="03F81ACC" w14:textId="77777777" w:rsidR="00FC60F4" w:rsidRPr="00A51B4D" w:rsidRDefault="009E04DF" w:rsidP="003F5556">
      <w:pPr>
        <w:tabs>
          <w:tab w:val="clear" w:pos="567"/>
        </w:tabs>
        <w:autoSpaceDE w:val="0"/>
        <w:autoSpaceDN w:val="0"/>
        <w:adjustRightInd w:val="0"/>
        <w:spacing w:line="240" w:lineRule="auto"/>
        <w:rPr>
          <w:szCs w:val="22"/>
          <w:lang w:val="nl-NL"/>
        </w:rPr>
      </w:pPr>
      <w:r w:rsidRPr="00A51B4D">
        <w:rPr>
          <w:szCs w:val="22"/>
          <w:lang w:val="nl-NL"/>
        </w:rPr>
        <w:t xml:space="preserve">Apremilast </w:t>
      </w:r>
      <w:r w:rsidR="000E19F8" w:rsidRPr="00A51B4D">
        <w:rPr>
          <w:szCs w:val="22"/>
          <w:lang w:val="nl-NL"/>
        </w:rPr>
        <w:t xml:space="preserve">werd onderzocht bij gezonde proefpersonen </w:t>
      </w:r>
      <w:r w:rsidR="007313FB" w:rsidRPr="00A51B4D">
        <w:rPr>
          <w:szCs w:val="22"/>
          <w:lang w:val="nl-NL"/>
        </w:rPr>
        <w:t>met</w:t>
      </w:r>
      <w:r w:rsidR="000E19F8" w:rsidRPr="00A51B4D">
        <w:rPr>
          <w:szCs w:val="22"/>
          <w:lang w:val="nl-NL"/>
        </w:rPr>
        <w:t xml:space="preserve"> een maximale dagdosis van</w:t>
      </w:r>
      <w:r w:rsidRPr="00A51B4D">
        <w:rPr>
          <w:szCs w:val="22"/>
          <w:lang w:val="nl-NL"/>
        </w:rPr>
        <w:t xml:space="preserve"> 100 mg (g</w:t>
      </w:r>
      <w:r w:rsidR="000E19F8" w:rsidRPr="00A51B4D">
        <w:rPr>
          <w:szCs w:val="22"/>
          <w:lang w:val="nl-NL"/>
        </w:rPr>
        <w:t>egeven als</w:t>
      </w:r>
      <w:r w:rsidRPr="00A51B4D">
        <w:rPr>
          <w:szCs w:val="22"/>
          <w:lang w:val="nl-NL"/>
        </w:rPr>
        <w:t xml:space="preserve"> 50 mg </w:t>
      </w:r>
      <w:r w:rsidR="00D56E6F" w:rsidRPr="00A51B4D">
        <w:rPr>
          <w:szCs w:val="22"/>
          <w:lang w:val="nl-NL"/>
        </w:rPr>
        <w:t>tweemaal daags</w:t>
      </w:r>
      <w:r w:rsidRPr="00A51B4D">
        <w:rPr>
          <w:szCs w:val="22"/>
          <w:lang w:val="nl-NL"/>
        </w:rPr>
        <w:t xml:space="preserve">) </w:t>
      </w:r>
      <w:r w:rsidR="000E19F8" w:rsidRPr="00A51B4D">
        <w:rPr>
          <w:szCs w:val="22"/>
          <w:lang w:val="nl-NL"/>
        </w:rPr>
        <w:t>gedurende 4,</w:t>
      </w:r>
      <w:r w:rsidRPr="00A51B4D">
        <w:rPr>
          <w:szCs w:val="22"/>
          <w:lang w:val="nl-NL"/>
        </w:rPr>
        <w:t>5</w:t>
      </w:r>
      <w:r w:rsidR="00990F46" w:rsidRPr="00A51B4D">
        <w:rPr>
          <w:szCs w:val="22"/>
          <w:lang w:val="nl-NL"/>
        </w:rPr>
        <w:t> </w:t>
      </w:r>
      <w:r w:rsidRPr="00A51B4D">
        <w:rPr>
          <w:szCs w:val="22"/>
          <w:lang w:val="nl-NL"/>
        </w:rPr>
        <w:t>da</w:t>
      </w:r>
      <w:r w:rsidR="000E19F8" w:rsidRPr="00A51B4D">
        <w:rPr>
          <w:szCs w:val="22"/>
          <w:lang w:val="nl-NL"/>
        </w:rPr>
        <w:t>gen zonder aanwijzingen van dosisbeperkende toxiciteit</w:t>
      </w:r>
      <w:r w:rsidRPr="00A51B4D">
        <w:rPr>
          <w:szCs w:val="22"/>
          <w:lang w:val="nl-NL"/>
        </w:rPr>
        <w:t xml:space="preserve">. </w:t>
      </w:r>
      <w:r w:rsidR="000E19F8" w:rsidRPr="00A51B4D">
        <w:rPr>
          <w:szCs w:val="22"/>
          <w:lang w:val="nl-NL"/>
        </w:rPr>
        <w:t xml:space="preserve">Bij overdosering </w:t>
      </w:r>
      <w:r w:rsidR="00804771" w:rsidRPr="00A51B4D">
        <w:rPr>
          <w:szCs w:val="22"/>
          <w:lang w:val="nl-NL"/>
        </w:rPr>
        <w:t>wordt</w:t>
      </w:r>
      <w:r w:rsidR="000E19F8" w:rsidRPr="00A51B4D">
        <w:rPr>
          <w:szCs w:val="22"/>
          <w:lang w:val="nl-NL"/>
        </w:rPr>
        <w:t xml:space="preserve"> aangeraden de patiënt te controleren op verschijnselen of symptomen van bijwerkingen en een geschikte symptomatische behandeling in te stellen.</w:t>
      </w:r>
      <w:r w:rsidR="007313FB" w:rsidRPr="00A51B4D">
        <w:rPr>
          <w:szCs w:val="22"/>
          <w:lang w:val="nl-NL"/>
        </w:rPr>
        <w:t xml:space="preserve"> In geval van overdosering wordt </w:t>
      </w:r>
      <w:r w:rsidR="000E19F8" w:rsidRPr="00A51B4D">
        <w:rPr>
          <w:szCs w:val="22"/>
          <w:lang w:val="nl-NL"/>
        </w:rPr>
        <w:t xml:space="preserve">symptomatische en ondersteunende behandeling </w:t>
      </w:r>
      <w:r w:rsidR="007313FB" w:rsidRPr="00A51B4D">
        <w:rPr>
          <w:szCs w:val="22"/>
          <w:lang w:val="nl-NL"/>
        </w:rPr>
        <w:t>aanbevolen</w:t>
      </w:r>
      <w:r w:rsidR="000E19F8" w:rsidRPr="00A51B4D">
        <w:rPr>
          <w:szCs w:val="22"/>
          <w:lang w:val="nl-NL"/>
        </w:rPr>
        <w:t>.</w:t>
      </w:r>
      <w:r w:rsidRPr="00A51B4D">
        <w:rPr>
          <w:szCs w:val="22"/>
          <w:lang w:val="nl-NL"/>
        </w:rPr>
        <w:t xml:space="preserve"> </w:t>
      </w:r>
    </w:p>
    <w:p w14:paraId="6028C213" w14:textId="77777777" w:rsidR="00812D16" w:rsidRPr="00A51B4D" w:rsidRDefault="00812D16" w:rsidP="003F5556">
      <w:pPr>
        <w:tabs>
          <w:tab w:val="clear" w:pos="567"/>
        </w:tabs>
        <w:autoSpaceDE w:val="0"/>
        <w:autoSpaceDN w:val="0"/>
        <w:adjustRightInd w:val="0"/>
        <w:spacing w:line="240" w:lineRule="auto"/>
        <w:rPr>
          <w:szCs w:val="22"/>
          <w:lang w:val="nl-NL"/>
        </w:rPr>
      </w:pPr>
    </w:p>
    <w:p w14:paraId="16AA3510" w14:textId="77777777" w:rsidR="004549ED" w:rsidRPr="00A51B4D" w:rsidRDefault="004549ED" w:rsidP="003F5556">
      <w:pPr>
        <w:tabs>
          <w:tab w:val="clear" w:pos="567"/>
        </w:tabs>
        <w:autoSpaceDE w:val="0"/>
        <w:autoSpaceDN w:val="0"/>
        <w:adjustRightInd w:val="0"/>
        <w:spacing w:line="240" w:lineRule="auto"/>
        <w:rPr>
          <w:szCs w:val="22"/>
          <w:lang w:val="nl-NL"/>
        </w:rPr>
      </w:pPr>
    </w:p>
    <w:p w14:paraId="1AC25858" w14:textId="77777777" w:rsidR="00812D16" w:rsidRPr="00A51B4D" w:rsidRDefault="00832729" w:rsidP="003F5556">
      <w:pPr>
        <w:keepNext/>
        <w:suppressAutoHyphens/>
        <w:spacing w:line="240" w:lineRule="auto"/>
        <w:ind w:left="567" w:hanging="567"/>
        <w:rPr>
          <w:szCs w:val="22"/>
          <w:lang w:val="nl-NL"/>
        </w:rPr>
      </w:pPr>
      <w:r w:rsidRPr="00A51B4D">
        <w:rPr>
          <w:b/>
          <w:szCs w:val="22"/>
          <w:lang w:val="nl-NL"/>
        </w:rPr>
        <w:lastRenderedPageBreak/>
        <w:t>5.</w:t>
      </w:r>
      <w:r w:rsidRPr="00A51B4D">
        <w:rPr>
          <w:b/>
          <w:szCs w:val="22"/>
          <w:lang w:val="nl-NL"/>
        </w:rPr>
        <w:tab/>
        <w:t>F</w:t>
      </w:r>
      <w:r w:rsidR="009E04DF" w:rsidRPr="00A51B4D">
        <w:rPr>
          <w:b/>
          <w:szCs w:val="22"/>
          <w:lang w:val="nl-NL"/>
        </w:rPr>
        <w:t>ARMACOLOGI</w:t>
      </w:r>
      <w:r w:rsidRPr="00A51B4D">
        <w:rPr>
          <w:b/>
          <w:szCs w:val="22"/>
          <w:lang w:val="nl-NL"/>
        </w:rPr>
        <w:t>S</w:t>
      </w:r>
      <w:r w:rsidR="00F029A8" w:rsidRPr="00A51B4D">
        <w:rPr>
          <w:b/>
          <w:szCs w:val="22"/>
          <w:lang w:val="nl-NL"/>
        </w:rPr>
        <w:t>C</w:t>
      </w:r>
      <w:r w:rsidRPr="00A51B4D">
        <w:rPr>
          <w:b/>
          <w:szCs w:val="22"/>
          <w:lang w:val="nl-NL"/>
        </w:rPr>
        <w:t>HE EIGENSCHAPPEN</w:t>
      </w:r>
    </w:p>
    <w:p w14:paraId="2CC3DDEB" w14:textId="77777777" w:rsidR="00812D16" w:rsidRPr="00A51B4D" w:rsidRDefault="00812D16" w:rsidP="003F5556">
      <w:pPr>
        <w:keepNext/>
        <w:spacing w:line="240" w:lineRule="auto"/>
        <w:rPr>
          <w:szCs w:val="22"/>
          <w:lang w:val="nl-NL"/>
        </w:rPr>
      </w:pPr>
    </w:p>
    <w:p w14:paraId="712551D1" w14:textId="77777777" w:rsidR="00812D16" w:rsidRPr="00A51B4D" w:rsidRDefault="00832729" w:rsidP="003F5556">
      <w:pPr>
        <w:keepNext/>
        <w:spacing w:line="240" w:lineRule="auto"/>
        <w:ind w:left="567" w:hanging="567"/>
        <w:outlineLvl w:val="0"/>
        <w:rPr>
          <w:b/>
          <w:szCs w:val="22"/>
          <w:lang w:val="nl-NL"/>
        </w:rPr>
      </w:pPr>
      <w:r w:rsidRPr="00A51B4D">
        <w:rPr>
          <w:b/>
          <w:szCs w:val="22"/>
          <w:lang w:val="nl-NL"/>
        </w:rPr>
        <w:t>5.1</w:t>
      </w:r>
      <w:r w:rsidR="009E04DF" w:rsidRPr="00A51B4D">
        <w:rPr>
          <w:b/>
          <w:szCs w:val="22"/>
          <w:lang w:val="nl-NL"/>
        </w:rPr>
        <w:tab/>
      </w:r>
      <w:r w:rsidRPr="00A51B4D">
        <w:rPr>
          <w:b/>
          <w:szCs w:val="22"/>
          <w:lang w:val="nl-NL"/>
        </w:rPr>
        <w:t>F</w:t>
      </w:r>
      <w:r w:rsidR="009E04DF" w:rsidRPr="00A51B4D">
        <w:rPr>
          <w:b/>
          <w:szCs w:val="22"/>
          <w:lang w:val="nl-NL"/>
        </w:rPr>
        <w:t>armacodynami</w:t>
      </w:r>
      <w:r w:rsidRPr="00A51B4D">
        <w:rPr>
          <w:b/>
          <w:szCs w:val="22"/>
          <w:lang w:val="nl-NL"/>
        </w:rPr>
        <w:t>s</w:t>
      </w:r>
      <w:r w:rsidR="009E04DF" w:rsidRPr="00A51B4D">
        <w:rPr>
          <w:b/>
          <w:szCs w:val="22"/>
          <w:lang w:val="nl-NL"/>
        </w:rPr>
        <w:t>c</w:t>
      </w:r>
      <w:r w:rsidRPr="00A51B4D">
        <w:rPr>
          <w:b/>
          <w:szCs w:val="22"/>
          <w:lang w:val="nl-NL"/>
        </w:rPr>
        <w:t>he eigenschappen</w:t>
      </w:r>
    </w:p>
    <w:p w14:paraId="3FC0A9C6" w14:textId="77777777" w:rsidR="00E17973" w:rsidRPr="00A51B4D" w:rsidRDefault="00E17973" w:rsidP="003F5556">
      <w:pPr>
        <w:keepNext/>
        <w:spacing w:line="240" w:lineRule="auto"/>
        <w:ind w:left="567" w:hanging="567"/>
        <w:outlineLvl w:val="0"/>
        <w:rPr>
          <w:szCs w:val="22"/>
          <w:lang w:val="nl-NL"/>
        </w:rPr>
      </w:pPr>
    </w:p>
    <w:p w14:paraId="5D3DEBAB" w14:textId="6A4CE338" w:rsidR="009D6D90" w:rsidRPr="00476BF5" w:rsidRDefault="008D0E7C" w:rsidP="003F5556">
      <w:pPr>
        <w:pStyle w:val="NormalWeb"/>
        <w:spacing w:before="0" w:beforeAutospacing="0" w:after="0"/>
        <w:rPr>
          <w:bCs/>
          <w:color w:val="auto"/>
          <w:sz w:val="22"/>
          <w:szCs w:val="22"/>
          <w:lang w:val="nl-NL"/>
        </w:rPr>
      </w:pPr>
      <w:r w:rsidRPr="00476BF5">
        <w:rPr>
          <w:bCs/>
          <w:color w:val="auto"/>
          <w:sz w:val="22"/>
          <w:szCs w:val="22"/>
          <w:lang w:val="nl-NL"/>
        </w:rPr>
        <w:t xml:space="preserve">Farmacotherapeutische categorie: Immunosuppressiva, </w:t>
      </w:r>
      <w:r w:rsidR="00F8054C" w:rsidRPr="00476BF5">
        <w:rPr>
          <w:color w:val="auto"/>
          <w:sz w:val="22"/>
          <w:szCs w:val="22"/>
          <w:lang w:val="nl-NL"/>
        </w:rPr>
        <w:t>selectieve immunosuppressiva</w:t>
      </w:r>
      <w:r w:rsidRPr="00476BF5">
        <w:rPr>
          <w:bCs/>
          <w:color w:val="auto"/>
          <w:sz w:val="22"/>
          <w:szCs w:val="22"/>
          <w:lang w:val="nl-NL"/>
        </w:rPr>
        <w:t>, ATC-code: L04AA32</w:t>
      </w:r>
    </w:p>
    <w:p w14:paraId="2B86D7B0" w14:textId="77777777" w:rsidR="00091E5A" w:rsidRPr="00476BF5" w:rsidRDefault="00091E5A" w:rsidP="003F5556">
      <w:pPr>
        <w:spacing w:line="240" w:lineRule="auto"/>
        <w:rPr>
          <w:szCs w:val="22"/>
          <w:u w:val="single"/>
          <w:lang w:val="nl-NL"/>
        </w:rPr>
      </w:pPr>
    </w:p>
    <w:p w14:paraId="6F0D493C" w14:textId="77777777" w:rsidR="00091E5A" w:rsidRPr="00A51B4D" w:rsidRDefault="00A87222" w:rsidP="003F5556">
      <w:pPr>
        <w:keepNext/>
        <w:spacing w:line="240" w:lineRule="auto"/>
        <w:rPr>
          <w:szCs w:val="22"/>
          <w:u w:val="single"/>
          <w:lang w:val="nl-NL"/>
        </w:rPr>
      </w:pPr>
      <w:r w:rsidRPr="00A51B4D">
        <w:rPr>
          <w:szCs w:val="22"/>
          <w:u w:val="single"/>
          <w:lang w:val="nl-NL"/>
        </w:rPr>
        <w:t>Werkingsmechanisme</w:t>
      </w:r>
    </w:p>
    <w:p w14:paraId="6BBF7BE1" w14:textId="77777777" w:rsidR="0006579F" w:rsidRPr="00A51B4D" w:rsidRDefault="0006579F" w:rsidP="003F5556">
      <w:pPr>
        <w:spacing w:line="240" w:lineRule="auto"/>
        <w:outlineLvl w:val="0"/>
        <w:rPr>
          <w:bCs/>
          <w:szCs w:val="22"/>
          <w:lang w:val="nl-NL"/>
        </w:rPr>
      </w:pPr>
    </w:p>
    <w:p w14:paraId="2C0054F6" w14:textId="77777777" w:rsidR="00091E5A" w:rsidRPr="00A51B4D" w:rsidRDefault="00E65B04" w:rsidP="003F5556">
      <w:pPr>
        <w:spacing w:line="240" w:lineRule="auto"/>
        <w:outlineLvl w:val="0"/>
        <w:rPr>
          <w:szCs w:val="22"/>
          <w:lang w:val="nl-NL"/>
        </w:rPr>
      </w:pPr>
      <w:r w:rsidRPr="00A51B4D">
        <w:rPr>
          <w:bCs/>
          <w:szCs w:val="22"/>
          <w:lang w:val="nl-NL"/>
        </w:rPr>
        <w:t>Apremilast, ee</w:t>
      </w:r>
      <w:r w:rsidR="009E04DF" w:rsidRPr="00A51B4D">
        <w:rPr>
          <w:bCs/>
          <w:szCs w:val="22"/>
          <w:lang w:val="nl-NL"/>
        </w:rPr>
        <w:t>n oral</w:t>
      </w:r>
      <w:r w:rsidRPr="00A51B4D">
        <w:rPr>
          <w:bCs/>
          <w:szCs w:val="22"/>
          <w:lang w:val="nl-NL"/>
        </w:rPr>
        <w:t>e</w:t>
      </w:r>
      <w:r w:rsidR="0013112E" w:rsidRPr="00A51B4D">
        <w:rPr>
          <w:bCs/>
          <w:szCs w:val="22"/>
          <w:lang w:val="nl-NL"/>
        </w:rPr>
        <w:t xml:space="preserve">, </w:t>
      </w:r>
      <w:r w:rsidR="00C51B98" w:rsidRPr="00A51B4D">
        <w:rPr>
          <w:bCs/>
          <w:szCs w:val="22"/>
          <w:lang w:val="nl-NL"/>
        </w:rPr>
        <w:t>klein</w:t>
      </w:r>
      <w:r w:rsidR="0013112E" w:rsidRPr="00A51B4D">
        <w:rPr>
          <w:bCs/>
          <w:szCs w:val="22"/>
          <w:lang w:val="nl-NL"/>
        </w:rPr>
        <w:t>moleculaire remmer van</w:t>
      </w:r>
      <w:r w:rsidR="009E04DF" w:rsidRPr="00A51B4D">
        <w:rPr>
          <w:bCs/>
          <w:szCs w:val="22"/>
          <w:lang w:val="nl-NL"/>
        </w:rPr>
        <w:t xml:space="preserve"> </w:t>
      </w:r>
      <w:r w:rsidR="0013112E" w:rsidRPr="00A51B4D">
        <w:rPr>
          <w:bCs/>
          <w:szCs w:val="22"/>
          <w:lang w:val="nl-NL"/>
        </w:rPr>
        <w:t>f</w:t>
      </w:r>
      <w:r w:rsidR="009E04DF" w:rsidRPr="00A51B4D">
        <w:rPr>
          <w:bCs/>
          <w:szCs w:val="22"/>
          <w:lang w:val="nl-NL"/>
        </w:rPr>
        <w:t>os</w:t>
      </w:r>
      <w:r w:rsidR="0013112E" w:rsidRPr="00A51B4D">
        <w:rPr>
          <w:bCs/>
          <w:szCs w:val="22"/>
          <w:lang w:val="nl-NL"/>
        </w:rPr>
        <w:t>f</w:t>
      </w:r>
      <w:r w:rsidR="009E04DF" w:rsidRPr="00A51B4D">
        <w:rPr>
          <w:bCs/>
          <w:szCs w:val="22"/>
          <w:lang w:val="nl-NL"/>
        </w:rPr>
        <w:t>odi</w:t>
      </w:r>
      <w:r w:rsidR="006245BC" w:rsidRPr="00A51B4D">
        <w:rPr>
          <w:bCs/>
          <w:szCs w:val="22"/>
          <w:lang w:val="nl-NL"/>
        </w:rPr>
        <w:noBreakHyphen/>
      </w:r>
      <w:r w:rsidR="001F5DBF" w:rsidRPr="00A51B4D">
        <w:rPr>
          <w:bCs/>
          <w:szCs w:val="22"/>
          <w:lang w:val="nl-NL"/>
        </w:rPr>
        <w:t>e</w:t>
      </w:r>
      <w:r w:rsidR="00B144EF" w:rsidRPr="00A51B4D">
        <w:rPr>
          <w:bCs/>
          <w:szCs w:val="22"/>
          <w:lang w:val="nl-NL"/>
        </w:rPr>
        <w:t>sterase</w:t>
      </w:r>
      <w:r w:rsidR="006245BC" w:rsidRPr="00A51B4D">
        <w:rPr>
          <w:bCs/>
          <w:szCs w:val="22"/>
          <w:lang w:val="nl-NL"/>
        </w:rPr>
        <w:noBreakHyphen/>
      </w:r>
      <w:r w:rsidR="009E04DF" w:rsidRPr="00A51B4D">
        <w:rPr>
          <w:bCs/>
          <w:szCs w:val="22"/>
          <w:lang w:val="nl-NL"/>
        </w:rPr>
        <w:t xml:space="preserve">4 (PDE4), </w:t>
      </w:r>
      <w:r w:rsidR="0013112E" w:rsidRPr="00A51B4D">
        <w:rPr>
          <w:bCs/>
          <w:szCs w:val="22"/>
          <w:lang w:val="nl-NL"/>
        </w:rPr>
        <w:t>heeft een intracellulaire werking waarbij het een netwerk van pro-inflammatoire en anti-inflammatoire mediatoren moduleert.</w:t>
      </w:r>
      <w:r w:rsidR="009E04DF" w:rsidRPr="00A51B4D">
        <w:rPr>
          <w:bCs/>
          <w:szCs w:val="22"/>
          <w:lang w:val="nl-NL"/>
        </w:rPr>
        <w:t xml:space="preserve"> PDE4 is </w:t>
      </w:r>
      <w:r w:rsidR="0013112E" w:rsidRPr="00A51B4D">
        <w:rPr>
          <w:bCs/>
          <w:szCs w:val="22"/>
          <w:lang w:val="nl-NL"/>
        </w:rPr>
        <w:t>een</w:t>
      </w:r>
      <w:r w:rsidR="009E04DF" w:rsidRPr="00A51B4D">
        <w:rPr>
          <w:bCs/>
          <w:szCs w:val="22"/>
          <w:lang w:val="nl-NL"/>
        </w:rPr>
        <w:t xml:space="preserve"> cycli</w:t>
      </w:r>
      <w:r w:rsidR="0013112E" w:rsidRPr="00A51B4D">
        <w:rPr>
          <w:bCs/>
          <w:szCs w:val="22"/>
          <w:lang w:val="nl-NL"/>
        </w:rPr>
        <w:t>s</w:t>
      </w:r>
      <w:r w:rsidR="009E04DF" w:rsidRPr="00A51B4D">
        <w:rPr>
          <w:bCs/>
          <w:szCs w:val="22"/>
          <w:lang w:val="nl-NL"/>
        </w:rPr>
        <w:t>c</w:t>
      </w:r>
      <w:r w:rsidR="0013112E" w:rsidRPr="00A51B4D">
        <w:rPr>
          <w:bCs/>
          <w:szCs w:val="22"/>
          <w:lang w:val="nl-NL"/>
        </w:rPr>
        <w:t>h</w:t>
      </w:r>
      <w:r w:rsidR="009E04DF" w:rsidRPr="00A51B4D">
        <w:rPr>
          <w:bCs/>
          <w:szCs w:val="22"/>
          <w:lang w:val="nl-NL"/>
        </w:rPr>
        <w:t xml:space="preserve"> adenosinemono</w:t>
      </w:r>
      <w:r w:rsidR="0013112E" w:rsidRPr="00A51B4D">
        <w:rPr>
          <w:bCs/>
          <w:szCs w:val="22"/>
          <w:lang w:val="nl-NL"/>
        </w:rPr>
        <w:t>f</w:t>
      </w:r>
      <w:r w:rsidR="009E04DF" w:rsidRPr="00A51B4D">
        <w:rPr>
          <w:bCs/>
          <w:szCs w:val="22"/>
          <w:lang w:val="nl-NL"/>
        </w:rPr>
        <w:t>os</w:t>
      </w:r>
      <w:r w:rsidR="0013112E" w:rsidRPr="00A51B4D">
        <w:rPr>
          <w:bCs/>
          <w:szCs w:val="22"/>
          <w:lang w:val="nl-NL"/>
        </w:rPr>
        <w:t>fa</w:t>
      </w:r>
      <w:r w:rsidR="009E04DF" w:rsidRPr="00A51B4D">
        <w:rPr>
          <w:bCs/>
          <w:szCs w:val="22"/>
          <w:lang w:val="nl-NL"/>
        </w:rPr>
        <w:t>at (cAMP)-specifi</w:t>
      </w:r>
      <w:r w:rsidR="0013112E" w:rsidRPr="00A51B4D">
        <w:rPr>
          <w:bCs/>
          <w:szCs w:val="22"/>
          <w:lang w:val="nl-NL"/>
        </w:rPr>
        <w:t>ek</w:t>
      </w:r>
      <w:r w:rsidR="009E04DF" w:rsidRPr="00A51B4D">
        <w:rPr>
          <w:bCs/>
          <w:szCs w:val="22"/>
          <w:lang w:val="nl-NL"/>
        </w:rPr>
        <w:t xml:space="preserve"> PDE </w:t>
      </w:r>
      <w:r w:rsidR="0013112E" w:rsidRPr="00A51B4D">
        <w:rPr>
          <w:bCs/>
          <w:szCs w:val="22"/>
          <w:lang w:val="nl-NL"/>
        </w:rPr>
        <w:t>e</w:t>
      </w:r>
      <w:r w:rsidR="009E04DF" w:rsidRPr="00A51B4D">
        <w:rPr>
          <w:bCs/>
          <w:szCs w:val="22"/>
          <w:lang w:val="nl-NL"/>
        </w:rPr>
        <w:t xml:space="preserve">n </w:t>
      </w:r>
      <w:r w:rsidR="00B144EF" w:rsidRPr="00A51B4D">
        <w:rPr>
          <w:bCs/>
          <w:szCs w:val="22"/>
          <w:lang w:val="nl-NL"/>
        </w:rPr>
        <w:t>het</w:t>
      </w:r>
      <w:r w:rsidR="0013112E" w:rsidRPr="00A51B4D">
        <w:rPr>
          <w:bCs/>
          <w:szCs w:val="22"/>
          <w:lang w:val="nl-NL"/>
        </w:rPr>
        <w:t xml:space="preserve"> </w:t>
      </w:r>
      <w:r w:rsidR="009E04DF" w:rsidRPr="00A51B4D">
        <w:rPr>
          <w:bCs/>
          <w:szCs w:val="22"/>
          <w:lang w:val="nl-NL"/>
        </w:rPr>
        <w:t>dominant</w:t>
      </w:r>
      <w:r w:rsidR="00EE4BB0" w:rsidRPr="00A51B4D">
        <w:rPr>
          <w:bCs/>
          <w:szCs w:val="22"/>
          <w:lang w:val="nl-NL"/>
        </w:rPr>
        <w:t>e</w:t>
      </w:r>
      <w:r w:rsidR="0013112E" w:rsidRPr="00A51B4D">
        <w:rPr>
          <w:bCs/>
          <w:szCs w:val="22"/>
          <w:lang w:val="nl-NL"/>
        </w:rPr>
        <w:t xml:space="preserve"> PDE in </w:t>
      </w:r>
      <w:r w:rsidR="00D5174A" w:rsidRPr="00A51B4D">
        <w:rPr>
          <w:bCs/>
          <w:szCs w:val="22"/>
          <w:lang w:val="nl-NL"/>
        </w:rPr>
        <w:t>inflammatoire cellen</w:t>
      </w:r>
      <w:r w:rsidR="009E04DF" w:rsidRPr="00A51B4D">
        <w:rPr>
          <w:bCs/>
          <w:szCs w:val="22"/>
          <w:lang w:val="nl-NL"/>
        </w:rPr>
        <w:t xml:space="preserve">. </w:t>
      </w:r>
      <w:r w:rsidR="0013112E" w:rsidRPr="00A51B4D">
        <w:rPr>
          <w:bCs/>
          <w:szCs w:val="22"/>
          <w:lang w:val="nl-NL"/>
        </w:rPr>
        <w:t xml:space="preserve">De remming van </w:t>
      </w:r>
      <w:r w:rsidR="009E04DF" w:rsidRPr="00A51B4D">
        <w:rPr>
          <w:bCs/>
          <w:szCs w:val="22"/>
          <w:lang w:val="nl-NL"/>
        </w:rPr>
        <w:t xml:space="preserve">PDE4 </w:t>
      </w:r>
      <w:r w:rsidR="00B144EF" w:rsidRPr="00A51B4D">
        <w:rPr>
          <w:bCs/>
          <w:szCs w:val="22"/>
          <w:lang w:val="nl-NL"/>
        </w:rPr>
        <w:t>veroorzaakt</w:t>
      </w:r>
      <w:r w:rsidR="0013112E" w:rsidRPr="00A51B4D">
        <w:rPr>
          <w:bCs/>
          <w:szCs w:val="22"/>
          <w:lang w:val="nl-NL"/>
        </w:rPr>
        <w:t xml:space="preserve"> een stijging van de</w:t>
      </w:r>
      <w:r w:rsidR="009E04DF" w:rsidRPr="00A51B4D">
        <w:rPr>
          <w:bCs/>
          <w:szCs w:val="22"/>
          <w:lang w:val="nl-NL"/>
        </w:rPr>
        <w:t xml:space="preserve"> intracellula</w:t>
      </w:r>
      <w:r w:rsidR="0013112E" w:rsidRPr="00A51B4D">
        <w:rPr>
          <w:bCs/>
          <w:szCs w:val="22"/>
          <w:lang w:val="nl-NL"/>
        </w:rPr>
        <w:t>i</w:t>
      </w:r>
      <w:r w:rsidR="009E04DF" w:rsidRPr="00A51B4D">
        <w:rPr>
          <w:bCs/>
          <w:szCs w:val="22"/>
          <w:lang w:val="nl-NL"/>
        </w:rPr>
        <w:t>r</w:t>
      </w:r>
      <w:r w:rsidR="0013112E" w:rsidRPr="00A51B4D">
        <w:rPr>
          <w:bCs/>
          <w:szCs w:val="22"/>
          <w:lang w:val="nl-NL"/>
        </w:rPr>
        <w:t>e</w:t>
      </w:r>
      <w:r w:rsidR="009E04DF" w:rsidRPr="00A51B4D">
        <w:rPr>
          <w:bCs/>
          <w:szCs w:val="22"/>
          <w:lang w:val="nl-NL"/>
        </w:rPr>
        <w:t xml:space="preserve"> cAMP</w:t>
      </w:r>
      <w:r w:rsidR="0013112E" w:rsidRPr="00A51B4D">
        <w:rPr>
          <w:bCs/>
          <w:szCs w:val="22"/>
          <w:lang w:val="nl-NL"/>
        </w:rPr>
        <w:t>-concentratie</w:t>
      </w:r>
      <w:r w:rsidR="009E04DF" w:rsidRPr="00A51B4D">
        <w:rPr>
          <w:bCs/>
          <w:szCs w:val="22"/>
          <w:lang w:val="nl-NL"/>
        </w:rPr>
        <w:t>, w</w:t>
      </w:r>
      <w:r w:rsidR="0013112E" w:rsidRPr="00A51B4D">
        <w:rPr>
          <w:bCs/>
          <w:szCs w:val="22"/>
          <w:lang w:val="nl-NL"/>
        </w:rPr>
        <w:t xml:space="preserve">at op zijn beurt </w:t>
      </w:r>
      <w:r w:rsidR="004875B0" w:rsidRPr="00A51B4D">
        <w:rPr>
          <w:bCs/>
          <w:szCs w:val="22"/>
          <w:lang w:val="nl-NL"/>
        </w:rPr>
        <w:t xml:space="preserve">voor </w:t>
      </w:r>
      <w:r w:rsidR="0013112E" w:rsidRPr="00A51B4D">
        <w:rPr>
          <w:bCs/>
          <w:szCs w:val="22"/>
          <w:lang w:val="nl-NL"/>
        </w:rPr>
        <w:t xml:space="preserve">een downregulatie van de </w:t>
      </w:r>
      <w:r w:rsidR="00D5174A" w:rsidRPr="00A51B4D">
        <w:rPr>
          <w:bCs/>
          <w:szCs w:val="22"/>
          <w:lang w:val="nl-NL"/>
        </w:rPr>
        <w:t xml:space="preserve">inflammatoire </w:t>
      </w:r>
      <w:r w:rsidR="0013112E" w:rsidRPr="00A51B4D">
        <w:rPr>
          <w:bCs/>
          <w:szCs w:val="22"/>
          <w:lang w:val="nl-NL"/>
        </w:rPr>
        <w:t xml:space="preserve">respons </w:t>
      </w:r>
      <w:r w:rsidR="004875B0" w:rsidRPr="00A51B4D">
        <w:rPr>
          <w:bCs/>
          <w:szCs w:val="22"/>
          <w:lang w:val="nl-NL"/>
        </w:rPr>
        <w:t>zorgt</w:t>
      </w:r>
      <w:r w:rsidR="0013112E" w:rsidRPr="00A51B4D">
        <w:rPr>
          <w:bCs/>
          <w:szCs w:val="22"/>
          <w:lang w:val="nl-NL"/>
        </w:rPr>
        <w:t xml:space="preserve"> door de expressie van </w:t>
      </w:r>
      <w:r w:rsidR="009E04DF" w:rsidRPr="00A51B4D">
        <w:rPr>
          <w:bCs/>
          <w:szCs w:val="22"/>
          <w:lang w:val="nl-NL"/>
        </w:rPr>
        <w:t>TNF</w:t>
      </w:r>
      <w:r w:rsidR="006245BC" w:rsidRPr="00A51B4D">
        <w:rPr>
          <w:bCs/>
          <w:szCs w:val="22"/>
          <w:lang w:val="nl-NL"/>
        </w:rPr>
        <w:noBreakHyphen/>
      </w:r>
      <w:r w:rsidR="009E04DF" w:rsidRPr="00A51B4D">
        <w:rPr>
          <w:bCs/>
          <w:szCs w:val="22"/>
          <w:lang w:val="nl-NL"/>
        </w:rPr>
        <w:t>α, IL</w:t>
      </w:r>
      <w:r w:rsidR="006245BC" w:rsidRPr="00A51B4D">
        <w:rPr>
          <w:bCs/>
          <w:szCs w:val="22"/>
          <w:lang w:val="nl-NL"/>
        </w:rPr>
        <w:noBreakHyphen/>
      </w:r>
      <w:r w:rsidR="009E04DF" w:rsidRPr="00A51B4D">
        <w:rPr>
          <w:bCs/>
          <w:szCs w:val="22"/>
          <w:lang w:val="nl-NL"/>
        </w:rPr>
        <w:t>23, IL</w:t>
      </w:r>
      <w:r w:rsidR="006245BC" w:rsidRPr="00A51B4D">
        <w:rPr>
          <w:bCs/>
          <w:szCs w:val="22"/>
          <w:lang w:val="nl-NL"/>
        </w:rPr>
        <w:noBreakHyphen/>
      </w:r>
      <w:r w:rsidR="009E04DF" w:rsidRPr="00A51B4D">
        <w:rPr>
          <w:bCs/>
          <w:szCs w:val="22"/>
          <w:lang w:val="nl-NL"/>
        </w:rPr>
        <w:t xml:space="preserve">17 </w:t>
      </w:r>
      <w:r w:rsidR="0013112E" w:rsidRPr="00A51B4D">
        <w:rPr>
          <w:bCs/>
          <w:szCs w:val="22"/>
          <w:lang w:val="nl-NL"/>
        </w:rPr>
        <w:t>e</w:t>
      </w:r>
      <w:r w:rsidR="009E04DF" w:rsidRPr="00A51B4D">
        <w:rPr>
          <w:bCs/>
          <w:szCs w:val="22"/>
          <w:lang w:val="nl-NL"/>
        </w:rPr>
        <w:t xml:space="preserve">n </w:t>
      </w:r>
      <w:r w:rsidR="0013112E" w:rsidRPr="00A51B4D">
        <w:rPr>
          <w:bCs/>
          <w:szCs w:val="22"/>
          <w:lang w:val="nl-NL"/>
        </w:rPr>
        <w:t xml:space="preserve">andere </w:t>
      </w:r>
      <w:r w:rsidR="004875B0" w:rsidRPr="00A51B4D">
        <w:rPr>
          <w:bCs/>
          <w:szCs w:val="22"/>
          <w:lang w:val="nl-NL"/>
        </w:rPr>
        <w:t>inflammatoire c</w:t>
      </w:r>
      <w:r w:rsidR="0013112E" w:rsidRPr="00A51B4D">
        <w:rPr>
          <w:bCs/>
          <w:szCs w:val="22"/>
          <w:lang w:val="nl-NL"/>
        </w:rPr>
        <w:t>ytokine</w:t>
      </w:r>
      <w:r w:rsidR="004875B0" w:rsidRPr="00A51B4D">
        <w:rPr>
          <w:bCs/>
          <w:szCs w:val="22"/>
          <w:lang w:val="nl-NL"/>
        </w:rPr>
        <w:t>s</w:t>
      </w:r>
      <w:r w:rsidR="0013112E" w:rsidRPr="00A51B4D">
        <w:rPr>
          <w:bCs/>
          <w:szCs w:val="22"/>
          <w:lang w:val="nl-NL"/>
        </w:rPr>
        <w:t xml:space="preserve"> te moduleren</w:t>
      </w:r>
      <w:r w:rsidR="009E04DF" w:rsidRPr="00A51B4D">
        <w:rPr>
          <w:bCs/>
          <w:szCs w:val="22"/>
          <w:lang w:val="nl-NL"/>
        </w:rPr>
        <w:t xml:space="preserve">. </w:t>
      </w:r>
      <w:r w:rsidR="009E04DF" w:rsidRPr="00A51B4D">
        <w:rPr>
          <w:szCs w:val="22"/>
          <w:lang w:val="nl-NL"/>
        </w:rPr>
        <w:t>Cycli</w:t>
      </w:r>
      <w:r w:rsidR="0013112E" w:rsidRPr="00A51B4D">
        <w:rPr>
          <w:szCs w:val="22"/>
          <w:lang w:val="nl-NL"/>
        </w:rPr>
        <w:t>s</w:t>
      </w:r>
      <w:r w:rsidR="009E04DF" w:rsidRPr="00A51B4D">
        <w:rPr>
          <w:szCs w:val="22"/>
          <w:lang w:val="nl-NL"/>
        </w:rPr>
        <w:t>c</w:t>
      </w:r>
      <w:r w:rsidR="0013112E" w:rsidRPr="00A51B4D">
        <w:rPr>
          <w:szCs w:val="22"/>
          <w:lang w:val="nl-NL"/>
        </w:rPr>
        <w:t>h</w:t>
      </w:r>
      <w:r w:rsidR="009E04DF" w:rsidRPr="00A51B4D">
        <w:rPr>
          <w:szCs w:val="22"/>
          <w:lang w:val="nl-NL"/>
        </w:rPr>
        <w:t xml:space="preserve"> AMP </w:t>
      </w:r>
      <w:r w:rsidR="0013112E" w:rsidRPr="00A51B4D">
        <w:rPr>
          <w:szCs w:val="22"/>
          <w:lang w:val="nl-NL"/>
        </w:rPr>
        <w:t>moduleert ook de concentratie van anti-inflammatoire cytokine</w:t>
      </w:r>
      <w:r w:rsidR="004875B0" w:rsidRPr="00A51B4D">
        <w:rPr>
          <w:szCs w:val="22"/>
          <w:lang w:val="nl-NL"/>
        </w:rPr>
        <w:t>s</w:t>
      </w:r>
      <w:r w:rsidR="0013112E" w:rsidRPr="00A51B4D">
        <w:rPr>
          <w:szCs w:val="22"/>
          <w:lang w:val="nl-NL"/>
        </w:rPr>
        <w:t xml:space="preserve"> zoals</w:t>
      </w:r>
      <w:r w:rsidR="009E04DF" w:rsidRPr="00A51B4D">
        <w:rPr>
          <w:szCs w:val="22"/>
          <w:lang w:val="nl-NL"/>
        </w:rPr>
        <w:t xml:space="preserve"> IL</w:t>
      </w:r>
      <w:r w:rsidR="006245BC" w:rsidRPr="00A51B4D">
        <w:rPr>
          <w:szCs w:val="22"/>
          <w:lang w:val="nl-NL"/>
        </w:rPr>
        <w:noBreakHyphen/>
      </w:r>
      <w:r w:rsidR="009E04DF" w:rsidRPr="00A51B4D">
        <w:rPr>
          <w:szCs w:val="22"/>
          <w:lang w:val="nl-NL"/>
        </w:rPr>
        <w:t>10.</w:t>
      </w:r>
      <w:r w:rsidR="0013112E" w:rsidRPr="00A51B4D">
        <w:rPr>
          <w:szCs w:val="22"/>
          <w:lang w:val="nl-NL"/>
        </w:rPr>
        <w:t xml:space="preserve"> Deze </w:t>
      </w:r>
      <w:r w:rsidR="009E04DF" w:rsidRPr="00A51B4D">
        <w:rPr>
          <w:bCs/>
          <w:szCs w:val="22"/>
          <w:lang w:val="nl-NL"/>
        </w:rPr>
        <w:t xml:space="preserve">pro- </w:t>
      </w:r>
      <w:r w:rsidR="0013112E" w:rsidRPr="00A51B4D">
        <w:rPr>
          <w:bCs/>
          <w:szCs w:val="22"/>
          <w:lang w:val="nl-NL"/>
        </w:rPr>
        <w:t>e</w:t>
      </w:r>
      <w:r w:rsidR="009E04DF" w:rsidRPr="00A51B4D">
        <w:rPr>
          <w:bCs/>
          <w:szCs w:val="22"/>
          <w:lang w:val="nl-NL"/>
        </w:rPr>
        <w:t>n anti-inflammato</w:t>
      </w:r>
      <w:r w:rsidR="0013112E" w:rsidRPr="00A51B4D">
        <w:rPr>
          <w:bCs/>
          <w:szCs w:val="22"/>
          <w:lang w:val="nl-NL"/>
        </w:rPr>
        <w:t>i</w:t>
      </w:r>
      <w:r w:rsidR="009E04DF" w:rsidRPr="00A51B4D">
        <w:rPr>
          <w:bCs/>
          <w:szCs w:val="22"/>
          <w:lang w:val="nl-NL"/>
        </w:rPr>
        <w:t>r</w:t>
      </w:r>
      <w:r w:rsidR="0013112E" w:rsidRPr="00A51B4D">
        <w:rPr>
          <w:bCs/>
          <w:szCs w:val="22"/>
          <w:lang w:val="nl-NL"/>
        </w:rPr>
        <w:t>e</w:t>
      </w:r>
      <w:r w:rsidR="009E04DF" w:rsidRPr="00A51B4D">
        <w:rPr>
          <w:bCs/>
          <w:szCs w:val="22"/>
          <w:lang w:val="nl-NL"/>
        </w:rPr>
        <w:t xml:space="preserve"> mediator</w:t>
      </w:r>
      <w:r w:rsidR="0013112E" w:rsidRPr="00A51B4D">
        <w:rPr>
          <w:bCs/>
          <w:szCs w:val="22"/>
          <w:lang w:val="nl-NL"/>
        </w:rPr>
        <w:t xml:space="preserve">en zijn betrokken </w:t>
      </w:r>
      <w:r w:rsidR="004875B0" w:rsidRPr="00A51B4D">
        <w:rPr>
          <w:bCs/>
          <w:szCs w:val="22"/>
          <w:lang w:val="nl-NL"/>
        </w:rPr>
        <w:t xml:space="preserve">gebleken </w:t>
      </w:r>
      <w:r w:rsidR="0013112E" w:rsidRPr="00A51B4D">
        <w:rPr>
          <w:bCs/>
          <w:szCs w:val="22"/>
          <w:lang w:val="nl-NL"/>
        </w:rPr>
        <w:t xml:space="preserve">bij </w:t>
      </w:r>
      <w:r w:rsidR="00F46DEC" w:rsidRPr="00A51B4D">
        <w:rPr>
          <w:bCs/>
          <w:szCs w:val="22"/>
          <w:lang w:val="nl-NL"/>
        </w:rPr>
        <w:t>arthritis psoriatica</w:t>
      </w:r>
      <w:r w:rsidR="00EE4BB0" w:rsidRPr="00A51B4D">
        <w:rPr>
          <w:bCs/>
          <w:szCs w:val="22"/>
          <w:lang w:val="nl-NL"/>
        </w:rPr>
        <w:t xml:space="preserve"> </w:t>
      </w:r>
      <w:r w:rsidR="0013112E" w:rsidRPr="00A51B4D">
        <w:rPr>
          <w:bCs/>
          <w:szCs w:val="22"/>
          <w:lang w:val="nl-NL"/>
        </w:rPr>
        <w:t>e</w:t>
      </w:r>
      <w:r w:rsidR="009E04DF" w:rsidRPr="00A51B4D">
        <w:rPr>
          <w:bCs/>
          <w:szCs w:val="22"/>
          <w:lang w:val="nl-NL"/>
        </w:rPr>
        <w:t>n psoriasis.</w:t>
      </w:r>
    </w:p>
    <w:p w14:paraId="23C81C56" w14:textId="77777777" w:rsidR="00091E5A" w:rsidRPr="00A51B4D" w:rsidRDefault="00091E5A" w:rsidP="003F5556">
      <w:pPr>
        <w:numPr>
          <w:ilvl w:val="12"/>
          <w:numId w:val="0"/>
        </w:numPr>
        <w:spacing w:line="240" w:lineRule="auto"/>
        <w:ind w:right="-2"/>
        <w:rPr>
          <w:iCs/>
          <w:noProof/>
          <w:szCs w:val="22"/>
          <w:lang w:val="nl-NL"/>
        </w:rPr>
      </w:pPr>
    </w:p>
    <w:p w14:paraId="4EF3E735" w14:textId="77777777" w:rsidR="00091E5A" w:rsidRPr="00A51B4D" w:rsidRDefault="00A87222" w:rsidP="00D44013">
      <w:pPr>
        <w:keepNext/>
        <w:spacing w:line="240" w:lineRule="auto"/>
        <w:rPr>
          <w:bCs/>
          <w:szCs w:val="22"/>
          <w:u w:val="single"/>
          <w:lang w:val="nl-NL"/>
        </w:rPr>
      </w:pPr>
      <w:r w:rsidRPr="00A51B4D">
        <w:rPr>
          <w:bCs/>
          <w:szCs w:val="22"/>
          <w:u w:val="single"/>
          <w:lang w:val="nl-NL"/>
        </w:rPr>
        <w:t>Farmacodynamische effecten</w:t>
      </w:r>
    </w:p>
    <w:p w14:paraId="7DF9BF88" w14:textId="77777777" w:rsidR="0006579F" w:rsidRPr="00A51B4D" w:rsidRDefault="0006579F" w:rsidP="00E333EB">
      <w:pPr>
        <w:keepNext/>
        <w:spacing w:line="240" w:lineRule="auto"/>
        <w:rPr>
          <w:bCs/>
          <w:szCs w:val="22"/>
          <w:lang w:val="nl-NL"/>
        </w:rPr>
      </w:pPr>
    </w:p>
    <w:p w14:paraId="7135B818" w14:textId="77777777" w:rsidR="00F52C98" w:rsidRPr="00CD58B2" w:rsidRDefault="0013112E" w:rsidP="00E333EB">
      <w:pPr>
        <w:keepNext/>
        <w:spacing w:line="240" w:lineRule="auto"/>
        <w:rPr>
          <w:bCs/>
          <w:szCs w:val="24"/>
          <w:lang w:val="nl-NL"/>
        </w:rPr>
      </w:pPr>
      <w:r w:rsidRPr="00A51B4D">
        <w:rPr>
          <w:bCs/>
          <w:szCs w:val="22"/>
          <w:lang w:val="nl-NL"/>
        </w:rPr>
        <w:t xml:space="preserve">In klinisch onderzoek bij patiënten met </w:t>
      </w:r>
      <w:r w:rsidR="00F46DEC" w:rsidRPr="00A51B4D">
        <w:rPr>
          <w:bCs/>
          <w:szCs w:val="22"/>
          <w:lang w:val="nl-NL"/>
        </w:rPr>
        <w:t>arthritis psoriatica</w:t>
      </w:r>
      <w:r w:rsidR="00EE4BB0" w:rsidRPr="00A51B4D">
        <w:rPr>
          <w:bCs/>
          <w:szCs w:val="22"/>
          <w:lang w:val="nl-NL"/>
        </w:rPr>
        <w:t xml:space="preserve"> </w:t>
      </w:r>
      <w:r w:rsidR="006521C5" w:rsidRPr="00A51B4D">
        <w:rPr>
          <w:bCs/>
          <w:szCs w:val="22"/>
          <w:lang w:val="nl-NL"/>
        </w:rPr>
        <w:t>veroorzaakte</w:t>
      </w:r>
      <w:r w:rsidR="009E04DF" w:rsidRPr="00A51B4D">
        <w:rPr>
          <w:bCs/>
          <w:szCs w:val="22"/>
          <w:lang w:val="nl-NL"/>
        </w:rPr>
        <w:t xml:space="preserve"> apremilast </w:t>
      </w:r>
      <w:r w:rsidRPr="00A51B4D">
        <w:rPr>
          <w:bCs/>
          <w:szCs w:val="22"/>
          <w:lang w:val="nl-NL"/>
        </w:rPr>
        <w:t xml:space="preserve">een </w:t>
      </w:r>
      <w:r w:rsidR="009E04DF" w:rsidRPr="00A51B4D">
        <w:rPr>
          <w:bCs/>
          <w:szCs w:val="22"/>
          <w:lang w:val="nl-NL"/>
        </w:rPr>
        <w:t>significant</w:t>
      </w:r>
      <w:r w:rsidRPr="00A51B4D">
        <w:rPr>
          <w:bCs/>
          <w:szCs w:val="22"/>
          <w:lang w:val="nl-NL"/>
        </w:rPr>
        <w:t>e modulatie van</w:t>
      </w:r>
      <w:r w:rsidR="009E04DF" w:rsidRPr="00A51B4D">
        <w:rPr>
          <w:bCs/>
          <w:szCs w:val="22"/>
          <w:lang w:val="nl-NL"/>
        </w:rPr>
        <w:t xml:space="preserve"> </w:t>
      </w:r>
      <w:r w:rsidRPr="00A51B4D">
        <w:rPr>
          <w:bCs/>
          <w:szCs w:val="22"/>
          <w:lang w:val="nl-NL"/>
        </w:rPr>
        <w:t xml:space="preserve">de </w:t>
      </w:r>
      <w:r w:rsidR="009E04DF" w:rsidRPr="00A51B4D">
        <w:rPr>
          <w:bCs/>
          <w:szCs w:val="22"/>
          <w:lang w:val="nl-NL"/>
        </w:rPr>
        <w:t>plasma</w:t>
      </w:r>
      <w:r w:rsidRPr="00A51B4D">
        <w:rPr>
          <w:bCs/>
          <w:szCs w:val="22"/>
          <w:lang w:val="nl-NL"/>
        </w:rPr>
        <w:t>-eiwitconcentratie van</w:t>
      </w:r>
      <w:r w:rsidR="009E04DF" w:rsidRPr="00A51B4D">
        <w:rPr>
          <w:bCs/>
          <w:szCs w:val="22"/>
          <w:lang w:val="nl-NL"/>
        </w:rPr>
        <w:t xml:space="preserve"> IL</w:t>
      </w:r>
      <w:r w:rsidR="006245BC" w:rsidRPr="00A51B4D">
        <w:rPr>
          <w:bCs/>
          <w:szCs w:val="22"/>
          <w:lang w:val="nl-NL"/>
        </w:rPr>
        <w:noBreakHyphen/>
      </w:r>
      <w:r w:rsidR="009E04DF" w:rsidRPr="00A51B4D">
        <w:rPr>
          <w:bCs/>
          <w:szCs w:val="22"/>
          <w:lang w:val="nl-NL"/>
        </w:rPr>
        <w:t>1α, IL</w:t>
      </w:r>
      <w:r w:rsidR="006245BC" w:rsidRPr="00A51B4D">
        <w:rPr>
          <w:bCs/>
          <w:szCs w:val="22"/>
          <w:lang w:val="nl-NL"/>
        </w:rPr>
        <w:noBreakHyphen/>
      </w:r>
      <w:r w:rsidR="009E04DF" w:rsidRPr="00A51B4D">
        <w:rPr>
          <w:bCs/>
          <w:szCs w:val="22"/>
          <w:lang w:val="nl-NL"/>
        </w:rPr>
        <w:t>6, IL</w:t>
      </w:r>
      <w:r w:rsidR="006245BC" w:rsidRPr="00A51B4D">
        <w:rPr>
          <w:bCs/>
          <w:szCs w:val="22"/>
          <w:lang w:val="nl-NL"/>
        </w:rPr>
        <w:noBreakHyphen/>
      </w:r>
      <w:r w:rsidR="009E04DF" w:rsidRPr="00A51B4D">
        <w:rPr>
          <w:bCs/>
          <w:szCs w:val="22"/>
          <w:lang w:val="nl-NL"/>
        </w:rPr>
        <w:t>8, MCP</w:t>
      </w:r>
      <w:r w:rsidR="006245BC" w:rsidRPr="00A51B4D">
        <w:rPr>
          <w:bCs/>
          <w:szCs w:val="22"/>
          <w:lang w:val="nl-NL"/>
        </w:rPr>
        <w:noBreakHyphen/>
      </w:r>
      <w:r w:rsidR="009E04DF" w:rsidRPr="00A51B4D">
        <w:rPr>
          <w:bCs/>
          <w:szCs w:val="22"/>
          <w:lang w:val="nl-NL"/>
        </w:rPr>
        <w:t>1, MIP</w:t>
      </w:r>
      <w:r w:rsidR="006245BC" w:rsidRPr="00A51B4D">
        <w:rPr>
          <w:bCs/>
          <w:szCs w:val="22"/>
          <w:lang w:val="nl-NL"/>
        </w:rPr>
        <w:noBreakHyphen/>
      </w:r>
      <w:r w:rsidR="009E04DF" w:rsidRPr="00A51B4D">
        <w:rPr>
          <w:bCs/>
          <w:szCs w:val="22"/>
          <w:lang w:val="nl-NL"/>
        </w:rPr>
        <w:t>1β, MMP</w:t>
      </w:r>
      <w:r w:rsidR="006245BC" w:rsidRPr="00A51B4D">
        <w:rPr>
          <w:bCs/>
          <w:szCs w:val="22"/>
          <w:lang w:val="nl-NL"/>
        </w:rPr>
        <w:noBreakHyphen/>
      </w:r>
      <w:r w:rsidR="009E04DF" w:rsidRPr="00A51B4D">
        <w:rPr>
          <w:bCs/>
          <w:szCs w:val="22"/>
          <w:lang w:val="nl-NL"/>
        </w:rPr>
        <w:t xml:space="preserve">3 </w:t>
      </w:r>
      <w:r w:rsidRPr="00A51B4D">
        <w:rPr>
          <w:bCs/>
          <w:szCs w:val="22"/>
          <w:lang w:val="nl-NL"/>
        </w:rPr>
        <w:t>e</w:t>
      </w:r>
      <w:r w:rsidR="009E04DF" w:rsidRPr="00A51B4D">
        <w:rPr>
          <w:bCs/>
          <w:szCs w:val="22"/>
          <w:lang w:val="nl-NL"/>
        </w:rPr>
        <w:t>n TNF</w:t>
      </w:r>
      <w:r w:rsidR="006245BC" w:rsidRPr="00A51B4D">
        <w:rPr>
          <w:bCs/>
          <w:szCs w:val="22"/>
          <w:lang w:val="nl-NL"/>
        </w:rPr>
        <w:noBreakHyphen/>
      </w:r>
      <w:r w:rsidR="009E04DF" w:rsidRPr="00A51B4D">
        <w:rPr>
          <w:bCs/>
          <w:szCs w:val="22"/>
          <w:lang w:val="nl-NL"/>
        </w:rPr>
        <w:t>α</w:t>
      </w:r>
      <w:r w:rsidRPr="00A51B4D">
        <w:rPr>
          <w:bCs/>
          <w:szCs w:val="22"/>
          <w:lang w:val="nl-NL"/>
        </w:rPr>
        <w:t>, maar geen volledige rem</w:t>
      </w:r>
      <w:r w:rsidR="006521C5" w:rsidRPr="00A51B4D">
        <w:rPr>
          <w:bCs/>
          <w:szCs w:val="22"/>
          <w:lang w:val="nl-NL"/>
        </w:rPr>
        <w:t>ming</w:t>
      </w:r>
      <w:r w:rsidR="009E04DF" w:rsidRPr="00A51B4D">
        <w:rPr>
          <w:bCs/>
          <w:szCs w:val="22"/>
          <w:lang w:val="nl-NL"/>
        </w:rPr>
        <w:t xml:space="preserve">. </w:t>
      </w:r>
      <w:r w:rsidRPr="00A51B4D">
        <w:rPr>
          <w:bCs/>
          <w:szCs w:val="22"/>
          <w:lang w:val="nl-NL"/>
        </w:rPr>
        <w:t xml:space="preserve">Na </w:t>
      </w:r>
      <w:r w:rsidR="009E04DF" w:rsidRPr="00A51B4D">
        <w:rPr>
          <w:bCs/>
          <w:szCs w:val="22"/>
          <w:lang w:val="nl-NL"/>
        </w:rPr>
        <w:t>40</w:t>
      </w:r>
      <w:r w:rsidR="00E53978" w:rsidRPr="00A51B4D">
        <w:rPr>
          <w:bCs/>
          <w:szCs w:val="22"/>
          <w:lang w:val="nl-NL"/>
        </w:rPr>
        <w:t> </w:t>
      </w:r>
      <w:r w:rsidR="009E04DF" w:rsidRPr="00A51B4D">
        <w:rPr>
          <w:bCs/>
          <w:szCs w:val="22"/>
          <w:lang w:val="nl-NL"/>
        </w:rPr>
        <w:t>wek</w:t>
      </w:r>
      <w:r w:rsidRPr="00A51B4D">
        <w:rPr>
          <w:bCs/>
          <w:szCs w:val="22"/>
          <w:lang w:val="nl-NL"/>
        </w:rPr>
        <w:t>en behandeling met</w:t>
      </w:r>
      <w:r w:rsidR="009E04DF" w:rsidRPr="00A51B4D">
        <w:rPr>
          <w:bCs/>
          <w:szCs w:val="22"/>
          <w:lang w:val="nl-NL"/>
        </w:rPr>
        <w:t xml:space="preserve"> apremilast</w:t>
      </w:r>
      <w:r w:rsidRPr="00A51B4D">
        <w:rPr>
          <w:bCs/>
          <w:szCs w:val="22"/>
          <w:lang w:val="nl-NL"/>
        </w:rPr>
        <w:t xml:space="preserve"> was er een daling in de plasma-eiwitconcentratie van </w:t>
      </w:r>
      <w:r w:rsidR="009E04DF" w:rsidRPr="00A51B4D">
        <w:rPr>
          <w:bCs/>
          <w:szCs w:val="22"/>
          <w:lang w:val="nl-NL"/>
        </w:rPr>
        <w:t>IL</w:t>
      </w:r>
      <w:r w:rsidR="006245BC" w:rsidRPr="00A51B4D">
        <w:rPr>
          <w:bCs/>
          <w:szCs w:val="22"/>
          <w:lang w:val="nl-NL"/>
        </w:rPr>
        <w:noBreakHyphen/>
      </w:r>
      <w:r w:rsidR="009E04DF" w:rsidRPr="00A51B4D">
        <w:rPr>
          <w:bCs/>
          <w:szCs w:val="22"/>
          <w:lang w:val="nl-NL"/>
        </w:rPr>
        <w:t xml:space="preserve">17 </w:t>
      </w:r>
      <w:r w:rsidRPr="00A51B4D">
        <w:rPr>
          <w:bCs/>
          <w:szCs w:val="22"/>
          <w:lang w:val="nl-NL"/>
        </w:rPr>
        <w:t>e</w:t>
      </w:r>
      <w:r w:rsidR="009E04DF" w:rsidRPr="00A51B4D">
        <w:rPr>
          <w:bCs/>
          <w:szCs w:val="22"/>
          <w:lang w:val="nl-NL"/>
        </w:rPr>
        <w:t>n IL</w:t>
      </w:r>
      <w:r w:rsidR="006245BC" w:rsidRPr="00A51B4D">
        <w:rPr>
          <w:bCs/>
          <w:szCs w:val="22"/>
          <w:lang w:val="nl-NL"/>
        </w:rPr>
        <w:noBreakHyphen/>
      </w:r>
      <w:r w:rsidR="009E04DF" w:rsidRPr="00A51B4D">
        <w:rPr>
          <w:bCs/>
          <w:szCs w:val="22"/>
          <w:lang w:val="nl-NL"/>
        </w:rPr>
        <w:t xml:space="preserve">23, </w:t>
      </w:r>
      <w:r w:rsidRPr="00A51B4D">
        <w:rPr>
          <w:bCs/>
          <w:szCs w:val="22"/>
          <w:lang w:val="nl-NL"/>
        </w:rPr>
        <w:t>e</w:t>
      </w:r>
      <w:r w:rsidR="009E04DF" w:rsidRPr="00A51B4D">
        <w:rPr>
          <w:bCs/>
          <w:szCs w:val="22"/>
          <w:lang w:val="nl-NL"/>
        </w:rPr>
        <w:t xml:space="preserve">n </w:t>
      </w:r>
      <w:r w:rsidRPr="00A51B4D">
        <w:rPr>
          <w:bCs/>
          <w:szCs w:val="22"/>
          <w:lang w:val="nl-NL"/>
        </w:rPr>
        <w:t>een stijging van</w:t>
      </w:r>
      <w:r w:rsidR="009E04DF" w:rsidRPr="00A51B4D">
        <w:rPr>
          <w:bCs/>
          <w:szCs w:val="22"/>
          <w:lang w:val="nl-NL"/>
        </w:rPr>
        <w:t xml:space="preserve"> IL</w:t>
      </w:r>
      <w:r w:rsidR="006245BC" w:rsidRPr="00A51B4D">
        <w:rPr>
          <w:bCs/>
          <w:szCs w:val="22"/>
          <w:lang w:val="nl-NL"/>
        </w:rPr>
        <w:noBreakHyphen/>
      </w:r>
      <w:r w:rsidR="009E04DF" w:rsidRPr="00A51B4D">
        <w:rPr>
          <w:bCs/>
          <w:szCs w:val="22"/>
          <w:lang w:val="nl-NL"/>
        </w:rPr>
        <w:t xml:space="preserve">10. </w:t>
      </w:r>
      <w:r w:rsidRPr="00A51B4D">
        <w:rPr>
          <w:bCs/>
          <w:szCs w:val="22"/>
          <w:lang w:val="nl-NL"/>
        </w:rPr>
        <w:t>In klinisch onderzoek bij patiënten met</w:t>
      </w:r>
      <w:r w:rsidR="009E04DF" w:rsidRPr="00A51B4D">
        <w:rPr>
          <w:bCs/>
          <w:szCs w:val="22"/>
          <w:lang w:val="nl-NL"/>
        </w:rPr>
        <w:t xml:space="preserve"> psoriasis</w:t>
      </w:r>
      <w:r w:rsidR="00A658EF" w:rsidRPr="00A51B4D">
        <w:rPr>
          <w:bCs/>
          <w:szCs w:val="22"/>
          <w:lang w:val="nl-NL"/>
        </w:rPr>
        <w:t>,</w:t>
      </w:r>
      <w:r w:rsidRPr="00A51B4D">
        <w:rPr>
          <w:bCs/>
          <w:szCs w:val="22"/>
          <w:lang w:val="nl-NL"/>
        </w:rPr>
        <w:t xml:space="preserve"> </w:t>
      </w:r>
      <w:r w:rsidR="006521C5" w:rsidRPr="00A51B4D">
        <w:rPr>
          <w:bCs/>
          <w:szCs w:val="22"/>
          <w:lang w:val="nl-NL"/>
        </w:rPr>
        <w:t>verminderde</w:t>
      </w:r>
      <w:r w:rsidR="009E04DF" w:rsidRPr="00A51B4D">
        <w:rPr>
          <w:bCs/>
          <w:szCs w:val="22"/>
          <w:lang w:val="nl-NL"/>
        </w:rPr>
        <w:t xml:space="preserve"> apremilast </w:t>
      </w:r>
      <w:r w:rsidR="006F77DA" w:rsidRPr="00A51B4D">
        <w:rPr>
          <w:bCs/>
          <w:szCs w:val="22"/>
          <w:lang w:val="nl-NL"/>
        </w:rPr>
        <w:t xml:space="preserve">de epidermale dikte van de </w:t>
      </w:r>
      <w:r w:rsidR="00EE4BB0" w:rsidRPr="00A51B4D">
        <w:rPr>
          <w:bCs/>
          <w:szCs w:val="22"/>
          <w:lang w:val="nl-NL"/>
        </w:rPr>
        <w:t xml:space="preserve">aangedane </w:t>
      </w:r>
      <w:r w:rsidR="006F77DA" w:rsidRPr="00A51B4D">
        <w:rPr>
          <w:bCs/>
          <w:szCs w:val="22"/>
          <w:lang w:val="nl-NL"/>
        </w:rPr>
        <w:t>huid</w:t>
      </w:r>
      <w:r w:rsidR="009E04DF" w:rsidRPr="00A51B4D">
        <w:rPr>
          <w:bCs/>
          <w:szCs w:val="22"/>
          <w:lang w:val="nl-NL"/>
        </w:rPr>
        <w:t xml:space="preserve">, </w:t>
      </w:r>
      <w:r w:rsidR="006521C5" w:rsidRPr="00A51B4D">
        <w:rPr>
          <w:bCs/>
          <w:szCs w:val="22"/>
          <w:lang w:val="nl-NL"/>
        </w:rPr>
        <w:t xml:space="preserve">de </w:t>
      </w:r>
      <w:r w:rsidR="009E04DF" w:rsidRPr="00A51B4D">
        <w:rPr>
          <w:bCs/>
          <w:szCs w:val="22"/>
          <w:lang w:val="nl-NL"/>
        </w:rPr>
        <w:t>inflammato</w:t>
      </w:r>
      <w:r w:rsidR="006F77DA" w:rsidRPr="00A51B4D">
        <w:rPr>
          <w:bCs/>
          <w:szCs w:val="22"/>
          <w:lang w:val="nl-NL"/>
        </w:rPr>
        <w:t>i</w:t>
      </w:r>
      <w:r w:rsidR="009E04DF" w:rsidRPr="00A51B4D">
        <w:rPr>
          <w:bCs/>
          <w:szCs w:val="22"/>
          <w:lang w:val="nl-NL"/>
        </w:rPr>
        <w:t>r</w:t>
      </w:r>
      <w:r w:rsidR="006F77DA" w:rsidRPr="00A51B4D">
        <w:rPr>
          <w:bCs/>
          <w:szCs w:val="22"/>
          <w:lang w:val="nl-NL"/>
        </w:rPr>
        <w:t>e</w:t>
      </w:r>
      <w:r w:rsidR="009E04DF" w:rsidRPr="00A51B4D">
        <w:rPr>
          <w:bCs/>
          <w:szCs w:val="22"/>
          <w:lang w:val="nl-NL"/>
        </w:rPr>
        <w:t xml:space="preserve"> cel</w:t>
      </w:r>
      <w:r w:rsidR="006F77DA" w:rsidRPr="00A51B4D">
        <w:rPr>
          <w:bCs/>
          <w:szCs w:val="22"/>
          <w:lang w:val="nl-NL"/>
        </w:rPr>
        <w:t>i</w:t>
      </w:r>
      <w:r w:rsidR="009E04DF" w:rsidRPr="00A51B4D">
        <w:rPr>
          <w:bCs/>
          <w:szCs w:val="22"/>
          <w:lang w:val="nl-NL"/>
        </w:rPr>
        <w:t>nfiltrati</w:t>
      </w:r>
      <w:r w:rsidR="006F77DA" w:rsidRPr="00A51B4D">
        <w:rPr>
          <w:bCs/>
          <w:szCs w:val="22"/>
          <w:lang w:val="nl-NL"/>
        </w:rPr>
        <w:t>e</w:t>
      </w:r>
      <w:r w:rsidR="009E04DF" w:rsidRPr="00A51B4D">
        <w:rPr>
          <w:bCs/>
          <w:szCs w:val="22"/>
          <w:lang w:val="nl-NL"/>
        </w:rPr>
        <w:t xml:space="preserve"> </w:t>
      </w:r>
      <w:r w:rsidR="006F77DA" w:rsidRPr="00A51B4D">
        <w:rPr>
          <w:bCs/>
          <w:szCs w:val="22"/>
          <w:lang w:val="nl-NL"/>
        </w:rPr>
        <w:t>e</w:t>
      </w:r>
      <w:r w:rsidR="009E04DF" w:rsidRPr="00A51B4D">
        <w:rPr>
          <w:bCs/>
          <w:szCs w:val="22"/>
          <w:lang w:val="nl-NL"/>
        </w:rPr>
        <w:t xml:space="preserve">n </w:t>
      </w:r>
      <w:r w:rsidR="006F77DA" w:rsidRPr="00A51B4D">
        <w:rPr>
          <w:bCs/>
          <w:szCs w:val="22"/>
          <w:lang w:val="nl-NL"/>
        </w:rPr>
        <w:t xml:space="preserve">de </w:t>
      </w:r>
      <w:r w:rsidR="009E04DF" w:rsidRPr="00A51B4D">
        <w:rPr>
          <w:bCs/>
          <w:szCs w:val="22"/>
          <w:lang w:val="nl-NL"/>
        </w:rPr>
        <w:t>expressi</w:t>
      </w:r>
      <w:r w:rsidR="006F77DA" w:rsidRPr="00A51B4D">
        <w:rPr>
          <w:bCs/>
          <w:szCs w:val="22"/>
          <w:lang w:val="nl-NL"/>
        </w:rPr>
        <w:t>e van</w:t>
      </w:r>
      <w:r w:rsidR="009E04DF" w:rsidRPr="00A51B4D">
        <w:rPr>
          <w:bCs/>
          <w:szCs w:val="22"/>
          <w:lang w:val="nl-NL"/>
        </w:rPr>
        <w:t xml:space="preserve"> pro-inflammato</w:t>
      </w:r>
      <w:r w:rsidR="006F77DA" w:rsidRPr="00A51B4D">
        <w:rPr>
          <w:bCs/>
          <w:szCs w:val="22"/>
          <w:lang w:val="nl-NL"/>
        </w:rPr>
        <w:t>i</w:t>
      </w:r>
      <w:r w:rsidR="009E04DF" w:rsidRPr="00A51B4D">
        <w:rPr>
          <w:bCs/>
          <w:szCs w:val="22"/>
          <w:lang w:val="nl-NL"/>
        </w:rPr>
        <w:t>r</w:t>
      </w:r>
      <w:r w:rsidR="006F77DA" w:rsidRPr="00A51B4D">
        <w:rPr>
          <w:bCs/>
          <w:szCs w:val="22"/>
          <w:lang w:val="nl-NL"/>
        </w:rPr>
        <w:t>e</w:t>
      </w:r>
      <w:r w:rsidR="009E04DF" w:rsidRPr="00A51B4D">
        <w:rPr>
          <w:bCs/>
          <w:szCs w:val="22"/>
          <w:lang w:val="nl-NL"/>
        </w:rPr>
        <w:t xml:space="preserve"> gene</w:t>
      </w:r>
      <w:r w:rsidR="006F77DA" w:rsidRPr="00A51B4D">
        <w:rPr>
          <w:bCs/>
          <w:szCs w:val="22"/>
          <w:lang w:val="nl-NL"/>
        </w:rPr>
        <w:t>n</w:t>
      </w:r>
      <w:r w:rsidR="009E04DF" w:rsidRPr="00A51B4D">
        <w:rPr>
          <w:bCs/>
          <w:szCs w:val="22"/>
          <w:lang w:val="nl-NL"/>
        </w:rPr>
        <w:t xml:space="preserve">, </w:t>
      </w:r>
      <w:r w:rsidR="006521C5" w:rsidRPr="00A51B4D">
        <w:rPr>
          <w:bCs/>
          <w:szCs w:val="22"/>
          <w:lang w:val="nl-NL"/>
        </w:rPr>
        <w:t>waaronder die voor induceerba</w:t>
      </w:r>
      <w:r w:rsidR="006F77DA" w:rsidRPr="00A51B4D">
        <w:rPr>
          <w:bCs/>
          <w:szCs w:val="22"/>
          <w:lang w:val="nl-NL"/>
        </w:rPr>
        <w:t>r</w:t>
      </w:r>
      <w:r w:rsidR="006521C5" w:rsidRPr="00A51B4D">
        <w:rPr>
          <w:bCs/>
          <w:szCs w:val="22"/>
          <w:lang w:val="nl-NL"/>
        </w:rPr>
        <w:t>e</w:t>
      </w:r>
      <w:r w:rsidR="006F77DA" w:rsidRPr="00A51B4D">
        <w:rPr>
          <w:bCs/>
          <w:szCs w:val="22"/>
          <w:lang w:val="nl-NL"/>
        </w:rPr>
        <w:t xml:space="preserve"> stikstof</w:t>
      </w:r>
      <w:r w:rsidR="009F5860" w:rsidRPr="00A51B4D">
        <w:rPr>
          <w:bCs/>
          <w:szCs w:val="22"/>
          <w:lang w:val="nl-NL"/>
        </w:rPr>
        <w:t>mon</w:t>
      </w:r>
      <w:r w:rsidR="006521C5" w:rsidRPr="00A51B4D">
        <w:rPr>
          <w:bCs/>
          <w:szCs w:val="22"/>
          <w:lang w:val="nl-NL"/>
        </w:rPr>
        <w:t>o</w:t>
      </w:r>
      <w:r w:rsidR="006F77DA" w:rsidRPr="00A51B4D">
        <w:rPr>
          <w:bCs/>
          <w:szCs w:val="22"/>
          <w:lang w:val="nl-NL"/>
        </w:rPr>
        <w:t>xide</w:t>
      </w:r>
      <w:r w:rsidR="009E04DF" w:rsidRPr="00A51B4D">
        <w:rPr>
          <w:bCs/>
          <w:szCs w:val="22"/>
          <w:lang w:val="nl-NL"/>
        </w:rPr>
        <w:t>synthase (iNOS), IL</w:t>
      </w:r>
      <w:r w:rsidR="006245BC" w:rsidRPr="00A51B4D">
        <w:rPr>
          <w:bCs/>
          <w:szCs w:val="22"/>
          <w:lang w:val="nl-NL"/>
        </w:rPr>
        <w:noBreakHyphen/>
      </w:r>
      <w:r w:rsidR="009E04DF" w:rsidRPr="00A51B4D">
        <w:rPr>
          <w:bCs/>
          <w:szCs w:val="22"/>
          <w:lang w:val="nl-NL"/>
        </w:rPr>
        <w:t>12/IL</w:t>
      </w:r>
      <w:r w:rsidR="006245BC" w:rsidRPr="00A51B4D">
        <w:rPr>
          <w:bCs/>
          <w:szCs w:val="22"/>
          <w:lang w:val="nl-NL"/>
        </w:rPr>
        <w:noBreakHyphen/>
      </w:r>
      <w:r w:rsidR="009E04DF" w:rsidRPr="00A51B4D">
        <w:rPr>
          <w:bCs/>
          <w:szCs w:val="22"/>
          <w:lang w:val="nl-NL"/>
        </w:rPr>
        <w:t>23p40, IL</w:t>
      </w:r>
      <w:r w:rsidR="006245BC" w:rsidRPr="00A51B4D">
        <w:rPr>
          <w:bCs/>
          <w:szCs w:val="22"/>
          <w:lang w:val="nl-NL"/>
        </w:rPr>
        <w:noBreakHyphen/>
      </w:r>
      <w:r w:rsidR="009E04DF" w:rsidRPr="00A51B4D">
        <w:rPr>
          <w:bCs/>
          <w:szCs w:val="22"/>
          <w:lang w:val="nl-NL"/>
        </w:rPr>
        <w:t>17A, IL</w:t>
      </w:r>
      <w:r w:rsidR="006245BC" w:rsidRPr="00A51B4D">
        <w:rPr>
          <w:bCs/>
          <w:szCs w:val="22"/>
          <w:lang w:val="nl-NL"/>
        </w:rPr>
        <w:noBreakHyphen/>
      </w:r>
      <w:r w:rsidR="009E04DF" w:rsidRPr="00A51B4D">
        <w:rPr>
          <w:bCs/>
          <w:szCs w:val="22"/>
          <w:lang w:val="nl-NL"/>
        </w:rPr>
        <w:t xml:space="preserve">22 </w:t>
      </w:r>
      <w:r w:rsidR="006F77DA" w:rsidRPr="00A51B4D">
        <w:rPr>
          <w:bCs/>
          <w:szCs w:val="22"/>
          <w:lang w:val="nl-NL"/>
        </w:rPr>
        <w:t>e</w:t>
      </w:r>
      <w:r w:rsidR="009E04DF" w:rsidRPr="00A51B4D">
        <w:rPr>
          <w:bCs/>
          <w:szCs w:val="22"/>
          <w:lang w:val="nl-NL"/>
        </w:rPr>
        <w:t>n IL</w:t>
      </w:r>
      <w:r w:rsidR="006245BC" w:rsidRPr="00A51B4D">
        <w:rPr>
          <w:bCs/>
          <w:szCs w:val="22"/>
          <w:lang w:val="nl-NL"/>
        </w:rPr>
        <w:noBreakHyphen/>
      </w:r>
      <w:r w:rsidR="009E04DF" w:rsidRPr="00A51B4D">
        <w:rPr>
          <w:bCs/>
          <w:szCs w:val="22"/>
          <w:lang w:val="nl-NL"/>
        </w:rPr>
        <w:t>8.</w:t>
      </w:r>
      <w:r w:rsidR="002B43A8" w:rsidRPr="00A51B4D">
        <w:rPr>
          <w:bCs/>
          <w:szCs w:val="22"/>
          <w:lang w:val="nl-NL"/>
        </w:rPr>
        <w:t xml:space="preserve"> </w:t>
      </w:r>
      <w:r w:rsidR="00F52C98" w:rsidRPr="00A51B4D">
        <w:rPr>
          <w:bCs/>
          <w:szCs w:val="22"/>
          <w:lang w:val="nl-NL"/>
        </w:rPr>
        <w:t xml:space="preserve">In klinisch onderzoek bij patiënten met de ziekte van Behçet die behandeld werden met apremilast, was er een </w:t>
      </w:r>
      <w:r w:rsidR="002B43A8" w:rsidRPr="00A51B4D">
        <w:rPr>
          <w:bCs/>
          <w:szCs w:val="22"/>
          <w:lang w:val="nl-NL"/>
        </w:rPr>
        <w:t>significant</w:t>
      </w:r>
      <w:r w:rsidR="00F52C98" w:rsidRPr="00A51B4D">
        <w:rPr>
          <w:bCs/>
          <w:szCs w:val="22"/>
          <w:lang w:val="nl-NL"/>
        </w:rPr>
        <w:t xml:space="preserve">e positieve relatie tussen de verandering in plasma TNF-alfa en </w:t>
      </w:r>
      <w:r w:rsidR="002B43A8" w:rsidRPr="00A51B4D">
        <w:rPr>
          <w:bCs/>
          <w:szCs w:val="22"/>
          <w:lang w:val="nl-NL"/>
        </w:rPr>
        <w:t xml:space="preserve">de </w:t>
      </w:r>
      <w:r w:rsidR="00F52C98" w:rsidRPr="00A51B4D">
        <w:rPr>
          <w:bCs/>
          <w:szCs w:val="22"/>
          <w:lang w:val="nl-NL"/>
        </w:rPr>
        <w:t xml:space="preserve">klinische </w:t>
      </w:r>
      <w:r w:rsidR="00907C7A" w:rsidRPr="00A51B4D">
        <w:rPr>
          <w:bCs/>
          <w:szCs w:val="22"/>
          <w:lang w:val="nl-NL"/>
        </w:rPr>
        <w:t>werkzaamheid</w:t>
      </w:r>
      <w:r w:rsidR="00F52C98" w:rsidRPr="00A51B4D">
        <w:rPr>
          <w:bCs/>
          <w:szCs w:val="22"/>
          <w:lang w:val="nl-NL"/>
        </w:rPr>
        <w:t xml:space="preserve"> zoals gemeten aan de hand van het aantal mondzweren.</w:t>
      </w:r>
    </w:p>
    <w:p w14:paraId="34E45BF1" w14:textId="77777777" w:rsidR="00F52C98" w:rsidRPr="00CD58B2" w:rsidRDefault="00F52C98" w:rsidP="003F5556">
      <w:pPr>
        <w:spacing w:line="240" w:lineRule="auto"/>
        <w:rPr>
          <w:bCs/>
          <w:szCs w:val="22"/>
          <w:lang w:val="nl-NL"/>
        </w:rPr>
      </w:pPr>
    </w:p>
    <w:p w14:paraId="37A803B1" w14:textId="77777777" w:rsidR="00091E5A" w:rsidRPr="00A51B4D" w:rsidRDefault="006F77DA" w:rsidP="003F5556">
      <w:pPr>
        <w:spacing w:line="240" w:lineRule="auto"/>
        <w:rPr>
          <w:szCs w:val="22"/>
          <w:lang w:val="nl-NL"/>
        </w:rPr>
      </w:pPr>
      <w:r w:rsidRPr="00A51B4D">
        <w:rPr>
          <w:szCs w:val="22"/>
          <w:lang w:val="nl-NL"/>
        </w:rPr>
        <w:t>Bij gezonde proefpersonen veroorzaakte a</w:t>
      </w:r>
      <w:r w:rsidR="009E04DF" w:rsidRPr="00A51B4D">
        <w:rPr>
          <w:szCs w:val="22"/>
          <w:lang w:val="nl-NL"/>
        </w:rPr>
        <w:t>premilast</w:t>
      </w:r>
      <w:r w:rsidRPr="00A51B4D">
        <w:rPr>
          <w:szCs w:val="22"/>
          <w:lang w:val="nl-NL"/>
        </w:rPr>
        <w:t xml:space="preserve">, toegediend </w:t>
      </w:r>
      <w:r w:rsidR="00EE4BB0" w:rsidRPr="00A51B4D">
        <w:rPr>
          <w:szCs w:val="22"/>
          <w:lang w:val="nl-NL"/>
        </w:rPr>
        <w:t xml:space="preserve">met </w:t>
      </w:r>
      <w:r w:rsidRPr="00A51B4D">
        <w:rPr>
          <w:szCs w:val="22"/>
          <w:lang w:val="nl-NL"/>
        </w:rPr>
        <w:t>doses tot</w:t>
      </w:r>
      <w:r w:rsidR="009E04DF" w:rsidRPr="00A51B4D">
        <w:rPr>
          <w:szCs w:val="22"/>
          <w:lang w:val="nl-NL"/>
        </w:rPr>
        <w:t xml:space="preserve"> 50 mg </w:t>
      </w:r>
      <w:r w:rsidR="00F2681D" w:rsidRPr="00A51B4D">
        <w:rPr>
          <w:szCs w:val="22"/>
          <w:lang w:val="nl-NL"/>
        </w:rPr>
        <w:t>tweemaal daags</w:t>
      </w:r>
      <w:r w:rsidRPr="00A51B4D">
        <w:rPr>
          <w:szCs w:val="22"/>
          <w:lang w:val="nl-NL"/>
        </w:rPr>
        <w:t>, geen verlenging van de QT-tijd</w:t>
      </w:r>
      <w:r w:rsidR="009E04DF" w:rsidRPr="00A51B4D">
        <w:rPr>
          <w:szCs w:val="22"/>
          <w:lang w:val="nl-NL"/>
        </w:rPr>
        <w:t>.</w:t>
      </w:r>
    </w:p>
    <w:p w14:paraId="43A280A8" w14:textId="77777777" w:rsidR="00091E5A" w:rsidRPr="00A51B4D" w:rsidRDefault="00091E5A" w:rsidP="003F5556">
      <w:pPr>
        <w:spacing w:line="240" w:lineRule="auto"/>
        <w:rPr>
          <w:szCs w:val="22"/>
          <w:lang w:val="nl-NL"/>
        </w:rPr>
      </w:pPr>
    </w:p>
    <w:p w14:paraId="4C2E8153" w14:textId="77777777" w:rsidR="007D6E58" w:rsidRPr="00A51B4D" w:rsidRDefault="00643EB7" w:rsidP="003F5556">
      <w:pPr>
        <w:keepNext/>
        <w:spacing w:line="240" w:lineRule="auto"/>
        <w:outlineLvl w:val="0"/>
        <w:rPr>
          <w:szCs w:val="22"/>
          <w:u w:val="single"/>
          <w:lang w:val="nl-NL"/>
        </w:rPr>
      </w:pPr>
      <w:r w:rsidRPr="00A51B4D">
        <w:rPr>
          <w:szCs w:val="22"/>
          <w:u w:val="single"/>
          <w:lang w:val="nl-NL"/>
        </w:rPr>
        <w:t>K</w:t>
      </w:r>
      <w:r w:rsidR="00A87222" w:rsidRPr="00A51B4D">
        <w:rPr>
          <w:szCs w:val="22"/>
          <w:u w:val="single"/>
          <w:lang w:val="nl-NL"/>
        </w:rPr>
        <w:t>linisch</w:t>
      </w:r>
      <w:r w:rsidRPr="00A51B4D">
        <w:rPr>
          <w:szCs w:val="22"/>
          <w:u w:val="single"/>
          <w:lang w:val="nl-NL"/>
        </w:rPr>
        <w:t>e</w:t>
      </w:r>
      <w:r w:rsidR="00A87222" w:rsidRPr="00A51B4D">
        <w:rPr>
          <w:szCs w:val="22"/>
          <w:u w:val="single"/>
          <w:lang w:val="nl-NL"/>
        </w:rPr>
        <w:t xml:space="preserve"> </w:t>
      </w:r>
      <w:r w:rsidRPr="00A51B4D">
        <w:rPr>
          <w:szCs w:val="22"/>
          <w:u w:val="single"/>
          <w:lang w:val="nl-NL"/>
        </w:rPr>
        <w:t>werkzaamheid en veiligheid</w:t>
      </w:r>
    </w:p>
    <w:p w14:paraId="2F243441" w14:textId="77777777" w:rsidR="002C5F98" w:rsidRPr="00A51B4D" w:rsidRDefault="002C5F98" w:rsidP="003F5556">
      <w:pPr>
        <w:keepNext/>
        <w:spacing w:line="240" w:lineRule="auto"/>
        <w:outlineLvl w:val="0"/>
        <w:rPr>
          <w:szCs w:val="22"/>
          <w:lang w:val="nl-NL"/>
        </w:rPr>
      </w:pPr>
    </w:p>
    <w:p w14:paraId="1AF5790F" w14:textId="77777777" w:rsidR="0006579F" w:rsidRPr="00A51B4D" w:rsidRDefault="00EE4BB0" w:rsidP="00E333EB">
      <w:pPr>
        <w:keepNext/>
        <w:spacing w:line="240" w:lineRule="auto"/>
        <w:outlineLvl w:val="0"/>
        <w:rPr>
          <w:szCs w:val="22"/>
          <w:lang w:val="nl-NL"/>
        </w:rPr>
      </w:pPr>
      <w:r w:rsidRPr="00A51B4D">
        <w:rPr>
          <w:i/>
          <w:szCs w:val="22"/>
          <w:u w:val="single"/>
          <w:lang w:val="nl-NL"/>
        </w:rPr>
        <w:t>Arthritis psoriatica</w:t>
      </w:r>
    </w:p>
    <w:p w14:paraId="5631E6F3" w14:textId="77777777" w:rsidR="006725C2" w:rsidRPr="00A51B4D" w:rsidRDefault="006F77DA" w:rsidP="003F5556">
      <w:pPr>
        <w:spacing w:line="240" w:lineRule="auto"/>
        <w:outlineLvl w:val="0"/>
        <w:rPr>
          <w:szCs w:val="22"/>
          <w:lang w:val="nl-NL"/>
        </w:rPr>
      </w:pPr>
      <w:r w:rsidRPr="00A51B4D">
        <w:rPr>
          <w:szCs w:val="22"/>
          <w:lang w:val="nl-NL"/>
        </w:rPr>
        <w:t>De veiligheid en werkzaamheid van</w:t>
      </w:r>
      <w:r w:rsidR="009E04DF" w:rsidRPr="00A51B4D">
        <w:rPr>
          <w:szCs w:val="22"/>
          <w:lang w:val="nl-NL"/>
        </w:rPr>
        <w:t xml:space="preserve"> apremilast wer</w:t>
      </w:r>
      <w:r w:rsidRPr="00A51B4D">
        <w:rPr>
          <w:szCs w:val="22"/>
          <w:lang w:val="nl-NL"/>
        </w:rPr>
        <w:t>den onderzocht in</w:t>
      </w:r>
      <w:r w:rsidR="009E04DF" w:rsidRPr="00A51B4D">
        <w:rPr>
          <w:szCs w:val="22"/>
          <w:lang w:val="nl-NL"/>
        </w:rPr>
        <w:t xml:space="preserve"> 3</w:t>
      </w:r>
      <w:r w:rsidR="00E53978" w:rsidRPr="00A51B4D">
        <w:rPr>
          <w:szCs w:val="22"/>
          <w:lang w:val="nl-NL"/>
        </w:rPr>
        <w:t> </w:t>
      </w:r>
      <w:r w:rsidR="002A5654" w:rsidRPr="00A51B4D">
        <w:rPr>
          <w:szCs w:val="22"/>
          <w:lang w:val="nl-NL"/>
        </w:rPr>
        <w:t>multi</w:t>
      </w:r>
      <w:r w:rsidRPr="00A51B4D">
        <w:rPr>
          <w:szCs w:val="22"/>
          <w:lang w:val="nl-NL"/>
        </w:rPr>
        <w:t>cent</w:t>
      </w:r>
      <w:r w:rsidR="00A97737" w:rsidRPr="00A51B4D">
        <w:rPr>
          <w:szCs w:val="22"/>
          <w:lang w:val="nl-NL"/>
        </w:rPr>
        <w:t>e</w:t>
      </w:r>
      <w:r w:rsidR="009E04DF" w:rsidRPr="00A51B4D">
        <w:rPr>
          <w:szCs w:val="22"/>
          <w:lang w:val="nl-NL"/>
        </w:rPr>
        <w:t xml:space="preserve">r, </w:t>
      </w:r>
      <w:r w:rsidRPr="00A51B4D">
        <w:rPr>
          <w:szCs w:val="22"/>
          <w:lang w:val="nl-NL"/>
        </w:rPr>
        <w:t>ge</w:t>
      </w:r>
      <w:r w:rsidR="009E04DF" w:rsidRPr="00A51B4D">
        <w:rPr>
          <w:szCs w:val="22"/>
          <w:lang w:val="nl-NL"/>
        </w:rPr>
        <w:t>randomi</w:t>
      </w:r>
      <w:r w:rsidRPr="00A51B4D">
        <w:rPr>
          <w:szCs w:val="22"/>
          <w:lang w:val="nl-NL"/>
        </w:rPr>
        <w:t>seerde</w:t>
      </w:r>
      <w:r w:rsidR="009E04DF" w:rsidRPr="00A51B4D">
        <w:rPr>
          <w:szCs w:val="22"/>
          <w:lang w:val="nl-NL"/>
        </w:rPr>
        <w:t>, d</w:t>
      </w:r>
      <w:r w:rsidRPr="00A51B4D">
        <w:rPr>
          <w:szCs w:val="22"/>
          <w:lang w:val="nl-NL"/>
        </w:rPr>
        <w:t>ubbelblinde</w:t>
      </w:r>
      <w:r w:rsidR="009E04DF" w:rsidRPr="00A51B4D">
        <w:rPr>
          <w:szCs w:val="22"/>
          <w:lang w:val="nl-NL"/>
        </w:rPr>
        <w:t>, placebo</w:t>
      </w:r>
      <w:r w:rsidRPr="00A51B4D">
        <w:rPr>
          <w:szCs w:val="22"/>
          <w:lang w:val="nl-NL"/>
        </w:rPr>
        <w:t>ge</w:t>
      </w:r>
      <w:r w:rsidR="009E04DF" w:rsidRPr="00A51B4D">
        <w:rPr>
          <w:szCs w:val="22"/>
          <w:lang w:val="nl-NL"/>
        </w:rPr>
        <w:t>control</w:t>
      </w:r>
      <w:r w:rsidRPr="00A51B4D">
        <w:rPr>
          <w:szCs w:val="22"/>
          <w:lang w:val="nl-NL"/>
        </w:rPr>
        <w:t>e</w:t>
      </w:r>
      <w:r w:rsidR="009E04DF" w:rsidRPr="00A51B4D">
        <w:rPr>
          <w:szCs w:val="22"/>
          <w:lang w:val="nl-NL"/>
        </w:rPr>
        <w:t>e</w:t>
      </w:r>
      <w:r w:rsidRPr="00A51B4D">
        <w:rPr>
          <w:szCs w:val="22"/>
          <w:lang w:val="nl-NL"/>
        </w:rPr>
        <w:t>r</w:t>
      </w:r>
      <w:r w:rsidR="009E04DF" w:rsidRPr="00A51B4D">
        <w:rPr>
          <w:szCs w:val="22"/>
          <w:lang w:val="nl-NL"/>
        </w:rPr>
        <w:t>d</w:t>
      </w:r>
      <w:r w:rsidRPr="00A51B4D">
        <w:rPr>
          <w:szCs w:val="22"/>
          <w:lang w:val="nl-NL"/>
        </w:rPr>
        <w:t>e</w:t>
      </w:r>
      <w:r w:rsidR="009E04DF" w:rsidRPr="00A51B4D">
        <w:rPr>
          <w:szCs w:val="22"/>
          <w:lang w:val="nl-NL"/>
        </w:rPr>
        <w:t xml:space="preserve"> </w:t>
      </w:r>
      <w:r w:rsidRPr="00A51B4D">
        <w:rPr>
          <w:szCs w:val="22"/>
          <w:lang w:val="nl-NL"/>
        </w:rPr>
        <w:t>onderzoeken</w:t>
      </w:r>
      <w:r w:rsidR="009E04DF" w:rsidRPr="00A51B4D">
        <w:rPr>
          <w:szCs w:val="22"/>
          <w:lang w:val="nl-NL"/>
        </w:rPr>
        <w:t xml:space="preserve"> (PALACE</w:t>
      </w:r>
      <w:r w:rsidR="005609D9" w:rsidRPr="00A51B4D">
        <w:rPr>
          <w:szCs w:val="22"/>
          <w:lang w:val="nl-NL"/>
        </w:rPr>
        <w:t> </w:t>
      </w:r>
      <w:r w:rsidR="009E04DF" w:rsidRPr="00A51B4D">
        <w:rPr>
          <w:szCs w:val="22"/>
          <w:lang w:val="nl-NL"/>
        </w:rPr>
        <w:t>1, PALACE</w:t>
      </w:r>
      <w:r w:rsidR="005609D9" w:rsidRPr="00A51B4D">
        <w:rPr>
          <w:szCs w:val="22"/>
          <w:lang w:val="nl-NL"/>
        </w:rPr>
        <w:t> </w:t>
      </w:r>
      <w:r w:rsidR="009E04DF" w:rsidRPr="00A51B4D">
        <w:rPr>
          <w:szCs w:val="22"/>
          <w:lang w:val="nl-NL"/>
        </w:rPr>
        <w:t xml:space="preserve">2 </w:t>
      </w:r>
      <w:r w:rsidRPr="00A51B4D">
        <w:rPr>
          <w:szCs w:val="22"/>
          <w:lang w:val="nl-NL"/>
        </w:rPr>
        <w:t>e</w:t>
      </w:r>
      <w:r w:rsidR="009E04DF" w:rsidRPr="00A51B4D">
        <w:rPr>
          <w:szCs w:val="22"/>
          <w:lang w:val="nl-NL"/>
        </w:rPr>
        <w:t>n PALACE</w:t>
      </w:r>
      <w:r w:rsidR="005609D9" w:rsidRPr="00A51B4D">
        <w:rPr>
          <w:szCs w:val="22"/>
          <w:lang w:val="nl-NL"/>
        </w:rPr>
        <w:t> </w:t>
      </w:r>
      <w:r w:rsidR="009E04DF" w:rsidRPr="00A51B4D">
        <w:rPr>
          <w:szCs w:val="22"/>
          <w:lang w:val="nl-NL"/>
        </w:rPr>
        <w:t xml:space="preserve">3) </w:t>
      </w:r>
      <w:r w:rsidRPr="00A51B4D">
        <w:rPr>
          <w:szCs w:val="22"/>
          <w:lang w:val="nl-NL"/>
        </w:rPr>
        <w:t>met een vergelijkbare opzet bij volwassen patiënten met</w:t>
      </w:r>
      <w:r w:rsidR="009E04DF" w:rsidRPr="00A51B4D">
        <w:rPr>
          <w:szCs w:val="22"/>
          <w:lang w:val="nl-NL"/>
        </w:rPr>
        <w:t xml:space="preserve"> acti</w:t>
      </w:r>
      <w:r w:rsidRPr="00A51B4D">
        <w:rPr>
          <w:szCs w:val="22"/>
          <w:lang w:val="nl-NL"/>
        </w:rPr>
        <w:t>e</w:t>
      </w:r>
      <w:r w:rsidR="009E04DF" w:rsidRPr="00A51B4D">
        <w:rPr>
          <w:szCs w:val="22"/>
          <w:lang w:val="nl-NL"/>
        </w:rPr>
        <w:t>ve PsA (≥</w:t>
      </w:r>
      <w:r w:rsidR="00AA203C" w:rsidRPr="00A51B4D">
        <w:rPr>
          <w:szCs w:val="22"/>
          <w:lang w:val="nl-NL"/>
        </w:rPr>
        <w:t> </w:t>
      </w:r>
      <w:r w:rsidR="009E04DF" w:rsidRPr="00A51B4D">
        <w:rPr>
          <w:szCs w:val="22"/>
          <w:lang w:val="nl-NL"/>
        </w:rPr>
        <w:t>3</w:t>
      </w:r>
      <w:r w:rsidR="005609D9" w:rsidRPr="00A51B4D">
        <w:rPr>
          <w:szCs w:val="22"/>
          <w:lang w:val="nl-NL"/>
        </w:rPr>
        <w:t> </w:t>
      </w:r>
      <w:r w:rsidRPr="00A51B4D">
        <w:rPr>
          <w:szCs w:val="22"/>
          <w:lang w:val="nl-NL"/>
        </w:rPr>
        <w:t>gezwollen gewrichten</w:t>
      </w:r>
      <w:r w:rsidR="009E04DF" w:rsidRPr="00A51B4D">
        <w:rPr>
          <w:szCs w:val="22"/>
          <w:lang w:val="nl-NL"/>
        </w:rPr>
        <w:t xml:space="preserve"> </w:t>
      </w:r>
      <w:r w:rsidRPr="00A51B4D">
        <w:rPr>
          <w:szCs w:val="22"/>
          <w:lang w:val="nl-NL"/>
        </w:rPr>
        <w:t>e</w:t>
      </w:r>
      <w:r w:rsidR="009E04DF" w:rsidRPr="00A51B4D">
        <w:rPr>
          <w:szCs w:val="22"/>
          <w:lang w:val="nl-NL"/>
        </w:rPr>
        <w:t>n ≥</w:t>
      </w:r>
      <w:r w:rsidR="002C6569" w:rsidRPr="00A51B4D">
        <w:rPr>
          <w:szCs w:val="22"/>
          <w:lang w:val="nl-NL"/>
        </w:rPr>
        <w:t> </w:t>
      </w:r>
      <w:r w:rsidR="009E04DF" w:rsidRPr="00A51B4D">
        <w:rPr>
          <w:szCs w:val="22"/>
          <w:lang w:val="nl-NL"/>
        </w:rPr>
        <w:t>3</w:t>
      </w:r>
      <w:r w:rsidR="005609D9" w:rsidRPr="00A51B4D">
        <w:rPr>
          <w:szCs w:val="22"/>
          <w:lang w:val="nl-NL"/>
        </w:rPr>
        <w:t> </w:t>
      </w:r>
      <w:r w:rsidR="002A5654" w:rsidRPr="00A51B4D">
        <w:rPr>
          <w:szCs w:val="22"/>
          <w:lang w:val="nl-NL"/>
        </w:rPr>
        <w:t>gevoelige</w:t>
      </w:r>
      <w:r w:rsidRPr="00A51B4D">
        <w:rPr>
          <w:szCs w:val="22"/>
          <w:lang w:val="nl-NL"/>
        </w:rPr>
        <w:t xml:space="preserve"> gewrichten</w:t>
      </w:r>
      <w:r w:rsidR="009E04DF" w:rsidRPr="00A51B4D">
        <w:rPr>
          <w:szCs w:val="22"/>
          <w:lang w:val="nl-NL"/>
        </w:rPr>
        <w:t xml:space="preserve">) </w:t>
      </w:r>
      <w:r w:rsidRPr="00A51B4D">
        <w:rPr>
          <w:szCs w:val="22"/>
          <w:lang w:val="nl-NL"/>
        </w:rPr>
        <w:t xml:space="preserve">ondanks eerdere behandeling met </w:t>
      </w:r>
      <w:r w:rsidR="00EE4BB0" w:rsidRPr="00A51B4D">
        <w:rPr>
          <w:szCs w:val="22"/>
          <w:lang w:val="nl-NL"/>
        </w:rPr>
        <w:t>klein</w:t>
      </w:r>
      <w:r w:rsidRPr="00A51B4D">
        <w:rPr>
          <w:szCs w:val="22"/>
          <w:lang w:val="nl-NL"/>
        </w:rPr>
        <w:t>moleculaire of biologische</w:t>
      </w:r>
      <w:r w:rsidR="009E04DF" w:rsidRPr="00A51B4D">
        <w:rPr>
          <w:szCs w:val="22"/>
          <w:lang w:val="nl-NL"/>
        </w:rPr>
        <w:t xml:space="preserve"> DMARD</w:t>
      </w:r>
      <w:r w:rsidRPr="00A51B4D">
        <w:rPr>
          <w:szCs w:val="22"/>
          <w:lang w:val="nl-NL"/>
        </w:rPr>
        <w:t>’</w:t>
      </w:r>
      <w:r w:rsidR="009E04DF" w:rsidRPr="00A51B4D">
        <w:rPr>
          <w:szCs w:val="22"/>
          <w:lang w:val="nl-NL"/>
        </w:rPr>
        <w:t xml:space="preserve">s. </w:t>
      </w:r>
      <w:r w:rsidRPr="00A51B4D">
        <w:rPr>
          <w:szCs w:val="22"/>
          <w:lang w:val="nl-NL"/>
        </w:rPr>
        <w:t xml:space="preserve">In totaal werden </w:t>
      </w:r>
      <w:r w:rsidR="009E04DF" w:rsidRPr="00A51B4D">
        <w:rPr>
          <w:szCs w:val="22"/>
          <w:lang w:val="nl-NL"/>
        </w:rPr>
        <w:t>1</w:t>
      </w:r>
      <w:r w:rsidR="00643EB7" w:rsidRPr="00A51B4D">
        <w:rPr>
          <w:szCs w:val="22"/>
          <w:lang w:val="nl-NL"/>
        </w:rPr>
        <w:t>.</w:t>
      </w:r>
      <w:r w:rsidR="009E04DF" w:rsidRPr="00A51B4D">
        <w:rPr>
          <w:szCs w:val="22"/>
          <w:lang w:val="nl-NL"/>
        </w:rPr>
        <w:t>493</w:t>
      </w:r>
      <w:r w:rsidR="00990F46" w:rsidRPr="00A51B4D">
        <w:rPr>
          <w:szCs w:val="22"/>
          <w:lang w:val="nl-NL"/>
        </w:rPr>
        <w:t> </w:t>
      </w:r>
      <w:r w:rsidRPr="00A51B4D">
        <w:rPr>
          <w:szCs w:val="22"/>
          <w:lang w:val="nl-NL"/>
        </w:rPr>
        <w:t>patië</w:t>
      </w:r>
      <w:r w:rsidR="009E04DF" w:rsidRPr="00A51B4D">
        <w:rPr>
          <w:szCs w:val="22"/>
          <w:lang w:val="nl-NL"/>
        </w:rPr>
        <w:t>nt</w:t>
      </w:r>
      <w:r w:rsidRPr="00A51B4D">
        <w:rPr>
          <w:szCs w:val="22"/>
          <w:lang w:val="nl-NL"/>
        </w:rPr>
        <w:t xml:space="preserve">en gerandomiseerd en behandeld met </w:t>
      </w:r>
      <w:r w:rsidR="002A5654" w:rsidRPr="00A51B4D">
        <w:rPr>
          <w:szCs w:val="22"/>
          <w:lang w:val="nl-NL"/>
        </w:rPr>
        <w:t xml:space="preserve">ofwel </w:t>
      </w:r>
      <w:r w:rsidR="00D5174A" w:rsidRPr="00A51B4D">
        <w:rPr>
          <w:szCs w:val="22"/>
          <w:lang w:val="nl-NL"/>
        </w:rPr>
        <w:t xml:space="preserve">een </w:t>
      </w:r>
      <w:r w:rsidR="009E04DF" w:rsidRPr="00A51B4D">
        <w:rPr>
          <w:szCs w:val="22"/>
          <w:lang w:val="nl-NL"/>
        </w:rPr>
        <w:t>placebo</w:t>
      </w:r>
      <w:r w:rsidRPr="00A51B4D">
        <w:rPr>
          <w:szCs w:val="22"/>
          <w:lang w:val="nl-NL"/>
        </w:rPr>
        <w:t xml:space="preserve"> ofwel</w:t>
      </w:r>
      <w:r w:rsidR="009E04DF" w:rsidRPr="00A51B4D">
        <w:rPr>
          <w:szCs w:val="22"/>
          <w:lang w:val="nl-NL"/>
        </w:rPr>
        <w:t xml:space="preserve"> apremilast 20 mg o</w:t>
      </w:r>
      <w:r w:rsidRPr="00A51B4D">
        <w:rPr>
          <w:szCs w:val="22"/>
          <w:lang w:val="nl-NL"/>
        </w:rPr>
        <w:t>fwel</w:t>
      </w:r>
      <w:r w:rsidR="009E04DF" w:rsidRPr="00A51B4D">
        <w:rPr>
          <w:szCs w:val="22"/>
          <w:lang w:val="nl-NL"/>
        </w:rPr>
        <w:t xml:space="preserve"> apremilast 30 mg</w:t>
      </w:r>
      <w:r w:rsidR="00EE4BB0" w:rsidRPr="00A51B4D">
        <w:rPr>
          <w:szCs w:val="22"/>
          <w:lang w:val="nl-NL"/>
        </w:rPr>
        <w:t>,</w:t>
      </w:r>
      <w:r w:rsidR="009E04DF" w:rsidRPr="00A51B4D">
        <w:rPr>
          <w:szCs w:val="22"/>
          <w:lang w:val="nl-NL"/>
        </w:rPr>
        <w:t xml:space="preserve"> </w:t>
      </w:r>
      <w:r w:rsidRPr="00A51B4D">
        <w:rPr>
          <w:szCs w:val="22"/>
          <w:lang w:val="nl-NL"/>
        </w:rPr>
        <w:t>tweemaal daags oraal toegediend</w:t>
      </w:r>
      <w:r w:rsidR="009E04DF" w:rsidRPr="00A51B4D">
        <w:rPr>
          <w:szCs w:val="22"/>
          <w:lang w:val="nl-NL"/>
        </w:rPr>
        <w:t>.</w:t>
      </w:r>
    </w:p>
    <w:p w14:paraId="5375E273" w14:textId="77777777" w:rsidR="006725C2" w:rsidRPr="00A51B4D" w:rsidRDefault="006725C2" w:rsidP="003F5556">
      <w:pPr>
        <w:spacing w:line="240" w:lineRule="auto"/>
        <w:outlineLvl w:val="0"/>
        <w:rPr>
          <w:szCs w:val="22"/>
          <w:lang w:val="nl-NL"/>
        </w:rPr>
      </w:pPr>
    </w:p>
    <w:p w14:paraId="6C7D3E60" w14:textId="77777777" w:rsidR="007669A3" w:rsidRPr="00A51B4D" w:rsidRDefault="006F77DA" w:rsidP="003F5556">
      <w:pPr>
        <w:spacing w:line="240" w:lineRule="auto"/>
        <w:outlineLvl w:val="0"/>
        <w:rPr>
          <w:szCs w:val="22"/>
          <w:lang w:val="nl-NL"/>
        </w:rPr>
      </w:pPr>
      <w:r w:rsidRPr="00A51B4D">
        <w:rPr>
          <w:szCs w:val="22"/>
          <w:lang w:val="nl-NL"/>
        </w:rPr>
        <w:t xml:space="preserve">De patiënten in deze onderzoeken hadden </w:t>
      </w:r>
      <w:r w:rsidR="00EE4BB0" w:rsidRPr="00A51B4D">
        <w:rPr>
          <w:szCs w:val="22"/>
          <w:lang w:val="nl-NL"/>
        </w:rPr>
        <w:t xml:space="preserve">minstens 6 maanden </w:t>
      </w:r>
      <w:r w:rsidR="002A5654" w:rsidRPr="00A51B4D">
        <w:rPr>
          <w:szCs w:val="22"/>
          <w:lang w:val="nl-NL"/>
        </w:rPr>
        <w:t xml:space="preserve">een diagnose </w:t>
      </w:r>
      <w:r w:rsidR="009F5860" w:rsidRPr="00A51B4D">
        <w:rPr>
          <w:szCs w:val="22"/>
          <w:lang w:val="nl-NL"/>
        </w:rPr>
        <w:t>PsA</w:t>
      </w:r>
      <w:r w:rsidR="009E04DF" w:rsidRPr="00A51B4D">
        <w:rPr>
          <w:szCs w:val="22"/>
          <w:lang w:val="nl-NL"/>
        </w:rPr>
        <w:t xml:space="preserve">. </w:t>
      </w:r>
      <w:r w:rsidRPr="00A51B4D">
        <w:rPr>
          <w:szCs w:val="22"/>
          <w:lang w:val="nl-NL"/>
        </w:rPr>
        <w:t xml:space="preserve">In het PALACE 3-onderzoek </w:t>
      </w:r>
      <w:r w:rsidR="002A5654" w:rsidRPr="00A51B4D">
        <w:rPr>
          <w:szCs w:val="22"/>
          <w:lang w:val="nl-NL"/>
        </w:rPr>
        <w:t>w</w:t>
      </w:r>
      <w:r w:rsidR="009F5860" w:rsidRPr="00A51B4D">
        <w:rPr>
          <w:szCs w:val="22"/>
          <w:lang w:val="nl-NL"/>
        </w:rPr>
        <w:t>as</w:t>
      </w:r>
      <w:r w:rsidR="002A5654" w:rsidRPr="00A51B4D">
        <w:rPr>
          <w:szCs w:val="22"/>
          <w:lang w:val="nl-NL"/>
        </w:rPr>
        <w:t xml:space="preserve"> tevens één kwalificerend</w:t>
      </w:r>
      <w:r w:rsidR="00A97737" w:rsidRPr="00A51B4D">
        <w:rPr>
          <w:szCs w:val="22"/>
          <w:lang w:val="nl-NL"/>
        </w:rPr>
        <w:t>e</w:t>
      </w:r>
      <w:r w:rsidR="002A5654" w:rsidRPr="00A51B4D">
        <w:rPr>
          <w:szCs w:val="22"/>
          <w:lang w:val="nl-NL"/>
        </w:rPr>
        <w:t xml:space="preserve"> </w:t>
      </w:r>
      <w:r w:rsidRPr="00A51B4D">
        <w:rPr>
          <w:szCs w:val="22"/>
          <w:lang w:val="nl-NL"/>
        </w:rPr>
        <w:t>p</w:t>
      </w:r>
      <w:r w:rsidR="002A5654" w:rsidRPr="00A51B4D">
        <w:rPr>
          <w:szCs w:val="22"/>
          <w:lang w:val="nl-NL"/>
        </w:rPr>
        <w:t>s</w:t>
      </w:r>
      <w:r w:rsidRPr="00A51B4D">
        <w:rPr>
          <w:szCs w:val="22"/>
          <w:lang w:val="nl-NL"/>
        </w:rPr>
        <w:t>oriatisch</w:t>
      </w:r>
      <w:r w:rsidR="00A97737" w:rsidRPr="00A51B4D">
        <w:rPr>
          <w:szCs w:val="22"/>
          <w:lang w:val="nl-NL"/>
        </w:rPr>
        <w:t>e</w:t>
      </w:r>
      <w:r w:rsidRPr="00A51B4D">
        <w:rPr>
          <w:szCs w:val="22"/>
          <w:lang w:val="nl-NL"/>
        </w:rPr>
        <w:t xml:space="preserve"> huid</w:t>
      </w:r>
      <w:r w:rsidR="00486CDA" w:rsidRPr="00A51B4D">
        <w:rPr>
          <w:szCs w:val="22"/>
          <w:lang w:val="nl-NL"/>
        </w:rPr>
        <w:t>laesie</w:t>
      </w:r>
      <w:r w:rsidRPr="00A51B4D">
        <w:rPr>
          <w:szCs w:val="22"/>
          <w:lang w:val="nl-NL"/>
        </w:rPr>
        <w:t xml:space="preserve"> </w:t>
      </w:r>
      <w:r w:rsidR="009E04DF" w:rsidRPr="00A51B4D">
        <w:rPr>
          <w:szCs w:val="22"/>
          <w:lang w:val="nl-NL"/>
        </w:rPr>
        <w:t>(</w:t>
      </w:r>
      <w:r w:rsidRPr="00A51B4D">
        <w:rPr>
          <w:szCs w:val="22"/>
          <w:lang w:val="nl-NL"/>
        </w:rPr>
        <w:t>minstens</w:t>
      </w:r>
      <w:r w:rsidR="009E04DF" w:rsidRPr="00A51B4D">
        <w:rPr>
          <w:szCs w:val="22"/>
          <w:lang w:val="nl-NL"/>
        </w:rPr>
        <w:t xml:space="preserve"> </w:t>
      </w:r>
      <w:smartTag w:uri="urn:schemas-microsoft-com:office:smarttags" w:element="metricconverter">
        <w:smartTagPr>
          <w:attr w:name="ProductID" w:val="2ﾠcm"/>
        </w:smartTagPr>
        <w:r w:rsidR="009E04DF" w:rsidRPr="00A51B4D">
          <w:rPr>
            <w:szCs w:val="22"/>
            <w:lang w:val="nl-NL"/>
          </w:rPr>
          <w:t>2</w:t>
        </w:r>
        <w:r w:rsidR="00990F46" w:rsidRPr="00A51B4D">
          <w:rPr>
            <w:szCs w:val="22"/>
            <w:lang w:val="nl-NL"/>
          </w:rPr>
          <w:t> </w:t>
        </w:r>
        <w:r w:rsidR="009E04DF" w:rsidRPr="00A51B4D">
          <w:rPr>
            <w:szCs w:val="22"/>
            <w:lang w:val="nl-NL"/>
          </w:rPr>
          <w:t>cm</w:t>
        </w:r>
      </w:smartTag>
      <w:r w:rsidR="009E04DF" w:rsidRPr="00A51B4D">
        <w:rPr>
          <w:szCs w:val="22"/>
          <w:lang w:val="nl-NL"/>
        </w:rPr>
        <w:t xml:space="preserve"> in diameter) </w:t>
      </w:r>
      <w:r w:rsidRPr="00A51B4D">
        <w:rPr>
          <w:szCs w:val="22"/>
          <w:lang w:val="nl-NL"/>
        </w:rPr>
        <w:t>vereist</w:t>
      </w:r>
      <w:r w:rsidR="009E04DF" w:rsidRPr="00A51B4D">
        <w:rPr>
          <w:szCs w:val="22"/>
          <w:lang w:val="nl-NL"/>
        </w:rPr>
        <w:t xml:space="preserve">. Apremilast </w:t>
      </w:r>
      <w:r w:rsidRPr="00A51B4D">
        <w:rPr>
          <w:szCs w:val="22"/>
          <w:lang w:val="nl-NL"/>
        </w:rPr>
        <w:t>werd als monotherapie (34,</w:t>
      </w:r>
      <w:r w:rsidR="009E04DF" w:rsidRPr="00A51B4D">
        <w:rPr>
          <w:szCs w:val="22"/>
          <w:lang w:val="nl-NL"/>
        </w:rPr>
        <w:t xml:space="preserve">8%) </w:t>
      </w:r>
      <w:r w:rsidRPr="00A51B4D">
        <w:rPr>
          <w:szCs w:val="22"/>
          <w:lang w:val="nl-NL"/>
        </w:rPr>
        <w:t xml:space="preserve">of in combinatie met </w:t>
      </w:r>
      <w:r w:rsidR="009E04DF" w:rsidRPr="00A51B4D">
        <w:rPr>
          <w:szCs w:val="22"/>
          <w:lang w:val="nl-NL"/>
        </w:rPr>
        <w:t>stab</w:t>
      </w:r>
      <w:r w:rsidRPr="00A51B4D">
        <w:rPr>
          <w:szCs w:val="22"/>
          <w:lang w:val="nl-NL"/>
        </w:rPr>
        <w:t>ie</w:t>
      </w:r>
      <w:r w:rsidR="009E04DF" w:rsidRPr="00A51B4D">
        <w:rPr>
          <w:szCs w:val="22"/>
          <w:lang w:val="nl-NL"/>
        </w:rPr>
        <w:t xml:space="preserve">le doses </w:t>
      </w:r>
      <w:r w:rsidR="009D25B1" w:rsidRPr="00A51B4D">
        <w:rPr>
          <w:szCs w:val="22"/>
          <w:lang w:val="nl-NL"/>
        </w:rPr>
        <w:t xml:space="preserve">kleinmoleculaire </w:t>
      </w:r>
      <w:r w:rsidR="009E04DF" w:rsidRPr="00A51B4D">
        <w:rPr>
          <w:szCs w:val="22"/>
          <w:lang w:val="nl-NL"/>
        </w:rPr>
        <w:t>DMARD</w:t>
      </w:r>
      <w:r w:rsidRPr="00A51B4D">
        <w:rPr>
          <w:szCs w:val="22"/>
          <w:lang w:val="nl-NL"/>
        </w:rPr>
        <w:t>’s (65,</w:t>
      </w:r>
      <w:r w:rsidR="009E04DF" w:rsidRPr="00A51B4D">
        <w:rPr>
          <w:szCs w:val="22"/>
          <w:lang w:val="nl-NL"/>
        </w:rPr>
        <w:t>2%)</w:t>
      </w:r>
      <w:r w:rsidRPr="00A51B4D">
        <w:rPr>
          <w:szCs w:val="22"/>
          <w:lang w:val="nl-NL"/>
        </w:rPr>
        <w:t xml:space="preserve"> gebruikt</w:t>
      </w:r>
      <w:r w:rsidR="009E04DF" w:rsidRPr="00A51B4D">
        <w:rPr>
          <w:szCs w:val="22"/>
          <w:lang w:val="nl-NL"/>
        </w:rPr>
        <w:t xml:space="preserve">. </w:t>
      </w:r>
      <w:r w:rsidRPr="00A51B4D">
        <w:rPr>
          <w:szCs w:val="22"/>
          <w:lang w:val="nl-NL"/>
        </w:rPr>
        <w:t>De patiënten kregen</w:t>
      </w:r>
      <w:r w:rsidR="009E04DF" w:rsidRPr="00A51B4D">
        <w:rPr>
          <w:szCs w:val="22"/>
          <w:lang w:val="nl-NL"/>
        </w:rPr>
        <w:t xml:space="preserve"> apremilast in combinati</w:t>
      </w:r>
      <w:r w:rsidRPr="00A51B4D">
        <w:rPr>
          <w:szCs w:val="22"/>
          <w:lang w:val="nl-NL"/>
        </w:rPr>
        <w:t>e</w:t>
      </w:r>
      <w:r w:rsidR="009E04DF" w:rsidRPr="00A51B4D">
        <w:rPr>
          <w:szCs w:val="22"/>
          <w:lang w:val="nl-NL"/>
        </w:rPr>
        <w:t xml:space="preserve"> </w:t>
      </w:r>
      <w:r w:rsidRPr="00A51B4D">
        <w:rPr>
          <w:szCs w:val="22"/>
          <w:lang w:val="nl-NL"/>
        </w:rPr>
        <w:t>met één of meer van de volgende middelen</w:t>
      </w:r>
      <w:r w:rsidR="009E04DF" w:rsidRPr="00A51B4D">
        <w:rPr>
          <w:szCs w:val="22"/>
          <w:lang w:val="nl-NL"/>
        </w:rPr>
        <w:t>: methotrexa</w:t>
      </w:r>
      <w:r w:rsidRPr="00A51B4D">
        <w:rPr>
          <w:szCs w:val="22"/>
          <w:lang w:val="nl-NL"/>
        </w:rPr>
        <w:t>a</w:t>
      </w:r>
      <w:r w:rsidR="009E04DF" w:rsidRPr="00A51B4D">
        <w:rPr>
          <w:szCs w:val="22"/>
          <w:lang w:val="nl-NL"/>
        </w:rPr>
        <w:t xml:space="preserve">t (MTX, </w:t>
      </w:r>
      <w:r w:rsidRPr="00A51B4D">
        <w:rPr>
          <w:szCs w:val="22"/>
          <w:lang w:val="nl-NL"/>
        </w:rPr>
        <w:t>≤25 mg/week, 54,</w:t>
      </w:r>
      <w:r w:rsidR="009E04DF" w:rsidRPr="00A51B4D">
        <w:rPr>
          <w:szCs w:val="22"/>
          <w:lang w:val="nl-NL"/>
        </w:rPr>
        <w:t xml:space="preserve">5%), sulfasalazine (SSZ, </w:t>
      </w:r>
      <w:r w:rsidRPr="00A51B4D">
        <w:rPr>
          <w:szCs w:val="22"/>
          <w:lang w:val="nl-NL"/>
        </w:rPr>
        <w:t>≤</w:t>
      </w:r>
      <w:r w:rsidR="00FA00CE" w:rsidRPr="00A51B4D">
        <w:rPr>
          <w:szCs w:val="22"/>
          <w:lang w:val="nl-NL"/>
        </w:rPr>
        <w:t>2 </w:t>
      </w:r>
      <w:r w:rsidR="009E04DF" w:rsidRPr="00A51B4D">
        <w:rPr>
          <w:szCs w:val="22"/>
          <w:lang w:val="nl-NL"/>
        </w:rPr>
        <w:t>g/da</w:t>
      </w:r>
      <w:r w:rsidRPr="00A51B4D">
        <w:rPr>
          <w:szCs w:val="22"/>
          <w:lang w:val="nl-NL"/>
        </w:rPr>
        <w:t>g, 9,0%)</w:t>
      </w:r>
      <w:r w:rsidR="009E04DF" w:rsidRPr="00A51B4D">
        <w:rPr>
          <w:szCs w:val="22"/>
          <w:lang w:val="nl-NL"/>
        </w:rPr>
        <w:t xml:space="preserve"> </w:t>
      </w:r>
      <w:r w:rsidRPr="00A51B4D">
        <w:rPr>
          <w:szCs w:val="22"/>
          <w:lang w:val="nl-NL"/>
        </w:rPr>
        <w:t>e</w:t>
      </w:r>
      <w:r w:rsidR="009E04DF" w:rsidRPr="00A51B4D">
        <w:rPr>
          <w:szCs w:val="22"/>
          <w:lang w:val="nl-NL"/>
        </w:rPr>
        <w:t xml:space="preserve">n leflunomide (LEF; </w:t>
      </w:r>
      <w:r w:rsidRPr="00A51B4D">
        <w:rPr>
          <w:szCs w:val="22"/>
          <w:lang w:val="nl-NL"/>
        </w:rPr>
        <w:t>≤20 mg/dag, 7,</w:t>
      </w:r>
      <w:r w:rsidR="009E04DF" w:rsidRPr="00A51B4D">
        <w:rPr>
          <w:szCs w:val="22"/>
          <w:lang w:val="nl-NL"/>
        </w:rPr>
        <w:t xml:space="preserve">4%). </w:t>
      </w:r>
      <w:r w:rsidRPr="00A51B4D">
        <w:rPr>
          <w:szCs w:val="22"/>
          <w:lang w:val="nl-NL"/>
        </w:rPr>
        <w:t>Gelijktijdige behandeling met biologische</w:t>
      </w:r>
      <w:r w:rsidR="009E04DF" w:rsidRPr="00A51B4D">
        <w:rPr>
          <w:szCs w:val="22"/>
          <w:lang w:val="nl-NL"/>
        </w:rPr>
        <w:t xml:space="preserve"> DMARD</w:t>
      </w:r>
      <w:r w:rsidR="003F2DBC" w:rsidRPr="00A51B4D">
        <w:rPr>
          <w:szCs w:val="22"/>
          <w:lang w:val="nl-NL"/>
        </w:rPr>
        <w:t>’</w:t>
      </w:r>
      <w:r w:rsidR="009E04DF" w:rsidRPr="00A51B4D">
        <w:rPr>
          <w:szCs w:val="22"/>
          <w:lang w:val="nl-NL"/>
        </w:rPr>
        <w:t xml:space="preserve">s, </w:t>
      </w:r>
      <w:r w:rsidRPr="00A51B4D">
        <w:rPr>
          <w:szCs w:val="22"/>
          <w:lang w:val="nl-NL"/>
        </w:rPr>
        <w:t>waaronder</w:t>
      </w:r>
      <w:r w:rsidR="009E04DF" w:rsidRPr="00A51B4D">
        <w:rPr>
          <w:szCs w:val="22"/>
          <w:lang w:val="nl-NL"/>
        </w:rPr>
        <w:t xml:space="preserve"> TNF</w:t>
      </w:r>
      <w:r w:rsidRPr="00A51B4D">
        <w:rPr>
          <w:szCs w:val="22"/>
          <w:lang w:val="nl-NL"/>
        </w:rPr>
        <w:t>-blok</w:t>
      </w:r>
      <w:r w:rsidR="009E04DF" w:rsidRPr="00A51B4D">
        <w:rPr>
          <w:szCs w:val="22"/>
          <w:lang w:val="nl-NL"/>
        </w:rPr>
        <w:t>kers, was n</w:t>
      </w:r>
      <w:r w:rsidRPr="00A51B4D">
        <w:rPr>
          <w:szCs w:val="22"/>
          <w:lang w:val="nl-NL"/>
        </w:rPr>
        <w:t>iet toegestaan</w:t>
      </w:r>
      <w:r w:rsidR="009E04DF" w:rsidRPr="00A51B4D">
        <w:rPr>
          <w:szCs w:val="22"/>
          <w:lang w:val="nl-NL"/>
        </w:rPr>
        <w:t xml:space="preserve">. </w:t>
      </w:r>
      <w:r w:rsidR="0094660C" w:rsidRPr="00A51B4D">
        <w:rPr>
          <w:szCs w:val="22"/>
          <w:lang w:val="nl-NL"/>
        </w:rPr>
        <w:t>Patië</w:t>
      </w:r>
      <w:r w:rsidR="009E04DF" w:rsidRPr="00A51B4D">
        <w:rPr>
          <w:szCs w:val="22"/>
          <w:lang w:val="nl-NL"/>
        </w:rPr>
        <w:t>nt</w:t>
      </w:r>
      <w:r w:rsidR="0094660C" w:rsidRPr="00A51B4D">
        <w:rPr>
          <w:szCs w:val="22"/>
          <w:lang w:val="nl-NL"/>
        </w:rPr>
        <w:t xml:space="preserve">en met elk subtype </w:t>
      </w:r>
      <w:r w:rsidR="009E04DF" w:rsidRPr="00A51B4D">
        <w:rPr>
          <w:szCs w:val="22"/>
          <w:lang w:val="nl-NL"/>
        </w:rPr>
        <w:t xml:space="preserve">PsA, </w:t>
      </w:r>
      <w:r w:rsidR="0094660C" w:rsidRPr="00A51B4D">
        <w:rPr>
          <w:szCs w:val="22"/>
          <w:lang w:val="nl-NL"/>
        </w:rPr>
        <w:t>waaronder</w:t>
      </w:r>
      <w:r w:rsidR="009E04DF" w:rsidRPr="00A51B4D">
        <w:rPr>
          <w:szCs w:val="22"/>
          <w:lang w:val="nl-NL"/>
        </w:rPr>
        <w:t xml:space="preserve"> symmetri</w:t>
      </w:r>
      <w:r w:rsidR="0094660C" w:rsidRPr="00A51B4D">
        <w:rPr>
          <w:szCs w:val="22"/>
          <w:lang w:val="nl-NL"/>
        </w:rPr>
        <w:t>s</w:t>
      </w:r>
      <w:r w:rsidR="009E04DF" w:rsidRPr="00A51B4D">
        <w:rPr>
          <w:szCs w:val="22"/>
          <w:lang w:val="nl-NL"/>
        </w:rPr>
        <w:t>c</w:t>
      </w:r>
      <w:r w:rsidR="00A12BBD" w:rsidRPr="00A51B4D">
        <w:rPr>
          <w:szCs w:val="22"/>
          <w:lang w:val="nl-NL"/>
        </w:rPr>
        <w:t>he polyart</w:t>
      </w:r>
      <w:r w:rsidR="0094660C" w:rsidRPr="00A51B4D">
        <w:rPr>
          <w:szCs w:val="22"/>
          <w:lang w:val="nl-NL"/>
        </w:rPr>
        <w:t>ritis (62,</w:t>
      </w:r>
      <w:r w:rsidR="009E04DF" w:rsidRPr="00A51B4D">
        <w:rPr>
          <w:szCs w:val="22"/>
          <w:lang w:val="nl-NL"/>
        </w:rPr>
        <w:t>0%), asymmetri</w:t>
      </w:r>
      <w:r w:rsidR="0094660C" w:rsidRPr="00A51B4D">
        <w:rPr>
          <w:szCs w:val="22"/>
          <w:lang w:val="nl-NL"/>
        </w:rPr>
        <w:t>s</w:t>
      </w:r>
      <w:r w:rsidR="009E04DF" w:rsidRPr="00A51B4D">
        <w:rPr>
          <w:szCs w:val="22"/>
          <w:lang w:val="nl-NL"/>
        </w:rPr>
        <w:t>c</w:t>
      </w:r>
      <w:r w:rsidR="003F2DBC" w:rsidRPr="00A51B4D">
        <w:rPr>
          <w:szCs w:val="22"/>
          <w:lang w:val="nl-NL"/>
        </w:rPr>
        <w:t>he oligoart</w:t>
      </w:r>
      <w:r w:rsidR="0094660C" w:rsidRPr="00A51B4D">
        <w:rPr>
          <w:szCs w:val="22"/>
          <w:lang w:val="nl-NL"/>
        </w:rPr>
        <w:t>ritis (26,</w:t>
      </w:r>
      <w:r w:rsidR="009E04DF" w:rsidRPr="00A51B4D">
        <w:rPr>
          <w:szCs w:val="22"/>
          <w:lang w:val="nl-NL"/>
        </w:rPr>
        <w:t>9%), distal</w:t>
      </w:r>
      <w:r w:rsidR="0094660C" w:rsidRPr="00A51B4D">
        <w:rPr>
          <w:szCs w:val="22"/>
          <w:lang w:val="nl-NL"/>
        </w:rPr>
        <w:t>e</w:t>
      </w:r>
      <w:r w:rsidR="009E04DF" w:rsidRPr="00A51B4D">
        <w:rPr>
          <w:szCs w:val="22"/>
          <w:lang w:val="nl-NL"/>
        </w:rPr>
        <w:t xml:space="preserve"> inter</w:t>
      </w:r>
      <w:r w:rsidR="0094660C" w:rsidRPr="00A51B4D">
        <w:rPr>
          <w:szCs w:val="22"/>
          <w:lang w:val="nl-NL"/>
        </w:rPr>
        <w:t>f</w:t>
      </w:r>
      <w:r w:rsidR="009E04DF" w:rsidRPr="00A51B4D">
        <w:rPr>
          <w:szCs w:val="22"/>
          <w:lang w:val="nl-NL"/>
        </w:rPr>
        <w:t>alangeal</w:t>
      </w:r>
      <w:r w:rsidR="0094660C" w:rsidRPr="00A51B4D">
        <w:rPr>
          <w:szCs w:val="22"/>
          <w:lang w:val="nl-NL"/>
        </w:rPr>
        <w:t>e</w:t>
      </w:r>
      <w:r w:rsidR="009E04DF" w:rsidRPr="00A51B4D">
        <w:rPr>
          <w:szCs w:val="22"/>
          <w:lang w:val="nl-NL"/>
        </w:rPr>
        <w:t xml:space="preserve"> (DIP) </w:t>
      </w:r>
      <w:r w:rsidR="0094660C" w:rsidRPr="00A51B4D">
        <w:rPr>
          <w:szCs w:val="22"/>
          <w:lang w:val="nl-NL"/>
        </w:rPr>
        <w:t>gewrichtsartritis (6,2%), arthritis mutilans (2,</w:t>
      </w:r>
      <w:r w:rsidR="009E04DF" w:rsidRPr="00A51B4D">
        <w:rPr>
          <w:szCs w:val="22"/>
          <w:lang w:val="nl-NL"/>
        </w:rPr>
        <w:t xml:space="preserve">7%) </w:t>
      </w:r>
      <w:r w:rsidR="0094660C" w:rsidRPr="00A51B4D">
        <w:rPr>
          <w:szCs w:val="22"/>
          <w:lang w:val="nl-NL"/>
        </w:rPr>
        <w:t>e</w:t>
      </w:r>
      <w:r w:rsidR="009E04DF" w:rsidRPr="00A51B4D">
        <w:rPr>
          <w:szCs w:val="22"/>
          <w:lang w:val="nl-NL"/>
        </w:rPr>
        <w:t>n predominant</w:t>
      </w:r>
      <w:r w:rsidR="0094660C" w:rsidRPr="00A51B4D">
        <w:rPr>
          <w:szCs w:val="22"/>
          <w:lang w:val="nl-NL"/>
        </w:rPr>
        <w:t>e spondylitis (2,</w:t>
      </w:r>
      <w:r w:rsidR="009E04DF" w:rsidRPr="00A51B4D">
        <w:rPr>
          <w:szCs w:val="22"/>
          <w:lang w:val="nl-NL"/>
        </w:rPr>
        <w:t>1%)</w:t>
      </w:r>
      <w:r w:rsidR="00865F8F" w:rsidRPr="00A51B4D">
        <w:rPr>
          <w:szCs w:val="22"/>
          <w:lang w:val="nl-NL"/>
        </w:rPr>
        <w:t>, werden in de 3 onderzoeken opgenomen</w:t>
      </w:r>
      <w:r w:rsidR="009E04DF" w:rsidRPr="00A51B4D">
        <w:rPr>
          <w:szCs w:val="22"/>
          <w:lang w:val="nl-NL"/>
        </w:rPr>
        <w:t xml:space="preserve">. </w:t>
      </w:r>
      <w:r w:rsidR="0094660C" w:rsidRPr="00A51B4D">
        <w:rPr>
          <w:szCs w:val="22"/>
          <w:lang w:val="nl-NL"/>
        </w:rPr>
        <w:t>Patië</w:t>
      </w:r>
      <w:r w:rsidR="009E04DF" w:rsidRPr="00A51B4D">
        <w:rPr>
          <w:szCs w:val="22"/>
          <w:lang w:val="nl-NL"/>
        </w:rPr>
        <w:t>nt</w:t>
      </w:r>
      <w:r w:rsidR="0094660C" w:rsidRPr="00A51B4D">
        <w:rPr>
          <w:szCs w:val="22"/>
          <w:lang w:val="nl-NL"/>
        </w:rPr>
        <w:t xml:space="preserve">en met reeds bestaande </w:t>
      </w:r>
      <w:r w:rsidR="009E04DF" w:rsidRPr="00A51B4D">
        <w:rPr>
          <w:noProof/>
          <w:szCs w:val="22"/>
          <w:lang w:val="nl-NL"/>
        </w:rPr>
        <w:t>enthesopath</w:t>
      </w:r>
      <w:r w:rsidR="0094660C" w:rsidRPr="00A51B4D">
        <w:rPr>
          <w:noProof/>
          <w:szCs w:val="22"/>
          <w:lang w:val="nl-NL"/>
        </w:rPr>
        <w:t>ie</w:t>
      </w:r>
      <w:r w:rsidR="009E04DF" w:rsidRPr="00A51B4D">
        <w:rPr>
          <w:noProof/>
          <w:szCs w:val="22"/>
          <w:lang w:val="nl-NL"/>
        </w:rPr>
        <w:t xml:space="preserve"> (63%) o</w:t>
      </w:r>
      <w:r w:rsidR="0094660C" w:rsidRPr="00A51B4D">
        <w:rPr>
          <w:noProof/>
          <w:szCs w:val="22"/>
          <w:lang w:val="nl-NL"/>
        </w:rPr>
        <w:t>f</w:t>
      </w:r>
      <w:r w:rsidR="009E04DF" w:rsidRPr="00A51B4D">
        <w:rPr>
          <w:noProof/>
          <w:szCs w:val="22"/>
          <w:lang w:val="nl-NL"/>
        </w:rPr>
        <w:t xml:space="preserve"> </w:t>
      </w:r>
      <w:r w:rsidR="0094660C" w:rsidRPr="00A51B4D">
        <w:rPr>
          <w:noProof/>
          <w:szCs w:val="22"/>
          <w:lang w:val="nl-NL"/>
        </w:rPr>
        <w:t xml:space="preserve">reeds bestaande </w:t>
      </w:r>
      <w:r w:rsidR="009E04DF" w:rsidRPr="00A51B4D">
        <w:rPr>
          <w:noProof/>
          <w:szCs w:val="22"/>
          <w:lang w:val="nl-NL"/>
        </w:rPr>
        <w:t>dactylitis (42%) wer</w:t>
      </w:r>
      <w:r w:rsidR="0094660C" w:rsidRPr="00A51B4D">
        <w:rPr>
          <w:noProof/>
          <w:szCs w:val="22"/>
          <w:lang w:val="nl-NL"/>
        </w:rPr>
        <w:t>den ook toegelaten</w:t>
      </w:r>
      <w:r w:rsidR="009E04DF" w:rsidRPr="00A51B4D">
        <w:rPr>
          <w:noProof/>
          <w:szCs w:val="22"/>
          <w:lang w:val="nl-NL"/>
        </w:rPr>
        <w:t>.</w:t>
      </w:r>
      <w:r w:rsidR="009E04DF" w:rsidRPr="00A51B4D">
        <w:rPr>
          <w:szCs w:val="22"/>
          <w:lang w:val="nl-NL"/>
        </w:rPr>
        <w:t xml:space="preserve"> </w:t>
      </w:r>
      <w:r w:rsidR="0094660C" w:rsidRPr="00A51B4D">
        <w:rPr>
          <w:szCs w:val="22"/>
          <w:lang w:val="nl-NL"/>
        </w:rPr>
        <w:t xml:space="preserve">In totaal </w:t>
      </w:r>
      <w:r w:rsidR="003F2DBC" w:rsidRPr="00A51B4D">
        <w:rPr>
          <w:szCs w:val="22"/>
          <w:lang w:val="nl-NL"/>
        </w:rPr>
        <w:t>had</w:t>
      </w:r>
      <w:r w:rsidR="0094660C" w:rsidRPr="00A51B4D">
        <w:rPr>
          <w:szCs w:val="22"/>
          <w:lang w:val="nl-NL"/>
        </w:rPr>
        <w:t xml:space="preserve"> 76,</w:t>
      </w:r>
      <w:r w:rsidR="009E04DF" w:rsidRPr="00A51B4D">
        <w:rPr>
          <w:szCs w:val="22"/>
          <w:lang w:val="nl-NL"/>
        </w:rPr>
        <w:t xml:space="preserve">4% </w:t>
      </w:r>
      <w:r w:rsidR="0094660C" w:rsidRPr="00A51B4D">
        <w:rPr>
          <w:szCs w:val="22"/>
          <w:lang w:val="nl-NL"/>
        </w:rPr>
        <w:t xml:space="preserve">van de patiënten </w:t>
      </w:r>
      <w:r w:rsidR="003F2DBC" w:rsidRPr="00A51B4D">
        <w:rPr>
          <w:szCs w:val="22"/>
          <w:lang w:val="nl-NL"/>
        </w:rPr>
        <w:t xml:space="preserve">een eerdere behandeling gekregen </w:t>
      </w:r>
      <w:r w:rsidR="0094660C" w:rsidRPr="00A51B4D">
        <w:rPr>
          <w:szCs w:val="22"/>
          <w:lang w:val="nl-NL"/>
        </w:rPr>
        <w:t xml:space="preserve">met </w:t>
      </w:r>
      <w:r w:rsidR="003F2DBC" w:rsidRPr="00A51B4D">
        <w:rPr>
          <w:szCs w:val="22"/>
          <w:lang w:val="nl-NL"/>
        </w:rPr>
        <w:t xml:space="preserve">alleen </w:t>
      </w:r>
      <w:r w:rsidR="009D25B1" w:rsidRPr="00A51B4D">
        <w:rPr>
          <w:szCs w:val="22"/>
          <w:lang w:val="nl-NL"/>
        </w:rPr>
        <w:t xml:space="preserve">kleinmoleculaire </w:t>
      </w:r>
      <w:r w:rsidR="009E04DF" w:rsidRPr="00A51B4D">
        <w:rPr>
          <w:szCs w:val="22"/>
          <w:lang w:val="nl-NL"/>
        </w:rPr>
        <w:t>DMARD</w:t>
      </w:r>
      <w:r w:rsidR="0094660C" w:rsidRPr="00A51B4D">
        <w:rPr>
          <w:szCs w:val="22"/>
          <w:lang w:val="nl-NL"/>
        </w:rPr>
        <w:t>’</w:t>
      </w:r>
      <w:r w:rsidR="009E04DF" w:rsidRPr="00A51B4D">
        <w:rPr>
          <w:szCs w:val="22"/>
          <w:lang w:val="nl-NL"/>
        </w:rPr>
        <w:t>s</w:t>
      </w:r>
      <w:r w:rsidR="003F2DBC" w:rsidRPr="00A51B4D">
        <w:rPr>
          <w:szCs w:val="22"/>
          <w:lang w:val="nl-NL"/>
        </w:rPr>
        <w:t xml:space="preserve"> </w:t>
      </w:r>
      <w:r w:rsidR="0094660C" w:rsidRPr="00A51B4D">
        <w:rPr>
          <w:szCs w:val="22"/>
          <w:lang w:val="nl-NL"/>
        </w:rPr>
        <w:t>e</w:t>
      </w:r>
      <w:r w:rsidR="009E04DF" w:rsidRPr="00A51B4D">
        <w:rPr>
          <w:szCs w:val="22"/>
          <w:lang w:val="nl-NL"/>
        </w:rPr>
        <w:t>n</w:t>
      </w:r>
      <w:r w:rsidR="0094660C" w:rsidRPr="00A51B4D">
        <w:rPr>
          <w:szCs w:val="22"/>
          <w:lang w:val="nl-NL"/>
        </w:rPr>
        <w:t xml:space="preserve"> 22,</w:t>
      </w:r>
      <w:r w:rsidR="009E04DF" w:rsidRPr="00A51B4D">
        <w:rPr>
          <w:szCs w:val="22"/>
          <w:lang w:val="nl-NL"/>
        </w:rPr>
        <w:t xml:space="preserve">4% </w:t>
      </w:r>
      <w:r w:rsidR="0094660C" w:rsidRPr="00A51B4D">
        <w:rPr>
          <w:szCs w:val="22"/>
          <w:lang w:val="nl-NL"/>
        </w:rPr>
        <w:t xml:space="preserve">van de patiënten met biologische </w:t>
      </w:r>
      <w:r w:rsidR="009E04DF" w:rsidRPr="00A51B4D">
        <w:rPr>
          <w:szCs w:val="22"/>
          <w:lang w:val="nl-NL"/>
        </w:rPr>
        <w:lastRenderedPageBreak/>
        <w:t>DMARD</w:t>
      </w:r>
      <w:r w:rsidR="0094660C" w:rsidRPr="00A51B4D">
        <w:rPr>
          <w:szCs w:val="22"/>
          <w:lang w:val="nl-NL"/>
        </w:rPr>
        <w:t>’</w:t>
      </w:r>
      <w:r w:rsidR="003F2DBC" w:rsidRPr="00A51B4D">
        <w:rPr>
          <w:szCs w:val="22"/>
          <w:lang w:val="nl-NL"/>
        </w:rPr>
        <w:t xml:space="preserve">s. Bij </w:t>
      </w:r>
      <w:r w:rsidR="004C4A00" w:rsidRPr="00A51B4D">
        <w:rPr>
          <w:szCs w:val="22"/>
          <w:lang w:val="nl-NL"/>
        </w:rPr>
        <w:t xml:space="preserve">7,8% van </w:t>
      </w:r>
      <w:r w:rsidR="003F2DBC" w:rsidRPr="00A51B4D">
        <w:rPr>
          <w:szCs w:val="22"/>
          <w:lang w:val="nl-NL"/>
        </w:rPr>
        <w:t xml:space="preserve">de patiënten die eerder behandeld waren met een biologische DMARD was de behandeling </w:t>
      </w:r>
      <w:r w:rsidR="00A97737" w:rsidRPr="00A51B4D">
        <w:rPr>
          <w:szCs w:val="22"/>
          <w:lang w:val="nl-NL"/>
        </w:rPr>
        <w:t>gefaald</w:t>
      </w:r>
      <w:r w:rsidR="0094660C" w:rsidRPr="00A51B4D">
        <w:rPr>
          <w:szCs w:val="22"/>
          <w:lang w:val="nl-NL"/>
        </w:rPr>
        <w:t>.</w:t>
      </w:r>
      <w:r w:rsidR="009E04DF" w:rsidRPr="00A51B4D">
        <w:rPr>
          <w:szCs w:val="22"/>
          <w:lang w:val="nl-NL"/>
        </w:rPr>
        <w:t xml:space="preserve"> </w:t>
      </w:r>
      <w:r w:rsidR="0094660C" w:rsidRPr="00A51B4D">
        <w:rPr>
          <w:szCs w:val="22"/>
          <w:lang w:val="nl-NL"/>
        </w:rPr>
        <w:t xml:space="preserve">De </w:t>
      </w:r>
      <w:r w:rsidR="009E04DF" w:rsidRPr="00A51B4D">
        <w:rPr>
          <w:szCs w:val="22"/>
          <w:lang w:val="nl-NL"/>
        </w:rPr>
        <w:t>median</w:t>
      </w:r>
      <w:r w:rsidR="0094660C" w:rsidRPr="00A51B4D">
        <w:rPr>
          <w:szCs w:val="22"/>
          <w:lang w:val="nl-NL"/>
        </w:rPr>
        <w:t>e</w:t>
      </w:r>
      <w:r w:rsidR="009E04DF" w:rsidRPr="00A51B4D">
        <w:rPr>
          <w:szCs w:val="22"/>
          <w:lang w:val="nl-NL"/>
        </w:rPr>
        <w:t xml:space="preserve"> du</w:t>
      </w:r>
      <w:r w:rsidR="0094660C" w:rsidRPr="00A51B4D">
        <w:rPr>
          <w:szCs w:val="22"/>
          <w:lang w:val="nl-NL"/>
        </w:rPr>
        <w:t>u</w:t>
      </w:r>
      <w:r w:rsidR="009E04DF" w:rsidRPr="00A51B4D">
        <w:rPr>
          <w:szCs w:val="22"/>
          <w:lang w:val="nl-NL"/>
        </w:rPr>
        <w:t>r</w:t>
      </w:r>
      <w:r w:rsidR="0094660C" w:rsidRPr="00A51B4D">
        <w:rPr>
          <w:szCs w:val="22"/>
          <w:lang w:val="nl-NL"/>
        </w:rPr>
        <w:t xml:space="preserve"> van</w:t>
      </w:r>
      <w:r w:rsidR="009E04DF" w:rsidRPr="00A51B4D">
        <w:rPr>
          <w:szCs w:val="22"/>
          <w:lang w:val="nl-NL"/>
        </w:rPr>
        <w:t xml:space="preserve"> </w:t>
      </w:r>
      <w:r w:rsidR="009D25B1" w:rsidRPr="00A51B4D">
        <w:rPr>
          <w:szCs w:val="22"/>
          <w:lang w:val="nl-NL"/>
        </w:rPr>
        <w:t xml:space="preserve">de ziekte </w:t>
      </w:r>
      <w:r w:rsidR="009E04DF" w:rsidRPr="00A51B4D">
        <w:rPr>
          <w:szCs w:val="22"/>
          <w:lang w:val="nl-NL"/>
        </w:rPr>
        <w:t>PsA was 5</w:t>
      </w:r>
      <w:r w:rsidR="00990F46" w:rsidRPr="00A51B4D">
        <w:rPr>
          <w:szCs w:val="22"/>
          <w:lang w:val="nl-NL"/>
        </w:rPr>
        <w:t> </w:t>
      </w:r>
      <w:r w:rsidR="0094660C" w:rsidRPr="00A51B4D">
        <w:rPr>
          <w:szCs w:val="22"/>
          <w:lang w:val="nl-NL"/>
        </w:rPr>
        <w:t>jaar</w:t>
      </w:r>
      <w:r w:rsidR="009E04DF" w:rsidRPr="00A51B4D">
        <w:rPr>
          <w:szCs w:val="22"/>
          <w:lang w:val="nl-NL"/>
        </w:rPr>
        <w:t xml:space="preserve">. </w:t>
      </w:r>
    </w:p>
    <w:p w14:paraId="1BCED898" w14:textId="77777777" w:rsidR="002B43A8" w:rsidRPr="00A51B4D" w:rsidRDefault="002B43A8" w:rsidP="003F5556">
      <w:pPr>
        <w:spacing w:line="240" w:lineRule="auto"/>
        <w:outlineLvl w:val="0"/>
        <w:rPr>
          <w:szCs w:val="22"/>
          <w:lang w:val="nl-NL"/>
        </w:rPr>
      </w:pPr>
    </w:p>
    <w:p w14:paraId="69581276" w14:textId="77777777" w:rsidR="006725C2" w:rsidRPr="00A51B4D" w:rsidRDefault="0094660C" w:rsidP="003F5556">
      <w:pPr>
        <w:spacing w:line="240" w:lineRule="auto"/>
        <w:outlineLvl w:val="0"/>
        <w:rPr>
          <w:lang w:val="nl-NL"/>
        </w:rPr>
      </w:pPr>
      <w:r w:rsidRPr="00A51B4D">
        <w:rPr>
          <w:szCs w:val="22"/>
          <w:lang w:val="nl-NL"/>
        </w:rPr>
        <w:t xml:space="preserve">Op basis van de onderzoeksopzet werden patiënten bij wie het aantal </w:t>
      </w:r>
      <w:r w:rsidR="00EC436B" w:rsidRPr="00A51B4D">
        <w:rPr>
          <w:szCs w:val="22"/>
          <w:lang w:val="nl-NL"/>
        </w:rPr>
        <w:t>gevoelige</w:t>
      </w:r>
      <w:r w:rsidRPr="00A51B4D">
        <w:rPr>
          <w:szCs w:val="22"/>
          <w:lang w:val="nl-NL"/>
        </w:rPr>
        <w:t xml:space="preserve"> en gezwollen gewrichten niet met minstens</w:t>
      </w:r>
      <w:r w:rsidR="009E04DF" w:rsidRPr="00A51B4D">
        <w:rPr>
          <w:szCs w:val="22"/>
          <w:lang w:val="nl-NL"/>
        </w:rPr>
        <w:t xml:space="preserve"> 20% </w:t>
      </w:r>
      <w:r w:rsidRPr="00A51B4D">
        <w:rPr>
          <w:szCs w:val="22"/>
          <w:lang w:val="nl-NL"/>
        </w:rPr>
        <w:t>verbeterd</w:t>
      </w:r>
      <w:r w:rsidR="00EC436B" w:rsidRPr="00A51B4D">
        <w:rPr>
          <w:szCs w:val="22"/>
          <w:lang w:val="nl-NL"/>
        </w:rPr>
        <w:t xml:space="preserve"> was in </w:t>
      </w:r>
      <w:r w:rsidR="006429BC" w:rsidRPr="00A51B4D">
        <w:rPr>
          <w:szCs w:val="22"/>
          <w:lang w:val="nl-NL"/>
        </w:rPr>
        <w:t>w</w:t>
      </w:r>
      <w:r w:rsidR="00EC436B" w:rsidRPr="00A51B4D">
        <w:rPr>
          <w:szCs w:val="22"/>
          <w:lang w:val="nl-NL"/>
        </w:rPr>
        <w:t>eek 16</w:t>
      </w:r>
      <w:r w:rsidRPr="00A51B4D">
        <w:rPr>
          <w:szCs w:val="22"/>
          <w:lang w:val="nl-NL"/>
        </w:rPr>
        <w:t xml:space="preserve"> als </w:t>
      </w:r>
      <w:r w:rsidRPr="00A51B4D">
        <w:rPr>
          <w:i/>
          <w:szCs w:val="22"/>
          <w:lang w:val="nl-NL"/>
        </w:rPr>
        <w:t>n</w:t>
      </w:r>
      <w:r w:rsidR="00EC436B" w:rsidRPr="00A51B4D">
        <w:rPr>
          <w:i/>
          <w:szCs w:val="22"/>
          <w:lang w:val="nl-NL"/>
        </w:rPr>
        <w:t>on</w:t>
      </w:r>
      <w:r w:rsidRPr="00A51B4D">
        <w:rPr>
          <w:i/>
          <w:szCs w:val="22"/>
          <w:lang w:val="nl-NL"/>
        </w:rPr>
        <w:t>-responde</w:t>
      </w:r>
      <w:r w:rsidR="009F5860" w:rsidRPr="00A51B4D">
        <w:rPr>
          <w:i/>
          <w:szCs w:val="22"/>
          <w:lang w:val="nl-NL"/>
        </w:rPr>
        <w:t>nten</w:t>
      </w:r>
      <w:r w:rsidRPr="00A51B4D">
        <w:rPr>
          <w:szCs w:val="22"/>
          <w:lang w:val="nl-NL"/>
        </w:rPr>
        <w:t xml:space="preserve"> beschouwd</w:t>
      </w:r>
      <w:r w:rsidR="009E04DF" w:rsidRPr="00A51B4D">
        <w:rPr>
          <w:szCs w:val="22"/>
          <w:lang w:val="nl-NL"/>
        </w:rPr>
        <w:t>. Placebo</w:t>
      </w:r>
      <w:r w:rsidRPr="00A51B4D">
        <w:rPr>
          <w:szCs w:val="22"/>
          <w:lang w:val="nl-NL"/>
        </w:rPr>
        <w:t>patië</w:t>
      </w:r>
      <w:r w:rsidR="009E04DF" w:rsidRPr="00A51B4D">
        <w:rPr>
          <w:szCs w:val="22"/>
          <w:lang w:val="nl-NL"/>
        </w:rPr>
        <w:t>nt</w:t>
      </w:r>
      <w:r w:rsidRPr="00A51B4D">
        <w:rPr>
          <w:szCs w:val="22"/>
          <w:lang w:val="nl-NL"/>
        </w:rPr>
        <w:t xml:space="preserve">en die als </w:t>
      </w:r>
      <w:r w:rsidRPr="00A51B4D">
        <w:rPr>
          <w:i/>
          <w:szCs w:val="22"/>
          <w:lang w:val="nl-NL"/>
        </w:rPr>
        <w:t>n</w:t>
      </w:r>
      <w:r w:rsidR="00363221" w:rsidRPr="00A51B4D">
        <w:rPr>
          <w:i/>
          <w:szCs w:val="22"/>
          <w:lang w:val="nl-NL"/>
        </w:rPr>
        <w:t>on</w:t>
      </w:r>
      <w:r w:rsidRPr="00A51B4D">
        <w:rPr>
          <w:i/>
          <w:szCs w:val="22"/>
          <w:lang w:val="nl-NL"/>
        </w:rPr>
        <w:t>-responde</w:t>
      </w:r>
      <w:r w:rsidR="009F5860" w:rsidRPr="00A51B4D">
        <w:rPr>
          <w:i/>
          <w:szCs w:val="22"/>
          <w:lang w:val="nl-NL"/>
        </w:rPr>
        <w:t>nt</w:t>
      </w:r>
      <w:r w:rsidRPr="00A51B4D">
        <w:rPr>
          <w:szCs w:val="22"/>
          <w:lang w:val="nl-NL"/>
        </w:rPr>
        <w:t xml:space="preserve"> werden beschouwd, werden in een verhouding van </w:t>
      </w:r>
      <w:r w:rsidR="009E04DF" w:rsidRPr="00A51B4D">
        <w:rPr>
          <w:szCs w:val="22"/>
          <w:lang w:val="nl-NL"/>
        </w:rPr>
        <w:t xml:space="preserve">1:1 </w:t>
      </w:r>
      <w:r w:rsidR="00363221" w:rsidRPr="00A51B4D">
        <w:rPr>
          <w:szCs w:val="22"/>
          <w:lang w:val="nl-NL"/>
        </w:rPr>
        <w:t xml:space="preserve">en op geblindeerde wijze </w:t>
      </w:r>
      <w:r w:rsidR="009D25B1" w:rsidRPr="00A51B4D">
        <w:rPr>
          <w:szCs w:val="22"/>
          <w:lang w:val="nl-NL"/>
        </w:rPr>
        <w:t>vervolgens</w:t>
      </w:r>
      <w:r w:rsidR="009E04DF" w:rsidRPr="00A51B4D">
        <w:rPr>
          <w:szCs w:val="22"/>
          <w:lang w:val="nl-NL"/>
        </w:rPr>
        <w:t xml:space="preserve"> </w:t>
      </w:r>
      <w:r w:rsidR="00E11913" w:rsidRPr="00A51B4D">
        <w:rPr>
          <w:szCs w:val="22"/>
          <w:lang w:val="nl-NL"/>
        </w:rPr>
        <w:t xml:space="preserve">naar </w:t>
      </w:r>
      <w:r w:rsidR="00FE4F3D" w:rsidRPr="00A51B4D">
        <w:rPr>
          <w:szCs w:val="22"/>
          <w:lang w:val="nl-NL"/>
        </w:rPr>
        <w:t xml:space="preserve">tweemaal daags </w:t>
      </w:r>
      <w:r w:rsidR="00A71E91" w:rsidRPr="00A51B4D">
        <w:rPr>
          <w:szCs w:val="22"/>
          <w:lang w:val="nl-NL"/>
        </w:rPr>
        <w:t>20 </w:t>
      </w:r>
      <w:r w:rsidR="009E04DF" w:rsidRPr="00A51B4D">
        <w:rPr>
          <w:szCs w:val="22"/>
          <w:lang w:val="nl-NL"/>
        </w:rPr>
        <w:t xml:space="preserve">mg </w:t>
      </w:r>
      <w:r w:rsidR="00FE4F3D" w:rsidRPr="00A51B4D">
        <w:rPr>
          <w:szCs w:val="22"/>
          <w:lang w:val="nl-NL"/>
        </w:rPr>
        <w:t xml:space="preserve">apremilast </w:t>
      </w:r>
      <w:r w:rsidRPr="00A51B4D">
        <w:rPr>
          <w:szCs w:val="22"/>
          <w:lang w:val="nl-NL"/>
        </w:rPr>
        <w:t>ofwel</w:t>
      </w:r>
      <w:r w:rsidR="009E04DF" w:rsidRPr="00A51B4D">
        <w:rPr>
          <w:szCs w:val="22"/>
          <w:lang w:val="nl-NL"/>
        </w:rPr>
        <w:t xml:space="preserve"> </w:t>
      </w:r>
      <w:r w:rsidR="00E11913" w:rsidRPr="00A51B4D">
        <w:rPr>
          <w:szCs w:val="22"/>
          <w:lang w:val="nl-NL"/>
        </w:rPr>
        <w:t xml:space="preserve">naar </w:t>
      </w:r>
      <w:r w:rsidR="00FE4F3D" w:rsidRPr="00A51B4D">
        <w:rPr>
          <w:szCs w:val="22"/>
          <w:lang w:val="nl-NL"/>
        </w:rPr>
        <w:t xml:space="preserve">tweemaal daags </w:t>
      </w:r>
      <w:r w:rsidR="00A71E91" w:rsidRPr="00A51B4D">
        <w:rPr>
          <w:szCs w:val="22"/>
          <w:lang w:val="nl-NL"/>
        </w:rPr>
        <w:t>30 </w:t>
      </w:r>
      <w:r w:rsidR="009E04DF" w:rsidRPr="00A51B4D">
        <w:rPr>
          <w:szCs w:val="22"/>
          <w:lang w:val="nl-NL"/>
        </w:rPr>
        <w:t xml:space="preserve">mg </w:t>
      </w:r>
      <w:r w:rsidR="00E11913" w:rsidRPr="00A51B4D">
        <w:rPr>
          <w:szCs w:val="22"/>
          <w:lang w:val="nl-NL"/>
        </w:rPr>
        <w:t>gerandomiseerd</w:t>
      </w:r>
      <w:r w:rsidR="009E04DF" w:rsidRPr="00A51B4D">
        <w:rPr>
          <w:szCs w:val="22"/>
          <w:lang w:val="nl-NL"/>
        </w:rPr>
        <w:t>.</w:t>
      </w:r>
      <w:r w:rsidR="007669A3" w:rsidRPr="00A51B4D">
        <w:rPr>
          <w:szCs w:val="22"/>
          <w:lang w:val="nl-NL"/>
        </w:rPr>
        <w:t xml:space="preserve"> </w:t>
      </w:r>
      <w:r w:rsidRPr="00A51B4D">
        <w:rPr>
          <w:szCs w:val="22"/>
          <w:lang w:val="nl-NL"/>
        </w:rPr>
        <w:t xml:space="preserve">In </w:t>
      </w:r>
      <w:r w:rsidR="006429BC" w:rsidRPr="00A51B4D">
        <w:rPr>
          <w:szCs w:val="22"/>
          <w:lang w:val="nl-NL"/>
        </w:rPr>
        <w:t>w</w:t>
      </w:r>
      <w:r w:rsidR="001A010A" w:rsidRPr="00A51B4D">
        <w:rPr>
          <w:szCs w:val="22"/>
          <w:lang w:val="nl-NL"/>
        </w:rPr>
        <w:t>eek</w:t>
      </w:r>
      <w:r w:rsidR="00E53978" w:rsidRPr="00A51B4D">
        <w:rPr>
          <w:szCs w:val="22"/>
          <w:lang w:val="nl-NL"/>
        </w:rPr>
        <w:t> </w:t>
      </w:r>
      <w:r w:rsidR="006725C2" w:rsidRPr="00A51B4D">
        <w:rPr>
          <w:szCs w:val="22"/>
          <w:lang w:val="nl-NL"/>
        </w:rPr>
        <w:t xml:space="preserve">24 </w:t>
      </w:r>
      <w:r w:rsidRPr="00A51B4D">
        <w:rPr>
          <w:szCs w:val="22"/>
          <w:lang w:val="nl-NL"/>
        </w:rPr>
        <w:t xml:space="preserve">werden alle </w:t>
      </w:r>
      <w:r w:rsidR="00363221" w:rsidRPr="00A51B4D">
        <w:rPr>
          <w:szCs w:val="22"/>
          <w:lang w:val="nl-NL"/>
        </w:rPr>
        <w:t>overblijvende</w:t>
      </w:r>
      <w:r w:rsidRPr="00A51B4D">
        <w:rPr>
          <w:szCs w:val="22"/>
          <w:lang w:val="nl-NL"/>
        </w:rPr>
        <w:t xml:space="preserve"> patiënten die </w:t>
      </w:r>
      <w:r w:rsidR="00D5174A" w:rsidRPr="00A51B4D">
        <w:rPr>
          <w:szCs w:val="22"/>
          <w:lang w:val="nl-NL"/>
        </w:rPr>
        <w:t xml:space="preserve">een </w:t>
      </w:r>
      <w:r w:rsidRPr="00A51B4D">
        <w:rPr>
          <w:szCs w:val="22"/>
          <w:lang w:val="nl-NL"/>
        </w:rPr>
        <w:t>placebo kregen, overge</w:t>
      </w:r>
      <w:r w:rsidR="009D25B1" w:rsidRPr="00A51B4D">
        <w:rPr>
          <w:szCs w:val="22"/>
          <w:lang w:val="nl-NL"/>
        </w:rPr>
        <w:t>zet</w:t>
      </w:r>
      <w:r w:rsidRPr="00A51B4D">
        <w:rPr>
          <w:szCs w:val="22"/>
          <w:lang w:val="nl-NL"/>
        </w:rPr>
        <w:t xml:space="preserve"> op </w:t>
      </w:r>
      <w:r w:rsidR="00FE4F3D" w:rsidRPr="00A51B4D">
        <w:rPr>
          <w:szCs w:val="22"/>
          <w:lang w:val="nl-NL"/>
        </w:rPr>
        <w:t xml:space="preserve">tweemaal daags </w:t>
      </w:r>
      <w:r w:rsidR="006725C2" w:rsidRPr="00A51B4D">
        <w:rPr>
          <w:szCs w:val="22"/>
          <w:lang w:val="nl-NL"/>
        </w:rPr>
        <w:t>20</w:t>
      </w:r>
      <w:r w:rsidR="00363221" w:rsidRPr="00A51B4D">
        <w:rPr>
          <w:szCs w:val="22"/>
          <w:lang w:val="nl-NL"/>
        </w:rPr>
        <w:t> mg</w:t>
      </w:r>
      <w:r w:rsidR="006725C2" w:rsidRPr="00A51B4D">
        <w:rPr>
          <w:szCs w:val="22"/>
          <w:lang w:val="nl-NL"/>
        </w:rPr>
        <w:t xml:space="preserve"> o</w:t>
      </w:r>
      <w:r w:rsidRPr="00A51B4D">
        <w:rPr>
          <w:szCs w:val="22"/>
          <w:lang w:val="nl-NL"/>
        </w:rPr>
        <w:t>f</w:t>
      </w:r>
      <w:r w:rsidR="006725C2" w:rsidRPr="00A51B4D">
        <w:rPr>
          <w:szCs w:val="22"/>
          <w:lang w:val="nl-NL"/>
        </w:rPr>
        <w:t xml:space="preserve"> 30</w:t>
      </w:r>
      <w:r w:rsidR="009E04DF" w:rsidRPr="00A51B4D">
        <w:rPr>
          <w:szCs w:val="22"/>
          <w:lang w:val="nl-NL"/>
        </w:rPr>
        <w:t> mg</w:t>
      </w:r>
      <w:r w:rsidR="00FE4F3D" w:rsidRPr="00A51B4D">
        <w:rPr>
          <w:szCs w:val="22"/>
          <w:lang w:val="nl-NL"/>
        </w:rPr>
        <w:t xml:space="preserve"> apremilast</w:t>
      </w:r>
      <w:r w:rsidR="009E04DF" w:rsidRPr="00A51B4D">
        <w:rPr>
          <w:szCs w:val="22"/>
          <w:lang w:val="nl-NL"/>
        </w:rPr>
        <w:t xml:space="preserve">. </w:t>
      </w:r>
      <w:r w:rsidR="00B411E9" w:rsidRPr="00A51B4D">
        <w:rPr>
          <w:szCs w:val="22"/>
          <w:lang w:val="nl-NL"/>
        </w:rPr>
        <w:t xml:space="preserve">Na 52 weken behandeling konden de patiënten </w:t>
      </w:r>
      <w:r w:rsidR="007B0CF1" w:rsidRPr="00A51B4D">
        <w:rPr>
          <w:szCs w:val="22"/>
          <w:lang w:val="nl-NL"/>
        </w:rPr>
        <w:t>hun behandeling</w:t>
      </w:r>
      <w:r w:rsidR="00B411E9" w:rsidRPr="00A51B4D">
        <w:rPr>
          <w:szCs w:val="22"/>
          <w:lang w:val="nl-NL"/>
        </w:rPr>
        <w:t xml:space="preserve"> met 20 mg of 30</w:t>
      </w:r>
      <w:r w:rsidR="00B411E9" w:rsidRPr="00A51B4D">
        <w:rPr>
          <w:lang w:val="nl-NL"/>
        </w:rPr>
        <w:t xml:space="preserve"> mg </w:t>
      </w:r>
      <w:r w:rsidR="006A4052" w:rsidRPr="00A51B4D">
        <w:rPr>
          <w:szCs w:val="22"/>
          <w:lang w:val="nl-NL"/>
        </w:rPr>
        <w:t xml:space="preserve">apremilast </w:t>
      </w:r>
      <w:r w:rsidR="007B0CF1" w:rsidRPr="00A51B4D">
        <w:rPr>
          <w:lang w:val="nl-NL"/>
        </w:rPr>
        <w:t>open</w:t>
      </w:r>
      <w:r w:rsidR="007B0CF1" w:rsidRPr="00A51B4D">
        <w:rPr>
          <w:lang w:val="nl-NL"/>
        </w:rPr>
        <w:noBreakHyphen/>
        <w:t>label voortzetten in e</w:t>
      </w:r>
      <w:r w:rsidR="00B411E9" w:rsidRPr="00A51B4D">
        <w:rPr>
          <w:lang w:val="nl-NL"/>
        </w:rPr>
        <w:t>e</w:t>
      </w:r>
      <w:r w:rsidR="007B0CF1" w:rsidRPr="00A51B4D">
        <w:rPr>
          <w:lang w:val="nl-NL"/>
        </w:rPr>
        <w:t>n</w:t>
      </w:r>
      <w:r w:rsidR="00B411E9" w:rsidRPr="00A51B4D">
        <w:rPr>
          <w:lang w:val="nl-NL"/>
        </w:rPr>
        <w:t xml:space="preserve"> langetermijnextensie van </w:t>
      </w:r>
      <w:r w:rsidR="007B0CF1" w:rsidRPr="00A51B4D">
        <w:rPr>
          <w:lang w:val="nl-NL"/>
        </w:rPr>
        <w:t>de PALACE 1</w:t>
      </w:r>
      <w:r w:rsidR="007B0CF1" w:rsidRPr="00A51B4D">
        <w:rPr>
          <w:lang w:val="nl-NL"/>
        </w:rPr>
        <w:noBreakHyphen/>
        <w:t>, PALACE 2</w:t>
      </w:r>
      <w:r w:rsidR="007B0CF1" w:rsidRPr="00A51B4D">
        <w:rPr>
          <w:lang w:val="nl-NL"/>
        </w:rPr>
        <w:noBreakHyphen/>
        <w:t xml:space="preserve"> en PALACE 3</w:t>
      </w:r>
      <w:r w:rsidR="007B0CF1" w:rsidRPr="00A51B4D">
        <w:rPr>
          <w:lang w:val="nl-NL"/>
        </w:rPr>
        <w:noBreakHyphen/>
        <w:t>onderzoeken met een totale behandelingsduur van maximaal 5 jaar (260 weken).</w:t>
      </w:r>
    </w:p>
    <w:p w14:paraId="72C93180" w14:textId="77777777" w:rsidR="002B43A8" w:rsidRPr="00A51B4D" w:rsidRDefault="002B43A8" w:rsidP="003F5556">
      <w:pPr>
        <w:spacing w:line="240" w:lineRule="auto"/>
        <w:outlineLvl w:val="0"/>
        <w:rPr>
          <w:szCs w:val="22"/>
          <w:lang w:val="nl-NL"/>
        </w:rPr>
      </w:pPr>
    </w:p>
    <w:p w14:paraId="2B7CE646" w14:textId="77777777" w:rsidR="006725C2" w:rsidRPr="00A51B4D" w:rsidRDefault="0094660C" w:rsidP="003F5556">
      <w:pPr>
        <w:spacing w:line="240" w:lineRule="auto"/>
        <w:outlineLvl w:val="0"/>
        <w:rPr>
          <w:szCs w:val="22"/>
          <w:lang w:val="nl-NL"/>
        </w:rPr>
      </w:pPr>
      <w:r w:rsidRPr="00A51B4D">
        <w:rPr>
          <w:szCs w:val="22"/>
          <w:lang w:val="nl-NL"/>
        </w:rPr>
        <w:t>Het primaire eindpunt was het percentage patiënten dat de</w:t>
      </w:r>
      <w:r w:rsidR="009E04DF" w:rsidRPr="00A51B4D">
        <w:rPr>
          <w:szCs w:val="22"/>
          <w:lang w:val="nl-NL"/>
        </w:rPr>
        <w:t xml:space="preserve"> </w:t>
      </w:r>
      <w:r w:rsidR="009F5860" w:rsidRPr="00A51B4D">
        <w:rPr>
          <w:szCs w:val="22"/>
          <w:lang w:val="nl-NL"/>
        </w:rPr>
        <w:t>ACR</w:t>
      </w:r>
      <w:r w:rsidR="006245BC" w:rsidRPr="00A51B4D">
        <w:rPr>
          <w:szCs w:val="22"/>
          <w:lang w:val="nl-NL"/>
        </w:rPr>
        <w:noBreakHyphen/>
      </w:r>
      <w:r w:rsidR="009F5860" w:rsidRPr="00A51B4D">
        <w:rPr>
          <w:szCs w:val="22"/>
          <w:lang w:val="nl-NL"/>
        </w:rPr>
        <w:t>20-respons</w:t>
      </w:r>
      <w:r w:rsidR="009E04DF" w:rsidRPr="00A51B4D">
        <w:rPr>
          <w:i/>
          <w:szCs w:val="22"/>
          <w:lang w:val="nl-NL"/>
        </w:rPr>
        <w:t xml:space="preserve"> </w:t>
      </w:r>
      <w:r w:rsidR="009E04DF" w:rsidRPr="00A51B4D">
        <w:rPr>
          <w:szCs w:val="22"/>
          <w:lang w:val="nl-NL"/>
        </w:rPr>
        <w:t>(</w:t>
      </w:r>
      <w:r w:rsidR="009F5860" w:rsidRPr="00A51B4D">
        <w:rPr>
          <w:szCs w:val="22"/>
          <w:lang w:val="nl-NL"/>
        </w:rPr>
        <w:t xml:space="preserve">ACR - </w:t>
      </w:r>
      <w:r w:rsidR="009F5860" w:rsidRPr="00A51B4D">
        <w:rPr>
          <w:i/>
          <w:szCs w:val="22"/>
          <w:lang w:val="nl-NL"/>
        </w:rPr>
        <w:t>American College of Rheumatology</w:t>
      </w:r>
      <w:r w:rsidR="009E04DF" w:rsidRPr="00A51B4D">
        <w:rPr>
          <w:szCs w:val="22"/>
          <w:lang w:val="nl-NL"/>
        </w:rPr>
        <w:t>)</w:t>
      </w:r>
      <w:r w:rsidRPr="00A51B4D">
        <w:rPr>
          <w:szCs w:val="22"/>
          <w:lang w:val="nl-NL"/>
        </w:rPr>
        <w:t xml:space="preserve"> had bereikt in</w:t>
      </w:r>
      <w:r w:rsidR="009E04DF" w:rsidRPr="00A51B4D">
        <w:rPr>
          <w:szCs w:val="22"/>
          <w:lang w:val="nl-NL"/>
        </w:rPr>
        <w:t xml:space="preserve"> </w:t>
      </w:r>
      <w:r w:rsidR="006429BC" w:rsidRPr="00A51B4D">
        <w:rPr>
          <w:szCs w:val="22"/>
          <w:lang w:val="nl-NL"/>
        </w:rPr>
        <w:t>w</w:t>
      </w:r>
      <w:r w:rsidR="009E04DF" w:rsidRPr="00A51B4D">
        <w:rPr>
          <w:szCs w:val="22"/>
          <w:lang w:val="nl-NL"/>
        </w:rPr>
        <w:t>eek</w:t>
      </w:r>
      <w:r w:rsidR="006245BC" w:rsidRPr="00A51B4D">
        <w:rPr>
          <w:szCs w:val="22"/>
          <w:lang w:val="nl-NL"/>
        </w:rPr>
        <w:t> </w:t>
      </w:r>
      <w:r w:rsidR="009E04DF" w:rsidRPr="00A51B4D">
        <w:rPr>
          <w:szCs w:val="22"/>
          <w:lang w:val="nl-NL"/>
        </w:rPr>
        <w:t>16.</w:t>
      </w:r>
    </w:p>
    <w:p w14:paraId="719ADF1F" w14:textId="77777777" w:rsidR="002B43A8" w:rsidRPr="00A51B4D" w:rsidRDefault="002B43A8" w:rsidP="003F5556">
      <w:pPr>
        <w:keepNext/>
        <w:spacing w:line="240" w:lineRule="auto"/>
        <w:outlineLvl w:val="0"/>
        <w:rPr>
          <w:szCs w:val="22"/>
          <w:lang w:val="nl-NL"/>
        </w:rPr>
      </w:pPr>
    </w:p>
    <w:p w14:paraId="5D6EA457" w14:textId="30A8208B" w:rsidR="00A41109" w:rsidRPr="00A51B4D" w:rsidRDefault="0094660C" w:rsidP="003F5556">
      <w:pPr>
        <w:keepNext/>
        <w:spacing w:line="240" w:lineRule="auto"/>
        <w:outlineLvl w:val="0"/>
        <w:rPr>
          <w:b/>
          <w:bCs/>
          <w:szCs w:val="22"/>
          <w:lang w:val="nl-NL" w:eastAsia="ja-JP"/>
        </w:rPr>
      </w:pPr>
      <w:r w:rsidRPr="00A51B4D">
        <w:rPr>
          <w:szCs w:val="22"/>
          <w:lang w:val="nl-NL"/>
        </w:rPr>
        <w:t>De behandeling met</w:t>
      </w:r>
      <w:r w:rsidR="009E04DF" w:rsidRPr="00A51B4D">
        <w:rPr>
          <w:szCs w:val="22"/>
          <w:lang w:val="nl-NL"/>
        </w:rPr>
        <w:t xml:space="preserve"> apremilast result</w:t>
      </w:r>
      <w:r w:rsidRPr="00A51B4D">
        <w:rPr>
          <w:szCs w:val="22"/>
          <w:lang w:val="nl-NL"/>
        </w:rPr>
        <w:t>e</w:t>
      </w:r>
      <w:r w:rsidR="009E04DF" w:rsidRPr="00A51B4D">
        <w:rPr>
          <w:szCs w:val="22"/>
          <w:lang w:val="nl-NL"/>
        </w:rPr>
        <w:t>e</w:t>
      </w:r>
      <w:r w:rsidRPr="00A51B4D">
        <w:rPr>
          <w:szCs w:val="22"/>
          <w:lang w:val="nl-NL"/>
        </w:rPr>
        <w:t>r</w:t>
      </w:r>
      <w:r w:rsidR="009E04DF" w:rsidRPr="00A51B4D">
        <w:rPr>
          <w:szCs w:val="22"/>
          <w:lang w:val="nl-NL"/>
        </w:rPr>
        <w:t>d</w:t>
      </w:r>
      <w:r w:rsidRPr="00A51B4D">
        <w:rPr>
          <w:szCs w:val="22"/>
          <w:lang w:val="nl-NL"/>
        </w:rPr>
        <w:t xml:space="preserve">e in significante verbeteringen </w:t>
      </w:r>
      <w:r w:rsidR="00363221" w:rsidRPr="00A51B4D">
        <w:rPr>
          <w:szCs w:val="22"/>
          <w:lang w:val="nl-NL"/>
        </w:rPr>
        <w:t>in</w:t>
      </w:r>
      <w:r w:rsidRPr="00A51B4D">
        <w:rPr>
          <w:szCs w:val="22"/>
          <w:lang w:val="nl-NL"/>
        </w:rPr>
        <w:t xml:space="preserve"> de </w:t>
      </w:r>
      <w:r w:rsidR="009F5860" w:rsidRPr="00A51B4D">
        <w:rPr>
          <w:szCs w:val="22"/>
          <w:lang w:val="nl-NL"/>
        </w:rPr>
        <w:t xml:space="preserve">klachten </w:t>
      </w:r>
      <w:r w:rsidRPr="00A51B4D">
        <w:rPr>
          <w:szCs w:val="22"/>
          <w:lang w:val="nl-NL"/>
        </w:rPr>
        <w:t xml:space="preserve">en symptomen van </w:t>
      </w:r>
      <w:r w:rsidR="009E04DF" w:rsidRPr="00A51B4D">
        <w:rPr>
          <w:szCs w:val="22"/>
          <w:lang w:val="nl-NL"/>
        </w:rPr>
        <w:t xml:space="preserve">PsA, </w:t>
      </w:r>
      <w:r w:rsidRPr="00A51B4D">
        <w:rPr>
          <w:szCs w:val="22"/>
          <w:lang w:val="nl-NL"/>
        </w:rPr>
        <w:t xml:space="preserve">beoordeeld op basis van de </w:t>
      </w:r>
      <w:r w:rsidR="009E04DF" w:rsidRPr="00A51B4D">
        <w:rPr>
          <w:szCs w:val="22"/>
          <w:lang w:val="nl-NL"/>
        </w:rPr>
        <w:t>ACR</w:t>
      </w:r>
      <w:r w:rsidR="006245BC" w:rsidRPr="00A51B4D">
        <w:rPr>
          <w:szCs w:val="22"/>
          <w:lang w:val="nl-NL"/>
        </w:rPr>
        <w:noBreakHyphen/>
      </w:r>
      <w:r w:rsidR="009E04DF" w:rsidRPr="00A51B4D">
        <w:rPr>
          <w:szCs w:val="22"/>
          <w:lang w:val="nl-NL"/>
        </w:rPr>
        <w:t>20</w:t>
      </w:r>
      <w:r w:rsidRPr="00A51B4D">
        <w:rPr>
          <w:szCs w:val="22"/>
          <w:lang w:val="nl-NL"/>
        </w:rPr>
        <w:t>-respons</w:t>
      </w:r>
      <w:r w:rsidR="009E04DF" w:rsidRPr="00A51B4D">
        <w:rPr>
          <w:szCs w:val="22"/>
          <w:lang w:val="nl-NL"/>
        </w:rPr>
        <w:t xml:space="preserve">criteria </w:t>
      </w:r>
      <w:r w:rsidR="00363221" w:rsidRPr="00A51B4D">
        <w:rPr>
          <w:szCs w:val="22"/>
          <w:lang w:val="nl-NL"/>
        </w:rPr>
        <w:t>vergeleken</w:t>
      </w:r>
      <w:r w:rsidR="00D30FEB" w:rsidRPr="00A51B4D">
        <w:rPr>
          <w:szCs w:val="22"/>
          <w:lang w:val="nl-NL"/>
        </w:rPr>
        <w:t xml:space="preserve"> met placebo in</w:t>
      </w:r>
      <w:r w:rsidR="009E04DF" w:rsidRPr="00A51B4D">
        <w:rPr>
          <w:szCs w:val="22"/>
          <w:lang w:val="nl-NL"/>
        </w:rPr>
        <w:t xml:space="preserve"> </w:t>
      </w:r>
      <w:r w:rsidR="006429BC" w:rsidRPr="00A51B4D">
        <w:rPr>
          <w:szCs w:val="22"/>
          <w:lang w:val="nl-NL"/>
        </w:rPr>
        <w:t>w</w:t>
      </w:r>
      <w:r w:rsidR="009E04DF" w:rsidRPr="00A51B4D">
        <w:rPr>
          <w:szCs w:val="22"/>
          <w:lang w:val="nl-NL"/>
        </w:rPr>
        <w:t>eek</w:t>
      </w:r>
      <w:r w:rsidR="00990F46" w:rsidRPr="00A51B4D">
        <w:rPr>
          <w:szCs w:val="22"/>
          <w:lang w:val="nl-NL"/>
        </w:rPr>
        <w:t> </w:t>
      </w:r>
      <w:r w:rsidR="009E04DF" w:rsidRPr="00A51B4D">
        <w:rPr>
          <w:szCs w:val="22"/>
          <w:lang w:val="nl-NL"/>
        </w:rPr>
        <w:t xml:space="preserve">16. </w:t>
      </w:r>
      <w:r w:rsidR="00D30FEB" w:rsidRPr="00A51B4D">
        <w:rPr>
          <w:szCs w:val="22"/>
          <w:lang w:val="nl-NL"/>
        </w:rPr>
        <w:t>Tabel </w:t>
      </w:r>
      <w:r w:rsidR="00DA48B6">
        <w:rPr>
          <w:szCs w:val="22"/>
          <w:lang w:val="nl-NL"/>
        </w:rPr>
        <w:t>4</w:t>
      </w:r>
      <w:r w:rsidR="00D30FEB" w:rsidRPr="00A51B4D">
        <w:rPr>
          <w:szCs w:val="22"/>
          <w:lang w:val="nl-NL"/>
        </w:rPr>
        <w:t xml:space="preserve"> toont het aantal patiënten met</w:t>
      </w:r>
      <w:r w:rsidR="009E04DF" w:rsidRPr="00A51B4D">
        <w:rPr>
          <w:szCs w:val="22"/>
          <w:lang w:val="nl-NL"/>
        </w:rPr>
        <w:t xml:space="preserve"> ACR</w:t>
      </w:r>
      <w:r w:rsidR="006245BC" w:rsidRPr="00A51B4D">
        <w:rPr>
          <w:szCs w:val="22"/>
          <w:lang w:val="nl-NL"/>
        </w:rPr>
        <w:noBreakHyphen/>
      </w:r>
      <w:r w:rsidR="009E04DF" w:rsidRPr="00A51B4D">
        <w:rPr>
          <w:szCs w:val="22"/>
          <w:lang w:val="nl-NL"/>
        </w:rPr>
        <w:t>20/50/70</w:t>
      </w:r>
      <w:r w:rsidR="004809A7" w:rsidRPr="00A51B4D">
        <w:rPr>
          <w:szCs w:val="22"/>
          <w:lang w:val="nl-NL"/>
        </w:rPr>
        <w:t xml:space="preserve"> (</w:t>
      </w:r>
      <w:r w:rsidR="009E04DF" w:rsidRPr="00A51B4D">
        <w:rPr>
          <w:szCs w:val="22"/>
          <w:lang w:val="nl-NL"/>
        </w:rPr>
        <w:t>response</w:t>
      </w:r>
      <w:r w:rsidR="00D30FEB" w:rsidRPr="00A51B4D">
        <w:rPr>
          <w:szCs w:val="22"/>
          <w:lang w:val="nl-NL"/>
        </w:rPr>
        <w:t>n</w:t>
      </w:r>
      <w:r w:rsidR="009E04DF" w:rsidRPr="00A51B4D">
        <w:rPr>
          <w:szCs w:val="22"/>
          <w:lang w:val="nl-NL"/>
        </w:rPr>
        <w:t xml:space="preserve"> in PALACE</w:t>
      </w:r>
      <w:r w:rsidR="00990F46" w:rsidRPr="00A51B4D">
        <w:rPr>
          <w:szCs w:val="22"/>
          <w:lang w:val="nl-NL"/>
        </w:rPr>
        <w:t> </w:t>
      </w:r>
      <w:r w:rsidR="009E04DF" w:rsidRPr="00A51B4D">
        <w:rPr>
          <w:szCs w:val="22"/>
          <w:lang w:val="nl-NL"/>
        </w:rPr>
        <w:t>1, PALACE</w:t>
      </w:r>
      <w:r w:rsidR="00990F46" w:rsidRPr="00A51B4D">
        <w:rPr>
          <w:szCs w:val="22"/>
          <w:lang w:val="nl-NL"/>
        </w:rPr>
        <w:t> </w:t>
      </w:r>
      <w:r w:rsidR="009E04DF" w:rsidRPr="00A51B4D">
        <w:rPr>
          <w:szCs w:val="22"/>
          <w:lang w:val="nl-NL"/>
        </w:rPr>
        <w:t xml:space="preserve">2 </w:t>
      </w:r>
      <w:r w:rsidR="00D30FEB" w:rsidRPr="00A51B4D">
        <w:rPr>
          <w:szCs w:val="22"/>
          <w:lang w:val="nl-NL"/>
        </w:rPr>
        <w:t>e</w:t>
      </w:r>
      <w:r w:rsidR="009E04DF" w:rsidRPr="00A51B4D">
        <w:rPr>
          <w:szCs w:val="22"/>
          <w:lang w:val="nl-NL"/>
        </w:rPr>
        <w:t>n PALACE</w:t>
      </w:r>
      <w:r w:rsidR="00990F46" w:rsidRPr="00A51B4D">
        <w:rPr>
          <w:szCs w:val="22"/>
          <w:lang w:val="nl-NL"/>
        </w:rPr>
        <w:t> </w:t>
      </w:r>
      <w:r w:rsidR="009E04DF" w:rsidRPr="00A51B4D">
        <w:rPr>
          <w:szCs w:val="22"/>
          <w:lang w:val="nl-NL"/>
        </w:rPr>
        <w:t xml:space="preserve">3 </w:t>
      </w:r>
      <w:r w:rsidR="00D30FEB" w:rsidRPr="00A51B4D">
        <w:rPr>
          <w:szCs w:val="22"/>
          <w:lang w:val="nl-NL"/>
        </w:rPr>
        <w:t>e</w:t>
      </w:r>
      <w:r w:rsidR="009E04DF" w:rsidRPr="00A51B4D">
        <w:rPr>
          <w:szCs w:val="22"/>
          <w:lang w:val="nl-NL"/>
        </w:rPr>
        <w:t xml:space="preserve">n </w:t>
      </w:r>
      <w:r w:rsidR="00D30FEB" w:rsidRPr="00A51B4D">
        <w:rPr>
          <w:szCs w:val="22"/>
          <w:lang w:val="nl-NL"/>
        </w:rPr>
        <w:t>d</w:t>
      </w:r>
      <w:r w:rsidR="009E04DF" w:rsidRPr="00A51B4D">
        <w:rPr>
          <w:szCs w:val="22"/>
          <w:lang w:val="nl-NL"/>
        </w:rPr>
        <w:t xml:space="preserve">e </w:t>
      </w:r>
      <w:r w:rsidR="00D30FEB" w:rsidRPr="00A51B4D">
        <w:rPr>
          <w:szCs w:val="22"/>
          <w:lang w:val="nl-NL"/>
        </w:rPr>
        <w:t>ge</w:t>
      </w:r>
      <w:r w:rsidR="009E04DF" w:rsidRPr="00A51B4D">
        <w:rPr>
          <w:szCs w:val="22"/>
          <w:lang w:val="nl-NL"/>
        </w:rPr>
        <w:t>poold</w:t>
      </w:r>
      <w:r w:rsidR="00D30FEB" w:rsidRPr="00A51B4D">
        <w:rPr>
          <w:szCs w:val="22"/>
          <w:lang w:val="nl-NL"/>
        </w:rPr>
        <w:t>e</w:t>
      </w:r>
      <w:r w:rsidR="009E04DF" w:rsidRPr="00A51B4D">
        <w:rPr>
          <w:szCs w:val="22"/>
          <w:lang w:val="nl-NL"/>
        </w:rPr>
        <w:t xml:space="preserve"> </w:t>
      </w:r>
      <w:r w:rsidR="00D30FEB" w:rsidRPr="00A51B4D">
        <w:rPr>
          <w:szCs w:val="22"/>
          <w:lang w:val="nl-NL"/>
        </w:rPr>
        <w:t>gegevens voor</w:t>
      </w:r>
      <w:r w:rsidR="009E04DF" w:rsidRPr="00A51B4D">
        <w:rPr>
          <w:szCs w:val="22"/>
          <w:lang w:val="nl-NL"/>
        </w:rPr>
        <w:t xml:space="preserve"> PALACE</w:t>
      </w:r>
      <w:r w:rsidR="00990F46" w:rsidRPr="00A51B4D">
        <w:rPr>
          <w:szCs w:val="22"/>
          <w:lang w:val="nl-NL"/>
        </w:rPr>
        <w:t> </w:t>
      </w:r>
      <w:r w:rsidR="009E04DF" w:rsidRPr="00A51B4D">
        <w:rPr>
          <w:szCs w:val="22"/>
          <w:lang w:val="nl-NL"/>
        </w:rPr>
        <w:t>1, PALACE</w:t>
      </w:r>
      <w:r w:rsidR="00990F46" w:rsidRPr="00A51B4D">
        <w:rPr>
          <w:szCs w:val="22"/>
          <w:lang w:val="nl-NL"/>
        </w:rPr>
        <w:t> </w:t>
      </w:r>
      <w:r w:rsidR="009E04DF" w:rsidRPr="00A51B4D">
        <w:rPr>
          <w:szCs w:val="22"/>
          <w:lang w:val="nl-NL"/>
        </w:rPr>
        <w:t xml:space="preserve">2 </w:t>
      </w:r>
      <w:r w:rsidR="00D30FEB" w:rsidRPr="00A51B4D">
        <w:rPr>
          <w:szCs w:val="22"/>
          <w:lang w:val="nl-NL"/>
        </w:rPr>
        <w:t>e</w:t>
      </w:r>
      <w:r w:rsidR="009E04DF" w:rsidRPr="00A51B4D">
        <w:rPr>
          <w:szCs w:val="22"/>
          <w:lang w:val="nl-NL"/>
        </w:rPr>
        <w:t>n PALACE</w:t>
      </w:r>
      <w:r w:rsidR="00990F46" w:rsidRPr="00A51B4D">
        <w:rPr>
          <w:szCs w:val="22"/>
          <w:lang w:val="nl-NL"/>
        </w:rPr>
        <w:t> </w:t>
      </w:r>
      <w:r w:rsidR="009E04DF" w:rsidRPr="00A51B4D">
        <w:rPr>
          <w:szCs w:val="22"/>
          <w:lang w:val="nl-NL"/>
        </w:rPr>
        <w:t>3</w:t>
      </w:r>
      <w:r w:rsidR="004809A7" w:rsidRPr="00A51B4D">
        <w:rPr>
          <w:szCs w:val="22"/>
          <w:lang w:val="nl-NL"/>
        </w:rPr>
        <w:t>)</w:t>
      </w:r>
      <w:r w:rsidR="00D30FEB" w:rsidRPr="00A51B4D">
        <w:rPr>
          <w:szCs w:val="22"/>
          <w:lang w:val="nl-NL"/>
        </w:rPr>
        <w:t xml:space="preserve"> vo</w:t>
      </w:r>
      <w:r w:rsidR="009E04DF" w:rsidRPr="00A51B4D">
        <w:rPr>
          <w:szCs w:val="22"/>
          <w:lang w:val="nl-NL"/>
        </w:rPr>
        <w:t>or apremilast 30 mg tw</w:t>
      </w:r>
      <w:r w:rsidR="00D30FEB" w:rsidRPr="00A51B4D">
        <w:rPr>
          <w:szCs w:val="22"/>
          <w:lang w:val="nl-NL"/>
        </w:rPr>
        <w:t>eemaal daags in</w:t>
      </w:r>
      <w:r w:rsidR="009E04DF" w:rsidRPr="00A51B4D">
        <w:rPr>
          <w:szCs w:val="22"/>
          <w:lang w:val="nl-NL"/>
        </w:rPr>
        <w:t xml:space="preserve"> </w:t>
      </w:r>
      <w:r w:rsidR="006429BC" w:rsidRPr="00A51B4D">
        <w:rPr>
          <w:szCs w:val="22"/>
          <w:lang w:val="nl-NL"/>
        </w:rPr>
        <w:t>w</w:t>
      </w:r>
      <w:r w:rsidR="009E04DF" w:rsidRPr="00A51B4D">
        <w:rPr>
          <w:szCs w:val="22"/>
          <w:lang w:val="nl-NL"/>
        </w:rPr>
        <w:t>eek</w:t>
      </w:r>
      <w:r w:rsidR="00E53978" w:rsidRPr="00A51B4D">
        <w:rPr>
          <w:szCs w:val="22"/>
          <w:lang w:val="nl-NL"/>
        </w:rPr>
        <w:t> </w:t>
      </w:r>
      <w:r w:rsidR="009E04DF" w:rsidRPr="00A51B4D">
        <w:rPr>
          <w:szCs w:val="22"/>
          <w:lang w:val="nl-NL"/>
        </w:rPr>
        <w:t xml:space="preserve">16. </w:t>
      </w:r>
      <w:r w:rsidR="00363221" w:rsidRPr="00A51B4D">
        <w:rPr>
          <w:szCs w:val="22"/>
          <w:lang w:val="nl-NL"/>
        </w:rPr>
        <w:t>De ACR</w:t>
      </w:r>
      <w:r w:rsidR="00836340" w:rsidRPr="00A51B4D">
        <w:rPr>
          <w:szCs w:val="22"/>
          <w:lang w:val="nl-NL"/>
        </w:rPr>
        <w:noBreakHyphen/>
      </w:r>
      <w:r w:rsidR="00363221" w:rsidRPr="00A51B4D">
        <w:rPr>
          <w:szCs w:val="22"/>
          <w:lang w:val="nl-NL"/>
        </w:rPr>
        <w:t>20/50/70-</w:t>
      </w:r>
      <w:r w:rsidR="009E04DF" w:rsidRPr="00A51B4D">
        <w:rPr>
          <w:szCs w:val="22"/>
          <w:lang w:val="nl-NL"/>
        </w:rPr>
        <w:t>response</w:t>
      </w:r>
      <w:r w:rsidR="00363221" w:rsidRPr="00A51B4D">
        <w:rPr>
          <w:szCs w:val="22"/>
          <w:lang w:val="nl-NL"/>
        </w:rPr>
        <w:t xml:space="preserve">n bleven gehandhaafd </w:t>
      </w:r>
      <w:r w:rsidR="00A97737" w:rsidRPr="00A51B4D">
        <w:rPr>
          <w:szCs w:val="22"/>
          <w:lang w:val="nl-NL"/>
        </w:rPr>
        <w:t xml:space="preserve">tot en met </w:t>
      </w:r>
      <w:r w:rsidR="006429BC" w:rsidRPr="00A51B4D">
        <w:rPr>
          <w:szCs w:val="22"/>
          <w:lang w:val="nl-NL"/>
        </w:rPr>
        <w:t>w</w:t>
      </w:r>
      <w:r w:rsidR="009E04DF" w:rsidRPr="00A51B4D">
        <w:rPr>
          <w:szCs w:val="22"/>
          <w:lang w:val="nl-NL"/>
        </w:rPr>
        <w:t>eek</w:t>
      </w:r>
      <w:r w:rsidR="00E53978" w:rsidRPr="00A51B4D">
        <w:rPr>
          <w:szCs w:val="22"/>
          <w:lang w:val="nl-NL"/>
        </w:rPr>
        <w:t> </w:t>
      </w:r>
      <w:r w:rsidR="009E04DF" w:rsidRPr="00A51B4D">
        <w:rPr>
          <w:szCs w:val="22"/>
          <w:lang w:val="nl-NL"/>
        </w:rPr>
        <w:t>24.</w:t>
      </w:r>
    </w:p>
    <w:p w14:paraId="78A39603" w14:textId="77777777" w:rsidR="002B43A8" w:rsidRPr="00A51B4D" w:rsidRDefault="002B43A8" w:rsidP="003F5556">
      <w:pPr>
        <w:spacing w:line="240" w:lineRule="auto"/>
        <w:outlineLvl w:val="0"/>
        <w:rPr>
          <w:szCs w:val="22"/>
          <w:lang w:val="nl-NL"/>
        </w:rPr>
      </w:pPr>
    </w:p>
    <w:p w14:paraId="36BEED52" w14:textId="77777777" w:rsidR="007669A3" w:rsidRPr="00A51B4D" w:rsidRDefault="00ED7C45" w:rsidP="003F5556">
      <w:pPr>
        <w:spacing w:line="240" w:lineRule="auto"/>
        <w:outlineLvl w:val="0"/>
        <w:rPr>
          <w:szCs w:val="22"/>
          <w:lang w:val="nl-NL"/>
        </w:rPr>
      </w:pPr>
      <w:r w:rsidRPr="00A51B4D">
        <w:rPr>
          <w:szCs w:val="22"/>
          <w:lang w:val="nl-NL"/>
        </w:rPr>
        <w:t>B</w:t>
      </w:r>
      <w:r w:rsidR="00D30FEB" w:rsidRPr="00A51B4D">
        <w:rPr>
          <w:szCs w:val="22"/>
          <w:lang w:val="nl-NL"/>
        </w:rPr>
        <w:t xml:space="preserve">ij de patiënten die initieel gerandomiseerd werden naar </w:t>
      </w:r>
      <w:r w:rsidRPr="00A51B4D">
        <w:rPr>
          <w:szCs w:val="22"/>
          <w:lang w:val="nl-NL"/>
        </w:rPr>
        <w:t xml:space="preserve">de tweemaal daagse behandeling met </w:t>
      </w:r>
      <w:r w:rsidR="00D30FEB" w:rsidRPr="00A51B4D">
        <w:rPr>
          <w:szCs w:val="22"/>
          <w:lang w:val="nl-NL"/>
        </w:rPr>
        <w:t xml:space="preserve">apremilast </w:t>
      </w:r>
      <w:r w:rsidR="00A71E91" w:rsidRPr="00A51B4D">
        <w:rPr>
          <w:szCs w:val="22"/>
          <w:lang w:val="nl-NL"/>
        </w:rPr>
        <w:t>30 </w:t>
      </w:r>
      <w:r w:rsidR="007669A3" w:rsidRPr="00A51B4D">
        <w:rPr>
          <w:szCs w:val="22"/>
          <w:lang w:val="nl-NL"/>
        </w:rPr>
        <w:t>mg</w:t>
      </w:r>
      <w:r w:rsidR="00D30FEB" w:rsidRPr="00A51B4D">
        <w:rPr>
          <w:szCs w:val="22"/>
          <w:lang w:val="nl-NL"/>
        </w:rPr>
        <w:t xml:space="preserve"> </w:t>
      </w:r>
      <w:r w:rsidRPr="00A51B4D">
        <w:rPr>
          <w:szCs w:val="22"/>
          <w:lang w:val="nl-NL"/>
        </w:rPr>
        <w:t>in de gepoolde PALACE 1, PALACE 2 en PALACE 3 onderzoeken bleven</w:t>
      </w:r>
      <w:r w:rsidR="00D30FEB" w:rsidRPr="00A51B4D">
        <w:rPr>
          <w:szCs w:val="22"/>
          <w:lang w:val="nl-NL"/>
        </w:rPr>
        <w:t xml:space="preserve"> de ACR</w:t>
      </w:r>
      <w:r w:rsidR="006245BC" w:rsidRPr="00A51B4D">
        <w:rPr>
          <w:szCs w:val="22"/>
          <w:lang w:val="nl-NL"/>
        </w:rPr>
        <w:noBreakHyphen/>
      </w:r>
      <w:r w:rsidR="00D30FEB" w:rsidRPr="00A51B4D">
        <w:rPr>
          <w:szCs w:val="22"/>
          <w:lang w:val="nl-NL"/>
        </w:rPr>
        <w:t>20/50/70-</w:t>
      </w:r>
      <w:r w:rsidR="007669A3" w:rsidRPr="00A51B4D">
        <w:rPr>
          <w:szCs w:val="22"/>
          <w:lang w:val="nl-NL"/>
        </w:rPr>
        <w:t>respons</w:t>
      </w:r>
      <w:r w:rsidR="00D30FEB" w:rsidRPr="00A51B4D">
        <w:rPr>
          <w:szCs w:val="22"/>
          <w:lang w:val="nl-NL"/>
        </w:rPr>
        <w:t xml:space="preserve">percentages </w:t>
      </w:r>
      <w:r w:rsidRPr="00A51B4D">
        <w:rPr>
          <w:szCs w:val="22"/>
          <w:lang w:val="nl-NL"/>
        </w:rPr>
        <w:t>gehandhaafd</w:t>
      </w:r>
      <w:r w:rsidR="00D30FEB" w:rsidRPr="00A51B4D">
        <w:rPr>
          <w:szCs w:val="22"/>
          <w:lang w:val="nl-NL"/>
        </w:rPr>
        <w:t xml:space="preserve"> tot</w:t>
      </w:r>
      <w:r w:rsidRPr="00A51B4D">
        <w:rPr>
          <w:szCs w:val="22"/>
          <w:lang w:val="nl-NL"/>
        </w:rPr>
        <w:t xml:space="preserve"> en met</w:t>
      </w:r>
      <w:r w:rsidR="007669A3" w:rsidRPr="00A51B4D">
        <w:rPr>
          <w:szCs w:val="22"/>
          <w:lang w:val="nl-NL"/>
        </w:rPr>
        <w:t xml:space="preserve"> </w:t>
      </w:r>
      <w:r w:rsidR="006429BC" w:rsidRPr="00A51B4D">
        <w:rPr>
          <w:szCs w:val="22"/>
          <w:lang w:val="nl-NL"/>
        </w:rPr>
        <w:t>w</w:t>
      </w:r>
      <w:r w:rsidR="007669A3" w:rsidRPr="00A51B4D">
        <w:rPr>
          <w:szCs w:val="22"/>
          <w:lang w:val="nl-NL"/>
        </w:rPr>
        <w:t>eek</w:t>
      </w:r>
      <w:r w:rsidR="00E53978" w:rsidRPr="00A51B4D">
        <w:rPr>
          <w:szCs w:val="22"/>
          <w:lang w:val="nl-NL"/>
        </w:rPr>
        <w:t> </w:t>
      </w:r>
      <w:r w:rsidR="007669A3" w:rsidRPr="00A51B4D">
        <w:rPr>
          <w:szCs w:val="22"/>
          <w:lang w:val="nl-NL"/>
        </w:rPr>
        <w:t>52 (</w:t>
      </w:r>
      <w:r w:rsidR="002B43A8" w:rsidRPr="00A51B4D">
        <w:rPr>
          <w:szCs w:val="22"/>
          <w:lang w:val="nl-NL"/>
        </w:rPr>
        <w:t>f</w:t>
      </w:r>
      <w:r w:rsidR="007669A3" w:rsidRPr="00A51B4D">
        <w:rPr>
          <w:szCs w:val="22"/>
          <w:lang w:val="nl-NL"/>
        </w:rPr>
        <w:t>igu</w:t>
      </w:r>
      <w:r w:rsidR="00D30FEB" w:rsidRPr="00A51B4D">
        <w:rPr>
          <w:szCs w:val="22"/>
          <w:lang w:val="nl-NL"/>
        </w:rPr>
        <w:t>u</w:t>
      </w:r>
      <w:r w:rsidR="007669A3" w:rsidRPr="00A51B4D">
        <w:rPr>
          <w:szCs w:val="22"/>
          <w:lang w:val="nl-NL"/>
        </w:rPr>
        <w:t>r</w:t>
      </w:r>
      <w:r w:rsidR="00E53978" w:rsidRPr="00A51B4D">
        <w:rPr>
          <w:szCs w:val="22"/>
          <w:lang w:val="nl-NL"/>
        </w:rPr>
        <w:t> </w:t>
      </w:r>
      <w:r w:rsidRPr="00A51B4D">
        <w:rPr>
          <w:szCs w:val="22"/>
          <w:lang w:val="nl-NL"/>
        </w:rPr>
        <w:t xml:space="preserve">1). </w:t>
      </w:r>
    </w:p>
    <w:p w14:paraId="55A342EC" w14:textId="77777777" w:rsidR="0038144F" w:rsidRPr="00A51B4D" w:rsidRDefault="0038144F" w:rsidP="003F5556">
      <w:pPr>
        <w:keepNext/>
        <w:keepLines/>
        <w:spacing w:line="240" w:lineRule="auto"/>
        <w:outlineLvl w:val="0"/>
        <w:rPr>
          <w:bCs/>
          <w:szCs w:val="22"/>
          <w:lang w:val="nl-NL" w:eastAsia="ja-JP"/>
        </w:rPr>
      </w:pPr>
    </w:p>
    <w:p w14:paraId="734B334B" w14:textId="3CF54259" w:rsidR="006720FB" w:rsidRPr="00A51B4D" w:rsidRDefault="006720FB" w:rsidP="003F5556">
      <w:pPr>
        <w:keepNext/>
        <w:keepLines/>
        <w:tabs>
          <w:tab w:val="clear" w:pos="567"/>
          <w:tab w:val="left" w:pos="1134"/>
        </w:tabs>
        <w:spacing w:line="240" w:lineRule="auto"/>
        <w:ind w:left="1134" w:hanging="1134"/>
        <w:rPr>
          <w:b/>
          <w:bCs/>
          <w:szCs w:val="22"/>
          <w:lang w:val="nl-NL" w:eastAsia="ja-JP"/>
        </w:rPr>
      </w:pPr>
      <w:r w:rsidRPr="00A51B4D">
        <w:rPr>
          <w:b/>
          <w:bCs/>
          <w:szCs w:val="22"/>
          <w:lang w:val="nl-NL" w:eastAsia="ja-JP"/>
        </w:rPr>
        <w:t>Tab</w:t>
      </w:r>
      <w:r w:rsidR="00A87222" w:rsidRPr="00A51B4D">
        <w:rPr>
          <w:b/>
          <w:bCs/>
          <w:szCs w:val="22"/>
          <w:lang w:val="nl-NL" w:eastAsia="ja-JP"/>
        </w:rPr>
        <w:t>e</w:t>
      </w:r>
      <w:r w:rsidR="00ED7C45" w:rsidRPr="00A51B4D">
        <w:rPr>
          <w:b/>
          <w:bCs/>
          <w:szCs w:val="22"/>
          <w:lang w:val="nl-NL" w:eastAsia="ja-JP"/>
        </w:rPr>
        <w:t>l </w:t>
      </w:r>
      <w:r w:rsidR="00DA48B6">
        <w:rPr>
          <w:b/>
          <w:bCs/>
          <w:szCs w:val="22"/>
          <w:lang w:val="nl-NL" w:eastAsia="ja-JP"/>
        </w:rPr>
        <w:t>4</w:t>
      </w:r>
      <w:r w:rsidRPr="00A51B4D">
        <w:rPr>
          <w:b/>
          <w:bCs/>
          <w:szCs w:val="22"/>
          <w:lang w:val="nl-NL" w:eastAsia="ja-JP"/>
        </w:rPr>
        <w:t>.</w:t>
      </w:r>
      <w:r w:rsidRPr="00A51B4D">
        <w:rPr>
          <w:b/>
          <w:bCs/>
          <w:szCs w:val="22"/>
          <w:lang w:val="nl-NL" w:eastAsia="ja-JP"/>
        </w:rPr>
        <w:tab/>
      </w:r>
      <w:r w:rsidR="00A87222" w:rsidRPr="00A51B4D">
        <w:rPr>
          <w:b/>
          <w:bCs/>
          <w:szCs w:val="22"/>
          <w:lang w:val="nl-NL" w:eastAsia="ja-JP"/>
        </w:rPr>
        <w:t>Aantal patiënten met</w:t>
      </w:r>
      <w:r w:rsidRPr="00A51B4D">
        <w:rPr>
          <w:b/>
          <w:bCs/>
          <w:szCs w:val="22"/>
          <w:lang w:val="nl-NL" w:eastAsia="ja-JP"/>
        </w:rPr>
        <w:t xml:space="preserve"> </w:t>
      </w:r>
      <w:r w:rsidR="00A87222" w:rsidRPr="00A51B4D">
        <w:rPr>
          <w:b/>
          <w:bCs/>
          <w:szCs w:val="22"/>
          <w:lang w:val="nl-NL" w:eastAsia="ja-JP"/>
        </w:rPr>
        <w:t xml:space="preserve">een </w:t>
      </w:r>
      <w:r w:rsidRPr="00A51B4D">
        <w:rPr>
          <w:b/>
          <w:bCs/>
          <w:szCs w:val="22"/>
          <w:lang w:val="nl-NL" w:eastAsia="ja-JP"/>
        </w:rPr>
        <w:t>ACR</w:t>
      </w:r>
      <w:r w:rsidR="00A87222" w:rsidRPr="00A51B4D">
        <w:rPr>
          <w:b/>
          <w:bCs/>
          <w:szCs w:val="22"/>
          <w:lang w:val="nl-NL" w:eastAsia="ja-JP"/>
        </w:rPr>
        <w:t>-respons</w:t>
      </w:r>
      <w:r w:rsidRPr="00A51B4D">
        <w:rPr>
          <w:b/>
          <w:bCs/>
          <w:szCs w:val="22"/>
          <w:lang w:val="nl-NL" w:eastAsia="ja-JP"/>
        </w:rPr>
        <w:t xml:space="preserve"> </w:t>
      </w:r>
      <w:r w:rsidR="00A87222" w:rsidRPr="00A51B4D">
        <w:rPr>
          <w:b/>
          <w:bCs/>
          <w:szCs w:val="22"/>
          <w:lang w:val="nl-NL" w:eastAsia="ja-JP"/>
        </w:rPr>
        <w:t xml:space="preserve">in </w:t>
      </w:r>
      <w:r w:rsidR="00ED7C45" w:rsidRPr="00A51B4D">
        <w:rPr>
          <w:b/>
          <w:bCs/>
          <w:szCs w:val="22"/>
          <w:lang w:val="nl-NL" w:eastAsia="ja-JP"/>
        </w:rPr>
        <w:t>PALACE </w:t>
      </w:r>
      <w:r w:rsidRPr="00A51B4D">
        <w:rPr>
          <w:b/>
          <w:bCs/>
          <w:szCs w:val="22"/>
          <w:lang w:val="nl-NL" w:eastAsia="ja-JP"/>
        </w:rPr>
        <w:t>1</w:t>
      </w:r>
      <w:r w:rsidR="00ED7C45" w:rsidRPr="00A51B4D">
        <w:rPr>
          <w:b/>
          <w:bCs/>
          <w:szCs w:val="22"/>
          <w:lang w:val="nl-NL" w:eastAsia="ja-JP"/>
        </w:rPr>
        <w:t>, PALACE </w:t>
      </w:r>
      <w:r w:rsidR="00592E84" w:rsidRPr="00A51B4D">
        <w:rPr>
          <w:b/>
          <w:bCs/>
          <w:szCs w:val="22"/>
          <w:lang w:val="nl-NL" w:eastAsia="ja-JP"/>
        </w:rPr>
        <w:t xml:space="preserve">2 </w:t>
      </w:r>
      <w:r w:rsidR="00A87222" w:rsidRPr="00A51B4D">
        <w:rPr>
          <w:b/>
          <w:bCs/>
          <w:szCs w:val="22"/>
          <w:lang w:val="nl-NL" w:eastAsia="ja-JP"/>
        </w:rPr>
        <w:t>e</w:t>
      </w:r>
      <w:r w:rsidR="00592E84" w:rsidRPr="00A51B4D">
        <w:rPr>
          <w:b/>
          <w:bCs/>
          <w:szCs w:val="22"/>
          <w:lang w:val="nl-NL" w:eastAsia="ja-JP"/>
        </w:rPr>
        <w:t>n PALACE</w:t>
      </w:r>
      <w:r w:rsidR="00ED7C45" w:rsidRPr="00A51B4D">
        <w:rPr>
          <w:b/>
          <w:bCs/>
          <w:szCs w:val="22"/>
          <w:lang w:val="nl-NL" w:eastAsia="ja-JP"/>
        </w:rPr>
        <w:t> </w:t>
      </w:r>
      <w:r w:rsidR="00592E84" w:rsidRPr="00A51B4D">
        <w:rPr>
          <w:b/>
          <w:bCs/>
          <w:szCs w:val="22"/>
          <w:lang w:val="nl-NL" w:eastAsia="ja-JP"/>
        </w:rPr>
        <w:t xml:space="preserve">3 </w:t>
      </w:r>
      <w:r w:rsidR="00A87222" w:rsidRPr="00A51B4D">
        <w:rPr>
          <w:b/>
          <w:bCs/>
          <w:szCs w:val="22"/>
          <w:lang w:val="nl-NL" w:eastAsia="ja-JP"/>
        </w:rPr>
        <w:t>e</w:t>
      </w:r>
      <w:r w:rsidR="00BB31F6" w:rsidRPr="00A51B4D">
        <w:rPr>
          <w:b/>
          <w:bCs/>
          <w:szCs w:val="22"/>
          <w:lang w:val="nl-NL" w:eastAsia="ja-JP"/>
        </w:rPr>
        <w:t>n</w:t>
      </w:r>
      <w:r w:rsidR="00A87222" w:rsidRPr="00A51B4D">
        <w:rPr>
          <w:b/>
          <w:bCs/>
          <w:szCs w:val="22"/>
          <w:lang w:val="nl-NL" w:eastAsia="ja-JP"/>
        </w:rPr>
        <w:t xml:space="preserve"> </w:t>
      </w:r>
      <w:r w:rsidR="00BB31F6" w:rsidRPr="00A51B4D">
        <w:rPr>
          <w:b/>
          <w:bCs/>
          <w:szCs w:val="22"/>
          <w:lang w:val="nl-NL" w:eastAsia="ja-JP"/>
        </w:rPr>
        <w:t>de</w:t>
      </w:r>
      <w:r w:rsidR="00A87222" w:rsidRPr="00A51B4D">
        <w:rPr>
          <w:b/>
          <w:bCs/>
          <w:szCs w:val="22"/>
          <w:lang w:val="nl-NL" w:eastAsia="ja-JP"/>
        </w:rPr>
        <w:t xml:space="preserve"> gepoolde onderzoeken in</w:t>
      </w:r>
      <w:r w:rsidR="00ED7C45" w:rsidRPr="00A51B4D">
        <w:rPr>
          <w:b/>
          <w:bCs/>
          <w:szCs w:val="22"/>
          <w:lang w:val="nl-NL" w:eastAsia="ja-JP"/>
        </w:rPr>
        <w:t xml:space="preserve"> </w:t>
      </w:r>
      <w:r w:rsidR="006429BC" w:rsidRPr="00A51B4D">
        <w:rPr>
          <w:b/>
          <w:bCs/>
          <w:szCs w:val="22"/>
          <w:lang w:val="nl-NL" w:eastAsia="ja-JP"/>
        </w:rPr>
        <w:t>w</w:t>
      </w:r>
      <w:r w:rsidR="00ED7C45" w:rsidRPr="00A51B4D">
        <w:rPr>
          <w:b/>
          <w:bCs/>
          <w:szCs w:val="22"/>
          <w:lang w:val="nl-NL" w:eastAsia="ja-JP"/>
        </w:rPr>
        <w:t>eek </w:t>
      </w:r>
      <w:r w:rsidRPr="00A51B4D">
        <w:rPr>
          <w:b/>
          <w:bCs/>
          <w:szCs w:val="22"/>
          <w:lang w:val="nl-NL" w:eastAsia="ja-JP"/>
        </w:rPr>
        <w:t>16</w:t>
      </w:r>
    </w:p>
    <w:tbl>
      <w:tblPr>
        <w:tblpPr w:leftFromText="181" w:rightFromText="181" w:vertAnchor="text" w:horzAnchor="margin" w:tblpX="108" w:tblpY="1"/>
        <w:tblW w:w="56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5"/>
        <w:gridCol w:w="1057"/>
        <w:gridCol w:w="1552"/>
        <w:gridCol w:w="1068"/>
        <w:gridCol w:w="1066"/>
        <w:gridCol w:w="1066"/>
        <w:gridCol w:w="1072"/>
        <w:gridCol w:w="1066"/>
        <w:gridCol w:w="1294"/>
      </w:tblGrid>
      <w:tr w:rsidR="004B1241" w:rsidRPr="00A51B4D" w14:paraId="014F6A87" w14:textId="77777777" w:rsidTr="00CD58B2">
        <w:trPr>
          <w:cantSplit/>
          <w:trHeight w:val="276"/>
          <w:tblHeader/>
        </w:trPr>
        <w:tc>
          <w:tcPr>
            <w:tcW w:w="517" w:type="pct"/>
          </w:tcPr>
          <w:p w14:paraId="26FBC31A"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c>
          <w:tcPr>
            <w:tcW w:w="1266" w:type="pct"/>
            <w:gridSpan w:val="2"/>
          </w:tcPr>
          <w:p w14:paraId="237883DB" w14:textId="77777777" w:rsidR="008D71FE" w:rsidRPr="00CD58B2" w:rsidRDefault="00ED7C45" w:rsidP="003F5556">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PALACE </w:t>
            </w:r>
            <w:r w:rsidR="008D71FE" w:rsidRPr="00CD58B2">
              <w:rPr>
                <w:b/>
                <w:sz w:val="18"/>
                <w:szCs w:val="18"/>
                <w:lang w:val="nl-NL" w:eastAsia="ja-JP"/>
              </w:rPr>
              <w:t>1</w:t>
            </w:r>
          </w:p>
        </w:tc>
        <w:tc>
          <w:tcPr>
            <w:tcW w:w="1035" w:type="pct"/>
            <w:gridSpan w:val="2"/>
          </w:tcPr>
          <w:p w14:paraId="61672001" w14:textId="77777777" w:rsidR="008D71FE" w:rsidRPr="00CD58B2" w:rsidRDefault="00ED7C45" w:rsidP="003F5556">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PALACE </w:t>
            </w:r>
            <w:r w:rsidR="008D71FE" w:rsidRPr="00CD58B2">
              <w:rPr>
                <w:b/>
                <w:sz w:val="18"/>
                <w:szCs w:val="18"/>
                <w:lang w:val="nl-NL" w:eastAsia="ja-JP"/>
              </w:rPr>
              <w:t>2</w:t>
            </w:r>
          </w:p>
        </w:tc>
        <w:tc>
          <w:tcPr>
            <w:tcW w:w="1037" w:type="pct"/>
            <w:gridSpan w:val="2"/>
          </w:tcPr>
          <w:p w14:paraId="4C43B016" w14:textId="77777777" w:rsidR="008D71FE" w:rsidRPr="00CD58B2" w:rsidRDefault="008D71FE" w:rsidP="003F5556">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PALACE</w:t>
            </w:r>
            <w:r w:rsidR="00ED7C45" w:rsidRPr="00CD58B2">
              <w:rPr>
                <w:b/>
                <w:sz w:val="18"/>
                <w:szCs w:val="18"/>
                <w:lang w:val="nl-NL" w:eastAsia="ja-JP"/>
              </w:rPr>
              <w:t> </w:t>
            </w:r>
            <w:r w:rsidRPr="00CD58B2">
              <w:rPr>
                <w:b/>
                <w:sz w:val="18"/>
                <w:szCs w:val="18"/>
                <w:lang w:val="nl-NL" w:eastAsia="ja-JP"/>
              </w:rPr>
              <w:t>3</w:t>
            </w:r>
          </w:p>
        </w:tc>
        <w:tc>
          <w:tcPr>
            <w:tcW w:w="1145" w:type="pct"/>
            <w:gridSpan w:val="2"/>
          </w:tcPr>
          <w:p w14:paraId="5BC72125" w14:textId="77777777" w:rsidR="008D71FE" w:rsidRPr="00CD58B2" w:rsidRDefault="00A87222" w:rsidP="003F5556">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GE</w:t>
            </w:r>
            <w:r w:rsidR="008D71FE" w:rsidRPr="00CD58B2">
              <w:rPr>
                <w:b/>
                <w:sz w:val="18"/>
                <w:szCs w:val="18"/>
                <w:lang w:val="nl-NL" w:eastAsia="ja-JP"/>
              </w:rPr>
              <w:t>POOLD</w:t>
            </w:r>
          </w:p>
        </w:tc>
      </w:tr>
      <w:tr w:rsidR="004B1241" w:rsidRPr="006E7C6B" w14:paraId="09913765" w14:textId="77777777" w:rsidTr="00CD58B2">
        <w:trPr>
          <w:cantSplit/>
          <w:trHeight w:val="276"/>
          <w:tblHeader/>
        </w:trPr>
        <w:tc>
          <w:tcPr>
            <w:tcW w:w="517" w:type="pct"/>
            <w:vAlign w:val="center"/>
          </w:tcPr>
          <w:p w14:paraId="5EB6679A" w14:textId="77777777" w:rsidR="008D71FE" w:rsidRPr="00CD58B2" w:rsidRDefault="009E04DF" w:rsidP="004B1241">
            <w:pPr>
              <w:keepNext/>
              <w:keepLines/>
              <w:autoSpaceDE w:val="0"/>
              <w:autoSpaceDN w:val="0"/>
              <w:adjustRightInd w:val="0"/>
              <w:spacing w:line="240" w:lineRule="auto"/>
              <w:rPr>
                <w:b/>
                <w:sz w:val="18"/>
                <w:szCs w:val="18"/>
                <w:lang w:val="nl-NL" w:eastAsia="ja-JP"/>
              </w:rPr>
            </w:pPr>
            <w:r w:rsidRPr="00CD58B2">
              <w:rPr>
                <w:b/>
                <w:sz w:val="18"/>
                <w:szCs w:val="18"/>
                <w:lang w:val="nl-NL" w:eastAsia="ja-JP"/>
              </w:rPr>
              <w:t>N</w:t>
            </w:r>
            <w:r w:rsidRPr="00CD58B2">
              <w:rPr>
                <w:b/>
                <w:sz w:val="18"/>
                <w:szCs w:val="18"/>
                <w:vertAlign w:val="superscript"/>
                <w:lang w:val="nl-NL" w:eastAsia="ja-JP"/>
              </w:rPr>
              <w:t>a</w:t>
            </w:r>
          </w:p>
        </w:tc>
        <w:tc>
          <w:tcPr>
            <w:tcW w:w="513" w:type="pct"/>
            <w:vAlign w:val="center"/>
          </w:tcPr>
          <w:p w14:paraId="16B15F62" w14:textId="77777777" w:rsidR="008D71FE" w:rsidRPr="00CD58B2" w:rsidRDefault="008D71FE" w:rsidP="004B1241">
            <w:pPr>
              <w:keepNext/>
              <w:keepLines/>
              <w:autoSpaceDE w:val="0"/>
              <w:autoSpaceDN w:val="0"/>
              <w:adjustRightInd w:val="0"/>
              <w:spacing w:line="240" w:lineRule="auto"/>
              <w:jc w:val="center"/>
              <w:rPr>
                <w:b/>
                <w:sz w:val="18"/>
                <w:szCs w:val="18"/>
                <w:lang w:val="nl-NL" w:eastAsia="ja-JP"/>
              </w:rPr>
            </w:pPr>
            <w:r w:rsidRPr="00CD58B2">
              <w:rPr>
                <w:b/>
                <w:sz w:val="18"/>
                <w:szCs w:val="18"/>
                <w:lang w:val="nl-NL" w:eastAsia="ja-JP"/>
              </w:rPr>
              <w:t>Placebo +/- DMARD</w:t>
            </w:r>
            <w:r w:rsidR="00A87222" w:rsidRPr="00CD58B2">
              <w:rPr>
                <w:b/>
                <w:sz w:val="18"/>
                <w:szCs w:val="18"/>
                <w:lang w:val="nl-NL" w:eastAsia="ja-JP"/>
              </w:rPr>
              <w:t>’</w:t>
            </w:r>
            <w:r w:rsidRPr="00CD58B2">
              <w:rPr>
                <w:b/>
                <w:sz w:val="18"/>
                <w:szCs w:val="18"/>
                <w:lang w:val="nl-NL" w:eastAsia="ja-JP"/>
              </w:rPr>
              <w:t>s</w:t>
            </w:r>
          </w:p>
          <w:p w14:paraId="2DA4E8C7" w14:textId="77777777" w:rsidR="008D71FE" w:rsidRPr="00CD58B2" w:rsidRDefault="008D71FE" w:rsidP="004B1241">
            <w:pPr>
              <w:keepNext/>
              <w:keepLines/>
              <w:autoSpaceDE w:val="0"/>
              <w:autoSpaceDN w:val="0"/>
              <w:adjustRightInd w:val="0"/>
              <w:spacing w:line="240" w:lineRule="auto"/>
              <w:jc w:val="center"/>
              <w:rPr>
                <w:b/>
                <w:sz w:val="18"/>
                <w:szCs w:val="18"/>
                <w:lang w:val="nl-NL" w:eastAsia="ja-JP"/>
              </w:rPr>
            </w:pPr>
            <w:r w:rsidRPr="00CD58B2">
              <w:rPr>
                <w:b/>
                <w:sz w:val="18"/>
                <w:szCs w:val="18"/>
                <w:lang w:val="nl-NL" w:eastAsia="ja-JP"/>
              </w:rPr>
              <w:t>N</w:t>
            </w:r>
            <w:r w:rsidR="007A709C" w:rsidRPr="00CD58B2">
              <w:rPr>
                <w:b/>
                <w:sz w:val="18"/>
                <w:szCs w:val="18"/>
                <w:lang w:val="nl-NL" w:eastAsia="ja-JP"/>
              </w:rPr>
              <w:t xml:space="preserve"> </w:t>
            </w:r>
            <w:r w:rsidRPr="00CD58B2">
              <w:rPr>
                <w:b/>
                <w:sz w:val="18"/>
                <w:szCs w:val="18"/>
                <w:lang w:val="nl-NL" w:eastAsia="ja-JP"/>
              </w:rPr>
              <w:t>=</w:t>
            </w:r>
            <w:r w:rsidR="007A709C" w:rsidRPr="00CD58B2">
              <w:rPr>
                <w:b/>
                <w:sz w:val="18"/>
                <w:szCs w:val="18"/>
                <w:lang w:val="nl-NL" w:eastAsia="ja-JP"/>
              </w:rPr>
              <w:t xml:space="preserve"> </w:t>
            </w:r>
            <w:r w:rsidRPr="00CD58B2">
              <w:rPr>
                <w:b/>
                <w:sz w:val="18"/>
                <w:szCs w:val="18"/>
                <w:lang w:val="nl-NL" w:eastAsia="ja-JP"/>
              </w:rPr>
              <w:t>168</w:t>
            </w:r>
          </w:p>
        </w:tc>
        <w:tc>
          <w:tcPr>
            <w:tcW w:w="753" w:type="pct"/>
            <w:vAlign w:val="center"/>
          </w:tcPr>
          <w:p w14:paraId="2A82DA49" w14:textId="77777777" w:rsidR="00DB7201" w:rsidRPr="00CD58B2" w:rsidRDefault="008D0E7C"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 xml:space="preserve">Apremilast 30 mg </w:t>
            </w:r>
            <w:r w:rsidR="00643EB7" w:rsidRPr="00CD58B2">
              <w:rPr>
                <w:b/>
                <w:sz w:val="18"/>
                <w:szCs w:val="18"/>
                <w:lang w:val="nl-NL" w:eastAsia="ja-JP"/>
              </w:rPr>
              <w:t>tweemaal daags</w:t>
            </w:r>
            <w:r w:rsidR="004B1241" w:rsidRPr="00A51B4D">
              <w:rPr>
                <w:b/>
                <w:sz w:val="18"/>
                <w:szCs w:val="18"/>
                <w:lang w:val="nl-NL" w:eastAsia="ja-JP"/>
              </w:rPr>
              <w:t xml:space="preserve"> </w:t>
            </w:r>
            <w:r w:rsidR="008D71FE" w:rsidRPr="00CD58B2">
              <w:rPr>
                <w:b/>
                <w:sz w:val="18"/>
                <w:szCs w:val="18"/>
                <w:lang w:val="nl-NL" w:eastAsia="ja-JP"/>
              </w:rPr>
              <w:t>+/-</w:t>
            </w:r>
            <w:r w:rsidR="004B1241" w:rsidRPr="00A51B4D">
              <w:rPr>
                <w:b/>
                <w:sz w:val="18"/>
                <w:szCs w:val="18"/>
                <w:lang w:val="nl-NL" w:eastAsia="ja-JP"/>
              </w:rPr>
              <w:t xml:space="preserve"> </w:t>
            </w:r>
            <w:r w:rsidR="008D71FE" w:rsidRPr="00CD58B2">
              <w:rPr>
                <w:b/>
                <w:sz w:val="18"/>
                <w:szCs w:val="18"/>
                <w:lang w:val="nl-NL" w:eastAsia="ja-JP"/>
              </w:rPr>
              <w:t>DMARD</w:t>
            </w:r>
            <w:r w:rsidR="00A87222" w:rsidRPr="00CD58B2">
              <w:rPr>
                <w:b/>
                <w:sz w:val="18"/>
                <w:szCs w:val="18"/>
                <w:lang w:val="nl-NL" w:eastAsia="ja-JP"/>
              </w:rPr>
              <w:t>’</w:t>
            </w:r>
            <w:r w:rsidR="008D71FE" w:rsidRPr="00CD58B2">
              <w:rPr>
                <w:b/>
                <w:sz w:val="18"/>
                <w:szCs w:val="18"/>
                <w:lang w:val="nl-NL" w:eastAsia="ja-JP"/>
              </w:rPr>
              <w:t>s</w:t>
            </w:r>
          </w:p>
          <w:p w14:paraId="78FCDAA3" w14:textId="77777777" w:rsidR="008D71FE" w:rsidRPr="00CD58B2" w:rsidRDefault="008D71FE"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N</w:t>
            </w:r>
            <w:r w:rsidR="007A709C" w:rsidRPr="00CD58B2">
              <w:rPr>
                <w:b/>
                <w:sz w:val="18"/>
                <w:szCs w:val="18"/>
                <w:lang w:val="nl-NL" w:eastAsia="ja-JP"/>
              </w:rPr>
              <w:t xml:space="preserve"> </w:t>
            </w:r>
            <w:r w:rsidRPr="00CD58B2">
              <w:rPr>
                <w:b/>
                <w:sz w:val="18"/>
                <w:szCs w:val="18"/>
                <w:lang w:val="nl-NL" w:eastAsia="ja-JP"/>
              </w:rPr>
              <w:t>=</w:t>
            </w:r>
            <w:r w:rsidR="007A709C" w:rsidRPr="00CD58B2">
              <w:rPr>
                <w:b/>
                <w:sz w:val="18"/>
                <w:szCs w:val="18"/>
                <w:lang w:val="nl-NL" w:eastAsia="ja-JP"/>
              </w:rPr>
              <w:t xml:space="preserve"> </w:t>
            </w:r>
            <w:r w:rsidRPr="00CD58B2">
              <w:rPr>
                <w:b/>
                <w:sz w:val="18"/>
                <w:szCs w:val="18"/>
                <w:lang w:val="nl-NL" w:eastAsia="ja-JP"/>
              </w:rPr>
              <w:t>168</w:t>
            </w:r>
          </w:p>
        </w:tc>
        <w:tc>
          <w:tcPr>
            <w:tcW w:w="518" w:type="pct"/>
            <w:vAlign w:val="center"/>
          </w:tcPr>
          <w:p w14:paraId="175CA14B" w14:textId="77777777" w:rsidR="008D71FE" w:rsidRPr="00CD58B2" w:rsidRDefault="008D71FE" w:rsidP="004B1241">
            <w:pPr>
              <w:keepNext/>
              <w:keepLines/>
              <w:autoSpaceDE w:val="0"/>
              <w:autoSpaceDN w:val="0"/>
              <w:adjustRightInd w:val="0"/>
              <w:spacing w:line="240" w:lineRule="auto"/>
              <w:jc w:val="center"/>
              <w:rPr>
                <w:b/>
                <w:sz w:val="18"/>
                <w:szCs w:val="18"/>
                <w:lang w:val="nl-NL" w:eastAsia="ja-JP"/>
              </w:rPr>
            </w:pPr>
            <w:r w:rsidRPr="00CD58B2">
              <w:rPr>
                <w:b/>
                <w:sz w:val="18"/>
                <w:szCs w:val="18"/>
                <w:lang w:val="nl-NL" w:eastAsia="ja-JP"/>
              </w:rPr>
              <w:t>Placebo +/- DMARD</w:t>
            </w:r>
            <w:r w:rsidR="00A87222" w:rsidRPr="00CD58B2">
              <w:rPr>
                <w:b/>
                <w:sz w:val="18"/>
                <w:szCs w:val="18"/>
                <w:lang w:val="nl-NL" w:eastAsia="ja-JP"/>
              </w:rPr>
              <w:t>’</w:t>
            </w:r>
            <w:r w:rsidRPr="00CD58B2">
              <w:rPr>
                <w:b/>
                <w:sz w:val="18"/>
                <w:szCs w:val="18"/>
                <w:lang w:val="nl-NL" w:eastAsia="ja-JP"/>
              </w:rPr>
              <w:t>s</w:t>
            </w:r>
          </w:p>
          <w:p w14:paraId="57A47A4F" w14:textId="77777777" w:rsidR="008D71FE" w:rsidRPr="00CD58B2" w:rsidRDefault="008D71FE" w:rsidP="004B1241">
            <w:pPr>
              <w:keepNext/>
              <w:keepLines/>
              <w:autoSpaceDE w:val="0"/>
              <w:autoSpaceDN w:val="0"/>
              <w:adjustRightInd w:val="0"/>
              <w:spacing w:line="240" w:lineRule="auto"/>
              <w:jc w:val="center"/>
              <w:rPr>
                <w:b/>
                <w:sz w:val="18"/>
                <w:szCs w:val="18"/>
                <w:lang w:val="nl-NL" w:eastAsia="ja-JP"/>
              </w:rPr>
            </w:pPr>
            <w:r w:rsidRPr="00CD58B2">
              <w:rPr>
                <w:b/>
                <w:sz w:val="18"/>
                <w:szCs w:val="18"/>
                <w:lang w:val="nl-NL" w:eastAsia="ja-JP"/>
              </w:rPr>
              <w:t>N</w:t>
            </w:r>
            <w:r w:rsidR="007A709C" w:rsidRPr="00CD58B2">
              <w:rPr>
                <w:b/>
                <w:sz w:val="18"/>
                <w:szCs w:val="18"/>
                <w:lang w:val="nl-NL" w:eastAsia="ja-JP"/>
              </w:rPr>
              <w:t xml:space="preserve"> </w:t>
            </w:r>
            <w:r w:rsidRPr="00CD58B2">
              <w:rPr>
                <w:b/>
                <w:sz w:val="18"/>
                <w:szCs w:val="18"/>
                <w:lang w:val="nl-NL" w:eastAsia="ja-JP"/>
              </w:rPr>
              <w:t>=</w:t>
            </w:r>
            <w:r w:rsidR="007A709C" w:rsidRPr="00CD58B2">
              <w:rPr>
                <w:b/>
                <w:sz w:val="18"/>
                <w:szCs w:val="18"/>
                <w:lang w:val="nl-NL" w:eastAsia="ja-JP"/>
              </w:rPr>
              <w:t xml:space="preserve"> </w:t>
            </w:r>
            <w:r w:rsidRPr="00CD58B2">
              <w:rPr>
                <w:b/>
                <w:sz w:val="18"/>
                <w:szCs w:val="18"/>
                <w:lang w:val="nl-NL" w:eastAsia="ja-JP"/>
              </w:rPr>
              <w:t>159</w:t>
            </w:r>
          </w:p>
        </w:tc>
        <w:tc>
          <w:tcPr>
            <w:tcW w:w="517" w:type="pct"/>
            <w:vAlign w:val="center"/>
          </w:tcPr>
          <w:p w14:paraId="5BF50E27" w14:textId="77777777" w:rsidR="008D71FE" w:rsidRPr="00CD58B2" w:rsidRDefault="008D71FE"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 xml:space="preserve">Apremilast 30 mg </w:t>
            </w:r>
            <w:r w:rsidR="00643EB7" w:rsidRPr="00CD58B2">
              <w:rPr>
                <w:b/>
                <w:sz w:val="18"/>
                <w:szCs w:val="18"/>
                <w:lang w:val="nl-NL" w:eastAsia="ja-JP"/>
              </w:rPr>
              <w:t>tweemaal daags</w:t>
            </w:r>
            <w:r w:rsidRPr="00CD58B2">
              <w:rPr>
                <w:b/>
                <w:sz w:val="18"/>
                <w:szCs w:val="18"/>
                <w:lang w:val="nl-NL" w:eastAsia="ja-JP"/>
              </w:rPr>
              <w:t xml:space="preserve"> +/- DMARD</w:t>
            </w:r>
            <w:r w:rsidR="00A87222" w:rsidRPr="00CD58B2">
              <w:rPr>
                <w:b/>
                <w:sz w:val="18"/>
                <w:szCs w:val="18"/>
                <w:lang w:val="nl-NL" w:eastAsia="ja-JP"/>
              </w:rPr>
              <w:t>’</w:t>
            </w:r>
            <w:r w:rsidRPr="00CD58B2">
              <w:rPr>
                <w:b/>
                <w:sz w:val="18"/>
                <w:szCs w:val="18"/>
                <w:lang w:val="nl-NL" w:eastAsia="ja-JP"/>
              </w:rPr>
              <w:t>s</w:t>
            </w:r>
          </w:p>
          <w:p w14:paraId="632CC5C2" w14:textId="77777777" w:rsidR="008D71FE" w:rsidRPr="00CD58B2" w:rsidRDefault="008D71FE"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N</w:t>
            </w:r>
            <w:r w:rsidR="007A709C" w:rsidRPr="00CD58B2">
              <w:rPr>
                <w:b/>
                <w:sz w:val="18"/>
                <w:szCs w:val="18"/>
                <w:lang w:val="nl-NL" w:eastAsia="ja-JP"/>
              </w:rPr>
              <w:t xml:space="preserve"> </w:t>
            </w:r>
            <w:r w:rsidRPr="00CD58B2">
              <w:rPr>
                <w:b/>
                <w:sz w:val="18"/>
                <w:szCs w:val="18"/>
                <w:lang w:val="nl-NL" w:eastAsia="ja-JP"/>
              </w:rPr>
              <w:t>=</w:t>
            </w:r>
            <w:r w:rsidR="007A709C" w:rsidRPr="00CD58B2">
              <w:rPr>
                <w:b/>
                <w:sz w:val="18"/>
                <w:szCs w:val="18"/>
                <w:lang w:val="nl-NL" w:eastAsia="ja-JP"/>
              </w:rPr>
              <w:t xml:space="preserve"> </w:t>
            </w:r>
            <w:r w:rsidRPr="00CD58B2">
              <w:rPr>
                <w:b/>
                <w:sz w:val="18"/>
                <w:szCs w:val="18"/>
                <w:lang w:val="nl-NL" w:eastAsia="ja-JP"/>
              </w:rPr>
              <w:t>162</w:t>
            </w:r>
          </w:p>
        </w:tc>
        <w:tc>
          <w:tcPr>
            <w:tcW w:w="517" w:type="pct"/>
            <w:vAlign w:val="center"/>
          </w:tcPr>
          <w:p w14:paraId="47AB8A47" w14:textId="77777777" w:rsidR="008D71FE" w:rsidRPr="00CD58B2" w:rsidRDefault="008D71FE" w:rsidP="004B1241">
            <w:pPr>
              <w:keepNext/>
              <w:keepLines/>
              <w:autoSpaceDE w:val="0"/>
              <w:autoSpaceDN w:val="0"/>
              <w:adjustRightInd w:val="0"/>
              <w:spacing w:line="240" w:lineRule="auto"/>
              <w:jc w:val="center"/>
              <w:rPr>
                <w:b/>
                <w:sz w:val="18"/>
                <w:szCs w:val="18"/>
                <w:lang w:val="nl-NL" w:eastAsia="ja-JP"/>
              </w:rPr>
            </w:pPr>
            <w:r w:rsidRPr="00CD58B2">
              <w:rPr>
                <w:b/>
                <w:sz w:val="18"/>
                <w:szCs w:val="18"/>
                <w:lang w:val="nl-NL" w:eastAsia="ja-JP"/>
              </w:rPr>
              <w:t>Placebo +/- DMARD</w:t>
            </w:r>
            <w:r w:rsidR="00A87222" w:rsidRPr="00CD58B2">
              <w:rPr>
                <w:b/>
                <w:sz w:val="18"/>
                <w:szCs w:val="18"/>
                <w:lang w:val="nl-NL" w:eastAsia="ja-JP"/>
              </w:rPr>
              <w:t>’</w:t>
            </w:r>
            <w:r w:rsidRPr="00CD58B2">
              <w:rPr>
                <w:b/>
                <w:sz w:val="18"/>
                <w:szCs w:val="18"/>
                <w:lang w:val="nl-NL" w:eastAsia="ja-JP"/>
              </w:rPr>
              <w:t>s</w:t>
            </w:r>
          </w:p>
          <w:p w14:paraId="1AE4A7BA" w14:textId="77777777" w:rsidR="008D71FE" w:rsidRPr="00CD58B2" w:rsidRDefault="008D71FE"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N</w:t>
            </w:r>
            <w:r w:rsidR="007A709C" w:rsidRPr="00CD58B2">
              <w:rPr>
                <w:b/>
                <w:sz w:val="18"/>
                <w:szCs w:val="18"/>
                <w:lang w:val="nl-NL" w:eastAsia="ja-JP"/>
              </w:rPr>
              <w:t xml:space="preserve"> </w:t>
            </w:r>
            <w:r w:rsidRPr="00CD58B2">
              <w:rPr>
                <w:b/>
                <w:sz w:val="18"/>
                <w:szCs w:val="18"/>
                <w:lang w:val="nl-NL" w:eastAsia="ja-JP"/>
              </w:rPr>
              <w:t>=</w:t>
            </w:r>
            <w:r w:rsidR="007A709C" w:rsidRPr="00CD58B2">
              <w:rPr>
                <w:b/>
                <w:sz w:val="18"/>
                <w:szCs w:val="18"/>
                <w:lang w:val="nl-NL" w:eastAsia="ja-JP"/>
              </w:rPr>
              <w:t xml:space="preserve"> </w:t>
            </w:r>
            <w:r w:rsidRPr="00CD58B2">
              <w:rPr>
                <w:b/>
                <w:sz w:val="18"/>
                <w:szCs w:val="18"/>
                <w:lang w:val="nl-NL" w:eastAsia="ja-JP"/>
              </w:rPr>
              <w:t>169</w:t>
            </w:r>
          </w:p>
        </w:tc>
        <w:tc>
          <w:tcPr>
            <w:tcW w:w="520" w:type="pct"/>
            <w:vAlign w:val="center"/>
          </w:tcPr>
          <w:p w14:paraId="51034D8E" w14:textId="77777777" w:rsidR="008D71FE" w:rsidRPr="00CD58B2" w:rsidRDefault="00A87222"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 xml:space="preserve">Apremilast 30 mg </w:t>
            </w:r>
            <w:r w:rsidR="00643EB7" w:rsidRPr="00CD58B2">
              <w:rPr>
                <w:b/>
                <w:sz w:val="18"/>
                <w:szCs w:val="18"/>
                <w:lang w:val="nl-NL" w:eastAsia="ja-JP"/>
              </w:rPr>
              <w:t>tweemaal daags</w:t>
            </w:r>
            <w:r w:rsidR="008D71FE" w:rsidRPr="00CD58B2">
              <w:rPr>
                <w:b/>
                <w:sz w:val="18"/>
                <w:szCs w:val="18"/>
                <w:lang w:val="nl-NL" w:eastAsia="ja-JP"/>
              </w:rPr>
              <w:t xml:space="preserve"> +/- DMARD</w:t>
            </w:r>
            <w:r w:rsidRPr="00CD58B2">
              <w:rPr>
                <w:b/>
                <w:sz w:val="18"/>
                <w:szCs w:val="18"/>
                <w:lang w:val="nl-NL" w:eastAsia="ja-JP"/>
              </w:rPr>
              <w:t>’</w:t>
            </w:r>
            <w:r w:rsidR="008D71FE" w:rsidRPr="00CD58B2">
              <w:rPr>
                <w:b/>
                <w:sz w:val="18"/>
                <w:szCs w:val="18"/>
                <w:lang w:val="nl-NL" w:eastAsia="ja-JP"/>
              </w:rPr>
              <w:t>s</w:t>
            </w:r>
          </w:p>
          <w:p w14:paraId="06C32944" w14:textId="77777777" w:rsidR="008D71FE" w:rsidRPr="00CD58B2" w:rsidRDefault="008D71FE"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N</w:t>
            </w:r>
            <w:r w:rsidR="007A709C" w:rsidRPr="00CD58B2">
              <w:rPr>
                <w:b/>
                <w:sz w:val="18"/>
                <w:szCs w:val="18"/>
                <w:lang w:val="nl-NL" w:eastAsia="ja-JP"/>
              </w:rPr>
              <w:t xml:space="preserve"> </w:t>
            </w:r>
            <w:r w:rsidRPr="00CD58B2">
              <w:rPr>
                <w:b/>
                <w:sz w:val="18"/>
                <w:szCs w:val="18"/>
                <w:lang w:val="nl-NL" w:eastAsia="ja-JP"/>
              </w:rPr>
              <w:t>=</w:t>
            </w:r>
            <w:r w:rsidR="007A709C" w:rsidRPr="00CD58B2">
              <w:rPr>
                <w:b/>
                <w:sz w:val="18"/>
                <w:szCs w:val="18"/>
                <w:lang w:val="nl-NL" w:eastAsia="ja-JP"/>
              </w:rPr>
              <w:t xml:space="preserve"> </w:t>
            </w:r>
            <w:r w:rsidRPr="00CD58B2">
              <w:rPr>
                <w:b/>
                <w:sz w:val="18"/>
                <w:szCs w:val="18"/>
                <w:lang w:val="nl-NL" w:eastAsia="ja-JP"/>
              </w:rPr>
              <w:t>167</w:t>
            </w:r>
          </w:p>
        </w:tc>
        <w:tc>
          <w:tcPr>
            <w:tcW w:w="517" w:type="pct"/>
            <w:vAlign w:val="center"/>
          </w:tcPr>
          <w:p w14:paraId="0812BFAB" w14:textId="77777777" w:rsidR="008D71FE" w:rsidRPr="00CD58B2" w:rsidRDefault="008D71FE" w:rsidP="004B1241">
            <w:pPr>
              <w:keepNext/>
              <w:keepLines/>
              <w:autoSpaceDE w:val="0"/>
              <w:autoSpaceDN w:val="0"/>
              <w:adjustRightInd w:val="0"/>
              <w:spacing w:line="240" w:lineRule="auto"/>
              <w:jc w:val="center"/>
              <w:rPr>
                <w:b/>
                <w:sz w:val="18"/>
                <w:szCs w:val="18"/>
                <w:lang w:val="nl-NL" w:eastAsia="ja-JP"/>
              </w:rPr>
            </w:pPr>
            <w:r w:rsidRPr="00CD58B2">
              <w:rPr>
                <w:b/>
                <w:sz w:val="18"/>
                <w:szCs w:val="18"/>
                <w:lang w:val="nl-NL" w:eastAsia="ja-JP"/>
              </w:rPr>
              <w:t>Placebo +/- DMARD</w:t>
            </w:r>
            <w:r w:rsidR="00A87222" w:rsidRPr="00CD58B2">
              <w:rPr>
                <w:b/>
                <w:sz w:val="18"/>
                <w:szCs w:val="18"/>
                <w:lang w:val="nl-NL" w:eastAsia="ja-JP"/>
              </w:rPr>
              <w:t>’</w:t>
            </w:r>
            <w:r w:rsidRPr="00CD58B2">
              <w:rPr>
                <w:b/>
                <w:sz w:val="18"/>
                <w:szCs w:val="18"/>
                <w:lang w:val="nl-NL" w:eastAsia="ja-JP"/>
              </w:rPr>
              <w:t>s</w:t>
            </w:r>
          </w:p>
          <w:p w14:paraId="524FABCE" w14:textId="77777777" w:rsidR="008D71FE" w:rsidRPr="00CD58B2" w:rsidRDefault="008D71FE"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N</w:t>
            </w:r>
            <w:r w:rsidR="007A709C" w:rsidRPr="00CD58B2">
              <w:rPr>
                <w:b/>
                <w:sz w:val="18"/>
                <w:szCs w:val="18"/>
                <w:lang w:val="nl-NL" w:eastAsia="ja-JP"/>
              </w:rPr>
              <w:t xml:space="preserve"> </w:t>
            </w:r>
            <w:r w:rsidRPr="00CD58B2">
              <w:rPr>
                <w:b/>
                <w:sz w:val="18"/>
                <w:szCs w:val="18"/>
                <w:lang w:val="nl-NL" w:eastAsia="ja-JP"/>
              </w:rPr>
              <w:t>=</w:t>
            </w:r>
            <w:r w:rsidR="007A709C" w:rsidRPr="00CD58B2">
              <w:rPr>
                <w:b/>
                <w:sz w:val="18"/>
                <w:szCs w:val="18"/>
                <w:lang w:val="nl-NL" w:eastAsia="ja-JP"/>
              </w:rPr>
              <w:t xml:space="preserve"> </w:t>
            </w:r>
            <w:r w:rsidRPr="00CD58B2">
              <w:rPr>
                <w:b/>
                <w:sz w:val="18"/>
                <w:szCs w:val="18"/>
                <w:lang w:val="nl-NL" w:eastAsia="ja-JP"/>
              </w:rPr>
              <w:t>496</w:t>
            </w:r>
          </w:p>
        </w:tc>
        <w:tc>
          <w:tcPr>
            <w:tcW w:w="628" w:type="pct"/>
            <w:vAlign w:val="center"/>
          </w:tcPr>
          <w:p w14:paraId="557EEFE0" w14:textId="77777777" w:rsidR="008D71FE" w:rsidRPr="00CD58B2" w:rsidRDefault="008D0E7C" w:rsidP="004B1241">
            <w:pPr>
              <w:keepNext/>
              <w:keepLines/>
              <w:autoSpaceDE w:val="0"/>
              <w:autoSpaceDN w:val="0"/>
              <w:adjustRightInd w:val="0"/>
              <w:spacing w:line="240" w:lineRule="auto"/>
              <w:ind w:left="-87" w:right="-111"/>
              <w:jc w:val="center"/>
              <w:rPr>
                <w:b/>
                <w:sz w:val="18"/>
                <w:szCs w:val="18"/>
                <w:lang w:val="nl-NL" w:eastAsia="ja-JP"/>
              </w:rPr>
            </w:pPr>
            <w:r w:rsidRPr="00CD58B2">
              <w:rPr>
                <w:b/>
                <w:sz w:val="18"/>
                <w:szCs w:val="18"/>
                <w:lang w:val="nl-NL" w:eastAsia="ja-JP"/>
              </w:rPr>
              <w:t xml:space="preserve">Apremilast 30 mg </w:t>
            </w:r>
            <w:r w:rsidR="00643EB7" w:rsidRPr="00CD58B2">
              <w:rPr>
                <w:b/>
                <w:sz w:val="18"/>
                <w:szCs w:val="18"/>
                <w:lang w:val="nl-NL" w:eastAsia="ja-JP"/>
              </w:rPr>
              <w:t>tweemaal daags</w:t>
            </w:r>
            <w:r w:rsidR="004B1241" w:rsidRPr="00A51B4D">
              <w:rPr>
                <w:b/>
                <w:sz w:val="18"/>
                <w:szCs w:val="18"/>
                <w:lang w:val="nl-NL" w:eastAsia="ja-JP"/>
              </w:rPr>
              <w:t xml:space="preserve"> </w:t>
            </w:r>
            <w:r w:rsidR="008D71FE" w:rsidRPr="00CD58B2">
              <w:rPr>
                <w:b/>
                <w:sz w:val="18"/>
                <w:szCs w:val="18"/>
                <w:lang w:val="nl-NL" w:eastAsia="ja-JP"/>
              </w:rPr>
              <w:t>+/-</w:t>
            </w:r>
            <w:r w:rsidR="004B1241" w:rsidRPr="00A51B4D">
              <w:rPr>
                <w:b/>
                <w:sz w:val="18"/>
                <w:szCs w:val="18"/>
                <w:lang w:val="nl-NL" w:eastAsia="ja-JP"/>
              </w:rPr>
              <w:t xml:space="preserve"> </w:t>
            </w:r>
            <w:r w:rsidR="008D71FE" w:rsidRPr="00CD58B2">
              <w:rPr>
                <w:b/>
                <w:sz w:val="18"/>
                <w:szCs w:val="18"/>
                <w:lang w:val="nl-NL" w:eastAsia="ja-JP"/>
              </w:rPr>
              <w:t>DMARD</w:t>
            </w:r>
            <w:r w:rsidR="00A87222" w:rsidRPr="00CD58B2">
              <w:rPr>
                <w:b/>
                <w:sz w:val="18"/>
                <w:szCs w:val="18"/>
                <w:lang w:val="nl-NL" w:eastAsia="ja-JP"/>
              </w:rPr>
              <w:t>’</w:t>
            </w:r>
            <w:r w:rsidR="008D71FE" w:rsidRPr="00CD58B2">
              <w:rPr>
                <w:b/>
                <w:sz w:val="18"/>
                <w:szCs w:val="18"/>
                <w:lang w:val="nl-NL" w:eastAsia="ja-JP"/>
              </w:rPr>
              <w:t>s</w:t>
            </w:r>
          </w:p>
          <w:p w14:paraId="01C54FC0" w14:textId="77777777" w:rsidR="008D71FE" w:rsidRPr="00CD58B2" w:rsidRDefault="008D71FE" w:rsidP="004B1241">
            <w:pPr>
              <w:keepNext/>
              <w:keepLines/>
              <w:autoSpaceDE w:val="0"/>
              <w:autoSpaceDN w:val="0"/>
              <w:adjustRightInd w:val="0"/>
              <w:spacing w:line="240" w:lineRule="auto"/>
              <w:ind w:right="-111"/>
              <w:jc w:val="center"/>
              <w:rPr>
                <w:b/>
                <w:sz w:val="18"/>
                <w:szCs w:val="18"/>
                <w:lang w:val="nl-NL" w:eastAsia="ja-JP"/>
              </w:rPr>
            </w:pPr>
            <w:r w:rsidRPr="00CD58B2">
              <w:rPr>
                <w:b/>
                <w:sz w:val="18"/>
                <w:szCs w:val="18"/>
                <w:lang w:val="nl-NL" w:eastAsia="ja-JP"/>
              </w:rPr>
              <w:t>N</w:t>
            </w:r>
            <w:r w:rsidR="007A709C" w:rsidRPr="00CD58B2">
              <w:rPr>
                <w:b/>
                <w:sz w:val="18"/>
                <w:szCs w:val="18"/>
                <w:lang w:val="nl-NL" w:eastAsia="ja-JP"/>
              </w:rPr>
              <w:t xml:space="preserve"> </w:t>
            </w:r>
            <w:r w:rsidRPr="00CD58B2">
              <w:rPr>
                <w:b/>
                <w:sz w:val="18"/>
                <w:szCs w:val="18"/>
                <w:lang w:val="nl-NL" w:eastAsia="ja-JP"/>
              </w:rPr>
              <w:t>=</w:t>
            </w:r>
            <w:r w:rsidR="007A709C" w:rsidRPr="00CD58B2">
              <w:rPr>
                <w:b/>
                <w:sz w:val="18"/>
                <w:szCs w:val="18"/>
                <w:lang w:val="nl-NL" w:eastAsia="ja-JP"/>
              </w:rPr>
              <w:t xml:space="preserve"> </w:t>
            </w:r>
            <w:r w:rsidRPr="00CD58B2">
              <w:rPr>
                <w:b/>
                <w:sz w:val="18"/>
                <w:szCs w:val="18"/>
                <w:lang w:val="nl-NL" w:eastAsia="ja-JP"/>
              </w:rPr>
              <w:t>497</w:t>
            </w:r>
          </w:p>
        </w:tc>
      </w:tr>
      <w:tr w:rsidR="004B1241" w:rsidRPr="00A51B4D" w14:paraId="62F828E7" w14:textId="77777777" w:rsidTr="00CD58B2">
        <w:trPr>
          <w:cantSplit/>
          <w:trHeight w:val="375"/>
          <w:tblHeader/>
        </w:trPr>
        <w:tc>
          <w:tcPr>
            <w:tcW w:w="517" w:type="pct"/>
            <w:vAlign w:val="center"/>
          </w:tcPr>
          <w:p w14:paraId="2306CB7A" w14:textId="77777777" w:rsidR="008D71FE" w:rsidRPr="00CD58B2" w:rsidRDefault="008D71FE" w:rsidP="003F5556">
            <w:pPr>
              <w:keepNext/>
              <w:keepLines/>
              <w:autoSpaceDE w:val="0"/>
              <w:autoSpaceDN w:val="0"/>
              <w:adjustRightInd w:val="0"/>
              <w:spacing w:line="240" w:lineRule="auto"/>
              <w:rPr>
                <w:b/>
                <w:sz w:val="18"/>
                <w:szCs w:val="18"/>
                <w:lang w:val="nl-NL" w:eastAsia="ja-JP"/>
              </w:rPr>
            </w:pPr>
            <w:r w:rsidRPr="00CD58B2">
              <w:rPr>
                <w:b/>
                <w:sz w:val="18"/>
                <w:szCs w:val="18"/>
                <w:lang w:val="nl-NL" w:eastAsia="ja-JP"/>
              </w:rPr>
              <w:t>ACR 20</w:t>
            </w:r>
            <w:r w:rsidRPr="00CD58B2">
              <w:rPr>
                <w:b/>
                <w:sz w:val="18"/>
                <w:szCs w:val="18"/>
                <w:vertAlign w:val="superscript"/>
                <w:lang w:val="nl-NL" w:eastAsia="ja-JP"/>
              </w:rPr>
              <w:t>a</w:t>
            </w:r>
          </w:p>
        </w:tc>
        <w:tc>
          <w:tcPr>
            <w:tcW w:w="513" w:type="pct"/>
            <w:vAlign w:val="center"/>
          </w:tcPr>
          <w:p w14:paraId="56B8D11D" w14:textId="77777777" w:rsidR="008D71FE" w:rsidRPr="00CD58B2" w:rsidRDefault="008D71FE" w:rsidP="003F5556">
            <w:pPr>
              <w:keepNext/>
              <w:keepLines/>
              <w:autoSpaceDE w:val="0"/>
              <w:autoSpaceDN w:val="0"/>
              <w:adjustRightInd w:val="0"/>
              <w:spacing w:line="240" w:lineRule="auto"/>
              <w:rPr>
                <w:sz w:val="18"/>
                <w:szCs w:val="18"/>
                <w:lang w:val="nl-NL" w:eastAsia="ja-JP"/>
              </w:rPr>
            </w:pPr>
          </w:p>
        </w:tc>
        <w:tc>
          <w:tcPr>
            <w:tcW w:w="753" w:type="pct"/>
            <w:vAlign w:val="center"/>
          </w:tcPr>
          <w:p w14:paraId="0B3B3345" w14:textId="77777777" w:rsidR="008D71FE" w:rsidRPr="00CD58B2" w:rsidRDefault="008D71FE" w:rsidP="003F5556">
            <w:pPr>
              <w:keepNext/>
              <w:keepLines/>
              <w:autoSpaceDE w:val="0"/>
              <w:autoSpaceDN w:val="0"/>
              <w:adjustRightInd w:val="0"/>
              <w:spacing w:line="240" w:lineRule="auto"/>
              <w:rPr>
                <w:sz w:val="18"/>
                <w:szCs w:val="18"/>
                <w:lang w:val="nl-NL" w:eastAsia="ja-JP"/>
              </w:rPr>
            </w:pPr>
          </w:p>
        </w:tc>
        <w:tc>
          <w:tcPr>
            <w:tcW w:w="518" w:type="pct"/>
          </w:tcPr>
          <w:p w14:paraId="792AA53F" w14:textId="77777777" w:rsidR="008D71FE" w:rsidRPr="00CD58B2" w:rsidRDefault="008D71FE" w:rsidP="003F5556">
            <w:pPr>
              <w:keepNext/>
              <w:keepLines/>
              <w:autoSpaceDE w:val="0"/>
              <w:autoSpaceDN w:val="0"/>
              <w:adjustRightInd w:val="0"/>
              <w:spacing w:line="240" w:lineRule="auto"/>
              <w:rPr>
                <w:sz w:val="18"/>
                <w:szCs w:val="18"/>
                <w:lang w:val="nl-NL" w:eastAsia="ja-JP"/>
              </w:rPr>
            </w:pPr>
          </w:p>
        </w:tc>
        <w:tc>
          <w:tcPr>
            <w:tcW w:w="517" w:type="pct"/>
          </w:tcPr>
          <w:p w14:paraId="74125127" w14:textId="77777777" w:rsidR="008D71FE" w:rsidRPr="00CD58B2" w:rsidRDefault="008D71FE" w:rsidP="003F5556">
            <w:pPr>
              <w:keepNext/>
              <w:keepLines/>
              <w:autoSpaceDE w:val="0"/>
              <w:autoSpaceDN w:val="0"/>
              <w:adjustRightInd w:val="0"/>
              <w:spacing w:line="240" w:lineRule="auto"/>
              <w:rPr>
                <w:sz w:val="18"/>
                <w:szCs w:val="18"/>
                <w:lang w:val="nl-NL" w:eastAsia="ja-JP"/>
              </w:rPr>
            </w:pPr>
          </w:p>
        </w:tc>
        <w:tc>
          <w:tcPr>
            <w:tcW w:w="517" w:type="pct"/>
          </w:tcPr>
          <w:p w14:paraId="7DC03B54" w14:textId="77777777" w:rsidR="008D71FE" w:rsidRPr="00CD58B2" w:rsidRDefault="008D71FE" w:rsidP="003F5556">
            <w:pPr>
              <w:keepNext/>
              <w:keepLines/>
              <w:autoSpaceDE w:val="0"/>
              <w:autoSpaceDN w:val="0"/>
              <w:adjustRightInd w:val="0"/>
              <w:spacing w:line="240" w:lineRule="auto"/>
              <w:rPr>
                <w:sz w:val="18"/>
                <w:szCs w:val="18"/>
                <w:lang w:val="nl-NL" w:eastAsia="ja-JP"/>
              </w:rPr>
            </w:pPr>
          </w:p>
        </w:tc>
        <w:tc>
          <w:tcPr>
            <w:tcW w:w="520" w:type="pct"/>
          </w:tcPr>
          <w:p w14:paraId="52B0F096" w14:textId="77777777" w:rsidR="008D71FE" w:rsidRPr="00CD58B2" w:rsidRDefault="008D71FE" w:rsidP="003F5556">
            <w:pPr>
              <w:keepNext/>
              <w:keepLines/>
              <w:autoSpaceDE w:val="0"/>
              <w:autoSpaceDN w:val="0"/>
              <w:adjustRightInd w:val="0"/>
              <w:spacing w:line="240" w:lineRule="auto"/>
              <w:rPr>
                <w:sz w:val="18"/>
                <w:szCs w:val="18"/>
                <w:lang w:val="nl-NL" w:eastAsia="ja-JP"/>
              </w:rPr>
            </w:pPr>
          </w:p>
        </w:tc>
        <w:tc>
          <w:tcPr>
            <w:tcW w:w="517" w:type="pct"/>
          </w:tcPr>
          <w:p w14:paraId="690A9A0F" w14:textId="77777777" w:rsidR="008D71FE" w:rsidRPr="00CD58B2" w:rsidRDefault="008D71FE" w:rsidP="003F5556">
            <w:pPr>
              <w:keepNext/>
              <w:keepLines/>
              <w:autoSpaceDE w:val="0"/>
              <w:autoSpaceDN w:val="0"/>
              <w:adjustRightInd w:val="0"/>
              <w:spacing w:line="240" w:lineRule="auto"/>
              <w:rPr>
                <w:sz w:val="18"/>
                <w:szCs w:val="18"/>
                <w:lang w:val="nl-NL" w:eastAsia="ja-JP"/>
              </w:rPr>
            </w:pPr>
          </w:p>
        </w:tc>
        <w:tc>
          <w:tcPr>
            <w:tcW w:w="628" w:type="pct"/>
          </w:tcPr>
          <w:p w14:paraId="56C51D0C" w14:textId="77777777" w:rsidR="008D71FE" w:rsidRPr="00CD58B2" w:rsidRDefault="008D71FE" w:rsidP="003F5556">
            <w:pPr>
              <w:keepNext/>
              <w:keepLines/>
              <w:autoSpaceDE w:val="0"/>
              <w:autoSpaceDN w:val="0"/>
              <w:adjustRightInd w:val="0"/>
              <w:spacing w:line="240" w:lineRule="auto"/>
              <w:rPr>
                <w:sz w:val="18"/>
                <w:szCs w:val="18"/>
                <w:lang w:val="nl-NL" w:eastAsia="ja-JP"/>
              </w:rPr>
            </w:pPr>
          </w:p>
        </w:tc>
      </w:tr>
      <w:tr w:rsidR="004B1241" w:rsidRPr="00A51B4D" w14:paraId="27AADB3E" w14:textId="77777777" w:rsidTr="00CD58B2">
        <w:trPr>
          <w:cantSplit/>
          <w:trHeight w:val="375"/>
        </w:trPr>
        <w:tc>
          <w:tcPr>
            <w:tcW w:w="517" w:type="pct"/>
            <w:vAlign w:val="center"/>
          </w:tcPr>
          <w:p w14:paraId="65461410" w14:textId="77777777" w:rsidR="008D71FE" w:rsidRPr="00CD58B2" w:rsidRDefault="008D71FE" w:rsidP="003F5556">
            <w:pPr>
              <w:keepNext/>
              <w:keepLines/>
              <w:autoSpaceDE w:val="0"/>
              <w:autoSpaceDN w:val="0"/>
              <w:adjustRightInd w:val="0"/>
              <w:spacing w:line="240" w:lineRule="auto"/>
              <w:rPr>
                <w:b/>
                <w:sz w:val="18"/>
                <w:szCs w:val="18"/>
                <w:lang w:val="nl-NL" w:eastAsia="ja-JP"/>
              </w:rPr>
            </w:pPr>
            <w:r w:rsidRPr="00CD58B2">
              <w:rPr>
                <w:b/>
                <w:sz w:val="18"/>
                <w:szCs w:val="18"/>
                <w:lang w:val="nl-NL" w:eastAsia="ja-JP"/>
              </w:rPr>
              <w:t>Week 16</w:t>
            </w:r>
          </w:p>
        </w:tc>
        <w:tc>
          <w:tcPr>
            <w:tcW w:w="513" w:type="pct"/>
            <w:vAlign w:val="center"/>
          </w:tcPr>
          <w:p w14:paraId="4C7C841A" w14:textId="77777777" w:rsidR="008D71FE" w:rsidRPr="00CD58B2" w:rsidRDefault="00A87222" w:rsidP="003F5556">
            <w:pPr>
              <w:keepNext/>
              <w:keepLines/>
              <w:autoSpaceDE w:val="0"/>
              <w:autoSpaceDN w:val="0"/>
              <w:adjustRightInd w:val="0"/>
              <w:spacing w:line="240" w:lineRule="auto"/>
              <w:jc w:val="center"/>
              <w:rPr>
                <w:sz w:val="18"/>
                <w:szCs w:val="18"/>
                <w:lang w:val="nl-NL" w:eastAsia="ja-JP"/>
              </w:rPr>
            </w:pPr>
            <w:r w:rsidRPr="00CD58B2">
              <w:rPr>
                <w:sz w:val="18"/>
                <w:szCs w:val="18"/>
                <w:lang w:val="nl-NL" w:eastAsia="ja-JP"/>
              </w:rPr>
              <w:t>19,</w:t>
            </w:r>
            <w:r w:rsidR="008D71FE" w:rsidRPr="00CD58B2">
              <w:rPr>
                <w:sz w:val="18"/>
                <w:szCs w:val="18"/>
                <w:lang w:val="nl-NL" w:eastAsia="ja-JP"/>
              </w:rPr>
              <w:t>0%</w:t>
            </w:r>
          </w:p>
        </w:tc>
        <w:tc>
          <w:tcPr>
            <w:tcW w:w="753" w:type="pct"/>
            <w:vAlign w:val="center"/>
          </w:tcPr>
          <w:p w14:paraId="5FE4AE90" w14:textId="77777777" w:rsidR="008D71FE" w:rsidRPr="00CD58B2" w:rsidRDefault="00A87222" w:rsidP="003F5556">
            <w:pPr>
              <w:keepNext/>
              <w:keepLines/>
              <w:autoSpaceDE w:val="0"/>
              <w:autoSpaceDN w:val="0"/>
              <w:adjustRightInd w:val="0"/>
              <w:spacing w:line="240" w:lineRule="auto"/>
              <w:jc w:val="center"/>
              <w:rPr>
                <w:sz w:val="18"/>
                <w:szCs w:val="18"/>
                <w:lang w:val="nl-NL" w:eastAsia="ja-JP"/>
              </w:rPr>
            </w:pPr>
            <w:r w:rsidRPr="00CD58B2">
              <w:rPr>
                <w:sz w:val="18"/>
                <w:szCs w:val="18"/>
                <w:lang w:val="nl-NL" w:eastAsia="ja-JP"/>
              </w:rPr>
              <w:t>38,</w:t>
            </w:r>
            <w:r w:rsidR="008D71FE" w:rsidRPr="00CD58B2">
              <w:rPr>
                <w:sz w:val="18"/>
                <w:szCs w:val="18"/>
                <w:lang w:val="nl-NL" w:eastAsia="ja-JP"/>
              </w:rPr>
              <w:t>1%**</w:t>
            </w:r>
          </w:p>
        </w:tc>
        <w:tc>
          <w:tcPr>
            <w:tcW w:w="518" w:type="pct"/>
            <w:vAlign w:val="center"/>
          </w:tcPr>
          <w:p w14:paraId="6309B156" w14:textId="77777777" w:rsidR="008D71FE" w:rsidRPr="00CD58B2" w:rsidRDefault="00A87222" w:rsidP="003F5556">
            <w:pPr>
              <w:keepNext/>
              <w:keepLines/>
              <w:autoSpaceDE w:val="0"/>
              <w:autoSpaceDN w:val="0"/>
              <w:adjustRightInd w:val="0"/>
              <w:spacing w:line="240" w:lineRule="auto"/>
              <w:jc w:val="center"/>
              <w:rPr>
                <w:sz w:val="18"/>
                <w:szCs w:val="18"/>
                <w:lang w:val="nl-NL" w:eastAsia="ja-JP"/>
              </w:rPr>
            </w:pPr>
            <w:r w:rsidRPr="00CD58B2">
              <w:rPr>
                <w:sz w:val="18"/>
                <w:szCs w:val="18"/>
                <w:lang w:val="nl-NL"/>
              </w:rPr>
              <w:t>18,</w:t>
            </w:r>
            <w:r w:rsidR="008D71FE" w:rsidRPr="00CD58B2">
              <w:rPr>
                <w:sz w:val="18"/>
                <w:szCs w:val="18"/>
                <w:lang w:val="nl-NL"/>
              </w:rPr>
              <w:t>9%</w:t>
            </w:r>
          </w:p>
        </w:tc>
        <w:tc>
          <w:tcPr>
            <w:tcW w:w="517" w:type="pct"/>
            <w:vAlign w:val="center"/>
          </w:tcPr>
          <w:p w14:paraId="05E52715" w14:textId="77777777" w:rsidR="008D71FE" w:rsidRPr="00CD58B2" w:rsidRDefault="00A87222" w:rsidP="003F5556">
            <w:pPr>
              <w:keepNext/>
              <w:keepLines/>
              <w:autoSpaceDE w:val="0"/>
              <w:autoSpaceDN w:val="0"/>
              <w:adjustRightInd w:val="0"/>
              <w:spacing w:line="240" w:lineRule="auto"/>
              <w:jc w:val="center"/>
              <w:rPr>
                <w:sz w:val="18"/>
                <w:szCs w:val="18"/>
                <w:lang w:val="nl-NL" w:eastAsia="ja-JP"/>
              </w:rPr>
            </w:pPr>
            <w:r w:rsidRPr="00CD58B2">
              <w:rPr>
                <w:sz w:val="18"/>
                <w:szCs w:val="18"/>
                <w:lang w:val="nl-NL"/>
              </w:rPr>
              <w:t>32,</w:t>
            </w:r>
            <w:r w:rsidR="008D71FE" w:rsidRPr="00CD58B2">
              <w:rPr>
                <w:sz w:val="18"/>
                <w:szCs w:val="18"/>
                <w:lang w:val="nl-NL"/>
              </w:rPr>
              <w:t>1%*</w:t>
            </w:r>
          </w:p>
        </w:tc>
        <w:tc>
          <w:tcPr>
            <w:tcW w:w="517" w:type="pct"/>
            <w:vAlign w:val="center"/>
          </w:tcPr>
          <w:p w14:paraId="43190740" w14:textId="77777777" w:rsidR="008D71FE" w:rsidRPr="00CD58B2" w:rsidRDefault="00A87222" w:rsidP="003F5556">
            <w:pPr>
              <w:keepNext/>
              <w:keepLines/>
              <w:autoSpaceDE w:val="0"/>
              <w:autoSpaceDN w:val="0"/>
              <w:adjustRightInd w:val="0"/>
              <w:spacing w:line="240" w:lineRule="auto"/>
              <w:jc w:val="center"/>
              <w:rPr>
                <w:sz w:val="18"/>
                <w:szCs w:val="18"/>
                <w:lang w:val="nl-NL" w:eastAsia="ja-JP"/>
              </w:rPr>
            </w:pPr>
            <w:r w:rsidRPr="00CD58B2">
              <w:rPr>
                <w:sz w:val="18"/>
                <w:szCs w:val="18"/>
                <w:lang w:val="nl-NL"/>
              </w:rPr>
              <w:t>18,</w:t>
            </w:r>
            <w:r w:rsidR="008D71FE" w:rsidRPr="00CD58B2">
              <w:rPr>
                <w:sz w:val="18"/>
                <w:szCs w:val="18"/>
                <w:lang w:val="nl-NL"/>
              </w:rPr>
              <w:t>3%</w:t>
            </w:r>
          </w:p>
        </w:tc>
        <w:tc>
          <w:tcPr>
            <w:tcW w:w="520" w:type="pct"/>
            <w:vAlign w:val="center"/>
          </w:tcPr>
          <w:p w14:paraId="32380C0D" w14:textId="77777777" w:rsidR="008D71FE" w:rsidRPr="00CD58B2" w:rsidRDefault="00A87222" w:rsidP="003F5556">
            <w:pPr>
              <w:keepNext/>
              <w:keepLines/>
              <w:autoSpaceDE w:val="0"/>
              <w:autoSpaceDN w:val="0"/>
              <w:adjustRightInd w:val="0"/>
              <w:spacing w:line="240" w:lineRule="auto"/>
              <w:jc w:val="center"/>
              <w:rPr>
                <w:sz w:val="18"/>
                <w:szCs w:val="18"/>
                <w:lang w:val="nl-NL" w:eastAsia="ja-JP"/>
              </w:rPr>
            </w:pPr>
            <w:r w:rsidRPr="00CD58B2">
              <w:rPr>
                <w:sz w:val="18"/>
                <w:szCs w:val="18"/>
                <w:lang w:val="nl-NL"/>
              </w:rPr>
              <w:t>40,</w:t>
            </w:r>
            <w:r w:rsidR="008D71FE" w:rsidRPr="00CD58B2">
              <w:rPr>
                <w:sz w:val="18"/>
                <w:szCs w:val="18"/>
                <w:lang w:val="nl-NL"/>
              </w:rPr>
              <w:t>7%*</w:t>
            </w:r>
            <w:r w:rsidR="009E04DF" w:rsidRPr="00CD58B2">
              <w:rPr>
                <w:sz w:val="18"/>
                <w:szCs w:val="18"/>
                <w:lang w:val="nl-NL"/>
              </w:rPr>
              <w:t>*</w:t>
            </w:r>
          </w:p>
        </w:tc>
        <w:tc>
          <w:tcPr>
            <w:tcW w:w="517" w:type="pct"/>
            <w:vAlign w:val="center"/>
          </w:tcPr>
          <w:p w14:paraId="2B33147C" w14:textId="77777777" w:rsidR="008D71FE" w:rsidRPr="00CD58B2" w:rsidRDefault="00A87222" w:rsidP="003F5556">
            <w:pPr>
              <w:keepNext/>
              <w:keepLines/>
              <w:autoSpaceDE w:val="0"/>
              <w:autoSpaceDN w:val="0"/>
              <w:adjustRightInd w:val="0"/>
              <w:spacing w:line="240" w:lineRule="auto"/>
              <w:jc w:val="center"/>
              <w:rPr>
                <w:sz w:val="18"/>
                <w:szCs w:val="18"/>
                <w:lang w:val="nl-NL" w:eastAsia="ja-JP"/>
              </w:rPr>
            </w:pPr>
            <w:r w:rsidRPr="00CD58B2">
              <w:rPr>
                <w:sz w:val="18"/>
                <w:szCs w:val="18"/>
                <w:lang w:val="nl-NL" w:eastAsia="ja-JP"/>
              </w:rPr>
              <w:t>18,</w:t>
            </w:r>
            <w:r w:rsidR="00940E0B" w:rsidRPr="00CD58B2">
              <w:rPr>
                <w:sz w:val="18"/>
                <w:szCs w:val="18"/>
                <w:lang w:val="nl-NL" w:eastAsia="ja-JP"/>
              </w:rPr>
              <w:t>8%</w:t>
            </w:r>
          </w:p>
        </w:tc>
        <w:tc>
          <w:tcPr>
            <w:tcW w:w="628" w:type="pct"/>
            <w:vAlign w:val="center"/>
          </w:tcPr>
          <w:p w14:paraId="61A590A4" w14:textId="77777777" w:rsidR="008D71FE" w:rsidRPr="00CD58B2" w:rsidRDefault="00A87222" w:rsidP="003F5556">
            <w:pPr>
              <w:keepNext/>
              <w:keepLines/>
              <w:autoSpaceDE w:val="0"/>
              <w:autoSpaceDN w:val="0"/>
              <w:adjustRightInd w:val="0"/>
              <w:spacing w:line="240" w:lineRule="auto"/>
              <w:jc w:val="center"/>
              <w:rPr>
                <w:sz w:val="18"/>
                <w:szCs w:val="18"/>
                <w:lang w:val="nl-NL" w:eastAsia="ja-JP"/>
              </w:rPr>
            </w:pPr>
            <w:r w:rsidRPr="00CD58B2">
              <w:rPr>
                <w:sz w:val="18"/>
                <w:szCs w:val="18"/>
                <w:lang w:val="nl-NL" w:eastAsia="ja-JP"/>
              </w:rPr>
              <w:t>37,</w:t>
            </w:r>
            <w:r w:rsidR="00940E0B" w:rsidRPr="00CD58B2">
              <w:rPr>
                <w:sz w:val="18"/>
                <w:szCs w:val="18"/>
                <w:lang w:val="nl-NL" w:eastAsia="ja-JP"/>
              </w:rPr>
              <w:t>0%**</w:t>
            </w:r>
          </w:p>
        </w:tc>
      </w:tr>
      <w:tr w:rsidR="004B1241" w:rsidRPr="00A51B4D" w14:paraId="1D203D5F" w14:textId="77777777" w:rsidTr="00CD58B2">
        <w:trPr>
          <w:cantSplit/>
          <w:trHeight w:val="375"/>
        </w:trPr>
        <w:tc>
          <w:tcPr>
            <w:tcW w:w="517" w:type="pct"/>
            <w:vAlign w:val="center"/>
          </w:tcPr>
          <w:p w14:paraId="60A99012" w14:textId="77777777" w:rsidR="008D71FE" w:rsidRPr="00CD58B2" w:rsidRDefault="008D71FE" w:rsidP="003F5556">
            <w:pPr>
              <w:keepNext/>
              <w:keepLines/>
              <w:autoSpaceDE w:val="0"/>
              <w:autoSpaceDN w:val="0"/>
              <w:adjustRightInd w:val="0"/>
              <w:spacing w:line="240" w:lineRule="auto"/>
              <w:rPr>
                <w:b/>
                <w:sz w:val="18"/>
                <w:szCs w:val="18"/>
                <w:lang w:val="nl-NL" w:eastAsia="ja-JP"/>
              </w:rPr>
            </w:pPr>
            <w:r w:rsidRPr="00CD58B2">
              <w:rPr>
                <w:b/>
                <w:sz w:val="18"/>
                <w:szCs w:val="18"/>
                <w:lang w:val="nl-NL" w:eastAsia="ja-JP"/>
              </w:rPr>
              <w:t>ACR 50</w:t>
            </w:r>
          </w:p>
        </w:tc>
        <w:tc>
          <w:tcPr>
            <w:tcW w:w="513" w:type="pct"/>
            <w:vAlign w:val="center"/>
          </w:tcPr>
          <w:p w14:paraId="6408E55E"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c>
          <w:tcPr>
            <w:tcW w:w="753" w:type="pct"/>
            <w:vAlign w:val="center"/>
          </w:tcPr>
          <w:p w14:paraId="44543764"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c>
          <w:tcPr>
            <w:tcW w:w="518" w:type="pct"/>
            <w:vAlign w:val="center"/>
          </w:tcPr>
          <w:p w14:paraId="6DDDD4E9"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c>
          <w:tcPr>
            <w:tcW w:w="517" w:type="pct"/>
            <w:vAlign w:val="center"/>
          </w:tcPr>
          <w:p w14:paraId="723DE9D3"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c>
          <w:tcPr>
            <w:tcW w:w="517" w:type="pct"/>
            <w:vAlign w:val="center"/>
          </w:tcPr>
          <w:p w14:paraId="4C40352B"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c>
          <w:tcPr>
            <w:tcW w:w="520" w:type="pct"/>
            <w:vAlign w:val="center"/>
          </w:tcPr>
          <w:p w14:paraId="564493A7"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c>
          <w:tcPr>
            <w:tcW w:w="517" w:type="pct"/>
            <w:vAlign w:val="center"/>
          </w:tcPr>
          <w:p w14:paraId="1FE15020"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c>
          <w:tcPr>
            <w:tcW w:w="628" w:type="pct"/>
            <w:vAlign w:val="center"/>
          </w:tcPr>
          <w:p w14:paraId="21CBA907" w14:textId="77777777" w:rsidR="008D71FE" w:rsidRPr="00CD58B2" w:rsidRDefault="008D71FE" w:rsidP="003F5556">
            <w:pPr>
              <w:keepNext/>
              <w:keepLines/>
              <w:autoSpaceDE w:val="0"/>
              <w:autoSpaceDN w:val="0"/>
              <w:adjustRightInd w:val="0"/>
              <w:spacing w:line="240" w:lineRule="auto"/>
              <w:jc w:val="center"/>
              <w:rPr>
                <w:sz w:val="18"/>
                <w:szCs w:val="18"/>
                <w:lang w:val="nl-NL" w:eastAsia="ja-JP"/>
              </w:rPr>
            </w:pPr>
          </w:p>
        </w:tc>
      </w:tr>
      <w:tr w:rsidR="004B1241" w:rsidRPr="00A51B4D" w14:paraId="4B0A178B" w14:textId="77777777" w:rsidTr="00CD58B2">
        <w:trPr>
          <w:cantSplit/>
          <w:trHeight w:val="488"/>
        </w:trPr>
        <w:tc>
          <w:tcPr>
            <w:tcW w:w="517" w:type="pct"/>
            <w:vAlign w:val="center"/>
          </w:tcPr>
          <w:p w14:paraId="78DF3874" w14:textId="77777777" w:rsidR="008D71FE" w:rsidRPr="00CD58B2" w:rsidRDefault="008D71FE" w:rsidP="003F5556">
            <w:pPr>
              <w:autoSpaceDE w:val="0"/>
              <w:autoSpaceDN w:val="0"/>
              <w:adjustRightInd w:val="0"/>
              <w:spacing w:line="240" w:lineRule="auto"/>
              <w:rPr>
                <w:b/>
                <w:sz w:val="18"/>
                <w:szCs w:val="18"/>
                <w:lang w:val="nl-NL" w:eastAsia="ja-JP"/>
              </w:rPr>
            </w:pPr>
            <w:r w:rsidRPr="00CD58B2">
              <w:rPr>
                <w:b/>
                <w:sz w:val="18"/>
                <w:szCs w:val="18"/>
                <w:lang w:val="nl-NL" w:eastAsia="ja-JP"/>
              </w:rPr>
              <w:t>Week 16</w:t>
            </w:r>
          </w:p>
        </w:tc>
        <w:tc>
          <w:tcPr>
            <w:tcW w:w="513" w:type="pct"/>
            <w:vAlign w:val="center"/>
          </w:tcPr>
          <w:p w14:paraId="2685BD44"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eastAsia="ja-JP"/>
              </w:rPr>
              <w:t>6,</w:t>
            </w:r>
            <w:r w:rsidR="008D71FE" w:rsidRPr="00CD58B2">
              <w:rPr>
                <w:sz w:val="18"/>
                <w:szCs w:val="18"/>
                <w:lang w:val="nl-NL" w:eastAsia="ja-JP"/>
              </w:rPr>
              <w:t>0%</w:t>
            </w:r>
          </w:p>
        </w:tc>
        <w:tc>
          <w:tcPr>
            <w:tcW w:w="753" w:type="pct"/>
            <w:vAlign w:val="center"/>
          </w:tcPr>
          <w:p w14:paraId="73BAAEBE"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eastAsia="ja-JP"/>
              </w:rPr>
              <w:t>16,</w:t>
            </w:r>
            <w:r w:rsidR="008D71FE" w:rsidRPr="00CD58B2">
              <w:rPr>
                <w:sz w:val="18"/>
                <w:szCs w:val="18"/>
                <w:lang w:val="nl-NL" w:eastAsia="ja-JP"/>
              </w:rPr>
              <w:t>1%*</w:t>
            </w:r>
          </w:p>
        </w:tc>
        <w:tc>
          <w:tcPr>
            <w:tcW w:w="518" w:type="pct"/>
            <w:vAlign w:val="center"/>
          </w:tcPr>
          <w:p w14:paraId="5BCEB572"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rPr>
              <w:t>5,</w:t>
            </w:r>
            <w:r w:rsidR="008D71FE" w:rsidRPr="00CD58B2">
              <w:rPr>
                <w:sz w:val="18"/>
                <w:szCs w:val="18"/>
                <w:lang w:val="nl-NL"/>
              </w:rPr>
              <w:t>0%</w:t>
            </w:r>
          </w:p>
        </w:tc>
        <w:tc>
          <w:tcPr>
            <w:tcW w:w="517" w:type="pct"/>
            <w:vAlign w:val="center"/>
          </w:tcPr>
          <w:p w14:paraId="2413AB29"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rPr>
              <w:t>10,</w:t>
            </w:r>
            <w:r w:rsidR="008D71FE" w:rsidRPr="00CD58B2">
              <w:rPr>
                <w:sz w:val="18"/>
                <w:szCs w:val="18"/>
                <w:lang w:val="nl-NL"/>
              </w:rPr>
              <w:t>5%</w:t>
            </w:r>
          </w:p>
        </w:tc>
        <w:tc>
          <w:tcPr>
            <w:tcW w:w="517" w:type="pct"/>
            <w:vAlign w:val="center"/>
          </w:tcPr>
          <w:p w14:paraId="219A0815"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rPr>
              <w:t>8,</w:t>
            </w:r>
            <w:r w:rsidR="008D71FE" w:rsidRPr="00CD58B2">
              <w:rPr>
                <w:sz w:val="18"/>
                <w:szCs w:val="18"/>
                <w:lang w:val="nl-NL"/>
              </w:rPr>
              <w:t>3%</w:t>
            </w:r>
          </w:p>
        </w:tc>
        <w:tc>
          <w:tcPr>
            <w:tcW w:w="520" w:type="pct"/>
            <w:vAlign w:val="center"/>
          </w:tcPr>
          <w:p w14:paraId="2D34CC58"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rPr>
              <w:t>15,</w:t>
            </w:r>
            <w:r w:rsidR="008D71FE" w:rsidRPr="00CD58B2">
              <w:rPr>
                <w:sz w:val="18"/>
                <w:szCs w:val="18"/>
                <w:lang w:val="nl-NL"/>
              </w:rPr>
              <w:t>0%</w:t>
            </w:r>
          </w:p>
        </w:tc>
        <w:tc>
          <w:tcPr>
            <w:tcW w:w="517" w:type="pct"/>
            <w:vAlign w:val="center"/>
          </w:tcPr>
          <w:p w14:paraId="5D902714" w14:textId="77777777" w:rsidR="008D71FE" w:rsidRPr="00CD58B2" w:rsidRDefault="008D71FE" w:rsidP="003F5556">
            <w:pPr>
              <w:autoSpaceDE w:val="0"/>
              <w:autoSpaceDN w:val="0"/>
              <w:adjustRightInd w:val="0"/>
              <w:spacing w:line="240" w:lineRule="auto"/>
              <w:jc w:val="center"/>
              <w:rPr>
                <w:sz w:val="18"/>
                <w:szCs w:val="18"/>
                <w:lang w:val="nl-NL" w:eastAsia="ja-JP"/>
              </w:rPr>
            </w:pPr>
            <w:r w:rsidRPr="00CD58B2">
              <w:rPr>
                <w:sz w:val="18"/>
                <w:szCs w:val="18"/>
                <w:lang w:val="nl-NL" w:eastAsia="ja-JP"/>
              </w:rPr>
              <w:t>6</w:t>
            </w:r>
            <w:r w:rsidR="00A87222" w:rsidRPr="00CD58B2">
              <w:rPr>
                <w:sz w:val="18"/>
                <w:szCs w:val="18"/>
                <w:lang w:val="nl-NL" w:eastAsia="ja-JP"/>
              </w:rPr>
              <w:t>,</w:t>
            </w:r>
            <w:r w:rsidRPr="00CD58B2">
              <w:rPr>
                <w:sz w:val="18"/>
                <w:szCs w:val="18"/>
                <w:lang w:val="nl-NL" w:eastAsia="ja-JP"/>
              </w:rPr>
              <w:t>5%</w:t>
            </w:r>
          </w:p>
        </w:tc>
        <w:tc>
          <w:tcPr>
            <w:tcW w:w="628" w:type="pct"/>
            <w:vAlign w:val="center"/>
          </w:tcPr>
          <w:p w14:paraId="7E3825AB" w14:textId="77777777" w:rsidR="008D71FE" w:rsidRPr="00CD58B2" w:rsidRDefault="008D71FE" w:rsidP="003F5556">
            <w:pPr>
              <w:autoSpaceDE w:val="0"/>
              <w:autoSpaceDN w:val="0"/>
              <w:adjustRightInd w:val="0"/>
              <w:spacing w:line="240" w:lineRule="auto"/>
              <w:jc w:val="center"/>
              <w:rPr>
                <w:sz w:val="18"/>
                <w:szCs w:val="18"/>
                <w:lang w:val="nl-NL" w:eastAsia="ja-JP"/>
              </w:rPr>
            </w:pPr>
            <w:r w:rsidRPr="00CD58B2">
              <w:rPr>
                <w:sz w:val="18"/>
                <w:szCs w:val="18"/>
                <w:lang w:val="nl-NL" w:eastAsia="ja-JP"/>
              </w:rPr>
              <w:t>13</w:t>
            </w:r>
            <w:r w:rsidR="00A87222" w:rsidRPr="00CD58B2">
              <w:rPr>
                <w:sz w:val="18"/>
                <w:szCs w:val="18"/>
                <w:lang w:val="nl-NL" w:eastAsia="ja-JP"/>
              </w:rPr>
              <w:t>,</w:t>
            </w:r>
            <w:r w:rsidRPr="00CD58B2">
              <w:rPr>
                <w:sz w:val="18"/>
                <w:szCs w:val="18"/>
                <w:lang w:val="nl-NL" w:eastAsia="ja-JP"/>
              </w:rPr>
              <w:t>9%**</w:t>
            </w:r>
          </w:p>
        </w:tc>
      </w:tr>
      <w:tr w:rsidR="004B1241" w:rsidRPr="00A51B4D" w14:paraId="48F0637F" w14:textId="77777777" w:rsidTr="00CD58B2">
        <w:trPr>
          <w:cantSplit/>
          <w:trHeight w:val="375"/>
        </w:trPr>
        <w:tc>
          <w:tcPr>
            <w:tcW w:w="517" w:type="pct"/>
            <w:vAlign w:val="center"/>
          </w:tcPr>
          <w:p w14:paraId="5D36043D" w14:textId="77777777" w:rsidR="008D71FE" w:rsidRPr="00CD58B2" w:rsidRDefault="008D71FE" w:rsidP="003F5556">
            <w:pPr>
              <w:autoSpaceDE w:val="0"/>
              <w:autoSpaceDN w:val="0"/>
              <w:adjustRightInd w:val="0"/>
              <w:spacing w:line="240" w:lineRule="auto"/>
              <w:rPr>
                <w:b/>
                <w:sz w:val="18"/>
                <w:szCs w:val="18"/>
                <w:lang w:val="nl-NL" w:eastAsia="ja-JP"/>
              </w:rPr>
            </w:pPr>
            <w:r w:rsidRPr="00CD58B2">
              <w:rPr>
                <w:b/>
                <w:sz w:val="18"/>
                <w:szCs w:val="18"/>
                <w:lang w:val="nl-NL" w:eastAsia="ja-JP"/>
              </w:rPr>
              <w:t>ACR 70</w:t>
            </w:r>
          </w:p>
        </w:tc>
        <w:tc>
          <w:tcPr>
            <w:tcW w:w="513" w:type="pct"/>
            <w:vAlign w:val="center"/>
          </w:tcPr>
          <w:p w14:paraId="7C4D82B4" w14:textId="77777777" w:rsidR="008D71FE" w:rsidRPr="00CD58B2" w:rsidRDefault="008D71FE" w:rsidP="003F5556">
            <w:pPr>
              <w:autoSpaceDE w:val="0"/>
              <w:autoSpaceDN w:val="0"/>
              <w:adjustRightInd w:val="0"/>
              <w:spacing w:line="240" w:lineRule="auto"/>
              <w:jc w:val="center"/>
              <w:rPr>
                <w:sz w:val="18"/>
                <w:szCs w:val="18"/>
                <w:lang w:val="nl-NL" w:eastAsia="ja-JP"/>
              </w:rPr>
            </w:pPr>
          </w:p>
        </w:tc>
        <w:tc>
          <w:tcPr>
            <w:tcW w:w="753" w:type="pct"/>
            <w:vAlign w:val="center"/>
          </w:tcPr>
          <w:p w14:paraId="449C3ED5" w14:textId="77777777" w:rsidR="008D71FE" w:rsidRPr="00CD58B2" w:rsidRDefault="008D71FE" w:rsidP="003F5556">
            <w:pPr>
              <w:autoSpaceDE w:val="0"/>
              <w:autoSpaceDN w:val="0"/>
              <w:adjustRightInd w:val="0"/>
              <w:spacing w:line="240" w:lineRule="auto"/>
              <w:jc w:val="center"/>
              <w:rPr>
                <w:sz w:val="18"/>
                <w:szCs w:val="18"/>
                <w:lang w:val="nl-NL" w:eastAsia="ja-JP"/>
              </w:rPr>
            </w:pPr>
          </w:p>
        </w:tc>
        <w:tc>
          <w:tcPr>
            <w:tcW w:w="518" w:type="pct"/>
            <w:vAlign w:val="center"/>
          </w:tcPr>
          <w:p w14:paraId="39234C91" w14:textId="77777777" w:rsidR="008D71FE" w:rsidRPr="00CD58B2" w:rsidRDefault="008D71FE" w:rsidP="003F5556">
            <w:pPr>
              <w:autoSpaceDE w:val="0"/>
              <w:autoSpaceDN w:val="0"/>
              <w:adjustRightInd w:val="0"/>
              <w:spacing w:line="240" w:lineRule="auto"/>
              <w:jc w:val="center"/>
              <w:rPr>
                <w:sz w:val="18"/>
                <w:szCs w:val="18"/>
                <w:lang w:val="nl-NL" w:eastAsia="ja-JP"/>
              </w:rPr>
            </w:pPr>
          </w:p>
        </w:tc>
        <w:tc>
          <w:tcPr>
            <w:tcW w:w="517" w:type="pct"/>
            <w:vAlign w:val="center"/>
          </w:tcPr>
          <w:p w14:paraId="1A3D32B1" w14:textId="77777777" w:rsidR="008D71FE" w:rsidRPr="00CD58B2" w:rsidRDefault="008D71FE" w:rsidP="003F5556">
            <w:pPr>
              <w:autoSpaceDE w:val="0"/>
              <w:autoSpaceDN w:val="0"/>
              <w:adjustRightInd w:val="0"/>
              <w:spacing w:line="240" w:lineRule="auto"/>
              <w:jc w:val="center"/>
              <w:rPr>
                <w:sz w:val="18"/>
                <w:szCs w:val="18"/>
                <w:lang w:val="nl-NL" w:eastAsia="ja-JP"/>
              </w:rPr>
            </w:pPr>
          </w:p>
        </w:tc>
        <w:tc>
          <w:tcPr>
            <w:tcW w:w="517" w:type="pct"/>
            <w:vAlign w:val="center"/>
          </w:tcPr>
          <w:p w14:paraId="38CE65E0" w14:textId="77777777" w:rsidR="008D71FE" w:rsidRPr="00CD58B2" w:rsidRDefault="008D71FE" w:rsidP="003F5556">
            <w:pPr>
              <w:autoSpaceDE w:val="0"/>
              <w:autoSpaceDN w:val="0"/>
              <w:adjustRightInd w:val="0"/>
              <w:spacing w:line="240" w:lineRule="auto"/>
              <w:jc w:val="center"/>
              <w:rPr>
                <w:sz w:val="18"/>
                <w:szCs w:val="18"/>
                <w:lang w:val="nl-NL" w:eastAsia="ja-JP"/>
              </w:rPr>
            </w:pPr>
          </w:p>
        </w:tc>
        <w:tc>
          <w:tcPr>
            <w:tcW w:w="520" w:type="pct"/>
            <w:vAlign w:val="center"/>
          </w:tcPr>
          <w:p w14:paraId="61271758" w14:textId="77777777" w:rsidR="008D71FE" w:rsidRPr="00CD58B2" w:rsidRDefault="008D71FE" w:rsidP="003F5556">
            <w:pPr>
              <w:autoSpaceDE w:val="0"/>
              <w:autoSpaceDN w:val="0"/>
              <w:adjustRightInd w:val="0"/>
              <w:spacing w:line="240" w:lineRule="auto"/>
              <w:jc w:val="center"/>
              <w:rPr>
                <w:sz w:val="18"/>
                <w:szCs w:val="18"/>
                <w:lang w:val="nl-NL" w:eastAsia="ja-JP"/>
              </w:rPr>
            </w:pPr>
          </w:p>
        </w:tc>
        <w:tc>
          <w:tcPr>
            <w:tcW w:w="517" w:type="pct"/>
            <w:vAlign w:val="center"/>
          </w:tcPr>
          <w:p w14:paraId="33B7640F" w14:textId="77777777" w:rsidR="008D71FE" w:rsidRPr="00CD58B2" w:rsidRDefault="008D71FE" w:rsidP="003F5556">
            <w:pPr>
              <w:autoSpaceDE w:val="0"/>
              <w:autoSpaceDN w:val="0"/>
              <w:adjustRightInd w:val="0"/>
              <w:spacing w:line="240" w:lineRule="auto"/>
              <w:jc w:val="center"/>
              <w:rPr>
                <w:sz w:val="18"/>
                <w:szCs w:val="18"/>
                <w:lang w:val="nl-NL" w:eastAsia="ja-JP"/>
              </w:rPr>
            </w:pPr>
          </w:p>
        </w:tc>
        <w:tc>
          <w:tcPr>
            <w:tcW w:w="628" w:type="pct"/>
            <w:vAlign w:val="center"/>
          </w:tcPr>
          <w:p w14:paraId="1D866C2B" w14:textId="77777777" w:rsidR="008D71FE" w:rsidRPr="00CD58B2" w:rsidRDefault="008D71FE" w:rsidP="003F5556">
            <w:pPr>
              <w:autoSpaceDE w:val="0"/>
              <w:autoSpaceDN w:val="0"/>
              <w:adjustRightInd w:val="0"/>
              <w:spacing w:line="240" w:lineRule="auto"/>
              <w:jc w:val="center"/>
              <w:rPr>
                <w:sz w:val="18"/>
                <w:szCs w:val="18"/>
                <w:lang w:val="nl-NL" w:eastAsia="ja-JP"/>
              </w:rPr>
            </w:pPr>
          </w:p>
        </w:tc>
      </w:tr>
      <w:tr w:rsidR="004B1241" w:rsidRPr="00A51B4D" w14:paraId="5FABD93B" w14:textId="77777777" w:rsidTr="00CD58B2">
        <w:trPr>
          <w:cantSplit/>
          <w:trHeight w:val="375"/>
        </w:trPr>
        <w:tc>
          <w:tcPr>
            <w:tcW w:w="517" w:type="pct"/>
            <w:vAlign w:val="center"/>
          </w:tcPr>
          <w:p w14:paraId="4925C99D" w14:textId="77777777" w:rsidR="008D71FE" w:rsidRPr="00CD58B2" w:rsidRDefault="008D71FE" w:rsidP="003F5556">
            <w:pPr>
              <w:autoSpaceDE w:val="0"/>
              <w:autoSpaceDN w:val="0"/>
              <w:adjustRightInd w:val="0"/>
              <w:spacing w:line="240" w:lineRule="auto"/>
              <w:rPr>
                <w:b/>
                <w:sz w:val="18"/>
                <w:szCs w:val="18"/>
                <w:lang w:val="nl-NL" w:eastAsia="ja-JP"/>
              </w:rPr>
            </w:pPr>
            <w:r w:rsidRPr="00CD58B2">
              <w:rPr>
                <w:b/>
                <w:sz w:val="18"/>
                <w:szCs w:val="18"/>
                <w:lang w:val="nl-NL" w:eastAsia="ja-JP"/>
              </w:rPr>
              <w:t>Week 16</w:t>
            </w:r>
          </w:p>
        </w:tc>
        <w:tc>
          <w:tcPr>
            <w:tcW w:w="513" w:type="pct"/>
            <w:vAlign w:val="center"/>
          </w:tcPr>
          <w:p w14:paraId="49B47B01"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eastAsia="ja-JP"/>
              </w:rPr>
              <w:t>1,</w:t>
            </w:r>
            <w:r w:rsidR="008D71FE" w:rsidRPr="00CD58B2">
              <w:rPr>
                <w:sz w:val="18"/>
                <w:szCs w:val="18"/>
                <w:lang w:val="nl-NL" w:eastAsia="ja-JP"/>
              </w:rPr>
              <w:t>2%</w:t>
            </w:r>
          </w:p>
        </w:tc>
        <w:tc>
          <w:tcPr>
            <w:tcW w:w="753" w:type="pct"/>
            <w:vAlign w:val="center"/>
          </w:tcPr>
          <w:p w14:paraId="2BDFAF94"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eastAsia="ja-JP"/>
              </w:rPr>
              <w:t>4,</w:t>
            </w:r>
            <w:r w:rsidR="008D71FE" w:rsidRPr="00CD58B2">
              <w:rPr>
                <w:sz w:val="18"/>
                <w:szCs w:val="18"/>
                <w:lang w:val="nl-NL" w:eastAsia="ja-JP"/>
              </w:rPr>
              <w:t>2%</w:t>
            </w:r>
          </w:p>
        </w:tc>
        <w:tc>
          <w:tcPr>
            <w:tcW w:w="518" w:type="pct"/>
            <w:vAlign w:val="center"/>
          </w:tcPr>
          <w:p w14:paraId="3F5F8EEB"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rPr>
              <w:t>0,</w:t>
            </w:r>
            <w:r w:rsidR="008D71FE" w:rsidRPr="00CD58B2">
              <w:rPr>
                <w:sz w:val="18"/>
                <w:szCs w:val="18"/>
                <w:lang w:val="nl-NL"/>
              </w:rPr>
              <w:t>6%</w:t>
            </w:r>
          </w:p>
        </w:tc>
        <w:tc>
          <w:tcPr>
            <w:tcW w:w="517" w:type="pct"/>
            <w:vAlign w:val="center"/>
          </w:tcPr>
          <w:p w14:paraId="4FFA9228"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rPr>
              <w:t>1,</w:t>
            </w:r>
            <w:r w:rsidR="008D71FE" w:rsidRPr="00CD58B2">
              <w:rPr>
                <w:sz w:val="18"/>
                <w:szCs w:val="18"/>
                <w:lang w:val="nl-NL"/>
              </w:rPr>
              <w:t>2%</w:t>
            </w:r>
          </w:p>
        </w:tc>
        <w:tc>
          <w:tcPr>
            <w:tcW w:w="517" w:type="pct"/>
            <w:vAlign w:val="center"/>
          </w:tcPr>
          <w:p w14:paraId="5AC5D8A1"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rPr>
              <w:t>2,</w:t>
            </w:r>
            <w:r w:rsidR="008D71FE" w:rsidRPr="00CD58B2">
              <w:rPr>
                <w:sz w:val="18"/>
                <w:szCs w:val="18"/>
                <w:lang w:val="nl-NL"/>
              </w:rPr>
              <w:t>4%</w:t>
            </w:r>
          </w:p>
        </w:tc>
        <w:tc>
          <w:tcPr>
            <w:tcW w:w="520" w:type="pct"/>
            <w:vAlign w:val="center"/>
          </w:tcPr>
          <w:p w14:paraId="731478FE"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rPr>
              <w:t>3,</w:t>
            </w:r>
            <w:r w:rsidR="008D71FE" w:rsidRPr="00CD58B2">
              <w:rPr>
                <w:sz w:val="18"/>
                <w:szCs w:val="18"/>
                <w:lang w:val="nl-NL"/>
              </w:rPr>
              <w:t>6%</w:t>
            </w:r>
          </w:p>
        </w:tc>
        <w:tc>
          <w:tcPr>
            <w:tcW w:w="517" w:type="pct"/>
            <w:vAlign w:val="center"/>
          </w:tcPr>
          <w:p w14:paraId="7372A6AD" w14:textId="77777777" w:rsidR="008D71FE" w:rsidRPr="00CD58B2" w:rsidRDefault="00A87222" w:rsidP="003F5556">
            <w:pPr>
              <w:autoSpaceDE w:val="0"/>
              <w:autoSpaceDN w:val="0"/>
              <w:adjustRightInd w:val="0"/>
              <w:spacing w:line="240" w:lineRule="auto"/>
              <w:jc w:val="center"/>
              <w:rPr>
                <w:sz w:val="18"/>
                <w:szCs w:val="18"/>
                <w:lang w:val="nl-NL" w:eastAsia="ja-JP"/>
              </w:rPr>
            </w:pPr>
            <w:r w:rsidRPr="00CD58B2">
              <w:rPr>
                <w:sz w:val="18"/>
                <w:szCs w:val="18"/>
                <w:lang w:val="nl-NL" w:eastAsia="ja-JP"/>
              </w:rPr>
              <w:t>1,</w:t>
            </w:r>
            <w:r w:rsidR="008D71FE" w:rsidRPr="00CD58B2">
              <w:rPr>
                <w:sz w:val="18"/>
                <w:szCs w:val="18"/>
                <w:lang w:val="nl-NL" w:eastAsia="ja-JP"/>
              </w:rPr>
              <w:t>4%</w:t>
            </w:r>
          </w:p>
        </w:tc>
        <w:tc>
          <w:tcPr>
            <w:tcW w:w="628" w:type="pct"/>
            <w:vAlign w:val="center"/>
          </w:tcPr>
          <w:p w14:paraId="1071252D" w14:textId="77777777" w:rsidR="008D71FE" w:rsidRPr="00CD58B2" w:rsidRDefault="008D71FE" w:rsidP="003F5556">
            <w:pPr>
              <w:autoSpaceDE w:val="0"/>
              <w:autoSpaceDN w:val="0"/>
              <w:adjustRightInd w:val="0"/>
              <w:spacing w:line="240" w:lineRule="auto"/>
              <w:jc w:val="center"/>
              <w:rPr>
                <w:sz w:val="18"/>
                <w:szCs w:val="18"/>
                <w:lang w:val="nl-NL" w:eastAsia="ja-JP"/>
              </w:rPr>
            </w:pPr>
            <w:r w:rsidRPr="00CD58B2">
              <w:rPr>
                <w:sz w:val="18"/>
                <w:szCs w:val="18"/>
                <w:lang w:val="nl-NL" w:eastAsia="ja-JP"/>
              </w:rPr>
              <w:t>3</w:t>
            </w:r>
            <w:r w:rsidR="00A87222" w:rsidRPr="00CD58B2">
              <w:rPr>
                <w:sz w:val="18"/>
                <w:szCs w:val="18"/>
                <w:lang w:val="nl-NL" w:eastAsia="ja-JP"/>
              </w:rPr>
              <w:t>,</w:t>
            </w:r>
            <w:r w:rsidRPr="00CD58B2">
              <w:rPr>
                <w:sz w:val="18"/>
                <w:szCs w:val="18"/>
                <w:lang w:val="nl-NL" w:eastAsia="ja-JP"/>
              </w:rPr>
              <w:t>0%</w:t>
            </w:r>
          </w:p>
        </w:tc>
      </w:tr>
    </w:tbl>
    <w:p w14:paraId="5EB99AE0" w14:textId="77777777" w:rsidR="00E02C41" w:rsidRPr="007C41E8" w:rsidRDefault="008D0E7C" w:rsidP="003F5556">
      <w:pPr>
        <w:pStyle w:val="C-BodyText"/>
        <w:spacing w:before="0" w:after="0" w:line="240" w:lineRule="auto"/>
        <w:rPr>
          <w:sz w:val="20"/>
          <w:lang w:val="en-GB" w:eastAsia="ja-JP"/>
        </w:rPr>
      </w:pPr>
      <w:r w:rsidRPr="007C41E8">
        <w:rPr>
          <w:sz w:val="20"/>
          <w:lang w:val="en-GB" w:eastAsia="ja-JP"/>
        </w:rPr>
        <w:t>*</w:t>
      </w:r>
      <w:r w:rsidR="00006215" w:rsidRPr="007C41E8">
        <w:rPr>
          <w:sz w:val="20"/>
          <w:lang w:val="en-GB" w:eastAsia="ja-JP"/>
        </w:rPr>
        <w:t xml:space="preserve"> </w:t>
      </w:r>
      <w:r w:rsidRPr="007C41E8">
        <w:rPr>
          <w:sz w:val="20"/>
          <w:lang w:val="en-GB" w:eastAsia="ja-JP"/>
        </w:rPr>
        <w:t>p ≤</w:t>
      </w:r>
      <w:r w:rsidR="000802A8" w:rsidRPr="007C41E8">
        <w:rPr>
          <w:sz w:val="20"/>
          <w:lang w:val="en-GB" w:eastAsia="ja-JP"/>
        </w:rPr>
        <w:t> </w:t>
      </w:r>
      <w:r w:rsidRPr="007C41E8">
        <w:rPr>
          <w:sz w:val="20"/>
          <w:lang w:val="en-GB" w:eastAsia="ja-JP"/>
        </w:rPr>
        <w:t xml:space="preserve">0,01 </w:t>
      </w:r>
      <w:proofErr w:type="spellStart"/>
      <w:r w:rsidRPr="007C41E8">
        <w:rPr>
          <w:sz w:val="20"/>
          <w:lang w:val="en-GB" w:eastAsia="ja-JP"/>
        </w:rPr>
        <w:t>voor</w:t>
      </w:r>
      <w:proofErr w:type="spellEnd"/>
      <w:r w:rsidRPr="007C41E8">
        <w:rPr>
          <w:sz w:val="20"/>
          <w:lang w:val="en-GB" w:eastAsia="ja-JP"/>
        </w:rPr>
        <w:t xml:space="preserve"> apremilast vs. placebo</w:t>
      </w:r>
      <w:r w:rsidR="008D7720" w:rsidRPr="007C41E8">
        <w:rPr>
          <w:sz w:val="20"/>
          <w:lang w:val="en-GB" w:eastAsia="ja-JP"/>
        </w:rPr>
        <w:t>.</w:t>
      </w:r>
    </w:p>
    <w:p w14:paraId="1177798A" w14:textId="77777777" w:rsidR="000E535A" w:rsidRPr="007C41E8" w:rsidRDefault="008D0E7C" w:rsidP="003F5556">
      <w:pPr>
        <w:pStyle w:val="C-BodyText"/>
        <w:spacing w:before="0" w:after="0" w:line="240" w:lineRule="auto"/>
        <w:rPr>
          <w:sz w:val="20"/>
          <w:lang w:val="en-GB" w:eastAsia="ja-JP"/>
        </w:rPr>
      </w:pPr>
      <w:r w:rsidRPr="007C41E8">
        <w:rPr>
          <w:sz w:val="20"/>
          <w:lang w:val="en-GB" w:eastAsia="ja-JP"/>
        </w:rPr>
        <w:t>**</w:t>
      </w:r>
      <w:r w:rsidR="00006215" w:rsidRPr="007C41E8">
        <w:rPr>
          <w:sz w:val="20"/>
          <w:lang w:val="en-GB" w:eastAsia="ja-JP"/>
        </w:rPr>
        <w:t xml:space="preserve"> </w:t>
      </w:r>
      <w:r w:rsidRPr="007C41E8">
        <w:rPr>
          <w:sz w:val="20"/>
          <w:lang w:val="en-GB" w:eastAsia="ja-JP"/>
        </w:rPr>
        <w:t>p ≤</w:t>
      </w:r>
      <w:r w:rsidR="000802A8" w:rsidRPr="007C41E8">
        <w:rPr>
          <w:sz w:val="20"/>
          <w:lang w:val="en-GB" w:eastAsia="ja-JP"/>
        </w:rPr>
        <w:t> </w:t>
      </w:r>
      <w:r w:rsidRPr="007C41E8">
        <w:rPr>
          <w:sz w:val="20"/>
          <w:lang w:val="en-GB" w:eastAsia="ja-JP"/>
        </w:rPr>
        <w:t xml:space="preserve">0,001 </w:t>
      </w:r>
      <w:proofErr w:type="spellStart"/>
      <w:r w:rsidRPr="007C41E8">
        <w:rPr>
          <w:sz w:val="20"/>
          <w:lang w:val="en-GB" w:eastAsia="ja-JP"/>
        </w:rPr>
        <w:t>voor</w:t>
      </w:r>
      <w:proofErr w:type="spellEnd"/>
      <w:r w:rsidRPr="007C41E8">
        <w:rPr>
          <w:sz w:val="20"/>
          <w:lang w:val="en-GB" w:eastAsia="ja-JP"/>
        </w:rPr>
        <w:t xml:space="preserve"> apremilast vs. placebo</w:t>
      </w:r>
      <w:r w:rsidR="008D7720" w:rsidRPr="007C41E8">
        <w:rPr>
          <w:sz w:val="20"/>
          <w:lang w:val="en-GB" w:eastAsia="ja-JP"/>
        </w:rPr>
        <w:t>.</w:t>
      </w:r>
    </w:p>
    <w:p w14:paraId="2F7E67C5" w14:textId="77777777" w:rsidR="000905D4" w:rsidRPr="00A51B4D" w:rsidRDefault="006725C2" w:rsidP="003F5556">
      <w:pPr>
        <w:spacing w:line="240" w:lineRule="auto"/>
        <w:outlineLvl w:val="0"/>
        <w:rPr>
          <w:sz w:val="20"/>
          <w:lang w:val="nl-NL"/>
        </w:rPr>
      </w:pPr>
      <w:r w:rsidRPr="00A51B4D">
        <w:rPr>
          <w:sz w:val="20"/>
          <w:vertAlign w:val="superscript"/>
          <w:lang w:val="nl-NL"/>
        </w:rPr>
        <w:t xml:space="preserve">a </w:t>
      </w:r>
      <w:r w:rsidRPr="00A51B4D">
        <w:rPr>
          <w:sz w:val="20"/>
          <w:lang w:val="nl-NL"/>
        </w:rPr>
        <w:t xml:space="preserve">N is </w:t>
      </w:r>
      <w:r w:rsidR="00A87222" w:rsidRPr="00A51B4D">
        <w:rPr>
          <w:sz w:val="20"/>
          <w:lang w:val="nl-NL"/>
        </w:rPr>
        <w:t xml:space="preserve">het aantal gerandomiseerde </w:t>
      </w:r>
      <w:r w:rsidR="00AF7FF6" w:rsidRPr="00A51B4D">
        <w:rPr>
          <w:sz w:val="20"/>
          <w:lang w:val="nl-NL"/>
        </w:rPr>
        <w:t xml:space="preserve">en behandelde </w:t>
      </w:r>
      <w:r w:rsidR="00A87222" w:rsidRPr="00A51B4D">
        <w:rPr>
          <w:sz w:val="20"/>
          <w:lang w:val="nl-NL"/>
        </w:rPr>
        <w:t>patiënten</w:t>
      </w:r>
      <w:r w:rsidR="008D7720" w:rsidRPr="00A51B4D">
        <w:rPr>
          <w:sz w:val="20"/>
          <w:lang w:val="nl-NL"/>
        </w:rPr>
        <w:t>.</w:t>
      </w:r>
    </w:p>
    <w:p w14:paraId="1F5FB2BB" w14:textId="77777777" w:rsidR="007244F9" w:rsidRPr="00A51B4D" w:rsidRDefault="007244F9" w:rsidP="003F5556">
      <w:pPr>
        <w:spacing w:line="240" w:lineRule="auto"/>
        <w:outlineLvl w:val="0"/>
        <w:rPr>
          <w:szCs w:val="22"/>
          <w:lang w:val="nl-NL"/>
        </w:rPr>
      </w:pPr>
    </w:p>
    <w:p w14:paraId="35587252" w14:textId="77777777" w:rsidR="007244F9" w:rsidRPr="00A51B4D" w:rsidRDefault="009E04DF" w:rsidP="003F5556">
      <w:pPr>
        <w:keepNext/>
        <w:tabs>
          <w:tab w:val="clear" w:pos="567"/>
          <w:tab w:val="left" w:pos="1134"/>
        </w:tabs>
        <w:spacing w:line="240" w:lineRule="auto"/>
        <w:ind w:left="1134" w:hanging="1134"/>
        <w:outlineLvl w:val="0"/>
        <w:rPr>
          <w:b/>
          <w:szCs w:val="22"/>
          <w:lang w:val="nl-NL"/>
        </w:rPr>
      </w:pPr>
      <w:r w:rsidRPr="00A51B4D">
        <w:rPr>
          <w:b/>
          <w:szCs w:val="22"/>
          <w:lang w:val="nl-NL"/>
        </w:rPr>
        <w:lastRenderedPageBreak/>
        <w:t>Figu</w:t>
      </w:r>
      <w:r w:rsidR="00A87222" w:rsidRPr="00A51B4D">
        <w:rPr>
          <w:b/>
          <w:szCs w:val="22"/>
          <w:lang w:val="nl-NL"/>
        </w:rPr>
        <w:t>u</w:t>
      </w:r>
      <w:r w:rsidR="007E0DCE" w:rsidRPr="00A51B4D">
        <w:rPr>
          <w:b/>
          <w:szCs w:val="22"/>
          <w:lang w:val="nl-NL"/>
        </w:rPr>
        <w:t>r </w:t>
      </w:r>
      <w:r w:rsidRPr="00A51B4D">
        <w:rPr>
          <w:b/>
          <w:szCs w:val="22"/>
          <w:lang w:val="nl-NL"/>
        </w:rPr>
        <w:t>1</w:t>
      </w:r>
      <w:r w:rsidR="00DA48B6">
        <w:rPr>
          <w:b/>
          <w:szCs w:val="22"/>
          <w:lang w:val="nl-NL"/>
        </w:rPr>
        <w:t>.</w:t>
      </w:r>
      <w:r w:rsidRPr="00A51B4D">
        <w:rPr>
          <w:b/>
          <w:szCs w:val="22"/>
          <w:lang w:val="nl-NL"/>
        </w:rPr>
        <w:tab/>
      </w:r>
      <w:r w:rsidR="00BB31F6" w:rsidRPr="00A51B4D">
        <w:rPr>
          <w:b/>
          <w:szCs w:val="22"/>
          <w:lang w:val="nl-NL"/>
        </w:rPr>
        <w:t>Aantal</w:t>
      </w:r>
      <w:r w:rsidRPr="00A51B4D">
        <w:rPr>
          <w:b/>
          <w:szCs w:val="22"/>
          <w:lang w:val="nl-NL"/>
        </w:rPr>
        <w:t xml:space="preserve"> ACR</w:t>
      </w:r>
      <w:r w:rsidR="009F5860" w:rsidRPr="00A51B4D">
        <w:rPr>
          <w:b/>
          <w:szCs w:val="22"/>
          <w:lang w:val="nl-NL"/>
        </w:rPr>
        <w:t>-</w:t>
      </w:r>
      <w:r w:rsidRPr="00A51B4D">
        <w:rPr>
          <w:b/>
          <w:szCs w:val="22"/>
          <w:lang w:val="nl-NL"/>
        </w:rPr>
        <w:t>20/50/70</w:t>
      </w:r>
      <w:r w:rsidR="00BB31F6" w:rsidRPr="00A51B4D">
        <w:rPr>
          <w:b/>
          <w:szCs w:val="22"/>
          <w:lang w:val="nl-NL"/>
        </w:rPr>
        <w:t>-</w:t>
      </w:r>
      <w:r w:rsidRPr="00A51B4D">
        <w:rPr>
          <w:b/>
          <w:szCs w:val="22"/>
          <w:lang w:val="nl-NL"/>
        </w:rPr>
        <w:t>responde</w:t>
      </w:r>
      <w:r w:rsidR="00F2681D" w:rsidRPr="00A51B4D">
        <w:rPr>
          <w:b/>
          <w:szCs w:val="22"/>
          <w:lang w:val="nl-NL"/>
        </w:rPr>
        <w:t>nten</w:t>
      </w:r>
      <w:r w:rsidRPr="00A51B4D">
        <w:rPr>
          <w:b/>
          <w:szCs w:val="22"/>
          <w:lang w:val="nl-NL"/>
        </w:rPr>
        <w:t xml:space="preserve"> </w:t>
      </w:r>
      <w:r w:rsidR="00BB31F6" w:rsidRPr="00A51B4D">
        <w:rPr>
          <w:b/>
          <w:szCs w:val="22"/>
          <w:lang w:val="nl-NL"/>
        </w:rPr>
        <w:t>tot en met</w:t>
      </w:r>
      <w:r w:rsidR="007E0DCE" w:rsidRPr="00A51B4D">
        <w:rPr>
          <w:b/>
          <w:szCs w:val="22"/>
          <w:lang w:val="nl-NL"/>
        </w:rPr>
        <w:t xml:space="preserve"> </w:t>
      </w:r>
      <w:r w:rsidR="006429BC" w:rsidRPr="00A51B4D">
        <w:rPr>
          <w:b/>
          <w:szCs w:val="22"/>
          <w:lang w:val="nl-NL"/>
        </w:rPr>
        <w:t>w</w:t>
      </w:r>
      <w:r w:rsidR="007E0DCE" w:rsidRPr="00A51B4D">
        <w:rPr>
          <w:b/>
          <w:szCs w:val="22"/>
          <w:lang w:val="nl-NL"/>
        </w:rPr>
        <w:t>eek </w:t>
      </w:r>
      <w:r w:rsidRPr="00A51B4D">
        <w:rPr>
          <w:b/>
          <w:szCs w:val="22"/>
          <w:lang w:val="nl-NL"/>
        </w:rPr>
        <w:t xml:space="preserve">52 in </w:t>
      </w:r>
      <w:r w:rsidR="00BB31F6" w:rsidRPr="00A51B4D">
        <w:rPr>
          <w:b/>
          <w:szCs w:val="22"/>
          <w:lang w:val="nl-NL"/>
        </w:rPr>
        <w:t>d</w:t>
      </w:r>
      <w:r w:rsidRPr="00A51B4D">
        <w:rPr>
          <w:b/>
          <w:szCs w:val="22"/>
          <w:lang w:val="nl-NL"/>
        </w:rPr>
        <w:t xml:space="preserve">e </w:t>
      </w:r>
      <w:r w:rsidR="00BB31F6" w:rsidRPr="00A51B4D">
        <w:rPr>
          <w:b/>
          <w:szCs w:val="22"/>
          <w:lang w:val="nl-NL"/>
        </w:rPr>
        <w:t>ge</w:t>
      </w:r>
      <w:r w:rsidRPr="00A51B4D">
        <w:rPr>
          <w:b/>
          <w:szCs w:val="22"/>
          <w:lang w:val="nl-NL"/>
        </w:rPr>
        <w:t>poold</w:t>
      </w:r>
      <w:r w:rsidR="00BB31F6" w:rsidRPr="00A51B4D">
        <w:rPr>
          <w:b/>
          <w:szCs w:val="22"/>
          <w:lang w:val="nl-NL"/>
        </w:rPr>
        <w:t>e</w:t>
      </w:r>
      <w:r w:rsidRPr="00A51B4D">
        <w:rPr>
          <w:b/>
          <w:szCs w:val="22"/>
          <w:lang w:val="nl-NL"/>
        </w:rPr>
        <w:t xml:space="preserve"> analys</w:t>
      </w:r>
      <w:r w:rsidR="00BB31F6" w:rsidRPr="00A51B4D">
        <w:rPr>
          <w:b/>
          <w:szCs w:val="22"/>
          <w:lang w:val="nl-NL"/>
        </w:rPr>
        <w:t>e</w:t>
      </w:r>
      <w:r w:rsidRPr="00A51B4D">
        <w:rPr>
          <w:b/>
          <w:szCs w:val="22"/>
          <w:lang w:val="nl-NL"/>
        </w:rPr>
        <w:t xml:space="preserve"> </w:t>
      </w:r>
      <w:r w:rsidR="00BB31F6" w:rsidRPr="00A51B4D">
        <w:rPr>
          <w:b/>
          <w:szCs w:val="22"/>
          <w:lang w:val="nl-NL"/>
        </w:rPr>
        <w:t>van de</w:t>
      </w:r>
      <w:r w:rsidR="007E0DCE" w:rsidRPr="00A51B4D">
        <w:rPr>
          <w:b/>
          <w:szCs w:val="22"/>
          <w:lang w:val="nl-NL"/>
        </w:rPr>
        <w:t xml:space="preserve"> </w:t>
      </w:r>
      <w:r w:rsidR="000A2C32" w:rsidRPr="00A51B4D">
        <w:rPr>
          <w:b/>
          <w:szCs w:val="22"/>
          <w:lang w:val="nl-NL"/>
        </w:rPr>
        <w:t xml:space="preserve">onderzoeken </w:t>
      </w:r>
      <w:r w:rsidR="007E0DCE" w:rsidRPr="00A51B4D">
        <w:rPr>
          <w:b/>
          <w:szCs w:val="22"/>
          <w:lang w:val="nl-NL"/>
        </w:rPr>
        <w:t>PALACE 1, PALACE </w:t>
      </w:r>
      <w:r w:rsidRPr="00A51B4D">
        <w:rPr>
          <w:b/>
          <w:szCs w:val="22"/>
          <w:lang w:val="nl-NL"/>
        </w:rPr>
        <w:t xml:space="preserve">2 </w:t>
      </w:r>
      <w:r w:rsidR="00BB31F6" w:rsidRPr="00A51B4D">
        <w:rPr>
          <w:b/>
          <w:szCs w:val="22"/>
          <w:lang w:val="nl-NL"/>
        </w:rPr>
        <w:t>e</w:t>
      </w:r>
      <w:r w:rsidR="007E0DCE" w:rsidRPr="00A51B4D">
        <w:rPr>
          <w:b/>
          <w:szCs w:val="22"/>
          <w:lang w:val="nl-NL"/>
        </w:rPr>
        <w:t>n PALACE </w:t>
      </w:r>
      <w:r w:rsidRPr="00A51B4D">
        <w:rPr>
          <w:b/>
          <w:szCs w:val="22"/>
          <w:lang w:val="nl-NL"/>
        </w:rPr>
        <w:t>3</w:t>
      </w:r>
      <w:r w:rsidR="000A2C32" w:rsidRPr="00A51B4D">
        <w:rPr>
          <w:b/>
          <w:szCs w:val="22"/>
          <w:lang w:val="nl-NL"/>
        </w:rPr>
        <w:t xml:space="preserve"> </w:t>
      </w:r>
      <w:r w:rsidRPr="00A51B4D">
        <w:rPr>
          <w:b/>
          <w:szCs w:val="22"/>
          <w:lang w:val="nl-NL"/>
        </w:rPr>
        <w:t>(NRI*)</w:t>
      </w:r>
    </w:p>
    <w:p w14:paraId="1D268B15" w14:textId="77777777" w:rsidR="006725C2" w:rsidRPr="00A51B4D" w:rsidRDefault="00F751BB" w:rsidP="003F5556">
      <w:pPr>
        <w:numPr>
          <w:ilvl w:val="12"/>
          <w:numId w:val="0"/>
        </w:numPr>
        <w:spacing w:line="240" w:lineRule="auto"/>
        <w:rPr>
          <w:iCs/>
          <w:noProof/>
          <w:sz w:val="16"/>
          <w:szCs w:val="16"/>
          <w:lang w:val="nl-NL"/>
        </w:rPr>
      </w:pPr>
      <w:r w:rsidRPr="00013E73">
        <w:rPr>
          <w:noProof/>
          <w:lang w:val="en-US"/>
        </w:rPr>
        <mc:AlternateContent>
          <mc:Choice Requires="wpc">
            <w:drawing>
              <wp:anchor distT="0" distB="0" distL="114300" distR="114300" simplePos="0" relativeHeight="251658240" behindDoc="0" locked="0" layoutInCell="1" allowOverlap="0" wp14:anchorId="27AD4843" wp14:editId="3DBA085C">
                <wp:simplePos x="0" y="0"/>
                <wp:positionH relativeFrom="column">
                  <wp:posOffset>0</wp:posOffset>
                </wp:positionH>
                <wp:positionV relativeFrom="paragraph">
                  <wp:posOffset>151765</wp:posOffset>
                </wp:positionV>
                <wp:extent cx="5692140" cy="3375660"/>
                <wp:effectExtent l="0" t="5080" r="7620" b="635"/>
                <wp:wrapTopAndBottom/>
                <wp:docPr id="180" name="Papier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flipH="1">
                            <a:off x="434975" y="204851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 name="Line 5"/>
                        <wps:cNvCnPr>
                          <a:cxnSpLocks noChangeShapeType="1"/>
                        </wps:cNvCnPr>
                        <wps:spPr bwMode="auto">
                          <a:xfrm flipH="1">
                            <a:off x="434975" y="16567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 name="Line 6"/>
                        <wps:cNvCnPr>
                          <a:cxnSpLocks noChangeShapeType="1"/>
                        </wps:cNvCnPr>
                        <wps:spPr bwMode="auto">
                          <a:xfrm flipH="1">
                            <a:off x="434975" y="126238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a:cxnSpLocks noChangeShapeType="1"/>
                        </wps:cNvCnPr>
                        <wps:spPr bwMode="auto">
                          <a:xfrm flipH="1">
                            <a:off x="434975" y="86804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flipH="1">
                            <a:off x="434975" y="476250"/>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6" name="Line 9"/>
                        <wps:cNvCnPr>
                          <a:cxnSpLocks noChangeShapeType="1"/>
                        </wps:cNvCnPr>
                        <wps:spPr bwMode="auto">
                          <a:xfrm flipH="1">
                            <a:off x="434975" y="81915"/>
                            <a:ext cx="2540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7" name="Rectangle 10"/>
                        <wps:cNvSpPr>
                          <a:spLocks noChangeArrowheads="1"/>
                        </wps:cNvSpPr>
                        <wps:spPr bwMode="auto">
                          <a:xfrm rot="16200000">
                            <a:off x="-523240" y="1023620"/>
                            <a:ext cx="12827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86E17" w14:textId="77777777" w:rsidR="00CD58B2" w:rsidRPr="00CD58B2" w:rsidRDefault="00CD58B2" w:rsidP="00CC5432">
                              <w:pPr>
                                <w:rPr>
                                  <w:sz w:val="16"/>
                                  <w:szCs w:val="16"/>
                                  <w:lang w:val="nl-NL"/>
                                </w:rPr>
                              </w:pPr>
                              <w:r w:rsidRPr="000E0238">
                                <w:rPr>
                                  <w:sz w:val="16"/>
                                  <w:szCs w:val="16"/>
                                  <w:lang w:val="nl-NL"/>
                                </w:rPr>
                                <w:t>Responspercentage +/- SE (%)</w:t>
                              </w:r>
                            </w:p>
                            <w:p w14:paraId="75643A19" w14:textId="77777777" w:rsidR="00CD58B2" w:rsidRPr="000E0238" w:rsidRDefault="00CD58B2" w:rsidP="00CC5432">
                              <w:pPr>
                                <w:rPr>
                                  <w:szCs w:val="24"/>
                                  <w:lang w:val="nl-NL"/>
                                </w:rPr>
                              </w:pPr>
                              <w:r w:rsidRPr="00CD58B2">
                                <w:rPr>
                                  <w:color w:val="000000"/>
                                  <w:sz w:val="16"/>
                                  <w:szCs w:val="24"/>
                                  <w:lang w:val="nl-NL"/>
                                </w:rPr>
                                <w:t>)</w:t>
                              </w:r>
                            </w:p>
                          </w:txbxContent>
                        </wps:txbx>
                        <wps:bodyPr rot="0" vert="vert270" wrap="square" lIns="0" tIns="0" rIns="0" bIns="0" anchor="t" anchorCtr="0" upright="1">
                          <a:noAutofit/>
                        </wps:bodyPr>
                      </wps:wsp>
                      <wps:wsp>
                        <wps:cNvPr id="8" name="Rectangle 11"/>
                        <wps:cNvSpPr>
                          <a:spLocks noChangeArrowheads="1"/>
                        </wps:cNvSpPr>
                        <wps:spPr bwMode="auto">
                          <a:xfrm>
                            <a:off x="318770" y="2000885"/>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4C417" w14:textId="77777777" w:rsidR="00CD58B2" w:rsidRDefault="00CD58B2" w:rsidP="00CC5432">
                              <w:pPr>
                                <w:rPr>
                                  <w:szCs w:val="24"/>
                                </w:rPr>
                              </w:pPr>
                              <w:r>
                                <w:rPr>
                                  <w:color w:val="000000"/>
                                  <w:sz w:val="16"/>
                                  <w:szCs w:val="24"/>
                                  <w:lang w:val="en-US"/>
                                </w:rPr>
                                <w:t>0</w:t>
                              </w:r>
                            </w:p>
                          </w:txbxContent>
                        </wps:txbx>
                        <wps:bodyPr rot="0" vert="horz" wrap="none" lIns="0" tIns="0" rIns="0" bIns="0" anchor="t" anchorCtr="0" upright="1">
                          <a:spAutoFit/>
                        </wps:bodyPr>
                      </wps:wsp>
                      <wps:wsp>
                        <wps:cNvPr id="9" name="Rectangle 12"/>
                        <wps:cNvSpPr>
                          <a:spLocks noChangeArrowheads="1"/>
                        </wps:cNvSpPr>
                        <wps:spPr bwMode="auto">
                          <a:xfrm>
                            <a:off x="267970" y="160972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26F72" w14:textId="77777777" w:rsidR="00CD58B2" w:rsidRDefault="00CD58B2" w:rsidP="00CC5432">
                              <w:pPr>
                                <w:rPr>
                                  <w:szCs w:val="24"/>
                                </w:rPr>
                              </w:pPr>
                              <w:r>
                                <w:rPr>
                                  <w:color w:val="000000"/>
                                  <w:sz w:val="16"/>
                                  <w:szCs w:val="24"/>
                                  <w:lang w:val="en-US"/>
                                </w:rPr>
                                <w:t>10</w:t>
                              </w:r>
                            </w:p>
                          </w:txbxContent>
                        </wps:txbx>
                        <wps:bodyPr rot="0" vert="horz" wrap="none" lIns="0" tIns="0" rIns="0" bIns="0" anchor="t" anchorCtr="0" upright="1">
                          <a:spAutoFit/>
                        </wps:bodyPr>
                      </wps:wsp>
                      <wps:wsp>
                        <wps:cNvPr id="10" name="Rectangle 13"/>
                        <wps:cNvSpPr>
                          <a:spLocks noChangeArrowheads="1"/>
                        </wps:cNvSpPr>
                        <wps:spPr bwMode="auto">
                          <a:xfrm>
                            <a:off x="267970" y="12153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39D21" w14:textId="77777777" w:rsidR="00CD58B2" w:rsidRDefault="00CD58B2" w:rsidP="00CC5432">
                              <w:pPr>
                                <w:rPr>
                                  <w:szCs w:val="24"/>
                                </w:rPr>
                              </w:pPr>
                              <w:r>
                                <w:rPr>
                                  <w:color w:val="000000"/>
                                  <w:sz w:val="16"/>
                                  <w:szCs w:val="24"/>
                                  <w:lang w:val="en-US"/>
                                </w:rPr>
                                <w:t>20</w:t>
                              </w:r>
                            </w:p>
                          </w:txbxContent>
                        </wps:txbx>
                        <wps:bodyPr rot="0" vert="horz" wrap="none" lIns="0" tIns="0" rIns="0" bIns="0" anchor="t" anchorCtr="0" upright="1">
                          <a:spAutoFit/>
                        </wps:bodyPr>
                      </wps:wsp>
                      <wps:wsp>
                        <wps:cNvPr id="11" name="Rectangle 14"/>
                        <wps:cNvSpPr>
                          <a:spLocks noChangeArrowheads="1"/>
                        </wps:cNvSpPr>
                        <wps:spPr bwMode="auto">
                          <a:xfrm>
                            <a:off x="267970" y="82042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FDE1C" w14:textId="77777777" w:rsidR="00CD58B2" w:rsidRDefault="00CD58B2" w:rsidP="00CC5432">
                              <w:pPr>
                                <w:rPr>
                                  <w:szCs w:val="24"/>
                                </w:rPr>
                              </w:pPr>
                              <w:r>
                                <w:rPr>
                                  <w:color w:val="000000"/>
                                  <w:sz w:val="16"/>
                                  <w:szCs w:val="24"/>
                                  <w:lang w:val="en-US"/>
                                </w:rPr>
                                <w:t>30</w:t>
                              </w:r>
                            </w:p>
                          </w:txbxContent>
                        </wps:txbx>
                        <wps:bodyPr rot="0" vert="horz" wrap="none" lIns="0" tIns="0" rIns="0" bIns="0" anchor="t" anchorCtr="0" upright="1">
                          <a:spAutoFit/>
                        </wps:bodyPr>
                      </wps:wsp>
                      <wps:wsp>
                        <wps:cNvPr id="12" name="Rectangle 15"/>
                        <wps:cNvSpPr>
                          <a:spLocks noChangeArrowheads="1"/>
                        </wps:cNvSpPr>
                        <wps:spPr bwMode="auto">
                          <a:xfrm>
                            <a:off x="267970" y="42926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F408E" w14:textId="77777777" w:rsidR="00CD58B2" w:rsidRDefault="00CD58B2" w:rsidP="00CC5432">
                              <w:pPr>
                                <w:rPr>
                                  <w:szCs w:val="24"/>
                                </w:rPr>
                              </w:pPr>
                              <w:r>
                                <w:rPr>
                                  <w:color w:val="000000"/>
                                  <w:sz w:val="16"/>
                                  <w:szCs w:val="24"/>
                                  <w:lang w:val="en-US"/>
                                </w:rPr>
                                <w:t>40</w:t>
                              </w:r>
                            </w:p>
                          </w:txbxContent>
                        </wps:txbx>
                        <wps:bodyPr rot="0" vert="horz" wrap="none" lIns="0" tIns="0" rIns="0" bIns="0" anchor="t" anchorCtr="0" upright="1">
                          <a:spAutoFit/>
                        </wps:bodyPr>
                      </wps:wsp>
                      <wps:wsp>
                        <wps:cNvPr id="13" name="Rectangle 16"/>
                        <wps:cNvSpPr>
                          <a:spLocks noChangeArrowheads="1"/>
                        </wps:cNvSpPr>
                        <wps:spPr bwMode="auto">
                          <a:xfrm>
                            <a:off x="267970" y="34925"/>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F6F98" w14:textId="77777777" w:rsidR="00CD58B2" w:rsidRDefault="00CD58B2" w:rsidP="00CC5432">
                              <w:pPr>
                                <w:rPr>
                                  <w:szCs w:val="24"/>
                                </w:rPr>
                              </w:pPr>
                              <w:r>
                                <w:rPr>
                                  <w:color w:val="000000"/>
                                  <w:sz w:val="16"/>
                                  <w:szCs w:val="24"/>
                                  <w:lang w:val="en-US"/>
                                </w:rPr>
                                <w:t>50</w:t>
                              </w:r>
                            </w:p>
                          </w:txbxContent>
                        </wps:txbx>
                        <wps:bodyPr rot="0" vert="horz" wrap="none" lIns="0" tIns="0" rIns="0" bIns="0" anchor="t" anchorCtr="0" upright="1">
                          <a:spAutoFit/>
                        </wps:bodyPr>
                      </wps:wsp>
                      <wps:wsp>
                        <wps:cNvPr id="14" name="Rectangle 17"/>
                        <wps:cNvSpPr>
                          <a:spLocks noChangeArrowheads="1"/>
                        </wps:cNvSpPr>
                        <wps:spPr bwMode="auto">
                          <a:xfrm>
                            <a:off x="515620" y="2180590"/>
                            <a:ext cx="514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536AC" w14:textId="77777777" w:rsidR="00CD58B2" w:rsidRDefault="00CD58B2" w:rsidP="00CC5432">
                              <w:pPr>
                                <w:rPr>
                                  <w:szCs w:val="24"/>
                                </w:rPr>
                              </w:pPr>
                              <w:r>
                                <w:rPr>
                                  <w:color w:val="000000"/>
                                  <w:sz w:val="16"/>
                                  <w:szCs w:val="24"/>
                                  <w:lang w:val="en-US"/>
                                </w:rPr>
                                <w:t>0</w:t>
                              </w:r>
                            </w:p>
                          </w:txbxContent>
                        </wps:txbx>
                        <wps:bodyPr rot="0" vert="horz" wrap="none" lIns="0" tIns="0" rIns="0" bIns="0" anchor="t" anchorCtr="0" upright="1">
                          <a:spAutoFit/>
                        </wps:bodyPr>
                      </wps:wsp>
                      <wps:wsp>
                        <wps:cNvPr id="15" name="Rectangle 18"/>
                        <wps:cNvSpPr>
                          <a:spLocks noChangeArrowheads="1"/>
                        </wps:cNvSpPr>
                        <wps:spPr bwMode="auto">
                          <a:xfrm>
                            <a:off x="2016760"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EF575" w14:textId="77777777" w:rsidR="00CD58B2" w:rsidRDefault="00CD58B2" w:rsidP="00CC5432">
                              <w:pPr>
                                <w:rPr>
                                  <w:szCs w:val="24"/>
                                </w:rPr>
                              </w:pPr>
                              <w:r>
                                <w:rPr>
                                  <w:color w:val="000000"/>
                                  <w:sz w:val="16"/>
                                  <w:szCs w:val="24"/>
                                  <w:lang w:val="en-US"/>
                                </w:rPr>
                                <w:t>16</w:t>
                              </w:r>
                            </w:p>
                          </w:txbxContent>
                        </wps:txbx>
                        <wps:bodyPr rot="0" vert="horz" wrap="none" lIns="0" tIns="0" rIns="0" bIns="0" anchor="t" anchorCtr="0" upright="1">
                          <a:spAutoFit/>
                        </wps:bodyPr>
                      </wps:wsp>
                      <wps:wsp>
                        <wps:cNvPr id="16" name="Rectangle 19"/>
                        <wps:cNvSpPr>
                          <a:spLocks noChangeArrowheads="1"/>
                        </wps:cNvSpPr>
                        <wps:spPr bwMode="auto">
                          <a:xfrm>
                            <a:off x="2780030"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7C817" w14:textId="77777777" w:rsidR="00CD58B2" w:rsidRDefault="00CD58B2" w:rsidP="00CC5432">
                              <w:pPr>
                                <w:rPr>
                                  <w:szCs w:val="24"/>
                                </w:rPr>
                              </w:pPr>
                              <w:r>
                                <w:rPr>
                                  <w:color w:val="000000"/>
                                  <w:sz w:val="16"/>
                                  <w:szCs w:val="24"/>
                                  <w:lang w:val="en-US"/>
                                </w:rPr>
                                <w:t>24</w:t>
                              </w:r>
                            </w:p>
                          </w:txbxContent>
                        </wps:txbx>
                        <wps:bodyPr rot="0" vert="horz" wrap="none" lIns="0" tIns="0" rIns="0" bIns="0" anchor="t" anchorCtr="0" upright="1">
                          <a:spAutoFit/>
                        </wps:bodyPr>
                      </wps:wsp>
                      <wps:wsp>
                        <wps:cNvPr id="17" name="Rectangle 20"/>
                        <wps:cNvSpPr>
                          <a:spLocks noChangeArrowheads="1"/>
                        </wps:cNvSpPr>
                        <wps:spPr bwMode="auto">
                          <a:xfrm>
                            <a:off x="4303395"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72274" w14:textId="77777777" w:rsidR="00CD58B2" w:rsidRDefault="00CD58B2" w:rsidP="00CC5432">
                              <w:pPr>
                                <w:rPr>
                                  <w:szCs w:val="24"/>
                                </w:rPr>
                              </w:pPr>
                              <w:r>
                                <w:rPr>
                                  <w:color w:val="000000"/>
                                  <w:sz w:val="16"/>
                                  <w:szCs w:val="24"/>
                                  <w:lang w:val="en-US"/>
                                </w:rPr>
                                <w:t>40</w:t>
                              </w:r>
                            </w:p>
                          </w:txbxContent>
                        </wps:txbx>
                        <wps:bodyPr rot="0" vert="horz" wrap="none" lIns="0" tIns="0" rIns="0" bIns="0" anchor="t" anchorCtr="0" upright="1">
                          <a:spAutoFit/>
                        </wps:bodyPr>
                      </wps:wsp>
                      <wps:wsp>
                        <wps:cNvPr id="18" name="Rectangle 21"/>
                        <wps:cNvSpPr>
                          <a:spLocks noChangeArrowheads="1"/>
                        </wps:cNvSpPr>
                        <wps:spPr bwMode="auto">
                          <a:xfrm>
                            <a:off x="5448300" y="2180590"/>
                            <a:ext cx="1022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EA9AA" w14:textId="77777777" w:rsidR="00CD58B2" w:rsidRDefault="00CD58B2" w:rsidP="00CC5432">
                              <w:pPr>
                                <w:rPr>
                                  <w:szCs w:val="24"/>
                                </w:rPr>
                              </w:pPr>
                              <w:r>
                                <w:rPr>
                                  <w:color w:val="000000"/>
                                  <w:sz w:val="16"/>
                                  <w:szCs w:val="24"/>
                                  <w:lang w:val="en-US"/>
                                </w:rPr>
                                <w:t>52</w:t>
                              </w:r>
                            </w:p>
                          </w:txbxContent>
                        </wps:txbx>
                        <wps:bodyPr rot="0" vert="horz" wrap="none" lIns="0" tIns="0" rIns="0" bIns="0" anchor="t" anchorCtr="0" upright="1">
                          <a:spAutoFit/>
                        </wps:bodyPr>
                      </wps:wsp>
                      <wps:wsp>
                        <wps:cNvPr id="19" name="Rectangle 22"/>
                        <wps:cNvSpPr>
                          <a:spLocks noChangeArrowheads="1"/>
                        </wps:cNvSpPr>
                        <wps:spPr bwMode="auto">
                          <a:xfrm>
                            <a:off x="1350010" y="3045460"/>
                            <a:ext cx="2882265" cy="192405"/>
                          </a:xfrm>
                          <a:prstGeom prst="rect">
                            <a:avLst/>
                          </a:prstGeom>
                          <a:noFill/>
                          <a:ln w="3175">
                            <a:solidFill>
                              <a:srgbClr val="0000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3"/>
                        <wps:cNvSpPr>
                          <a:spLocks noChangeArrowheads="1"/>
                        </wps:cNvSpPr>
                        <wps:spPr bwMode="auto">
                          <a:xfrm>
                            <a:off x="1483360" y="3045460"/>
                            <a:ext cx="626745"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16BC" w14:textId="77777777" w:rsidR="00CD58B2" w:rsidRPr="00CD58B2" w:rsidRDefault="00CD58B2" w:rsidP="00CC5432">
                              <w:pPr>
                                <w:rPr>
                                  <w:sz w:val="16"/>
                                  <w:szCs w:val="16"/>
                                  <w:lang w:val="nl-NL"/>
                                </w:rPr>
                              </w:pPr>
                              <w:r w:rsidRPr="00CD58B2">
                                <w:rPr>
                                  <w:sz w:val="16"/>
                                  <w:szCs w:val="16"/>
                                  <w:lang w:val="nl-NL"/>
                                </w:rPr>
                                <w:t>Eindpunt</w:t>
                              </w:r>
                            </w:p>
                            <w:p w14:paraId="5F561990" w14:textId="77777777" w:rsidR="00CD58B2" w:rsidRPr="00CD58B2" w:rsidRDefault="00CD58B2" w:rsidP="00CC5432">
                              <w:pPr>
                                <w:rPr>
                                  <w:szCs w:val="24"/>
                                  <w:lang w:val="nl-NL"/>
                                </w:rPr>
                              </w:pPr>
                            </w:p>
                          </w:txbxContent>
                        </wps:txbx>
                        <wps:bodyPr rot="0" vert="horz" wrap="square" lIns="0" tIns="0" rIns="0" bIns="0" anchor="t" anchorCtr="0" upright="1">
                          <a:spAutoFit/>
                        </wps:bodyPr>
                      </wps:wsp>
                      <wps:wsp>
                        <wps:cNvPr id="21" name="Rectangle 24"/>
                        <wps:cNvSpPr>
                          <a:spLocks noChangeArrowheads="1"/>
                        </wps:cNvSpPr>
                        <wps:spPr bwMode="auto">
                          <a:xfrm>
                            <a:off x="2371090"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2F016" w14:textId="77777777" w:rsidR="00CD58B2" w:rsidRDefault="00CD58B2" w:rsidP="00CC5432">
                              <w:pPr>
                                <w:rPr>
                                  <w:szCs w:val="24"/>
                                </w:rPr>
                              </w:pPr>
                              <w:r>
                                <w:rPr>
                                  <w:color w:val="000000"/>
                                  <w:sz w:val="14"/>
                                  <w:szCs w:val="24"/>
                                  <w:lang w:val="en-US"/>
                                </w:rPr>
                                <w:t>ACR 20</w:t>
                              </w:r>
                            </w:p>
                          </w:txbxContent>
                        </wps:txbx>
                        <wps:bodyPr rot="0" vert="horz" wrap="none" lIns="0" tIns="0" rIns="0" bIns="0" anchor="t" anchorCtr="0" upright="1">
                          <a:spAutoFit/>
                        </wps:bodyPr>
                      </wps:wsp>
                      <wps:wsp>
                        <wps:cNvPr id="22" name="Rectangle 25"/>
                        <wps:cNvSpPr>
                          <a:spLocks noChangeArrowheads="1"/>
                        </wps:cNvSpPr>
                        <wps:spPr bwMode="auto">
                          <a:xfrm>
                            <a:off x="3134360"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85FCE" w14:textId="77777777" w:rsidR="00CD58B2" w:rsidRDefault="00CD58B2" w:rsidP="00CC5432">
                              <w:pPr>
                                <w:rPr>
                                  <w:szCs w:val="24"/>
                                </w:rPr>
                              </w:pPr>
                              <w:r>
                                <w:rPr>
                                  <w:color w:val="000000"/>
                                  <w:sz w:val="14"/>
                                  <w:szCs w:val="24"/>
                                  <w:lang w:val="en-US"/>
                                </w:rPr>
                                <w:t>ACR 50</w:t>
                              </w:r>
                            </w:p>
                          </w:txbxContent>
                        </wps:txbx>
                        <wps:bodyPr rot="0" vert="horz" wrap="none" lIns="0" tIns="0" rIns="0" bIns="0" anchor="t" anchorCtr="0" upright="1">
                          <a:spAutoFit/>
                        </wps:bodyPr>
                      </wps:wsp>
                      <wps:wsp>
                        <wps:cNvPr id="23" name="Rectangle 26"/>
                        <wps:cNvSpPr>
                          <a:spLocks noChangeArrowheads="1"/>
                        </wps:cNvSpPr>
                        <wps:spPr bwMode="auto">
                          <a:xfrm>
                            <a:off x="3879215" y="3045460"/>
                            <a:ext cx="2940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38BD6" w14:textId="77777777" w:rsidR="00CD58B2" w:rsidRDefault="00CD58B2" w:rsidP="00CC5432">
                              <w:pPr>
                                <w:rPr>
                                  <w:szCs w:val="24"/>
                                </w:rPr>
                              </w:pPr>
                              <w:r>
                                <w:rPr>
                                  <w:color w:val="000000"/>
                                  <w:sz w:val="14"/>
                                  <w:szCs w:val="24"/>
                                  <w:lang w:val="en-US"/>
                                </w:rPr>
                                <w:t>ACR 70</w:t>
                              </w:r>
                            </w:p>
                          </w:txbxContent>
                        </wps:txbx>
                        <wps:bodyPr rot="0" vert="horz" wrap="none" lIns="0" tIns="0" rIns="0" bIns="0" anchor="t" anchorCtr="0" upright="1">
                          <a:spAutoFit/>
                        </wps:bodyPr>
                      </wps:wsp>
                      <wps:wsp>
                        <wps:cNvPr id="24" name="Freeform 27"/>
                        <wps:cNvSpPr>
                          <a:spLocks/>
                        </wps:cNvSpPr>
                        <wps:spPr bwMode="auto">
                          <a:xfrm>
                            <a:off x="2031365" y="3117850"/>
                            <a:ext cx="43815" cy="44450"/>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10 h 70"/>
                              <a:gd name="T12" fmla="*/ 54 w 69"/>
                              <a:gd name="T13" fmla="*/ 5 h 70"/>
                              <a:gd name="T14" fmla="*/ 44 w 69"/>
                              <a:gd name="T15" fmla="*/ 0 h 70"/>
                              <a:gd name="T16" fmla="*/ 25 w 69"/>
                              <a:gd name="T17" fmla="*/ 0 h 70"/>
                              <a:gd name="T18" fmla="*/ 20 w 69"/>
                              <a:gd name="T19" fmla="*/ 5 h 70"/>
                              <a:gd name="T20" fmla="*/ 15 w 69"/>
                              <a:gd name="T21" fmla="*/ 10 h 70"/>
                              <a:gd name="T22" fmla="*/ 10 w 69"/>
                              <a:gd name="T23" fmla="*/ 10 h 70"/>
                              <a:gd name="T24" fmla="*/ 5 w 69"/>
                              <a:gd name="T25" fmla="*/ 15 h 70"/>
                              <a:gd name="T26" fmla="*/ 5 w 69"/>
                              <a:gd name="T27" fmla="*/ 20 h 70"/>
                              <a:gd name="T28" fmla="*/ 0 w 69"/>
                              <a:gd name="T29" fmla="*/ 25 h 70"/>
                              <a:gd name="T30" fmla="*/ 0 w 69"/>
                              <a:gd name="T31" fmla="*/ 40 h 70"/>
                              <a:gd name="T32" fmla="*/ 5 w 69"/>
                              <a:gd name="T33" fmla="*/ 45 h 70"/>
                              <a:gd name="T34" fmla="*/ 5 w 69"/>
                              <a:gd name="T35" fmla="*/ 50 h 70"/>
                              <a:gd name="T36" fmla="*/ 10 w 69"/>
                              <a:gd name="T37" fmla="*/ 55 h 70"/>
                              <a:gd name="T38" fmla="*/ 15 w 69"/>
                              <a:gd name="T39" fmla="*/ 60 h 70"/>
                              <a:gd name="T40" fmla="*/ 20 w 69"/>
                              <a:gd name="T41" fmla="*/ 65 h 70"/>
                              <a:gd name="T42" fmla="*/ 30 w 69"/>
                              <a:gd name="T43" fmla="*/ 65 h 70"/>
                              <a:gd name="T44" fmla="*/ 34 w 69"/>
                              <a:gd name="T45" fmla="*/ 70 h 70"/>
                              <a:gd name="T46" fmla="*/ 39 w 69"/>
                              <a:gd name="T47" fmla="*/ 65 h 70"/>
                              <a:gd name="T48" fmla="*/ 54 w 69"/>
                              <a:gd name="T49" fmla="*/ 65 h 70"/>
                              <a:gd name="T50" fmla="*/ 54 w 69"/>
                              <a:gd name="T51" fmla="*/ 60 h 70"/>
                              <a:gd name="T52" fmla="*/ 59 w 69"/>
                              <a:gd name="T53" fmla="*/ 55 h 70"/>
                              <a:gd name="T54" fmla="*/ 64 w 69"/>
                              <a:gd name="T55" fmla="*/ 50 h 70"/>
                              <a:gd name="T56" fmla="*/ 64 w 69"/>
                              <a:gd name="T57" fmla="*/ 45 h 70"/>
                              <a:gd name="T58" fmla="*/ 69 w 69"/>
                              <a:gd name="T59" fmla="*/ 40 h 70"/>
                              <a:gd name="T60" fmla="*/ 69 w 69"/>
                              <a:gd name="T6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69" h="70">
                                <a:moveTo>
                                  <a:pt x="69" y="35"/>
                                </a:moveTo>
                                <a:lnTo>
                                  <a:pt x="69" y="25"/>
                                </a:lnTo>
                                <a:lnTo>
                                  <a:pt x="64" y="20"/>
                                </a:lnTo>
                                <a:lnTo>
                                  <a:pt x="64" y="15"/>
                                </a:lnTo>
                                <a:lnTo>
                                  <a:pt x="59" y="10"/>
                                </a:lnTo>
                                <a:lnTo>
                                  <a:pt x="54" y="10"/>
                                </a:lnTo>
                                <a:lnTo>
                                  <a:pt x="54" y="5"/>
                                </a:lnTo>
                                <a:lnTo>
                                  <a:pt x="44" y="0"/>
                                </a:lnTo>
                                <a:lnTo>
                                  <a:pt x="25"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30" y="65"/>
                                </a:lnTo>
                                <a:lnTo>
                                  <a:pt x="34" y="70"/>
                                </a:lnTo>
                                <a:lnTo>
                                  <a:pt x="39" y="65"/>
                                </a:lnTo>
                                <a:lnTo>
                                  <a:pt x="54" y="65"/>
                                </a:lnTo>
                                <a:lnTo>
                                  <a:pt x="54"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8"/>
                        <wps:cNvSpPr>
                          <a:spLocks/>
                        </wps:cNvSpPr>
                        <wps:spPr bwMode="auto">
                          <a:xfrm>
                            <a:off x="2132330" y="3117850"/>
                            <a:ext cx="43815" cy="44450"/>
                          </a:xfrm>
                          <a:custGeom>
                            <a:avLst/>
                            <a:gdLst>
                              <a:gd name="T0" fmla="*/ 69 w 69"/>
                              <a:gd name="T1" fmla="*/ 35 h 70"/>
                              <a:gd name="T2" fmla="*/ 69 w 69"/>
                              <a:gd name="T3" fmla="*/ 25 h 70"/>
                              <a:gd name="T4" fmla="*/ 64 w 69"/>
                              <a:gd name="T5" fmla="*/ 20 h 70"/>
                              <a:gd name="T6" fmla="*/ 64 w 69"/>
                              <a:gd name="T7" fmla="*/ 15 h 70"/>
                              <a:gd name="T8" fmla="*/ 59 w 69"/>
                              <a:gd name="T9" fmla="*/ 10 h 70"/>
                              <a:gd name="T10" fmla="*/ 54 w 69"/>
                              <a:gd name="T11" fmla="*/ 5 h 70"/>
                              <a:gd name="T12" fmla="*/ 49 w 69"/>
                              <a:gd name="T13" fmla="*/ 0 h 70"/>
                              <a:gd name="T14" fmla="*/ 24 w 69"/>
                              <a:gd name="T15" fmla="*/ 0 h 70"/>
                              <a:gd name="T16" fmla="*/ 20 w 69"/>
                              <a:gd name="T17" fmla="*/ 5 h 70"/>
                              <a:gd name="T18" fmla="*/ 15 w 69"/>
                              <a:gd name="T19" fmla="*/ 10 h 70"/>
                              <a:gd name="T20" fmla="*/ 10 w 69"/>
                              <a:gd name="T21" fmla="*/ 10 h 70"/>
                              <a:gd name="T22" fmla="*/ 5 w 69"/>
                              <a:gd name="T23" fmla="*/ 15 h 70"/>
                              <a:gd name="T24" fmla="*/ 5 w 69"/>
                              <a:gd name="T25" fmla="*/ 20 h 70"/>
                              <a:gd name="T26" fmla="*/ 0 w 69"/>
                              <a:gd name="T27" fmla="*/ 25 h 70"/>
                              <a:gd name="T28" fmla="*/ 0 w 69"/>
                              <a:gd name="T29" fmla="*/ 40 h 70"/>
                              <a:gd name="T30" fmla="*/ 5 w 69"/>
                              <a:gd name="T31" fmla="*/ 45 h 70"/>
                              <a:gd name="T32" fmla="*/ 5 w 69"/>
                              <a:gd name="T33" fmla="*/ 50 h 70"/>
                              <a:gd name="T34" fmla="*/ 10 w 69"/>
                              <a:gd name="T35" fmla="*/ 55 h 70"/>
                              <a:gd name="T36" fmla="*/ 15 w 69"/>
                              <a:gd name="T37" fmla="*/ 60 h 70"/>
                              <a:gd name="T38" fmla="*/ 20 w 69"/>
                              <a:gd name="T39" fmla="*/ 65 h 70"/>
                              <a:gd name="T40" fmla="*/ 29 w 69"/>
                              <a:gd name="T41" fmla="*/ 65 h 70"/>
                              <a:gd name="T42" fmla="*/ 34 w 69"/>
                              <a:gd name="T43" fmla="*/ 70 h 70"/>
                              <a:gd name="T44" fmla="*/ 44 w 69"/>
                              <a:gd name="T45" fmla="*/ 65 h 70"/>
                              <a:gd name="T46" fmla="*/ 54 w 69"/>
                              <a:gd name="T47" fmla="*/ 65 h 70"/>
                              <a:gd name="T48" fmla="*/ 59 w 69"/>
                              <a:gd name="T49" fmla="*/ 60 h 70"/>
                              <a:gd name="T50" fmla="*/ 59 w 69"/>
                              <a:gd name="T51" fmla="*/ 55 h 70"/>
                              <a:gd name="T52" fmla="*/ 64 w 69"/>
                              <a:gd name="T53" fmla="*/ 50 h 70"/>
                              <a:gd name="T54" fmla="*/ 64 w 69"/>
                              <a:gd name="T55" fmla="*/ 45 h 70"/>
                              <a:gd name="T56" fmla="*/ 69 w 69"/>
                              <a:gd name="T57" fmla="*/ 40 h 70"/>
                              <a:gd name="T58" fmla="*/ 69 w 69"/>
                              <a:gd name="T5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69" h="70">
                                <a:moveTo>
                                  <a:pt x="69" y="35"/>
                                </a:moveTo>
                                <a:lnTo>
                                  <a:pt x="69" y="25"/>
                                </a:lnTo>
                                <a:lnTo>
                                  <a:pt x="64" y="20"/>
                                </a:lnTo>
                                <a:lnTo>
                                  <a:pt x="64" y="15"/>
                                </a:lnTo>
                                <a:lnTo>
                                  <a:pt x="59" y="10"/>
                                </a:lnTo>
                                <a:lnTo>
                                  <a:pt x="54" y="5"/>
                                </a:lnTo>
                                <a:lnTo>
                                  <a:pt x="49" y="0"/>
                                </a:lnTo>
                                <a:lnTo>
                                  <a:pt x="24" y="0"/>
                                </a:lnTo>
                                <a:lnTo>
                                  <a:pt x="20" y="5"/>
                                </a:lnTo>
                                <a:lnTo>
                                  <a:pt x="15" y="10"/>
                                </a:lnTo>
                                <a:lnTo>
                                  <a:pt x="10" y="10"/>
                                </a:lnTo>
                                <a:lnTo>
                                  <a:pt x="5" y="15"/>
                                </a:lnTo>
                                <a:lnTo>
                                  <a:pt x="5" y="20"/>
                                </a:lnTo>
                                <a:lnTo>
                                  <a:pt x="0" y="25"/>
                                </a:lnTo>
                                <a:lnTo>
                                  <a:pt x="0" y="40"/>
                                </a:lnTo>
                                <a:lnTo>
                                  <a:pt x="5" y="45"/>
                                </a:lnTo>
                                <a:lnTo>
                                  <a:pt x="5" y="50"/>
                                </a:lnTo>
                                <a:lnTo>
                                  <a:pt x="10" y="55"/>
                                </a:lnTo>
                                <a:lnTo>
                                  <a:pt x="15" y="60"/>
                                </a:lnTo>
                                <a:lnTo>
                                  <a:pt x="20" y="65"/>
                                </a:lnTo>
                                <a:lnTo>
                                  <a:pt x="29" y="65"/>
                                </a:lnTo>
                                <a:lnTo>
                                  <a:pt x="34" y="70"/>
                                </a:lnTo>
                                <a:lnTo>
                                  <a:pt x="44" y="65"/>
                                </a:lnTo>
                                <a:lnTo>
                                  <a:pt x="54" y="65"/>
                                </a:lnTo>
                                <a:lnTo>
                                  <a:pt x="59" y="60"/>
                                </a:lnTo>
                                <a:lnTo>
                                  <a:pt x="59" y="55"/>
                                </a:lnTo>
                                <a:lnTo>
                                  <a:pt x="64" y="50"/>
                                </a:lnTo>
                                <a:lnTo>
                                  <a:pt x="64"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9"/>
                        <wps:cNvSpPr>
                          <a:spLocks/>
                        </wps:cNvSpPr>
                        <wps:spPr bwMode="auto">
                          <a:xfrm>
                            <a:off x="2236470" y="3117850"/>
                            <a:ext cx="40640" cy="44450"/>
                          </a:xfrm>
                          <a:custGeom>
                            <a:avLst/>
                            <a:gdLst>
                              <a:gd name="T0" fmla="*/ 64 w 64"/>
                              <a:gd name="T1" fmla="*/ 35 h 70"/>
                              <a:gd name="T2" fmla="*/ 64 w 64"/>
                              <a:gd name="T3" fmla="*/ 20 h 70"/>
                              <a:gd name="T4" fmla="*/ 59 w 64"/>
                              <a:gd name="T5" fmla="*/ 15 h 70"/>
                              <a:gd name="T6" fmla="*/ 54 w 64"/>
                              <a:gd name="T7" fmla="*/ 10 h 70"/>
                              <a:gd name="T8" fmla="*/ 49 w 64"/>
                              <a:gd name="T9" fmla="*/ 5 h 70"/>
                              <a:gd name="T10" fmla="*/ 44 w 64"/>
                              <a:gd name="T11" fmla="*/ 0 h 70"/>
                              <a:gd name="T12" fmla="*/ 19 w 64"/>
                              <a:gd name="T13" fmla="*/ 0 h 70"/>
                              <a:gd name="T14" fmla="*/ 14 w 64"/>
                              <a:gd name="T15" fmla="*/ 5 h 70"/>
                              <a:gd name="T16" fmla="*/ 9 w 64"/>
                              <a:gd name="T17" fmla="*/ 10 h 70"/>
                              <a:gd name="T18" fmla="*/ 5 w 64"/>
                              <a:gd name="T19" fmla="*/ 10 h 70"/>
                              <a:gd name="T20" fmla="*/ 0 w 64"/>
                              <a:gd name="T21" fmla="*/ 15 h 70"/>
                              <a:gd name="T22" fmla="*/ 0 w 64"/>
                              <a:gd name="T23" fmla="*/ 50 h 70"/>
                              <a:gd name="T24" fmla="*/ 5 w 64"/>
                              <a:gd name="T25" fmla="*/ 55 h 70"/>
                              <a:gd name="T26" fmla="*/ 9 w 64"/>
                              <a:gd name="T27" fmla="*/ 60 h 70"/>
                              <a:gd name="T28" fmla="*/ 14 w 64"/>
                              <a:gd name="T29" fmla="*/ 65 h 70"/>
                              <a:gd name="T30" fmla="*/ 24 w 64"/>
                              <a:gd name="T31" fmla="*/ 65 h 70"/>
                              <a:gd name="T32" fmla="*/ 34 w 64"/>
                              <a:gd name="T33" fmla="*/ 70 h 70"/>
                              <a:gd name="T34" fmla="*/ 39 w 64"/>
                              <a:gd name="T35" fmla="*/ 65 h 70"/>
                              <a:gd name="T36" fmla="*/ 49 w 64"/>
                              <a:gd name="T37" fmla="*/ 65 h 70"/>
                              <a:gd name="T38" fmla="*/ 54 w 64"/>
                              <a:gd name="T39" fmla="*/ 60 h 70"/>
                              <a:gd name="T40" fmla="*/ 54 w 64"/>
                              <a:gd name="T41" fmla="*/ 55 h 70"/>
                              <a:gd name="T42" fmla="*/ 59 w 64"/>
                              <a:gd name="T43" fmla="*/ 50 h 70"/>
                              <a:gd name="T44" fmla="*/ 64 w 64"/>
                              <a:gd name="T45" fmla="*/ 45 h 70"/>
                              <a:gd name="T46" fmla="*/ 64 w 64"/>
                              <a:gd name="T47" fmla="*/ 40 h 70"/>
                              <a:gd name="T48" fmla="*/ 64 w 64"/>
                              <a:gd name="T49"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70">
                                <a:moveTo>
                                  <a:pt x="64" y="35"/>
                                </a:moveTo>
                                <a:lnTo>
                                  <a:pt x="64" y="20"/>
                                </a:lnTo>
                                <a:lnTo>
                                  <a:pt x="59" y="15"/>
                                </a:lnTo>
                                <a:lnTo>
                                  <a:pt x="54" y="10"/>
                                </a:lnTo>
                                <a:lnTo>
                                  <a:pt x="49" y="5"/>
                                </a:lnTo>
                                <a:lnTo>
                                  <a:pt x="44" y="0"/>
                                </a:lnTo>
                                <a:lnTo>
                                  <a:pt x="19" y="0"/>
                                </a:lnTo>
                                <a:lnTo>
                                  <a:pt x="14" y="5"/>
                                </a:lnTo>
                                <a:lnTo>
                                  <a:pt x="9" y="10"/>
                                </a:lnTo>
                                <a:lnTo>
                                  <a:pt x="5" y="10"/>
                                </a:lnTo>
                                <a:lnTo>
                                  <a:pt x="0" y="15"/>
                                </a:lnTo>
                                <a:lnTo>
                                  <a:pt x="0" y="50"/>
                                </a:lnTo>
                                <a:lnTo>
                                  <a:pt x="5" y="55"/>
                                </a:lnTo>
                                <a:lnTo>
                                  <a:pt x="9" y="60"/>
                                </a:lnTo>
                                <a:lnTo>
                                  <a:pt x="14" y="65"/>
                                </a:lnTo>
                                <a:lnTo>
                                  <a:pt x="24" y="65"/>
                                </a:lnTo>
                                <a:lnTo>
                                  <a:pt x="34" y="70"/>
                                </a:lnTo>
                                <a:lnTo>
                                  <a:pt x="39" y="65"/>
                                </a:lnTo>
                                <a:lnTo>
                                  <a:pt x="49" y="65"/>
                                </a:lnTo>
                                <a:lnTo>
                                  <a:pt x="54" y="60"/>
                                </a:lnTo>
                                <a:lnTo>
                                  <a:pt x="54" y="55"/>
                                </a:lnTo>
                                <a:lnTo>
                                  <a:pt x="59" y="50"/>
                                </a:lnTo>
                                <a:lnTo>
                                  <a:pt x="64" y="45"/>
                                </a:lnTo>
                                <a:lnTo>
                                  <a:pt x="64" y="40"/>
                                </a:lnTo>
                                <a:lnTo>
                                  <a:pt x="64"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Rectangle 30"/>
                        <wps:cNvSpPr>
                          <a:spLocks noChangeArrowheads="1"/>
                        </wps:cNvSpPr>
                        <wps:spPr bwMode="auto">
                          <a:xfrm>
                            <a:off x="2028190" y="3130550"/>
                            <a:ext cx="25527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28" name="Freeform 31"/>
                        <wps:cNvSpPr>
                          <a:spLocks/>
                        </wps:cNvSpPr>
                        <wps:spPr bwMode="auto">
                          <a:xfrm>
                            <a:off x="2807335" y="3117850"/>
                            <a:ext cx="43815" cy="44450"/>
                          </a:xfrm>
                          <a:custGeom>
                            <a:avLst/>
                            <a:gdLst>
                              <a:gd name="T0" fmla="*/ 69 w 69"/>
                              <a:gd name="T1" fmla="*/ 35 h 70"/>
                              <a:gd name="T2" fmla="*/ 69 w 69"/>
                              <a:gd name="T3" fmla="*/ 20 h 70"/>
                              <a:gd name="T4" fmla="*/ 64 w 69"/>
                              <a:gd name="T5" fmla="*/ 15 h 70"/>
                              <a:gd name="T6" fmla="*/ 59 w 69"/>
                              <a:gd name="T7" fmla="*/ 10 h 70"/>
                              <a:gd name="T8" fmla="*/ 54 w 69"/>
                              <a:gd name="T9" fmla="*/ 5 h 70"/>
                              <a:gd name="T10" fmla="*/ 49 w 69"/>
                              <a:gd name="T11" fmla="*/ 0 h 70"/>
                              <a:gd name="T12" fmla="*/ 24 w 69"/>
                              <a:gd name="T13" fmla="*/ 0 h 70"/>
                              <a:gd name="T14" fmla="*/ 19 w 69"/>
                              <a:gd name="T15" fmla="*/ 5 h 70"/>
                              <a:gd name="T16" fmla="*/ 14 w 69"/>
                              <a:gd name="T17" fmla="*/ 10 h 70"/>
                              <a:gd name="T18" fmla="*/ 10 w 69"/>
                              <a:gd name="T19" fmla="*/ 10 h 70"/>
                              <a:gd name="T20" fmla="*/ 5 w 69"/>
                              <a:gd name="T21" fmla="*/ 15 h 70"/>
                              <a:gd name="T22" fmla="*/ 5 w 69"/>
                              <a:gd name="T23" fmla="*/ 25 h 70"/>
                              <a:gd name="T24" fmla="*/ 0 w 69"/>
                              <a:gd name="T25" fmla="*/ 35 h 70"/>
                              <a:gd name="T26" fmla="*/ 5 w 69"/>
                              <a:gd name="T27" fmla="*/ 40 h 70"/>
                              <a:gd name="T28" fmla="*/ 5 w 69"/>
                              <a:gd name="T29" fmla="*/ 50 h 70"/>
                              <a:gd name="T30" fmla="*/ 10 w 69"/>
                              <a:gd name="T31" fmla="*/ 55 h 70"/>
                              <a:gd name="T32" fmla="*/ 14 w 69"/>
                              <a:gd name="T33" fmla="*/ 60 h 70"/>
                              <a:gd name="T34" fmla="*/ 19 w 69"/>
                              <a:gd name="T35" fmla="*/ 65 h 70"/>
                              <a:gd name="T36" fmla="*/ 29 w 69"/>
                              <a:gd name="T37" fmla="*/ 65 h 70"/>
                              <a:gd name="T38" fmla="*/ 34 w 69"/>
                              <a:gd name="T39" fmla="*/ 70 h 70"/>
                              <a:gd name="T40" fmla="*/ 44 w 69"/>
                              <a:gd name="T41" fmla="*/ 65 h 70"/>
                              <a:gd name="T42" fmla="*/ 54 w 69"/>
                              <a:gd name="T43" fmla="*/ 65 h 70"/>
                              <a:gd name="T44" fmla="*/ 59 w 69"/>
                              <a:gd name="T45" fmla="*/ 60 h 70"/>
                              <a:gd name="T46" fmla="*/ 59 w 69"/>
                              <a:gd name="T47" fmla="*/ 55 h 70"/>
                              <a:gd name="T48" fmla="*/ 64 w 69"/>
                              <a:gd name="T49" fmla="*/ 50 h 70"/>
                              <a:gd name="T50" fmla="*/ 69 w 69"/>
                              <a:gd name="T51" fmla="*/ 45 h 70"/>
                              <a:gd name="T52" fmla="*/ 69 w 69"/>
                              <a:gd name="T53" fmla="*/ 40 h 70"/>
                              <a:gd name="T54" fmla="*/ 69 w 69"/>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70">
                                <a:moveTo>
                                  <a:pt x="69" y="35"/>
                                </a:moveTo>
                                <a:lnTo>
                                  <a:pt x="69" y="20"/>
                                </a:lnTo>
                                <a:lnTo>
                                  <a:pt x="64" y="15"/>
                                </a:lnTo>
                                <a:lnTo>
                                  <a:pt x="59" y="10"/>
                                </a:lnTo>
                                <a:lnTo>
                                  <a:pt x="54" y="5"/>
                                </a:lnTo>
                                <a:lnTo>
                                  <a:pt x="49" y="0"/>
                                </a:lnTo>
                                <a:lnTo>
                                  <a:pt x="24" y="0"/>
                                </a:lnTo>
                                <a:lnTo>
                                  <a:pt x="19" y="5"/>
                                </a:lnTo>
                                <a:lnTo>
                                  <a:pt x="14" y="10"/>
                                </a:lnTo>
                                <a:lnTo>
                                  <a:pt x="10" y="10"/>
                                </a:lnTo>
                                <a:lnTo>
                                  <a:pt x="5" y="15"/>
                                </a:lnTo>
                                <a:lnTo>
                                  <a:pt x="5" y="25"/>
                                </a:lnTo>
                                <a:lnTo>
                                  <a:pt x="0" y="35"/>
                                </a:lnTo>
                                <a:lnTo>
                                  <a:pt x="5" y="40"/>
                                </a:lnTo>
                                <a:lnTo>
                                  <a:pt x="5" y="50"/>
                                </a:lnTo>
                                <a:lnTo>
                                  <a:pt x="10" y="55"/>
                                </a:lnTo>
                                <a:lnTo>
                                  <a:pt x="14" y="60"/>
                                </a:lnTo>
                                <a:lnTo>
                                  <a:pt x="19" y="65"/>
                                </a:lnTo>
                                <a:lnTo>
                                  <a:pt x="29" y="65"/>
                                </a:lnTo>
                                <a:lnTo>
                                  <a:pt x="34" y="70"/>
                                </a:lnTo>
                                <a:lnTo>
                                  <a:pt x="44"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32"/>
                        <wps:cNvSpPr>
                          <a:spLocks/>
                        </wps:cNvSpPr>
                        <wps:spPr bwMode="auto">
                          <a:xfrm>
                            <a:off x="2910840"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33"/>
                        <wps:cNvSpPr>
                          <a:spLocks/>
                        </wps:cNvSpPr>
                        <wps:spPr bwMode="auto">
                          <a:xfrm>
                            <a:off x="301180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Rectangle 34"/>
                        <wps:cNvSpPr>
                          <a:spLocks noChangeArrowheads="1"/>
                        </wps:cNvSpPr>
                        <wps:spPr bwMode="auto">
                          <a:xfrm>
                            <a:off x="2804160" y="3130550"/>
                            <a:ext cx="11620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2" name="Rectangle 35"/>
                        <wps:cNvSpPr>
                          <a:spLocks noChangeArrowheads="1"/>
                        </wps:cNvSpPr>
                        <wps:spPr bwMode="auto">
                          <a:xfrm>
                            <a:off x="2990215" y="3130550"/>
                            <a:ext cx="6921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3" name="Freeform 36"/>
                        <wps:cNvSpPr>
                          <a:spLocks/>
                        </wps:cNvSpPr>
                        <wps:spPr bwMode="auto">
                          <a:xfrm>
                            <a:off x="358584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0 w 65"/>
                              <a:gd name="T23" fmla="*/ 15 h 70"/>
                              <a:gd name="T24" fmla="*/ 0 w 65"/>
                              <a:gd name="T25" fmla="*/ 50 h 70"/>
                              <a:gd name="T26" fmla="*/ 5 w 65"/>
                              <a:gd name="T27" fmla="*/ 55 h 70"/>
                              <a:gd name="T28" fmla="*/ 10 w 65"/>
                              <a:gd name="T29" fmla="*/ 60 h 70"/>
                              <a:gd name="T30" fmla="*/ 15 w 65"/>
                              <a:gd name="T31" fmla="*/ 65 h 70"/>
                              <a:gd name="T32" fmla="*/ 25 w 65"/>
                              <a:gd name="T33" fmla="*/ 65 h 70"/>
                              <a:gd name="T34" fmla="*/ 35 w 65"/>
                              <a:gd name="T35" fmla="*/ 70 h 70"/>
                              <a:gd name="T36" fmla="*/ 40 w 65"/>
                              <a:gd name="T37" fmla="*/ 65 h 70"/>
                              <a:gd name="T38" fmla="*/ 50 w 65"/>
                              <a:gd name="T39" fmla="*/ 65 h 70"/>
                              <a:gd name="T40" fmla="*/ 55 w 65"/>
                              <a:gd name="T41" fmla="*/ 60 h 70"/>
                              <a:gd name="T42" fmla="*/ 60 w 65"/>
                              <a:gd name="T43" fmla="*/ 55 h 70"/>
                              <a:gd name="T44" fmla="*/ 60 w 65"/>
                              <a:gd name="T45" fmla="*/ 50 h 70"/>
                              <a:gd name="T46" fmla="*/ 65 w 65"/>
                              <a:gd name="T47" fmla="*/ 45 h 70"/>
                              <a:gd name="T48" fmla="*/ 65 w 65"/>
                              <a:gd name="T49" fmla="*/ 40 h 70"/>
                              <a:gd name="T50" fmla="*/ 65 w 65"/>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0" y="15"/>
                                </a:lnTo>
                                <a:lnTo>
                                  <a:pt x="0"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37"/>
                        <wps:cNvSpPr>
                          <a:spLocks/>
                        </wps:cNvSpPr>
                        <wps:spPr bwMode="auto">
                          <a:xfrm>
                            <a:off x="3686810"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8"/>
                        <wps:cNvSpPr>
                          <a:spLocks/>
                        </wps:cNvSpPr>
                        <wps:spPr bwMode="auto">
                          <a:xfrm>
                            <a:off x="3787775" y="3117850"/>
                            <a:ext cx="41275" cy="44450"/>
                          </a:xfrm>
                          <a:custGeom>
                            <a:avLst/>
                            <a:gdLst>
                              <a:gd name="T0" fmla="*/ 65 w 65"/>
                              <a:gd name="T1" fmla="*/ 35 h 70"/>
                              <a:gd name="T2" fmla="*/ 65 w 65"/>
                              <a:gd name="T3" fmla="*/ 20 h 70"/>
                              <a:gd name="T4" fmla="*/ 60 w 65"/>
                              <a:gd name="T5" fmla="*/ 15 h 70"/>
                              <a:gd name="T6" fmla="*/ 60 w 65"/>
                              <a:gd name="T7" fmla="*/ 10 h 70"/>
                              <a:gd name="T8" fmla="*/ 55 w 65"/>
                              <a:gd name="T9" fmla="*/ 10 h 70"/>
                              <a:gd name="T10" fmla="*/ 50 w 65"/>
                              <a:gd name="T11" fmla="*/ 5 h 70"/>
                              <a:gd name="T12" fmla="*/ 45 w 65"/>
                              <a:gd name="T13" fmla="*/ 0 h 70"/>
                              <a:gd name="T14" fmla="*/ 20 w 65"/>
                              <a:gd name="T15" fmla="*/ 0 h 70"/>
                              <a:gd name="T16" fmla="*/ 15 w 65"/>
                              <a:gd name="T17" fmla="*/ 5 h 70"/>
                              <a:gd name="T18" fmla="*/ 10 w 65"/>
                              <a:gd name="T19" fmla="*/ 10 h 70"/>
                              <a:gd name="T20" fmla="*/ 5 w 65"/>
                              <a:gd name="T21" fmla="*/ 10 h 70"/>
                              <a:gd name="T22" fmla="*/ 5 w 65"/>
                              <a:gd name="T23" fmla="*/ 15 h 70"/>
                              <a:gd name="T24" fmla="*/ 0 w 65"/>
                              <a:gd name="T25" fmla="*/ 20 h 70"/>
                              <a:gd name="T26" fmla="*/ 0 w 65"/>
                              <a:gd name="T27" fmla="*/ 45 h 70"/>
                              <a:gd name="T28" fmla="*/ 5 w 65"/>
                              <a:gd name="T29" fmla="*/ 50 h 70"/>
                              <a:gd name="T30" fmla="*/ 5 w 65"/>
                              <a:gd name="T31" fmla="*/ 55 h 70"/>
                              <a:gd name="T32" fmla="*/ 10 w 65"/>
                              <a:gd name="T33" fmla="*/ 60 h 70"/>
                              <a:gd name="T34" fmla="*/ 15 w 65"/>
                              <a:gd name="T35" fmla="*/ 65 h 70"/>
                              <a:gd name="T36" fmla="*/ 25 w 65"/>
                              <a:gd name="T37" fmla="*/ 65 h 70"/>
                              <a:gd name="T38" fmla="*/ 35 w 65"/>
                              <a:gd name="T39" fmla="*/ 70 h 70"/>
                              <a:gd name="T40" fmla="*/ 40 w 65"/>
                              <a:gd name="T41" fmla="*/ 65 h 70"/>
                              <a:gd name="T42" fmla="*/ 50 w 65"/>
                              <a:gd name="T43" fmla="*/ 65 h 70"/>
                              <a:gd name="T44" fmla="*/ 55 w 65"/>
                              <a:gd name="T45" fmla="*/ 60 h 70"/>
                              <a:gd name="T46" fmla="*/ 60 w 65"/>
                              <a:gd name="T47" fmla="*/ 55 h 70"/>
                              <a:gd name="T48" fmla="*/ 60 w 65"/>
                              <a:gd name="T49" fmla="*/ 50 h 70"/>
                              <a:gd name="T50" fmla="*/ 65 w 65"/>
                              <a:gd name="T51" fmla="*/ 45 h 70"/>
                              <a:gd name="T52" fmla="*/ 65 w 65"/>
                              <a:gd name="T53" fmla="*/ 40 h 70"/>
                              <a:gd name="T54" fmla="*/ 65 w 65"/>
                              <a:gd name="T55"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5" h="70">
                                <a:moveTo>
                                  <a:pt x="65" y="35"/>
                                </a:moveTo>
                                <a:lnTo>
                                  <a:pt x="65" y="20"/>
                                </a:lnTo>
                                <a:lnTo>
                                  <a:pt x="60" y="15"/>
                                </a:lnTo>
                                <a:lnTo>
                                  <a:pt x="60" y="10"/>
                                </a:lnTo>
                                <a:lnTo>
                                  <a:pt x="55" y="10"/>
                                </a:lnTo>
                                <a:lnTo>
                                  <a:pt x="50" y="5"/>
                                </a:lnTo>
                                <a:lnTo>
                                  <a:pt x="45" y="0"/>
                                </a:lnTo>
                                <a:lnTo>
                                  <a:pt x="20" y="0"/>
                                </a:lnTo>
                                <a:lnTo>
                                  <a:pt x="15" y="5"/>
                                </a:lnTo>
                                <a:lnTo>
                                  <a:pt x="10" y="10"/>
                                </a:lnTo>
                                <a:lnTo>
                                  <a:pt x="5" y="10"/>
                                </a:lnTo>
                                <a:lnTo>
                                  <a:pt x="5" y="15"/>
                                </a:lnTo>
                                <a:lnTo>
                                  <a:pt x="0" y="20"/>
                                </a:lnTo>
                                <a:lnTo>
                                  <a:pt x="0" y="45"/>
                                </a:lnTo>
                                <a:lnTo>
                                  <a:pt x="5" y="50"/>
                                </a:lnTo>
                                <a:lnTo>
                                  <a:pt x="5" y="55"/>
                                </a:lnTo>
                                <a:lnTo>
                                  <a:pt x="10" y="60"/>
                                </a:lnTo>
                                <a:lnTo>
                                  <a:pt x="15" y="65"/>
                                </a:lnTo>
                                <a:lnTo>
                                  <a:pt x="25" y="65"/>
                                </a:lnTo>
                                <a:lnTo>
                                  <a:pt x="35" y="70"/>
                                </a:lnTo>
                                <a:lnTo>
                                  <a:pt x="40" y="65"/>
                                </a:lnTo>
                                <a:lnTo>
                                  <a:pt x="50" y="65"/>
                                </a:lnTo>
                                <a:lnTo>
                                  <a:pt x="55" y="60"/>
                                </a:lnTo>
                                <a:lnTo>
                                  <a:pt x="60" y="55"/>
                                </a:lnTo>
                                <a:lnTo>
                                  <a:pt x="60" y="50"/>
                                </a:lnTo>
                                <a:lnTo>
                                  <a:pt x="65" y="45"/>
                                </a:lnTo>
                                <a:lnTo>
                                  <a:pt x="65" y="40"/>
                                </a:lnTo>
                                <a:lnTo>
                                  <a:pt x="65"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39"/>
                        <wps:cNvSpPr>
                          <a:spLocks noChangeArrowheads="1"/>
                        </wps:cNvSpPr>
                        <wps:spPr bwMode="auto">
                          <a:xfrm>
                            <a:off x="3582670"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7" name="Rectangle 40"/>
                        <wps:cNvSpPr>
                          <a:spLocks noChangeArrowheads="1"/>
                        </wps:cNvSpPr>
                        <wps:spPr bwMode="auto">
                          <a:xfrm>
                            <a:off x="3677285"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8" name="Rectangle 41"/>
                        <wps:cNvSpPr>
                          <a:spLocks noChangeArrowheads="1"/>
                        </wps:cNvSpPr>
                        <wps:spPr bwMode="auto">
                          <a:xfrm>
                            <a:off x="3771900" y="3130550"/>
                            <a:ext cx="254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39" name="Freeform 42"/>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43"/>
                        <wps:cNvSpPr>
                          <a:spLocks/>
                        </wps:cNvSpPr>
                        <wps:spPr bwMode="auto">
                          <a:xfrm>
                            <a:off x="1838960" y="571500"/>
                            <a:ext cx="40640" cy="43815"/>
                          </a:xfrm>
                          <a:custGeom>
                            <a:avLst/>
                            <a:gdLst>
                              <a:gd name="T0" fmla="*/ 64 w 64"/>
                              <a:gd name="T1" fmla="*/ 34 h 69"/>
                              <a:gd name="T2" fmla="*/ 64 w 64"/>
                              <a:gd name="T3" fmla="*/ 24 h 69"/>
                              <a:gd name="T4" fmla="*/ 59 w 64"/>
                              <a:gd name="T5" fmla="*/ 19 h 69"/>
                              <a:gd name="T6" fmla="*/ 59 w 64"/>
                              <a:gd name="T7" fmla="*/ 14 h 69"/>
                              <a:gd name="T8" fmla="*/ 54 w 64"/>
                              <a:gd name="T9" fmla="*/ 10 h 69"/>
                              <a:gd name="T10" fmla="*/ 49 w 64"/>
                              <a:gd name="T11" fmla="*/ 5 h 69"/>
                              <a:gd name="T12" fmla="*/ 44 w 64"/>
                              <a:gd name="T13" fmla="*/ 5 h 69"/>
                              <a:gd name="T14" fmla="*/ 39 w 64"/>
                              <a:gd name="T15" fmla="*/ 0 h 69"/>
                              <a:gd name="T16" fmla="*/ 25 w 64"/>
                              <a:gd name="T17" fmla="*/ 0 h 69"/>
                              <a:gd name="T18" fmla="*/ 20 w 64"/>
                              <a:gd name="T19" fmla="*/ 5 h 69"/>
                              <a:gd name="T20" fmla="*/ 15 w 64"/>
                              <a:gd name="T21" fmla="*/ 5 h 69"/>
                              <a:gd name="T22" fmla="*/ 10 w 64"/>
                              <a:gd name="T23" fmla="*/ 10 h 69"/>
                              <a:gd name="T24" fmla="*/ 5 w 64"/>
                              <a:gd name="T25" fmla="*/ 14 h 69"/>
                              <a:gd name="T26" fmla="*/ 0 w 64"/>
                              <a:gd name="T27" fmla="*/ 19 h 69"/>
                              <a:gd name="T28" fmla="*/ 0 w 64"/>
                              <a:gd name="T29" fmla="*/ 54 h 69"/>
                              <a:gd name="T30" fmla="*/ 5 w 64"/>
                              <a:gd name="T31" fmla="*/ 54 h 69"/>
                              <a:gd name="T32" fmla="*/ 10 w 64"/>
                              <a:gd name="T33" fmla="*/ 59 h 69"/>
                              <a:gd name="T34" fmla="*/ 15 w 64"/>
                              <a:gd name="T35" fmla="*/ 64 h 69"/>
                              <a:gd name="T36" fmla="*/ 20 w 64"/>
                              <a:gd name="T37" fmla="*/ 64 h 69"/>
                              <a:gd name="T38" fmla="*/ 25 w 64"/>
                              <a:gd name="T39" fmla="*/ 69 h 69"/>
                              <a:gd name="T40" fmla="*/ 39 w 64"/>
                              <a:gd name="T41" fmla="*/ 69 h 69"/>
                              <a:gd name="T42" fmla="*/ 44 w 64"/>
                              <a:gd name="T43" fmla="*/ 64 h 69"/>
                              <a:gd name="T44" fmla="*/ 49 w 64"/>
                              <a:gd name="T45" fmla="*/ 64 h 69"/>
                              <a:gd name="T46" fmla="*/ 54 w 64"/>
                              <a:gd name="T47" fmla="*/ 59 h 69"/>
                              <a:gd name="T48" fmla="*/ 59 w 64"/>
                              <a:gd name="T49" fmla="*/ 54 h 69"/>
                              <a:gd name="T50" fmla="*/ 64 w 64"/>
                              <a:gd name="T51" fmla="*/ 49 h 69"/>
                              <a:gd name="T52" fmla="*/ 64 w 64"/>
                              <a:gd name="T53" fmla="*/ 39 h 69"/>
                              <a:gd name="T54" fmla="*/ 64 w 64"/>
                              <a:gd name="T55"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4" h="69">
                                <a:moveTo>
                                  <a:pt x="64" y="34"/>
                                </a:moveTo>
                                <a:lnTo>
                                  <a:pt x="64" y="24"/>
                                </a:lnTo>
                                <a:lnTo>
                                  <a:pt x="59" y="19"/>
                                </a:lnTo>
                                <a:lnTo>
                                  <a:pt x="59" y="14"/>
                                </a:lnTo>
                                <a:lnTo>
                                  <a:pt x="54" y="10"/>
                                </a:lnTo>
                                <a:lnTo>
                                  <a:pt x="49" y="5"/>
                                </a:lnTo>
                                <a:lnTo>
                                  <a:pt x="44" y="5"/>
                                </a:lnTo>
                                <a:lnTo>
                                  <a:pt x="39" y="0"/>
                                </a:lnTo>
                                <a:lnTo>
                                  <a:pt x="25" y="0"/>
                                </a:lnTo>
                                <a:lnTo>
                                  <a:pt x="20" y="5"/>
                                </a:lnTo>
                                <a:lnTo>
                                  <a:pt x="15" y="5"/>
                                </a:lnTo>
                                <a:lnTo>
                                  <a:pt x="10" y="10"/>
                                </a:lnTo>
                                <a:lnTo>
                                  <a:pt x="5" y="14"/>
                                </a:lnTo>
                                <a:lnTo>
                                  <a:pt x="0" y="19"/>
                                </a:lnTo>
                                <a:lnTo>
                                  <a:pt x="0" y="54"/>
                                </a:lnTo>
                                <a:lnTo>
                                  <a:pt x="5" y="54"/>
                                </a:lnTo>
                                <a:lnTo>
                                  <a:pt x="10" y="59"/>
                                </a:lnTo>
                                <a:lnTo>
                                  <a:pt x="15" y="64"/>
                                </a:lnTo>
                                <a:lnTo>
                                  <a:pt x="20" y="64"/>
                                </a:lnTo>
                                <a:lnTo>
                                  <a:pt x="25" y="69"/>
                                </a:lnTo>
                                <a:lnTo>
                                  <a:pt x="39" y="69"/>
                                </a:lnTo>
                                <a:lnTo>
                                  <a:pt x="44" y="64"/>
                                </a:lnTo>
                                <a:lnTo>
                                  <a:pt x="49" y="64"/>
                                </a:lnTo>
                                <a:lnTo>
                                  <a:pt x="54" y="59"/>
                                </a:lnTo>
                                <a:lnTo>
                                  <a:pt x="59" y="54"/>
                                </a:lnTo>
                                <a:lnTo>
                                  <a:pt x="64" y="49"/>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44"/>
                        <wps:cNvSpPr>
                          <a:spLocks/>
                        </wps:cNvSpPr>
                        <wps:spPr bwMode="auto">
                          <a:xfrm>
                            <a:off x="2599055" y="476250"/>
                            <a:ext cx="43815" cy="44450"/>
                          </a:xfrm>
                          <a:custGeom>
                            <a:avLst/>
                            <a:gdLst>
                              <a:gd name="T0" fmla="*/ 69 w 69"/>
                              <a:gd name="T1" fmla="*/ 35 h 70"/>
                              <a:gd name="T2" fmla="*/ 69 w 69"/>
                              <a:gd name="T3" fmla="*/ 20 h 70"/>
                              <a:gd name="T4" fmla="*/ 64 w 69"/>
                              <a:gd name="T5" fmla="*/ 15 h 70"/>
                              <a:gd name="T6" fmla="*/ 59 w 69"/>
                              <a:gd name="T7" fmla="*/ 15 h 70"/>
                              <a:gd name="T8" fmla="*/ 59 w 69"/>
                              <a:gd name="T9" fmla="*/ 10 h 70"/>
                              <a:gd name="T10" fmla="*/ 54 w 69"/>
                              <a:gd name="T11" fmla="*/ 5 h 70"/>
                              <a:gd name="T12" fmla="*/ 49 w 69"/>
                              <a:gd name="T13" fmla="*/ 5 h 70"/>
                              <a:gd name="T14" fmla="*/ 44 w 69"/>
                              <a:gd name="T15" fmla="*/ 0 h 70"/>
                              <a:gd name="T16" fmla="*/ 30 w 69"/>
                              <a:gd name="T17" fmla="*/ 0 h 70"/>
                              <a:gd name="T18" fmla="*/ 25 w 69"/>
                              <a:gd name="T19" fmla="*/ 5 h 70"/>
                              <a:gd name="T20" fmla="*/ 20 w 69"/>
                              <a:gd name="T21" fmla="*/ 5 h 70"/>
                              <a:gd name="T22" fmla="*/ 15 w 69"/>
                              <a:gd name="T23" fmla="*/ 10 h 70"/>
                              <a:gd name="T24" fmla="*/ 10 w 69"/>
                              <a:gd name="T25" fmla="*/ 15 h 70"/>
                              <a:gd name="T26" fmla="*/ 5 w 69"/>
                              <a:gd name="T27" fmla="*/ 15 h 70"/>
                              <a:gd name="T28" fmla="*/ 5 w 69"/>
                              <a:gd name="T29" fmla="*/ 30 h 70"/>
                              <a:gd name="T30" fmla="*/ 0 w 69"/>
                              <a:gd name="T31" fmla="*/ 35 h 70"/>
                              <a:gd name="T32" fmla="*/ 5 w 69"/>
                              <a:gd name="T33" fmla="*/ 40 h 70"/>
                              <a:gd name="T34" fmla="*/ 5 w 69"/>
                              <a:gd name="T35" fmla="*/ 50 h 70"/>
                              <a:gd name="T36" fmla="*/ 10 w 69"/>
                              <a:gd name="T37" fmla="*/ 55 h 70"/>
                              <a:gd name="T38" fmla="*/ 15 w 69"/>
                              <a:gd name="T39" fmla="*/ 60 h 70"/>
                              <a:gd name="T40" fmla="*/ 20 w 69"/>
                              <a:gd name="T41" fmla="*/ 65 h 70"/>
                              <a:gd name="T42" fmla="*/ 25 w 69"/>
                              <a:gd name="T43" fmla="*/ 65 h 70"/>
                              <a:gd name="T44" fmla="*/ 30 w 69"/>
                              <a:gd name="T45" fmla="*/ 70 h 70"/>
                              <a:gd name="T46" fmla="*/ 44 w 69"/>
                              <a:gd name="T47" fmla="*/ 70 h 70"/>
                              <a:gd name="T48" fmla="*/ 49 w 69"/>
                              <a:gd name="T49" fmla="*/ 65 h 70"/>
                              <a:gd name="T50" fmla="*/ 54 w 69"/>
                              <a:gd name="T51" fmla="*/ 65 h 70"/>
                              <a:gd name="T52" fmla="*/ 59 w 69"/>
                              <a:gd name="T53" fmla="*/ 60 h 70"/>
                              <a:gd name="T54" fmla="*/ 59 w 69"/>
                              <a:gd name="T55" fmla="*/ 55 h 70"/>
                              <a:gd name="T56" fmla="*/ 64 w 69"/>
                              <a:gd name="T57" fmla="*/ 50 h 70"/>
                              <a:gd name="T58" fmla="*/ 69 w 69"/>
                              <a:gd name="T59" fmla="*/ 45 h 70"/>
                              <a:gd name="T60" fmla="*/ 69 w 69"/>
                              <a:gd name="T61" fmla="*/ 40 h 70"/>
                              <a:gd name="T62" fmla="*/ 69 w 69"/>
                              <a:gd name="T63"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69" h="70">
                                <a:moveTo>
                                  <a:pt x="69" y="35"/>
                                </a:moveTo>
                                <a:lnTo>
                                  <a:pt x="69" y="20"/>
                                </a:lnTo>
                                <a:lnTo>
                                  <a:pt x="64" y="15"/>
                                </a:lnTo>
                                <a:lnTo>
                                  <a:pt x="59" y="15"/>
                                </a:lnTo>
                                <a:lnTo>
                                  <a:pt x="59" y="10"/>
                                </a:lnTo>
                                <a:lnTo>
                                  <a:pt x="54" y="5"/>
                                </a:lnTo>
                                <a:lnTo>
                                  <a:pt x="49" y="5"/>
                                </a:lnTo>
                                <a:lnTo>
                                  <a:pt x="44" y="0"/>
                                </a:lnTo>
                                <a:lnTo>
                                  <a:pt x="30" y="0"/>
                                </a:lnTo>
                                <a:lnTo>
                                  <a:pt x="25" y="5"/>
                                </a:lnTo>
                                <a:lnTo>
                                  <a:pt x="20" y="5"/>
                                </a:lnTo>
                                <a:lnTo>
                                  <a:pt x="15" y="10"/>
                                </a:lnTo>
                                <a:lnTo>
                                  <a:pt x="10" y="15"/>
                                </a:lnTo>
                                <a:lnTo>
                                  <a:pt x="5" y="15"/>
                                </a:lnTo>
                                <a:lnTo>
                                  <a:pt x="5" y="30"/>
                                </a:lnTo>
                                <a:lnTo>
                                  <a:pt x="0" y="35"/>
                                </a:lnTo>
                                <a:lnTo>
                                  <a:pt x="5" y="40"/>
                                </a:lnTo>
                                <a:lnTo>
                                  <a:pt x="5" y="50"/>
                                </a:lnTo>
                                <a:lnTo>
                                  <a:pt x="10" y="55"/>
                                </a:lnTo>
                                <a:lnTo>
                                  <a:pt x="15" y="60"/>
                                </a:lnTo>
                                <a:lnTo>
                                  <a:pt x="20" y="65"/>
                                </a:lnTo>
                                <a:lnTo>
                                  <a:pt x="25" y="65"/>
                                </a:lnTo>
                                <a:lnTo>
                                  <a:pt x="30" y="70"/>
                                </a:lnTo>
                                <a:lnTo>
                                  <a:pt x="44" y="70"/>
                                </a:lnTo>
                                <a:lnTo>
                                  <a:pt x="49" y="65"/>
                                </a:lnTo>
                                <a:lnTo>
                                  <a:pt x="54" y="65"/>
                                </a:lnTo>
                                <a:lnTo>
                                  <a:pt x="59" y="60"/>
                                </a:lnTo>
                                <a:lnTo>
                                  <a:pt x="59" y="55"/>
                                </a:lnTo>
                                <a:lnTo>
                                  <a:pt x="64" y="50"/>
                                </a:lnTo>
                                <a:lnTo>
                                  <a:pt x="69" y="45"/>
                                </a:lnTo>
                                <a:lnTo>
                                  <a:pt x="69" y="40"/>
                                </a:lnTo>
                                <a:lnTo>
                                  <a:pt x="69"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45"/>
                        <wps:cNvSpPr>
                          <a:spLocks/>
                        </wps:cNvSpPr>
                        <wps:spPr bwMode="auto">
                          <a:xfrm>
                            <a:off x="4125595" y="271145"/>
                            <a:ext cx="43815" cy="41275"/>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9 w 69"/>
                              <a:gd name="T11" fmla="*/ 5 h 65"/>
                              <a:gd name="T12" fmla="*/ 54 w 69"/>
                              <a:gd name="T13" fmla="*/ 5 h 65"/>
                              <a:gd name="T14" fmla="*/ 49 w 69"/>
                              <a:gd name="T15" fmla="*/ 0 h 65"/>
                              <a:gd name="T16" fmla="*/ 25 w 69"/>
                              <a:gd name="T17" fmla="*/ 0 h 65"/>
                              <a:gd name="T18" fmla="*/ 20 w 69"/>
                              <a:gd name="T19" fmla="*/ 5 h 65"/>
                              <a:gd name="T20" fmla="*/ 15 w 69"/>
                              <a:gd name="T21" fmla="*/ 5 h 65"/>
                              <a:gd name="T22" fmla="*/ 10 w 69"/>
                              <a:gd name="T23" fmla="*/ 10 h 65"/>
                              <a:gd name="T24" fmla="*/ 5 w 69"/>
                              <a:gd name="T25" fmla="*/ 15 h 65"/>
                              <a:gd name="T26" fmla="*/ 5 w 69"/>
                              <a:gd name="T27" fmla="*/ 20 h 65"/>
                              <a:gd name="T28" fmla="*/ 0 w 69"/>
                              <a:gd name="T29" fmla="*/ 25 h 65"/>
                              <a:gd name="T30" fmla="*/ 0 w 69"/>
                              <a:gd name="T31" fmla="*/ 40 h 65"/>
                              <a:gd name="T32" fmla="*/ 5 w 69"/>
                              <a:gd name="T33" fmla="*/ 45 h 65"/>
                              <a:gd name="T34" fmla="*/ 5 w 69"/>
                              <a:gd name="T35" fmla="*/ 50 h 65"/>
                              <a:gd name="T36" fmla="*/ 10 w 69"/>
                              <a:gd name="T37" fmla="*/ 55 h 65"/>
                              <a:gd name="T38" fmla="*/ 15 w 69"/>
                              <a:gd name="T39" fmla="*/ 60 h 65"/>
                              <a:gd name="T40" fmla="*/ 20 w 69"/>
                              <a:gd name="T41" fmla="*/ 65 h 65"/>
                              <a:gd name="T42" fmla="*/ 54 w 69"/>
                              <a:gd name="T43" fmla="*/ 65 h 65"/>
                              <a:gd name="T44" fmla="*/ 59 w 69"/>
                              <a:gd name="T45" fmla="*/ 60 h 65"/>
                              <a:gd name="T46" fmla="*/ 59 w 69"/>
                              <a:gd name="T47" fmla="*/ 55 h 65"/>
                              <a:gd name="T48" fmla="*/ 64 w 69"/>
                              <a:gd name="T49" fmla="*/ 50 h 65"/>
                              <a:gd name="T50" fmla="*/ 64 w 69"/>
                              <a:gd name="T51" fmla="*/ 45 h 65"/>
                              <a:gd name="T52" fmla="*/ 69 w 69"/>
                              <a:gd name="T53" fmla="*/ 40 h 65"/>
                              <a:gd name="T54" fmla="*/ 69 w 69"/>
                              <a:gd name="T5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69" h="65">
                                <a:moveTo>
                                  <a:pt x="69" y="30"/>
                                </a:moveTo>
                                <a:lnTo>
                                  <a:pt x="69" y="25"/>
                                </a:lnTo>
                                <a:lnTo>
                                  <a:pt x="64" y="20"/>
                                </a:lnTo>
                                <a:lnTo>
                                  <a:pt x="64" y="15"/>
                                </a:lnTo>
                                <a:lnTo>
                                  <a:pt x="59" y="10"/>
                                </a:lnTo>
                                <a:lnTo>
                                  <a:pt x="59" y="5"/>
                                </a:lnTo>
                                <a:lnTo>
                                  <a:pt x="54" y="5"/>
                                </a:lnTo>
                                <a:lnTo>
                                  <a:pt x="49" y="0"/>
                                </a:lnTo>
                                <a:lnTo>
                                  <a:pt x="25" y="0"/>
                                </a:lnTo>
                                <a:lnTo>
                                  <a:pt x="20" y="5"/>
                                </a:lnTo>
                                <a:lnTo>
                                  <a:pt x="15" y="5"/>
                                </a:lnTo>
                                <a:lnTo>
                                  <a:pt x="10" y="10"/>
                                </a:lnTo>
                                <a:lnTo>
                                  <a:pt x="5" y="15"/>
                                </a:lnTo>
                                <a:lnTo>
                                  <a:pt x="5" y="20"/>
                                </a:lnTo>
                                <a:lnTo>
                                  <a:pt x="0" y="25"/>
                                </a:lnTo>
                                <a:lnTo>
                                  <a:pt x="0" y="40"/>
                                </a:lnTo>
                                <a:lnTo>
                                  <a:pt x="5" y="45"/>
                                </a:lnTo>
                                <a:lnTo>
                                  <a:pt x="5" y="50"/>
                                </a:lnTo>
                                <a:lnTo>
                                  <a:pt x="10" y="55"/>
                                </a:lnTo>
                                <a:lnTo>
                                  <a:pt x="15" y="60"/>
                                </a:lnTo>
                                <a:lnTo>
                                  <a:pt x="20" y="65"/>
                                </a:lnTo>
                                <a:lnTo>
                                  <a:pt x="54" y="65"/>
                                </a:lnTo>
                                <a:lnTo>
                                  <a:pt x="59"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46"/>
                        <wps:cNvSpPr>
                          <a:spLocks/>
                        </wps:cNvSpPr>
                        <wps:spPr bwMode="auto">
                          <a:xfrm>
                            <a:off x="5270500" y="375285"/>
                            <a:ext cx="43815" cy="41275"/>
                          </a:xfrm>
                          <a:custGeom>
                            <a:avLst/>
                            <a:gdLst>
                              <a:gd name="T0" fmla="*/ 69 w 69"/>
                              <a:gd name="T1" fmla="*/ 30 h 65"/>
                              <a:gd name="T2" fmla="*/ 69 w 69"/>
                              <a:gd name="T3" fmla="*/ 25 h 65"/>
                              <a:gd name="T4" fmla="*/ 64 w 69"/>
                              <a:gd name="T5" fmla="*/ 20 h 65"/>
                              <a:gd name="T6" fmla="*/ 64 w 69"/>
                              <a:gd name="T7" fmla="*/ 15 h 65"/>
                              <a:gd name="T8" fmla="*/ 59 w 69"/>
                              <a:gd name="T9" fmla="*/ 10 h 65"/>
                              <a:gd name="T10" fmla="*/ 54 w 69"/>
                              <a:gd name="T11" fmla="*/ 5 h 65"/>
                              <a:gd name="T12" fmla="*/ 49 w 69"/>
                              <a:gd name="T13" fmla="*/ 0 h 65"/>
                              <a:gd name="T14" fmla="*/ 15 w 69"/>
                              <a:gd name="T15" fmla="*/ 0 h 65"/>
                              <a:gd name="T16" fmla="*/ 15 w 69"/>
                              <a:gd name="T17" fmla="*/ 5 h 65"/>
                              <a:gd name="T18" fmla="*/ 10 w 69"/>
                              <a:gd name="T19" fmla="*/ 10 h 65"/>
                              <a:gd name="T20" fmla="*/ 5 w 69"/>
                              <a:gd name="T21" fmla="*/ 15 h 65"/>
                              <a:gd name="T22" fmla="*/ 5 w 69"/>
                              <a:gd name="T23" fmla="*/ 20 h 65"/>
                              <a:gd name="T24" fmla="*/ 0 w 69"/>
                              <a:gd name="T25" fmla="*/ 25 h 65"/>
                              <a:gd name="T26" fmla="*/ 0 w 69"/>
                              <a:gd name="T27" fmla="*/ 40 h 65"/>
                              <a:gd name="T28" fmla="*/ 5 w 69"/>
                              <a:gd name="T29" fmla="*/ 45 h 65"/>
                              <a:gd name="T30" fmla="*/ 5 w 69"/>
                              <a:gd name="T31" fmla="*/ 50 h 65"/>
                              <a:gd name="T32" fmla="*/ 10 w 69"/>
                              <a:gd name="T33" fmla="*/ 55 h 65"/>
                              <a:gd name="T34" fmla="*/ 15 w 69"/>
                              <a:gd name="T35" fmla="*/ 60 h 65"/>
                              <a:gd name="T36" fmla="*/ 25 w 69"/>
                              <a:gd name="T37" fmla="*/ 65 h 65"/>
                              <a:gd name="T38" fmla="*/ 44 w 69"/>
                              <a:gd name="T39" fmla="*/ 65 h 65"/>
                              <a:gd name="T40" fmla="*/ 49 w 69"/>
                              <a:gd name="T41" fmla="*/ 60 h 65"/>
                              <a:gd name="T42" fmla="*/ 54 w 69"/>
                              <a:gd name="T43" fmla="*/ 60 h 65"/>
                              <a:gd name="T44" fmla="*/ 59 w 69"/>
                              <a:gd name="T45" fmla="*/ 55 h 65"/>
                              <a:gd name="T46" fmla="*/ 64 w 69"/>
                              <a:gd name="T47" fmla="*/ 50 h 65"/>
                              <a:gd name="T48" fmla="*/ 64 w 69"/>
                              <a:gd name="T49" fmla="*/ 45 h 65"/>
                              <a:gd name="T50" fmla="*/ 69 w 69"/>
                              <a:gd name="T51" fmla="*/ 40 h 65"/>
                              <a:gd name="T52" fmla="*/ 69 w 69"/>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9" h="65">
                                <a:moveTo>
                                  <a:pt x="69" y="30"/>
                                </a:moveTo>
                                <a:lnTo>
                                  <a:pt x="69" y="25"/>
                                </a:lnTo>
                                <a:lnTo>
                                  <a:pt x="64" y="20"/>
                                </a:lnTo>
                                <a:lnTo>
                                  <a:pt x="64" y="15"/>
                                </a:lnTo>
                                <a:lnTo>
                                  <a:pt x="59" y="10"/>
                                </a:lnTo>
                                <a:lnTo>
                                  <a:pt x="54" y="5"/>
                                </a:lnTo>
                                <a:lnTo>
                                  <a:pt x="49" y="0"/>
                                </a:lnTo>
                                <a:lnTo>
                                  <a:pt x="15" y="0"/>
                                </a:lnTo>
                                <a:lnTo>
                                  <a:pt x="15" y="5"/>
                                </a:lnTo>
                                <a:lnTo>
                                  <a:pt x="10" y="10"/>
                                </a:lnTo>
                                <a:lnTo>
                                  <a:pt x="5" y="15"/>
                                </a:lnTo>
                                <a:lnTo>
                                  <a:pt x="5" y="20"/>
                                </a:lnTo>
                                <a:lnTo>
                                  <a:pt x="0" y="25"/>
                                </a:lnTo>
                                <a:lnTo>
                                  <a:pt x="0" y="40"/>
                                </a:lnTo>
                                <a:lnTo>
                                  <a:pt x="5" y="45"/>
                                </a:lnTo>
                                <a:lnTo>
                                  <a:pt x="5" y="50"/>
                                </a:lnTo>
                                <a:lnTo>
                                  <a:pt x="10" y="55"/>
                                </a:lnTo>
                                <a:lnTo>
                                  <a:pt x="15" y="60"/>
                                </a:lnTo>
                                <a:lnTo>
                                  <a:pt x="25" y="65"/>
                                </a:lnTo>
                                <a:lnTo>
                                  <a:pt x="44" y="65"/>
                                </a:lnTo>
                                <a:lnTo>
                                  <a:pt x="49" y="60"/>
                                </a:lnTo>
                                <a:lnTo>
                                  <a:pt x="54" y="60"/>
                                </a:lnTo>
                                <a:lnTo>
                                  <a:pt x="59" y="55"/>
                                </a:lnTo>
                                <a:lnTo>
                                  <a:pt x="64" y="50"/>
                                </a:lnTo>
                                <a:lnTo>
                                  <a:pt x="64" y="45"/>
                                </a:lnTo>
                                <a:lnTo>
                                  <a:pt x="69" y="40"/>
                                </a:lnTo>
                                <a:lnTo>
                                  <a:pt x="69"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47"/>
                        <wps:cNvSpPr>
                          <a:spLocks/>
                        </wps:cNvSpPr>
                        <wps:spPr bwMode="auto">
                          <a:xfrm>
                            <a:off x="554990" y="583565"/>
                            <a:ext cx="1311910" cy="1473835"/>
                          </a:xfrm>
                          <a:custGeom>
                            <a:avLst/>
                            <a:gdLst>
                              <a:gd name="T0" fmla="*/ 0 w 2066"/>
                              <a:gd name="T1" fmla="*/ 2302 h 2321"/>
                              <a:gd name="T2" fmla="*/ 0 w 2066"/>
                              <a:gd name="T3" fmla="*/ 2302 h 2321"/>
                              <a:gd name="T4" fmla="*/ 0 w 2066"/>
                              <a:gd name="T5" fmla="*/ 2307 h 2321"/>
                              <a:gd name="T6" fmla="*/ 0 w 2066"/>
                              <a:gd name="T7" fmla="*/ 2312 h 2321"/>
                              <a:gd name="T8" fmla="*/ 0 w 2066"/>
                              <a:gd name="T9" fmla="*/ 2317 h 2321"/>
                              <a:gd name="T10" fmla="*/ 5 w 2066"/>
                              <a:gd name="T11" fmla="*/ 2317 h 2321"/>
                              <a:gd name="T12" fmla="*/ 5 w 2066"/>
                              <a:gd name="T13" fmla="*/ 2321 h 2321"/>
                              <a:gd name="T14" fmla="*/ 10 w 2066"/>
                              <a:gd name="T15" fmla="*/ 2321 h 2321"/>
                              <a:gd name="T16" fmla="*/ 15 w 2066"/>
                              <a:gd name="T17" fmla="*/ 2321 h 2321"/>
                              <a:gd name="T18" fmla="*/ 20 w 2066"/>
                              <a:gd name="T19" fmla="*/ 2321 h 2321"/>
                              <a:gd name="T20" fmla="*/ 2061 w 2066"/>
                              <a:gd name="T21" fmla="*/ 30 h 2321"/>
                              <a:gd name="T22" fmla="*/ 2066 w 2066"/>
                              <a:gd name="T23" fmla="*/ 20 h 2321"/>
                              <a:gd name="T24" fmla="*/ 2066 w 2066"/>
                              <a:gd name="T25" fmla="*/ 15 h 2321"/>
                              <a:gd name="T26" fmla="*/ 2066 w 2066"/>
                              <a:gd name="T27" fmla="*/ 10 h 2321"/>
                              <a:gd name="T28" fmla="*/ 2066 w 2066"/>
                              <a:gd name="T29" fmla="*/ 10 h 2321"/>
                              <a:gd name="T30" fmla="*/ 2061 w 2066"/>
                              <a:gd name="T31" fmla="*/ 5 h 2321"/>
                              <a:gd name="T32" fmla="*/ 2061 w 2066"/>
                              <a:gd name="T33" fmla="*/ 0 h 2321"/>
                              <a:gd name="T34" fmla="*/ 2056 w 2066"/>
                              <a:gd name="T35" fmla="*/ 0 h 2321"/>
                              <a:gd name="T36" fmla="*/ 2052 w 2066"/>
                              <a:gd name="T37" fmla="*/ 0 h 2321"/>
                              <a:gd name="T38" fmla="*/ 2047 w 2066"/>
                              <a:gd name="T39" fmla="*/ 5 h 2321"/>
                              <a:gd name="T40" fmla="*/ 2042 w 2066"/>
                              <a:gd name="T41" fmla="*/ 10 h 2321"/>
                              <a:gd name="T42" fmla="*/ 0 w 2066"/>
                              <a:gd name="T43" fmla="*/ 2302 h 2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066" h="2321">
                                <a:moveTo>
                                  <a:pt x="0" y="2302"/>
                                </a:moveTo>
                                <a:lnTo>
                                  <a:pt x="0" y="2302"/>
                                </a:lnTo>
                                <a:lnTo>
                                  <a:pt x="0" y="2307"/>
                                </a:lnTo>
                                <a:lnTo>
                                  <a:pt x="0" y="2312"/>
                                </a:lnTo>
                                <a:lnTo>
                                  <a:pt x="0" y="2317"/>
                                </a:lnTo>
                                <a:lnTo>
                                  <a:pt x="5" y="2317"/>
                                </a:lnTo>
                                <a:lnTo>
                                  <a:pt x="5" y="2321"/>
                                </a:lnTo>
                                <a:lnTo>
                                  <a:pt x="10" y="2321"/>
                                </a:lnTo>
                                <a:lnTo>
                                  <a:pt x="15" y="2321"/>
                                </a:lnTo>
                                <a:lnTo>
                                  <a:pt x="20" y="2321"/>
                                </a:lnTo>
                                <a:lnTo>
                                  <a:pt x="2061" y="30"/>
                                </a:lnTo>
                                <a:lnTo>
                                  <a:pt x="2066" y="20"/>
                                </a:lnTo>
                                <a:lnTo>
                                  <a:pt x="2066" y="15"/>
                                </a:lnTo>
                                <a:lnTo>
                                  <a:pt x="2066" y="10"/>
                                </a:lnTo>
                                <a:lnTo>
                                  <a:pt x="2061" y="5"/>
                                </a:lnTo>
                                <a:lnTo>
                                  <a:pt x="2061" y="0"/>
                                </a:lnTo>
                                <a:lnTo>
                                  <a:pt x="2056" y="0"/>
                                </a:lnTo>
                                <a:lnTo>
                                  <a:pt x="2052" y="0"/>
                                </a:lnTo>
                                <a:lnTo>
                                  <a:pt x="2047" y="5"/>
                                </a:lnTo>
                                <a:lnTo>
                                  <a:pt x="2042" y="10"/>
                                </a:lnTo>
                                <a:lnTo>
                                  <a:pt x="0" y="2302"/>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5" name="Freeform 48"/>
                        <wps:cNvSpPr>
                          <a:spLocks/>
                        </wps:cNvSpPr>
                        <wps:spPr bwMode="auto">
                          <a:xfrm>
                            <a:off x="1851660" y="488950"/>
                            <a:ext cx="778510" cy="110490"/>
                          </a:xfrm>
                          <a:custGeom>
                            <a:avLst/>
                            <a:gdLst>
                              <a:gd name="T0" fmla="*/ 10 w 1226"/>
                              <a:gd name="T1" fmla="*/ 149 h 174"/>
                              <a:gd name="T2" fmla="*/ 10 w 1226"/>
                              <a:gd name="T3" fmla="*/ 154 h 174"/>
                              <a:gd name="T4" fmla="*/ 5 w 1226"/>
                              <a:gd name="T5" fmla="*/ 154 h 174"/>
                              <a:gd name="T6" fmla="*/ 0 w 1226"/>
                              <a:gd name="T7" fmla="*/ 159 h 174"/>
                              <a:gd name="T8" fmla="*/ 0 w 1226"/>
                              <a:gd name="T9" fmla="*/ 159 h 174"/>
                              <a:gd name="T10" fmla="*/ 0 w 1226"/>
                              <a:gd name="T11" fmla="*/ 164 h 174"/>
                              <a:gd name="T12" fmla="*/ 0 w 1226"/>
                              <a:gd name="T13" fmla="*/ 169 h 174"/>
                              <a:gd name="T14" fmla="*/ 5 w 1226"/>
                              <a:gd name="T15" fmla="*/ 169 h 174"/>
                              <a:gd name="T16" fmla="*/ 5 w 1226"/>
                              <a:gd name="T17" fmla="*/ 174 h 174"/>
                              <a:gd name="T18" fmla="*/ 10 w 1226"/>
                              <a:gd name="T19" fmla="*/ 174 h 174"/>
                              <a:gd name="T20" fmla="*/ 1207 w 1226"/>
                              <a:gd name="T21" fmla="*/ 25 h 174"/>
                              <a:gd name="T22" fmla="*/ 1221 w 1226"/>
                              <a:gd name="T23" fmla="*/ 25 h 174"/>
                              <a:gd name="T24" fmla="*/ 1221 w 1226"/>
                              <a:gd name="T25" fmla="*/ 25 h 174"/>
                              <a:gd name="T26" fmla="*/ 1226 w 1226"/>
                              <a:gd name="T27" fmla="*/ 20 h 174"/>
                              <a:gd name="T28" fmla="*/ 1226 w 1226"/>
                              <a:gd name="T29" fmla="*/ 15 h 174"/>
                              <a:gd name="T30" fmla="*/ 1226 w 1226"/>
                              <a:gd name="T31" fmla="*/ 10 h 174"/>
                              <a:gd name="T32" fmla="*/ 1226 w 1226"/>
                              <a:gd name="T33" fmla="*/ 10 h 174"/>
                              <a:gd name="T34" fmla="*/ 1221 w 1226"/>
                              <a:gd name="T35" fmla="*/ 5 h 174"/>
                              <a:gd name="T36" fmla="*/ 1221 w 1226"/>
                              <a:gd name="T37" fmla="*/ 0 h 174"/>
                              <a:gd name="T38" fmla="*/ 1216 w 1226"/>
                              <a:gd name="T39" fmla="*/ 0 h 174"/>
                              <a:gd name="T40" fmla="*/ 1207 w 1226"/>
                              <a:gd name="T41" fmla="*/ 0 h 174"/>
                              <a:gd name="T42" fmla="*/ 10 w 1226"/>
                              <a:gd name="T43" fmla="*/ 149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26" h="174">
                                <a:moveTo>
                                  <a:pt x="10" y="149"/>
                                </a:moveTo>
                                <a:lnTo>
                                  <a:pt x="10" y="154"/>
                                </a:lnTo>
                                <a:lnTo>
                                  <a:pt x="5" y="154"/>
                                </a:lnTo>
                                <a:lnTo>
                                  <a:pt x="0" y="159"/>
                                </a:lnTo>
                                <a:lnTo>
                                  <a:pt x="0" y="164"/>
                                </a:lnTo>
                                <a:lnTo>
                                  <a:pt x="0" y="169"/>
                                </a:lnTo>
                                <a:lnTo>
                                  <a:pt x="5" y="169"/>
                                </a:lnTo>
                                <a:lnTo>
                                  <a:pt x="5" y="174"/>
                                </a:lnTo>
                                <a:lnTo>
                                  <a:pt x="10" y="174"/>
                                </a:lnTo>
                                <a:lnTo>
                                  <a:pt x="1207" y="25"/>
                                </a:lnTo>
                                <a:lnTo>
                                  <a:pt x="1221" y="25"/>
                                </a:lnTo>
                                <a:lnTo>
                                  <a:pt x="1226" y="20"/>
                                </a:lnTo>
                                <a:lnTo>
                                  <a:pt x="1226" y="15"/>
                                </a:lnTo>
                                <a:lnTo>
                                  <a:pt x="1226" y="10"/>
                                </a:lnTo>
                                <a:lnTo>
                                  <a:pt x="1221" y="5"/>
                                </a:lnTo>
                                <a:lnTo>
                                  <a:pt x="1221" y="0"/>
                                </a:lnTo>
                                <a:lnTo>
                                  <a:pt x="1216" y="0"/>
                                </a:lnTo>
                                <a:lnTo>
                                  <a:pt x="1207" y="0"/>
                                </a:lnTo>
                                <a:lnTo>
                                  <a:pt x="10" y="149"/>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6" name="Freeform 49"/>
                        <wps:cNvSpPr>
                          <a:spLocks/>
                        </wps:cNvSpPr>
                        <wps:spPr bwMode="auto">
                          <a:xfrm>
                            <a:off x="2614930" y="283845"/>
                            <a:ext cx="1541780" cy="220980"/>
                          </a:xfrm>
                          <a:custGeom>
                            <a:avLst/>
                            <a:gdLst>
                              <a:gd name="T0" fmla="*/ 10 w 2428"/>
                              <a:gd name="T1" fmla="*/ 323 h 348"/>
                              <a:gd name="T2" fmla="*/ 5 w 2428"/>
                              <a:gd name="T3" fmla="*/ 323 h 348"/>
                              <a:gd name="T4" fmla="*/ 5 w 2428"/>
                              <a:gd name="T5" fmla="*/ 328 h 348"/>
                              <a:gd name="T6" fmla="*/ 0 w 2428"/>
                              <a:gd name="T7" fmla="*/ 328 h 348"/>
                              <a:gd name="T8" fmla="*/ 0 w 2428"/>
                              <a:gd name="T9" fmla="*/ 333 h 348"/>
                              <a:gd name="T10" fmla="*/ 0 w 2428"/>
                              <a:gd name="T11" fmla="*/ 338 h 348"/>
                              <a:gd name="T12" fmla="*/ 0 w 2428"/>
                              <a:gd name="T13" fmla="*/ 343 h 348"/>
                              <a:gd name="T14" fmla="*/ 5 w 2428"/>
                              <a:gd name="T15" fmla="*/ 343 h 348"/>
                              <a:gd name="T16" fmla="*/ 5 w 2428"/>
                              <a:gd name="T17" fmla="*/ 348 h 348"/>
                              <a:gd name="T18" fmla="*/ 10 w 2428"/>
                              <a:gd name="T19" fmla="*/ 348 h 348"/>
                              <a:gd name="T20" fmla="*/ 2409 w 2428"/>
                              <a:gd name="T21" fmla="*/ 25 h 348"/>
                              <a:gd name="T22" fmla="*/ 2418 w 2428"/>
                              <a:gd name="T23" fmla="*/ 25 h 348"/>
                              <a:gd name="T24" fmla="*/ 2423 w 2428"/>
                              <a:gd name="T25" fmla="*/ 20 h 348"/>
                              <a:gd name="T26" fmla="*/ 2428 w 2428"/>
                              <a:gd name="T27" fmla="*/ 20 h 348"/>
                              <a:gd name="T28" fmla="*/ 2428 w 2428"/>
                              <a:gd name="T29" fmla="*/ 15 h 348"/>
                              <a:gd name="T30" fmla="*/ 2428 w 2428"/>
                              <a:gd name="T31" fmla="*/ 10 h 348"/>
                              <a:gd name="T32" fmla="*/ 2428 w 2428"/>
                              <a:gd name="T33" fmla="*/ 5 h 348"/>
                              <a:gd name="T34" fmla="*/ 2423 w 2428"/>
                              <a:gd name="T35" fmla="*/ 5 h 348"/>
                              <a:gd name="T36" fmla="*/ 2423 w 2428"/>
                              <a:gd name="T37" fmla="*/ 0 h 348"/>
                              <a:gd name="T38" fmla="*/ 2418 w 2428"/>
                              <a:gd name="T39" fmla="*/ 0 h 348"/>
                              <a:gd name="T40" fmla="*/ 2409 w 2428"/>
                              <a:gd name="T41" fmla="*/ 0 h 348"/>
                              <a:gd name="T42" fmla="*/ 10 w 2428"/>
                              <a:gd name="T43" fmla="*/ 323 h 3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28" h="348">
                                <a:moveTo>
                                  <a:pt x="10" y="323"/>
                                </a:moveTo>
                                <a:lnTo>
                                  <a:pt x="5" y="323"/>
                                </a:lnTo>
                                <a:lnTo>
                                  <a:pt x="5" y="328"/>
                                </a:lnTo>
                                <a:lnTo>
                                  <a:pt x="0" y="328"/>
                                </a:lnTo>
                                <a:lnTo>
                                  <a:pt x="0" y="333"/>
                                </a:lnTo>
                                <a:lnTo>
                                  <a:pt x="0" y="338"/>
                                </a:lnTo>
                                <a:lnTo>
                                  <a:pt x="0" y="343"/>
                                </a:lnTo>
                                <a:lnTo>
                                  <a:pt x="5" y="343"/>
                                </a:lnTo>
                                <a:lnTo>
                                  <a:pt x="5" y="348"/>
                                </a:lnTo>
                                <a:lnTo>
                                  <a:pt x="10" y="348"/>
                                </a:lnTo>
                                <a:lnTo>
                                  <a:pt x="2409" y="25"/>
                                </a:lnTo>
                                <a:lnTo>
                                  <a:pt x="2418" y="25"/>
                                </a:lnTo>
                                <a:lnTo>
                                  <a:pt x="2423" y="20"/>
                                </a:lnTo>
                                <a:lnTo>
                                  <a:pt x="2428" y="20"/>
                                </a:lnTo>
                                <a:lnTo>
                                  <a:pt x="2428" y="15"/>
                                </a:lnTo>
                                <a:lnTo>
                                  <a:pt x="2428" y="10"/>
                                </a:lnTo>
                                <a:lnTo>
                                  <a:pt x="2428" y="5"/>
                                </a:lnTo>
                                <a:lnTo>
                                  <a:pt x="2423" y="5"/>
                                </a:lnTo>
                                <a:lnTo>
                                  <a:pt x="2423" y="0"/>
                                </a:lnTo>
                                <a:lnTo>
                                  <a:pt x="2418" y="0"/>
                                </a:lnTo>
                                <a:lnTo>
                                  <a:pt x="2409" y="0"/>
                                </a:lnTo>
                                <a:lnTo>
                                  <a:pt x="10" y="323"/>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7" name="Freeform 50"/>
                        <wps:cNvSpPr>
                          <a:spLocks/>
                        </wps:cNvSpPr>
                        <wps:spPr bwMode="auto">
                          <a:xfrm>
                            <a:off x="4141470" y="283845"/>
                            <a:ext cx="1160145" cy="120015"/>
                          </a:xfrm>
                          <a:custGeom>
                            <a:avLst/>
                            <a:gdLst>
                              <a:gd name="T0" fmla="*/ 14 w 1827"/>
                              <a:gd name="T1" fmla="*/ 0 h 189"/>
                              <a:gd name="T2" fmla="*/ 10 w 1827"/>
                              <a:gd name="T3" fmla="*/ 0 h 189"/>
                              <a:gd name="T4" fmla="*/ 5 w 1827"/>
                              <a:gd name="T5" fmla="*/ 0 h 189"/>
                              <a:gd name="T6" fmla="*/ 0 w 1827"/>
                              <a:gd name="T7" fmla="*/ 5 h 189"/>
                              <a:gd name="T8" fmla="*/ 0 w 1827"/>
                              <a:gd name="T9" fmla="*/ 5 h 189"/>
                              <a:gd name="T10" fmla="*/ 0 w 1827"/>
                              <a:gd name="T11" fmla="*/ 10 h 189"/>
                              <a:gd name="T12" fmla="*/ 0 w 1827"/>
                              <a:gd name="T13" fmla="*/ 15 h 189"/>
                              <a:gd name="T14" fmla="*/ 0 w 1827"/>
                              <a:gd name="T15" fmla="*/ 20 h 189"/>
                              <a:gd name="T16" fmla="*/ 5 w 1827"/>
                              <a:gd name="T17" fmla="*/ 20 h 189"/>
                              <a:gd name="T18" fmla="*/ 5 w 1827"/>
                              <a:gd name="T19" fmla="*/ 25 h 189"/>
                              <a:gd name="T20" fmla="*/ 1803 w 1827"/>
                              <a:gd name="T21" fmla="*/ 189 h 189"/>
                              <a:gd name="T22" fmla="*/ 1817 w 1827"/>
                              <a:gd name="T23" fmla="*/ 189 h 189"/>
                              <a:gd name="T24" fmla="*/ 1822 w 1827"/>
                              <a:gd name="T25" fmla="*/ 184 h 189"/>
                              <a:gd name="T26" fmla="*/ 1822 w 1827"/>
                              <a:gd name="T27" fmla="*/ 184 h 189"/>
                              <a:gd name="T28" fmla="*/ 1827 w 1827"/>
                              <a:gd name="T29" fmla="*/ 179 h 189"/>
                              <a:gd name="T30" fmla="*/ 1827 w 1827"/>
                              <a:gd name="T31" fmla="*/ 174 h 189"/>
                              <a:gd name="T32" fmla="*/ 1827 w 1827"/>
                              <a:gd name="T33" fmla="*/ 174 h 189"/>
                              <a:gd name="T34" fmla="*/ 1822 w 1827"/>
                              <a:gd name="T35" fmla="*/ 169 h 189"/>
                              <a:gd name="T36" fmla="*/ 1822 w 1827"/>
                              <a:gd name="T37" fmla="*/ 164 h 189"/>
                              <a:gd name="T38" fmla="*/ 1817 w 1827"/>
                              <a:gd name="T39" fmla="*/ 164 h 189"/>
                              <a:gd name="T40" fmla="*/ 1813 w 1827"/>
                              <a:gd name="T41" fmla="*/ 164 h 189"/>
                              <a:gd name="T42" fmla="*/ 14 w 1827"/>
                              <a:gd name="T43" fmla="*/ 0 h 1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27" h="189">
                                <a:moveTo>
                                  <a:pt x="14" y="0"/>
                                </a:moveTo>
                                <a:lnTo>
                                  <a:pt x="10" y="0"/>
                                </a:lnTo>
                                <a:lnTo>
                                  <a:pt x="5" y="0"/>
                                </a:lnTo>
                                <a:lnTo>
                                  <a:pt x="0" y="5"/>
                                </a:lnTo>
                                <a:lnTo>
                                  <a:pt x="0" y="10"/>
                                </a:lnTo>
                                <a:lnTo>
                                  <a:pt x="0" y="15"/>
                                </a:lnTo>
                                <a:lnTo>
                                  <a:pt x="0" y="20"/>
                                </a:lnTo>
                                <a:lnTo>
                                  <a:pt x="5" y="20"/>
                                </a:lnTo>
                                <a:lnTo>
                                  <a:pt x="5" y="25"/>
                                </a:lnTo>
                                <a:lnTo>
                                  <a:pt x="1803" y="189"/>
                                </a:lnTo>
                                <a:lnTo>
                                  <a:pt x="1817" y="189"/>
                                </a:lnTo>
                                <a:lnTo>
                                  <a:pt x="1822" y="184"/>
                                </a:lnTo>
                                <a:lnTo>
                                  <a:pt x="1827" y="179"/>
                                </a:lnTo>
                                <a:lnTo>
                                  <a:pt x="1827" y="174"/>
                                </a:lnTo>
                                <a:lnTo>
                                  <a:pt x="1822" y="169"/>
                                </a:lnTo>
                                <a:lnTo>
                                  <a:pt x="1822" y="164"/>
                                </a:lnTo>
                                <a:lnTo>
                                  <a:pt x="1817" y="164"/>
                                </a:lnTo>
                                <a:lnTo>
                                  <a:pt x="1813" y="164"/>
                                </a:lnTo>
                                <a:lnTo>
                                  <a:pt x="14"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48" name="Freeform 51"/>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52"/>
                        <wps:cNvSpPr>
                          <a:spLocks/>
                        </wps:cNvSpPr>
                        <wps:spPr bwMode="auto">
                          <a:xfrm>
                            <a:off x="1952625" y="1483360"/>
                            <a:ext cx="40640" cy="41275"/>
                          </a:xfrm>
                          <a:custGeom>
                            <a:avLst/>
                            <a:gdLst>
                              <a:gd name="T0" fmla="*/ 64 w 64"/>
                              <a:gd name="T1" fmla="*/ 30 h 65"/>
                              <a:gd name="T2" fmla="*/ 64 w 64"/>
                              <a:gd name="T3" fmla="*/ 20 h 65"/>
                              <a:gd name="T4" fmla="*/ 59 w 64"/>
                              <a:gd name="T5" fmla="*/ 15 h 65"/>
                              <a:gd name="T6" fmla="*/ 59 w 64"/>
                              <a:gd name="T7" fmla="*/ 10 h 65"/>
                              <a:gd name="T8" fmla="*/ 54 w 64"/>
                              <a:gd name="T9" fmla="*/ 5 h 65"/>
                              <a:gd name="T10" fmla="*/ 49 w 64"/>
                              <a:gd name="T11" fmla="*/ 5 h 65"/>
                              <a:gd name="T12" fmla="*/ 44 w 64"/>
                              <a:gd name="T13" fmla="*/ 0 h 65"/>
                              <a:gd name="T14" fmla="*/ 19 w 64"/>
                              <a:gd name="T15" fmla="*/ 0 h 65"/>
                              <a:gd name="T16" fmla="*/ 14 w 64"/>
                              <a:gd name="T17" fmla="*/ 5 h 65"/>
                              <a:gd name="T18" fmla="*/ 9 w 64"/>
                              <a:gd name="T19" fmla="*/ 5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0 h 65"/>
                              <a:gd name="T36" fmla="*/ 19 w 64"/>
                              <a:gd name="T37" fmla="*/ 65 h 65"/>
                              <a:gd name="T38" fmla="*/ 44 w 64"/>
                              <a:gd name="T39" fmla="*/ 65 h 65"/>
                              <a:gd name="T40" fmla="*/ 49 w 64"/>
                              <a:gd name="T41" fmla="*/ 60 h 65"/>
                              <a:gd name="T42" fmla="*/ 54 w 64"/>
                              <a:gd name="T43" fmla="*/ 60 h 65"/>
                              <a:gd name="T44" fmla="*/ 59 w 64"/>
                              <a:gd name="T45" fmla="*/ 55 h 65"/>
                              <a:gd name="T46" fmla="*/ 59 w 64"/>
                              <a:gd name="T47" fmla="*/ 50 h 65"/>
                              <a:gd name="T48" fmla="*/ 64 w 64"/>
                              <a:gd name="T49" fmla="*/ 45 h 65"/>
                              <a:gd name="T50" fmla="*/ 64 w 64"/>
                              <a:gd name="T51" fmla="*/ 40 h 65"/>
                              <a:gd name="T52" fmla="*/ 64 w 64"/>
                              <a:gd name="T53"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4" h="65">
                                <a:moveTo>
                                  <a:pt x="64" y="30"/>
                                </a:moveTo>
                                <a:lnTo>
                                  <a:pt x="64" y="20"/>
                                </a:lnTo>
                                <a:lnTo>
                                  <a:pt x="59" y="15"/>
                                </a:lnTo>
                                <a:lnTo>
                                  <a:pt x="59" y="10"/>
                                </a:lnTo>
                                <a:lnTo>
                                  <a:pt x="54" y="5"/>
                                </a:lnTo>
                                <a:lnTo>
                                  <a:pt x="49" y="5"/>
                                </a:lnTo>
                                <a:lnTo>
                                  <a:pt x="44" y="0"/>
                                </a:lnTo>
                                <a:lnTo>
                                  <a:pt x="19" y="0"/>
                                </a:lnTo>
                                <a:lnTo>
                                  <a:pt x="14" y="5"/>
                                </a:lnTo>
                                <a:lnTo>
                                  <a:pt x="9" y="5"/>
                                </a:lnTo>
                                <a:lnTo>
                                  <a:pt x="4" y="10"/>
                                </a:lnTo>
                                <a:lnTo>
                                  <a:pt x="4" y="15"/>
                                </a:lnTo>
                                <a:lnTo>
                                  <a:pt x="0" y="20"/>
                                </a:lnTo>
                                <a:lnTo>
                                  <a:pt x="0" y="45"/>
                                </a:lnTo>
                                <a:lnTo>
                                  <a:pt x="4" y="50"/>
                                </a:lnTo>
                                <a:lnTo>
                                  <a:pt x="4" y="55"/>
                                </a:lnTo>
                                <a:lnTo>
                                  <a:pt x="9" y="60"/>
                                </a:lnTo>
                                <a:lnTo>
                                  <a:pt x="14" y="60"/>
                                </a:lnTo>
                                <a:lnTo>
                                  <a:pt x="19" y="65"/>
                                </a:lnTo>
                                <a:lnTo>
                                  <a:pt x="44" y="65"/>
                                </a:lnTo>
                                <a:lnTo>
                                  <a:pt x="49" y="60"/>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3"/>
                        <wps:cNvSpPr>
                          <a:spLocks/>
                        </wps:cNvSpPr>
                        <wps:spPr bwMode="auto">
                          <a:xfrm>
                            <a:off x="2715895" y="1294130"/>
                            <a:ext cx="40640" cy="40640"/>
                          </a:xfrm>
                          <a:custGeom>
                            <a:avLst/>
                            <a:gdLst>
                              <a:gd name="T0" fmla="*/ 64 w 64"/>
                              <a:gd name="T1" fmla="*/ 30 h 64"/>
                              <a:gd name="T2" fmla="*/ 64 w 64"/>
                              <a:gd name="T3" fmla="*/ 20 h 64"/>
                              <a:gd name="T4" fmla="*/ 59 w 64"/>
                              <a:gd name="T5" fmla="*/ 15 h 64"/>
                              <a:gd name="T6" fmla="*/ 59 w 64"/>
                              <a:gd name="T7" fmla="*/ 10 h 64"/>
                              <a:gd name="T8" fmla="*/ 54 w 64"/>
                              <a:gd name="T9" fmla="*/ 5 h 64"/>
                              <a:gd name="T10" fmla="*/ 49 w 64"/>
                              <a:gd name="T11" fmla="*/ 0 h 64"/>
                              <a:gd name="T12" fmla="*/ 14 w 64"/>
                              <a:gd name="T13" fmla="*/ 0 h 64"/>
                              <a:gd name="T14" fmla="*/ 9 w 64"/>
                              <a:gd name="T15" fmla="*/ 5 h 64"/>
                              <a:gd name="T16" fmla="*/ 4 w 64"/>
                              <a:gd name="T17" fmla="*/ 10 h 64"/>
                              <a:gd name="T18" fmla="*/ 4 w 64"/>
                              <a:gd name="T19" fmla="*/ 15 h 64"/>
                              <a:gd name="T20" fmla="*/ 0 w 64"/>
                              <a:gd name="T21" fmla="*/ 20 h 64"/>
                              <a:gd name="T22" fmla="*/ 0 w 64"/>
                              <a:gd name="T23" fmla="*/ 44 h 64"/>
                              <a:gd name="T24" fmla="*/ 4 w 64"/>
                              <a:gd name="T25" fmla="*/ 49 h 64"/>
                              <a:gd name="T26" fmla="*/ 4 w 64"/>
                              <a:gd name="T27" fmla="*/ 54 h 64"/>
                              <a:gd name="T28" fmla="*/ 9 w 64"/>
                              <a:gd name="T29" fmla="*/ 59 h 64"/>
                              <a:gd name="T30" fmla="*/ 14 w 64"/>
                              <a:gd name="T31" fmla="*/ 59 h 64"/>
                              <a:gd name="T32" fmla="*/ 19 w 64"/>
                              <a:gd name="T33" fmla="*/ 64 h 64"/>
                              <a:gd name="T34" fmla="*/ 44 w 64"/>
                              <a:gd name="T35" fmla="*/ 64 h 64"/>
                              <a:gd name="T36" fmla="*/ 49 w 64"/>
                              <a:gd name="T37" fmla="*/ 59 h 64"/>
                              <a:gd name="T38" fmla="*/ 54 w 64"/>
                              <a:gd name="T39" fmla="*/ 59 h 64"/>
                              <a:gd name="T40" fmla="*/ 59 w 64"/>
                              <a:gd name="T41" fmla="*/ 54 h 64"/>
                              <a:gd name="T42" fmla="*/ 59 w 64"/>
                              <a:gd name="T43" fmla="*/ 49 h 64"/>
                              <a:gd name="T44" fmla="*/ 64 w 64"/>
                              <a:gd name="T45" fmla="*/ 44 h 64"/>
                              <a:gd name="T46" fmla="*/ 64 w 64"/>
                              <a:gd name="T47" fmla="*/ 39 h 64"/>
                              <a:gd name="T48" fmla="*/ 64 w 64"/>
                              <a:gd name="T49"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4">
                                <a:moveTo>
                                  <a:pt x="64" y="30"/>
                                </a:moveTo>
                                <a:lnTo>
                                  <a:pt x="64" y="20"/>
                                </a:lnTo>
                                <a:lnTo>
                                  <a:pt x="59" y="15"/>
                                </a:lnTo>
                                <a:lnTo>
                                  <a:pt x="59" y="10"/>
                                </a:lnTo>
                                <a:lnTo>
                                  <a:pt x="54" y="5"/>
                                </a:lnTo>
                                <a:lnTo>
                                  <a:pt x="49" y="0"/>
                                </a:lnTo>
                                <a:lnTo>
                                  <a:pt x="14" y="0"/>
                                </a:lnTo>
                                <a:lnTo>
                                  <a:pt x="9" y="5"/>
                                </a:lnTo>
                                <a:lnTo>
                                  <a:pt x="4" y="10"/>
                                </a:lnTo>
                                <a:lnTo>
                                  <a:pt x="4" y="15"/>
                                </a:lnTo>
                                <a:lnTo>
                                  <a:pt x="0" y="20"/>
                                </a:lnTo>
                                <a:lnTo>
                                  <a:pt x="0" y="44"/>
                                </a:lnTo>
                                <a:lnTo>
                                  <a:pt x="4" y="49"/>
                                </a:lnTo>
                                <a:lnTo>
                                  <a:pt x="4" y="54"/>
                                </a:lnTo>
                                <a:lnTo>
                                  <a:pt x="9" y="59"/>
                                </a:lnTo>
                                <a:lnTo>
                                  <a:pt x="14" y="59"/>
                                </a:lnTo>
                                <a:lnTo>
                                  <a:pt x="19" y="64"/>
                                </a:lnTo>
                                <a:lnTo>
                                  <a:pt x="44" y="64"/>
                                </a:lnTo>
                                <a:lnTo>
                                  <a:pt x="49" y="59"/>
                                </a:lnTo>
                                <a:lnTo>
                                  <a:pt x="54" y="59"/>
                                </a:lnTo>
                                <a:lnTo>
                                  <a:pt x="59" y="54"/>
                                </a:lnTo>
                                <a:lnTo>
                                  <a:pt x="59" y="49"/>
                                </a:lnTo>
                                <a:lnTo>
                                  <a:pt x="64" y="44"/>
                                </a:lnTo>
                                <a:lnTo>
                                  <a:pt x="64" y="39"/>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54"/>
                        <wps:cNvSpPr>
                          <a:spLocks/>
                        </wps:cNvSpPr>
                        <wps:spPr bwMode="auto">
                          <a:xfrm>
                            <a:off x="4242435" y="1221105"/>
                            <a:ext cx="40640" cy="41275"/>
                          </a:xfrm>
                          <a:custGeom>
                            <a:avLst/>
                            <a:gdLst>
                              <a:gd name="T0" fmla="*/ 64 w 64"/>
                              <a:gd name="T1" fmla="*/ 30 h 65"/>
                              <a:gd name="T2" fmla="*/ 64 w 64"/>
                              <a:gd name="T3" fmla="*/ 20 h 65"/>
                              <a:gd name="T4" fmla="*/ 59 w 64"/>
                              <a:gd name="T5" fmla="*/ 15 h 65"/>
                              <a:gd name="T6" fmla="*/ 59 w 64"/>
                              <a:gd name="T7" fmla="*/ 10 h 65"/>
                              <a:gd name="T8" fmla="*/ 54 w 64"/>
                              <a:gd name="T9" fmla="*/ 10 h 65"/>
                              <a:gd name="T10" fmla="*/ 49 w 64"/>
                              <a:gd name="T11" fmla="*/ 5 h 65"/>
                              <a:gd name="T12" fmla="*/ 44 w 64"/>
                              <a:gd name="T13" fmla="*/ 0 h 65"/>
                              <a:gd name="T14" fmla="*/ 19 w 64"/>
                              <a:gd name="T15" fmla="*/ 0 h 65"/>
                              <a:gd name="T16" fmla="*/ 14 w 64"/>
                              <a:gd name="T17" fmla="*/ 5 h 65"/>
                              <a:gd name="T18" fmla="*/ 9 w 64"/>
                              <a:gd name="T19" fmla="*/ 10 h 65"/>
                              <a:gd name="T20" fmla="*/ 4 w 64"/>
                              <a:gd name="T21" fmla="*/ 10 h 65"/>
                              <a:gd name="T22" fmla="*/ 4 w 64"/>
                              <a:gd name="T23" fmla="*/ 15 h 65"/>
                              <a:gd name="T24" fmla="*/ 0 w 64"/>
                              <a:gd name="T25" fmla="*/ 20 h 65"/>
                              <a:gd name="T26" fmla="*/ 0 w 64"/>
                              <a:gd name="T27" fmla="*/ 45 h 65"/>
                              <a:gd name="T28" fmla="*/ 4 w 64"/>
                              <a:gd name="T29" fmla="*/ 50 h 65"/>
                              <a:gd name="T30" fmla="*/ 4 w 64"/>
                              <a:gd name="T31" fmla="*/ 55 h 65"/>
                              <a:gd name="T32" fmla="*/ 9 w 64"/>
                              <a:gd name="T33" fmla="*/ 60 h 65"/>
                              <a:gd name="T34" fmla="*/ 14 w 64"/>
                              <a:gd name="T35" fmla="*/ 65 h 65"/>
                              <a:gd name="T36" fmla="*/ 49 w 64"/>
                              <a:gd name="T37" fmla="*/ 65 h 65"/>
                              <a:gd name="T38" fmla="*/ 54 w 64"/>
                              <a:gd name="T39" fmla="*/ 60 h 65"/>
                              <a:gd name="T40" fmla="*/ 59 w 64"/>
                              <a:gd name="T41" fmla="*/ 55 h 65"/>
                              <a:gd name="T42" fmla="*/ 59 w 64"/>
                              <a:gd name="T43" fmla="*/ 50 h 65"/>
                              <a:gd name="T44" fmla="*/ 64 w 64"/>
                              <a:gd name="T45" fmla="*/ 45 h 65"/>
                              <a:gd name="T46" fmla="*/ 64 w 64"/>
                              <a:gd name="T47" fmla="*/ 40 h 65"/>
                              <a:gd name="T48" fmla="*/ 64 w 64"/>
                              <a:gd name="T49"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4" h="65">
                                <a:moveTo>
                                  <a:pt x="64" y="30"/>
                                </a:moveTo>
                                <a:lnTo>
                                  <a:pt x="64" y="20"/>
                                </a:lnTo>
                                <a:lnTo>
                                  <a:pt x="59" y="15"/>
                                </a:lnTo>
                                <a:lnTo>
                                  <a:pt x="59" y="10"/>
                                </a:lnTo>
                                <a:lnTo>
                                  <a:pt x="54" y="10"/>
                                </a:lnTo>
                                <a:lnTo>
                                  <a:pt x="49" y="5"/>
                                </a:lnTo>
                                <a:lnTo>
                                  <a:pt x="44" y="0"/>
                                </a:lnTo>
                                <a:lnTo>
                                  <a:pt x="19" y="0"/>
                                </a:lnTo>
                                <a:lnTo>
                                  <a:pt x="14" y="5"/>
                                </a:lnTo>
                                <a:lnTo>
                                  <a:pt x="9" y="10"/>
                                </a:lnTo>
                                <a:lnTo>
                                  <a:pt x="4" y="10"/>
                                </a:lnTo>
                                <a:lnTo>
                                  <a:pt x="4" y="15"/>
                                </a:lnTo>
                                <a:lnTo>
                                  <a:pt x="0" y="20"/>
                                </a:lnTo>
                                <a:lnTo>
                                  <a:pt x="0" y="45"/>
                                </a:lnTo>
                                <a:lnTo>
                                  <a:pt x="4" y="50"/>
                                </a:lnTo>
                                <a:lnTo>
                                  <a:pt x="4" y="55"/>
                                </a:lnTo>
                                <a:lnTo>
                                  <a:pt x="9" y="60"/>
                                </a:lnTo>
                                <a:lnTo>
                                  <a:pt x="14" y="65"/>
                                </a:lnTo>
                                <a:lnTo>
                                  <a:pt x="49" y="65"/>
                                </a:lnTo>
                                <a:lnTo>
                                  <a:pt x="54" y="60"/>
                                </a:lnTo>
                                <a:lnTo>
                                  <a:pt x="59" y="55"/>
                                </a:lnTo>
                                <a:lnTo>
                                  <a:pt x="59" y="50"/>
                                </a:lnTo>
                                <a:lnTo>
                                  <a:pt x="64" y="45"/>
                                </a:lnTo>
                                <a:lnTo>
                                  <a:pt x="64" y="40"/>
                                </a:lnTo>
                                <a:lnTo>
                                  <a:pt x="64"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55"/>
                        <wps:cNvSpPr>
                          <a:spLocks/>
                        </wps:cNvSpPr>
                        <wps:spPr bwMode="auto">
                          <a:xfrm>
                            <a:off x="5387340" y="1316355"/>
                            <a:ext cx="40640" cy="43815"/>
                          </a:xfrm>
                          <a:custGeom>
                            <a:avLst/>
                            <a:gdLst>
                              <a:gd name="T0" fmla="*/ 64 w 64"/>
                              <a:gd name="T1" fmla="*/ 34 h 69"/>
                              <a:gd name="T2" fmla="*/ 64 w 64"/>
                              <a:gd name="T3" fmla="*/ 19 h 69"/>
                              <a:gd name="T4" fmla="*/ 59 w 64"/>
                              <a:gd name="T5" fmla="*/ 14 h 69"/>
                              <a:gd name="T6" fmla="*/ 59 w 64"/>
                              <a:gd name="T7" fmla="*/ 9 h 69"/>
                              <a:gd name="T8" fmla="*/ 54 w 64"/>
                              <a:gd name="T9" fmla="*/ 9 h 69"/>
                              <a:gd name="T10" fmla="*/ 49 w 64"/>
                              <a:gd name="T11" fmla="*/ 4 h 69"/>
                              <a:gd name="T12" fmla="*/ 44 w 64"/>
                              <a:gd name="T13" fmla="*/ 0 h 69"/>
                              <a:gd name="T14" fmla="*/ 19 w 64"/>
                              <a:gd name="T15" fmla="*/ 0 h 69"/>
                              <a:gd name="T16" fmla="*/ 14 w 64"/>
                              <a:gd name="T17" fmla="*/ 4 h 69"/>
                              <a:gd name="T18" fmla="*/ 9 w 64"/>
                              <a:gd name="T19" fmla="*/ 9 h 69"/>
                              <a:gd name="T20" fmla="*/ 4 w 64"/>
                              <a:gd name="T21" fmla="*/ 9 h 69"/>
                              <a:gd name="T22" fmla="*/ 0 w 64"/>
                              <a:gd name="T23" fmla="*/ 14 h 69"/>
                              <a:gd name="T24" fmla="*/ 0 w 64"/>
                              <a:gd name="T25" fmla="*/ 49 h 69"/>
                              <a:gd name="T26" fmla="*/ 4 w 64"/>
                              <a:gd name="T27" fmla="*/ 54 h 69"/>
                              <a:gd name="T28" fmla="*/ 9 w 64"/>
                              <a:gd name="T29" fmla="*/ 59 h 69"/>
                              <a:gd name="T30" fmla="*/ 14 w 64"/>
                              <a:gd name="T31" fmla="*/ 64 h 69"/>
                              <a:gd name="T32" fmla="*/ 24 w 64"/>
                              <a:gd name="T33" fmla="*/ 64 h 69"/>
                              <a:gd name="T34" fmla="*/ 34 w 64"/>
                              <a:gd name="T35" fmla="*/ 69 h 69"/>
                              <a:gd name="T36" fmla="*/ 39 w 64"/>
                              <a:gd name="T37" fmla="*/ 64 h 69"/>
                              <a:gd name="T38" fmla="*/ 49 w 64"/>
                              <a:gd name="T39" fmla="*/ 64 h 69"/>
                              <a:gd name="T40" fmla="*/ 54 w 64"/>
                              <a:gd name="T41" fmla="*/ 59 h 69"/>
                              <a:gd name="T42" fmla="*/ 59 w 64"/>
                              <a:gd name="T43" fmla="*/ 54 h 69"/>
                              <a:gd name="T44" fmla="*/ 59 w 64"/>
                              <a:gd name="T45" fmla="*/ 49 h 69"/>
                              <a:gd name="T46" fmla="*/ 64 w 64"/>
                              <a:gd name="T47" fmla="*/ 44 h 69"/>
                              <a:gd name="T48" fmla="*/ 64 w 64"/>
                              <a:gd name="T49" fmla="*/ 39 h 69"/>
                              <a:gd name="T50" fmla="*/ 64 w 64"/>
                              <a:gd name="T51" fmla="*/ 34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4" h="69">
                                <a:moveTo>
                                  <a:pt x="64" y="34"/>
                                </a:moveTo>
                                <a:lnTo>
                                  <a:pt x="64" y="19"/>
                                </a:lnTo>
                                <a:lnTo>
                                  <a:pt x="59" y="14"/>
                                </a:lnTo>
                                <a:lnTo>
                                  <a:pt x="59" y="9"/>
                                </a:lnTo>
                                <a:lnTo>
                                  <a:pt x="54" y="9"/>
                                </a:lnTo>
                                <a:lnTo>
                                  <a:pt x="49" y="4"/>
                                </a:lnTo>
                                <a:lnTo>
                                  <a:pt x="44" y="0"/>
                                </a:lnTo>
                                <a:lnTo>
                                  <a:pt x="19" y="0"/>
                                </a:lnTo>
                                <a:lnTo>
                                  <a:pt x="14" y="4"/>
                                </a:lnTo>
                                <a:lnTo>
                                  <a:pt x="9" y="9"/>
                                </a:lnTo>
                                <a:lnTo>
                                  <a:pt x="4" y="9"/>
                                </a:lnTo>
                                <a:lnTo>
                                  <a:pt x="0" y="14"/>
                                </a:lnTo>
                                <a:lnTo>
                                  <a:pt x="0" y="49"/>
                                </a:lnTo>
                                <a:lnTo>
                                  <a:pt x="4" y="54"/>
                                </a:lnTo>
                                <a:lnTo>
                                  <a:pt x="9" y="59"/>
                                </a:lnTo>
                                <a:lnTo>
                                  <a:pt x="14" y="64"/>
                                </a:lnTo>
                                <a:lnTo>
                                  <a:pt x="24" y="64"/>
                                </a:lnTo>
                                <a:lnTo>
                                  <a:pt x="34" y="69"/>
                                </a:lnTo>
                                <a:lnTo>
                                  <a:pt x="39" y="64"/>
                                </a:lnTo>
                                <a:lnTo>
                                  <a:pt x="49" y="64"/>
                                </a:lnTo>
                                <a:lnTo>
                                  <a:pt x="54" y="59"/>
                                </a:lnTo>
                                <a:lnTo>
                                  <a:pt x="59" y="54"/>
                                </a:lnTo>
                                <a:lnTo>
                                  <a:pt x="59" y="49"/>
                                </a:lnTo>
                                <a:lnTo>
                                  <a:pt x="64" y="44"/>
                                </a:lnTo>
                                <a:lnTo>
                                  <a:pt x="64" y="39"/>
                                </a:lnTo>
                                <a:lnTo>
                                  <a:pt x="64" y="34"/>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56"/>
                        <wps:cNvSpPr>
                          <a:spLocks/>
                        </wps:cNvSpPr>
                        <wps:spPr bwMode="auto">
                          <a:xfrm>
                            <a:off x="558165" y="2000885"/>
                            <a:ext cx="110490" cy="56515"/>
                          </a:xfrm>
                          <a:custGeom>
                            <a:avLst/>
                            <a:gdLst>
                              <a:gd name="T0" fmla="*/ 0 w 174"/>
                              <a:gd name="T1" fmla="*/ 65 h 89"/>
                              <a:gd name="T2" fmla="*/ 169 w 174"/>
                              <a:gd name="T3" fmla="*/ 0 h 89"/>
                              <a:gd name="T4" fmla="*/ 174 w 174"/>
                              <a:gd name="T5" fmla="*/ 25 h 89"/>
                              <a:gd name="T6" fmla="*/ 10 w 174"/>
                              <a:gd name="T7" fmla="*/ 89 h 89"/>
                              <a:gd name="T8" fmla="*/ 0 w 174"/>
                              <a:gd name="T9" fmla="*/ 65 h 89"/>
                            </a:gdLst>
                            <a:ahLst/>
                            <a:cxnLst>
                              <a:cxn ang="0">
                                <a:pos x="T0" y="T1"/>
                              </a:cxn>
                              <a:cxn ang="0">
                                <a:pos x="T2" y="T3"/>
                              </a:cxn>
                              <a:cxn ang="0">
                                <a:pos x="T4" y="T5"/>
                              </a:cxn>
                              <a:cxn ang="0">
                                <a:pos x="T6" y="T7"/>
                              </a:cxn>
                              <a:cxn ang="0">
                                <a:pos x="T8" y="T9"/>
                              </a:cxn>
                            </a:cxnLst>
                            <a:rect l="0" t="0" r="r" b="b"/>
                            <a:pathLst>
                              <a:path w="174" h="89">
                                <a:moveTo>
                                  <a:pt x="0" y="65"/>
                                </a:moveTo>
                                <a:lnTo>
                                  <a:pt x="169" y="0"/>
                                </a:lnTo>
                                <a:lnTo>
                                  <a:pt x="174" y="25"/>
                                </a:lnTo>
                                <a:lnTo>
                                  <a:pt x="10" y="89"/>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4" name="Freeform 57"/>
                        <wps:cNvSpPr>
                          <a:spLocks/>
                        </wps:cNvSpPr>
                        <wps:spPr bwMode="auto">
                          <a:xfrm>
                            <a:off x="728345" y="1934845"/>
                            <a:ext cx="110490" cy="56515"/>
                          </a:xfrm>
                          <a:custGeom>
                            <a:avLst/>
                            <a:gdLst>
                              <a:gd name="T0" fmla="*/ 0 w 174"/>
                              <a:gd name="T1" fmla="*/ 64 h 89"/>
                              <a:gd name="T2" fmla="*/ 164 w 174"/>
                              <a:gd name="T3" fmla="*/ 0 h 89"/>
                              <a:gd name="T4" fmla="*/ 174 w 174"/>
                              <a:gd name="T5" fmla="*/ 24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4"/>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5" name="Freeform 58"/>
                        <wps:cNvSpPr>
                          <a:spLocks/>
                        </wps:cNvSpPr>
                        <wps:spPr bwMode="auto">
                          <a:xfrm>
                            <a:off x="899160" y="1871345"/>
                            <a:ext cx="109855" cy="53975"/>
                          </a:xfrm>
                          <a:custGeom>
                            <a:avLst/>
                            <a:gdLst>
                              <a:gd name="T0" fmla="*/ 0 w 173"/>
                              <a:gd name="T1" fmla="*/ 60 h 85"/>
                              <a:gd name="T2" fmla="*/ 163 w 173"/>
                              <a:gd name="T3" fmla="*/ 0 h 85"/>
                              <a:gd name="T4" fmla="*/ 173 w 173"/>
                              <a:gd name="T5" fmla="*/ 20 h 85"/>
                              <a:gd name="T6" fmla="*/ 10 w 173"/>
                              <a:gd name="T7" fmla="*/ 85 h 85"/>
                              <a:gd name="T8" fmla="*/ 0 w 173"/>
                              <a:gd name="T9" fmla="*/ 60 h 85"/>
                            </a:gdLst>
                            <a:ahLst/>
                            <a:cxnLst>
                              <a:cxn ang="0">
                                <a:pos x="T0" y="T1"/>
                              </a:cxn>
                              <a:cxn ang="0">
                                <a:pos x="T2" y="T3"/>
                              </a:cxn>
                              <a:cxn ang="0">
                                <a:pos x="T4" y="T5"/>
                              </a:cxn>
                              <a:cxn ang="0">
                                <a:pos x="T6" y="T7"/>
                              </a:cxn>
                              <a:cxn ang="0">
                                <a:pos x="T8" y="T9"/>
                              </a:cxn>
                            </a:cxnLst>
                            <a:rect l="0" t="0" r="r" b="b"/>
                            <a:pathLst>
                              <a:path w="173" h="85">
                                <a:moveTo>
                                  <a:pt x="0" y="60"/>
                                </a:moveTo>
                                <a:lnTo>
                                  <a:pt x="163" y="0"/>
                                </a:lnTo>
                                <a:lnTo>
                                  <a:pt x="173"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6" name="Freeform 59"/>
                        <wps:cNvSpPr>
                          <a:spLocks/>
                        </wps:cNvSpPr>
                        <wps:spPr bwMode="auto">
                          <a:xfrm>
                            <a:off x="1069340" y="1805305"/>
                            <a:ext cx="110490" cy="53340"/>
                          </a:xfrm>
                          <a:custGeom>
                            <a:avLst/>
                            <a:gdLst>
                              <a:gd name="T0" fmla="*/ 0 w 174"/>
                              <a:gd name="T1" fmla="*/ 64 h 84"/>
                              <a:gd name="T2" fmla="*/ 164 w 174"/>
                              <a:gd name="T3" fmla="*/ 0 h 84"/>
                              <a:gd name="T4" fmla="*/ 174 w 174"/>
                              <a:gd name="T5" fmla="*/ 20 h 84"/>
                              <a:gd name="T6" fmla="*/ 10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0"/>
                                </a:lnTo>
                                <a:lnTo>
                                  <a:pt x="10"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7" name="Freeform 60"/>
                        <wps:cNvSpPr>
                          <a:spLocks/>
                        </wps:cNvSpPr>
                        <wps:spPr bwMode="auto">
                          <a:xfrm>
                            <a:off x="1239520" y="1739265"/>
                            <a:ext cx="110490" cy="53340"/>
                          </a:xfrm>
                          <a:custGeom>
                            <a:avLst/>
                            <a:gdLst>
                              <a:gd name="T0" fmla="*/ 0 w 174"/>
                              <a:gd name="T1" fmla="*/ 64 h 84"/>
                              <a:gd name="T2" fmla="*/ 164 w 174"/>
                              <a:gd name="T3" fmla="*/ 0 h 84"/>
                              <a:gd name="T4" fmla="*/ 174 w 174"/>
                              <a:gd name="T5" fmla="*/ 24 h 84"/>
                              <a:gd name="T6" fmla="*/ 5 w 174"/>
                              <a:gd name="T7" fmla="*/ 84 h 84"/>
                              <a:gd name="T8" fmla="*/ 0 w 174"/>
                              <a:gd name="T9" fmla="*/ 64 h 84"/>
                            </a:gdLst>
                            <a:ahLst/>
                            <a:cxnLst>
                              <a:cxn ang="0">
                                <a:pos x="T0" y="T1"/>
                              </a:cxn>
                              <a:cxn ang="0">
                                <a:pos x="T2" y="T3"/>
                              </a:cxn>
                              <a:cxn ang="0">
                                <a:pos x="T4" y="T5"/>
                              </a:cxn>
                              <a:cxn ang="0">
                                <a:pos x="T6" y="T7"/>
                              </a:cxn>
                              <a:cxn ang="0">
                                <a:pos x="T8" y="T9"/>
                              </a:cxn>
                            </a:cxnLst>
                            <a:rect l="0" t="0" r="r" b="b"/>
                            <a:pathLst>
                              <a:path w="174" h="84">
                                <a:moveTo>
                                  <a:pt x="0" y="64"/>
                                </a:moveTo>
                                <a:lnTo>
                                  <a:pt x="164" y="0"/>
                                </a:lnTo>
                                <a:lnTo>
                                  <a:pt x="174" y="24"/>
                                </a:lnTo>
                                <a:lnTo>
                                  <a:pt x="5" y="84"/>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8" name="Freeform 61"/>
                        <wps:cNvSpPr>
                          <a:spLocks/>
                        </wps:cNvSpPr>
                        <wps:spPr bwMode="auto">
                          <a:xfrm>
                            <a:off x="1409700" y="1672590"/>
                            <a:ext cx="107315" cy="57150"/>
                          </a:xfrm>
                          <a:custGeom>
                            <a:avLst/>
                            <a:gdLst>
                              <a:gd name="T0" fmla="*/ 0 w 169"/>
                              <a:gd name="T1" fmla="*/ 65 h 90"/>
                              <a:gd name="T2" fmla="*/ 164 w 169"/>
                              <a:gd name="T3" fmla="*/ 0 h 90"/>
                              <a:gd name="T4" fmla="*/ 169 w 169"/>
                              <a:gd name="T5" fmla="*/ 25 h 90"/>
                              <a:gd name="T6" fmla="*/ 5 w 169"/>
                              <a:gd name="T7" fmla="*/ 90 h 90"/>
                              <a:gd name="T8" fmla="*/ 0 w 169"/>
                              <a:gd name="T9" fmla="*/ 65 h 90"/>
                            </a:gdLst>
                            <a:ahLst/>
                            <a:cxnLst>
                              <a:cxn ang="0">
                                <a:pos x="T0" y="T1"/>
                              </a:cxn>
                              <a:cxn ang="0">
                                <a:pos x="T2" y="T3"/>
                              </a:cxn>
                              <a:cxn ang="0">
                                <a:pos x="T4" y="T5"/>
                              </a:cxn>
                              <a:cxn ang="0">
                                <a:pos x="T6" y="T7"/>
                              </a:cxn>
                              <a:cxn ang="0">
                                <a:pos x="T8" y="T9"/>
                              </a:cxn>
                            </a:cxnLst>
                            <a:rect l="0" t="0" r="r" b="b"/>
                            <a:pathLst>
                              <a:path w="169" h="90">
                                <a:moveTo>
                                  <a:pt x="0" y="65"/>
                                </a:moveTo>
                                <a:lnTo>
                                  <a:pt x="164" y="0"/>
                                </a:lnTo>
                                <a:lnTo>
                                  <a:pt x="169" y="25"/>
                                </a:lnTo>
                                <a:lnTo>
                                  <a:pt x="5" y="90"/>
                                </a:lnTo>
                                <a:lnTo>
                                  <a:pt x="0" y="6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59" name="Freeform 62"/>
                        <wps:cNvSpPr>
                          <a:spLocks/>
                        </wps:cNvSpPr>
                        <wps:spPr bwMode="auto">
                          <a:xfrm>
                            <a:off x="1576705" y="1606550"/>
                            <a:ext cx="110490" cy="56515"/>
                          </a:xfrm>
                          <a:custGeom>
                            <a:avLst/>
                            <a:gdLst>
                              <a:gd name="T0" fmla="*/ 0 w 174"/>
                              <a:gd name="T1" fmla="*/ 64 h 89"/>
                              <a:gd name="T2" fmla="*/ 164 w 174"/>
                              <a:gd name="T3" fmla="*/ 0 h 89"/>
                              <a:gd name="T4" fmla="*/ 174 w 174"/>
                              <a:gd name="T5" fmla="*/ 25 h 89"/>
                              <a:gd name="T6" fmla="*/ 10 w 174"/>
                              <a:gd name="T7" fmla="*/ 89 h 89"/>
                              <a:gd name="T8" fmla="*/ 0 w 174"/>
                              <a:gd name="T9" fmla="*/ 64 h 89"/>
                            </a:gdLst>
                            <a:ahLst/>
                            <a:cxnLst>
                              <a:cxn ang="0">
                                <a:pos x="T0" y="T1"/>
                              </a:cxn>
                              <a:cxn ang="0">
                                <a:pos x="T2" y="T3"/>
                              </a:cxn>
                              <a:cxn ang="0">
                                <a:pos x="T4" y="T5"/>
                              </a:cxn>
                              <a:cxn ang="0">
                                <a:pos x="T6" y="T7"/>
                              </a:cxn>
                              <a:cxn ang="0">
                                <a:pos x="T8" y="T9"/>
                              </a:cxn>
                            </a:cxnLst>
                            <a:rect l="0" t="0" r="r" b="b"/>
                            <a:pathLst>
                              <a:path w="174" h="89">
                                <a:moveTo>
                                  <a:pt x="0" y="64"/>
                                </a:moveTo>
                                <a:lnTo>
                                  <a:pt x="164" y="0"/>
                                </a:lnTo>
                                <a:lnTo>
                                  <a:pt x="174" y="25"/>
                                </a:lnTo>
                                <a:lnTo>
                                  <a:pt x="10" y="89"/>
                                </a:lnTo>
                                <a:lnTo>
                                  <a:pt x="0" y="6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0" name="Freeform 63"/>
                        <wps:cNvSpPr>
                          <a:spLocks/>
                        </wps:cNvSpPr>
                        <wps:spPr bwMode="auto">
                          <a:xfrm>
                            <a:off x="1747520" y="1543050"/>
                            <a:ext cx="110490" cy="53975"/>
                          </a:xfrm>
                          <a:custGeom>
                            <a:avLst/>
                            <a:gdLst>
                              <a:gd name="T0" fmla="*/ 0 w 174"/>
                              <a:gd name="T1" fmla="*/ 60 h 85"/>
                              <a:gd name="T2" fmla="*/ 164 w 174"/>
                              <a:gd name="T3" fmla="*/ 0 h 85"/>
                              <a:gd name="T4" fmla="*/ 174 w 174"/>
                              <a:gd name="T5" fmla="*/ 20 h 85"/>
                              <a:gd name="T6" fmla="*/ 10 w 174"/>
                              <a:gd name="T7" fmla="*/ 85 h 85"/>
                              <a:gd name="T8" fmla="*/ 0 w 174"/>
                              <a:gd name="T9" fmla="*/ 60 h 85"/>
                            </a:gdLst>
                            <a:ahLst/>
                            <a:cxnLst>
                              <a:cxn ang="0">
                                <a:pos x="T0" y="T1"/>
                              </a:cxn>
                              <a:cxn ang="0">
                                <a:pos x="T2" y="T3"/>
                              </a:cxn>
                              <a:cxn ang="0">
                                <a:pos x="T4" y="T5"/>
                              </a:cxn>
                              <a:cxn ang="0">
                                <a:pos x="T6" y="T7"/>
                              </a:cxn>
                              <a:cxn ang="0">
                                <a:pos x="T8" y="T9"/>
                              </a:cxn>
                            </a:cxnLst>
                            <a:rect l="0" t="0" r="r" b="b"/>
                            <a:pathLst>
                              <a:path w="174" h="85">
                                <a:moveTo>
                                  <a:pt x="0" y="60"/>
                                </a:moveTo>
                                <a:lnTo>
                                  <a:pt x="164" y="0"/>
                                </a:lnTo>
                                <a:lnTo>
                                  <a:pt x="174" y="20"/>
                                </a:lnTo>
                                <a:lnTo>
                                  <a:pt x="10" y="85"/>
                                </a:lnTo>
                                <a:lnTo>
                                  <a:pt x="0" y="6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1" name="Freeform 64"/>
                        <wps:cNvSpPr>
                          <a:spLocks/>
                        </wps:cNvSpPr>
                        <wps:spPr bwMode="auto">
                          <a:xfrm>
                            <a:off x="1917700" y="1496060"/>
                            <a:ext cx="59690" cy="34290"/>
                          </a:xfrm>
                          <a:custGeom>
                            <a:avLst/>
                            <a:gdLst>
                              <a:gd name="T0" fmla="*/ 0 w 94"/>
                              <a:gd name="T1" fmla="*/ 35 h 54"/>
                              <a:gd name="T2" fmla="*/ 84 w 94"/>
                              <a:gd name="T3" fmla="*/ 0 h 54"/>
                              <a:gd name="T4" fmla="*/ 94 w 94"/>
                              <a:gd name="T5" fmla="*/ 25 h 54"/>
                              <a:gd name="T6" fmla="*/ 10 w 94"/>
                              <a:gd name="T7" fmla="*/ 54 h 54"/>
                              <a:gd name="T8" fmla="*/ 0 w 94"/>
                              <a:gd name="T9" fmla="*/ 35 h 54"/>
                            </a:gdLst>
                            <a:ahLst/>
                            <a:cxnLst>
                              <a:cxn ang="0">
                                <a:pos x="T0" y="T1"/>
                              </a:cxn>
                              <a:cxn ang="0">
                                <a:pos x="T2" y="T3"/>
                              </a:cxn>
                              <a:cxn ang="0">
                                <a:pos x="T4" y="T5"/>
                              </a:cxn>
                              <a:cxn ang="0">
                                <a:pos x="T6" y="T7"/>
                              </a:cxn>
                              <a:cxn ang="0">
                                <a:pos x="T8" y="T9"/>
                              </a:cxn>
                            </a:cxnLst>
                            <a:rect l="0" t="0" r="r" b="b"/>
                            <a:pathLst>
                              <a:path w="94" h="54">
                                <a:moveTo>
                                  <a:pt x="0" y="35"/>
                                </a:moveTo>
                                <a:lnTo>
                                  <a:pt x="84" y="0"/>
                                </a:lnTo>
                                <a:lnTo>
                                  <a:pt x="94" y="25"/>
                                </a:lnTo>
                                <a:lnTo>
                                  <a:pt x="10" y="54"/>
                                </a:lnTo>
                                <a:lnTo>
                                  <a:pt x="0" y="3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2" name="Freeform 65"/>
                        <wps:cNvSpPr>
                          <a:spLocks/>
                        </wps:cNvSpPr>
                        <wps:spPr bwMode="auto">
                          <a:xfrm>
                            <a:off x="1971040" y="1480185"/>
                            <a:ext cx="60325" cy="31750"/>
                          </a:xfrm>
                          <a:custGeom>
                            <a:avLst/>
                            <a:gdLst>
                              <a:gd name="T0" fmla="*/ 0 w 95"/>
                              <a:gd name="T1" fmla="*/ 25 h 50"/>
                              <a:gd name="T2" fmla="*/ 90 w 95"/>
                              <a:gd name="T3" fmla="*/ 0 h 50"/>
                              <a:gd name="T4" fmla="*/ 95 w 95"/>
                              <a:gd name="T5" fmla="*/ 25 h 50"/>
                              <a:gd name="T6" fmla="*/ 5 w 95"/>
                              <a:gd name="T7" fmla="*/ 50 h 50"/>
                              <a:gd name="T8" fmla="*/ 0 w 95"/>
                              <a:gd name="T9" fmla="*/ 25 h 50"/>
                            </a:gdLst>
                            <a:ahLst/>
                            <a:cxnLst>
                              <a:cxn ang="0">
                                <a:pos x="T0" y="T1"/>
                              </a:cxn>
                              <a:cxn ang="0">
                                <a:pos x="T2" y="T3"/>
                              </a:cxn>
                              <a:cxn ang="0">
                                <a:pos x="T4" y="T5"/>
                              </a:cxn>
                              <a:cxn ang="0">
                                <a:pos x="T6" y="T7"/>
                              </a:cxn>
                              <a:cxn ang="0">
                                <a:pos x="T8" y="T9"/>
                              </a:cxn>
                            </a:cxnLst>
                            <a:rect l="0" t="0" r="r" b="b"/>
                            <a:pathLst>
                              <a:path w="95" h="50">
                                <a:moveTo>
                                  <a:pt x="0" y="25"/>
                                </a:moveTo>
                                <a:lnTo>
                                  <a:pt x="90" y="0"/>
                                </a:lnTo>
                                <a:lnTo>
                                  <a:pt x="95" y="25"/>
                                </a:lnTo>
                                <a:lnTo>
                                  <a:pt x="5" y="50"/>
                                </a:lnTo>
                                <a:lnTo>
                                  <a:pt x="0" y="2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3" name="Freeform 66"/>
                        <wps:cNvSpPr>
                          <a:spLocks/>
                        </wps:cNvSpPr>
                        <wps:spPr bwMode="auto">
                          <a:xfrm>
                            <a:off x="2100580" y="1435735"/>
                            <a:ext cx="120015" cy="44450"/>
                          </a:xfrm>
                          <a:custGeom>
                            <a:avLst/>
                            <a:gdLst>
                              <a:gd name="T0" fmla="*/ 0 w 189"/>
                              <a:gd name="T1" fmla="*/ 45 h 70"/>
                              <a:gd name="T2" fmla="*/ 184 w 189"/>
                              <a:gd name="T3" fmla="*/ 0 h 70"/>
                              <a:gd name="T4" fmla="*/ 189 w 189"/>
                              <a:gd name="T5" fmla="*/ 20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0"/>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4" name="Freeform 67"/>
                        <wps:cNvSpPr>
                          <a:spLocks/>
                        </wps:cNvSpPr>
                        <wps:spPr bwMode="auto">
                          <a:xfrm>
                            <a:off x="2286635" y="1388745"/>
                            <a:ext cx="120015" cy="43815"/>
                          </a:xfrm>
                          <a:custGeom>
                            <a:avLst/>
                            <a:gdLst>
                              <a:gd name="T0" fmla="*/ 0 w 189"/>
                              <a:gd name="T1" fmla="*/ 45 h 69"/>
                              <a:gd name="T2" fmla="*/ 184 w 189"/>
                              <a:gd name="T3" fmla="*/ 0 h 69"/>
                              <a:gd name="T4" fmla="*/ 189 w 189"/>
                              <a:gd name="T5" fmla="*/ 25 h 69"/>
                              <a:gd name="T6" fmla="*/ 10 w 189"/>
                              <a:gd name="T7" fmla="*/ 69 h 69"/>
                              <a:gd name="T8" fmla="*/ 0 w 189"/>
                              <a:gd name="T9" fmla="*/ 45 h 69"/>
                            </a:gdLst>
                            <a:ahLst/>
                            <a:cxnLst>
                              <a:cxn ang="0">
                                <a:pos x="T0" y="T1"/>
                              </a:cxn>
                              <a:cxn ang="0">
                                <a:pos x="T2" y="T3"/>
                              </a:cxn>
                              <a:cxn ang="0">
                                <a:pos x="T4" y="T5"/>
                              </a:cxn>
                              <a:cxn ang="0">
                                <a:pos x="T6" y="T7"/>
                              </a:cxn>
                              <a:cxn ang="0">
                                <a:pos x="T8" y="T9"/>
                              </a:cxn>
                            </a:cxnLst>
                            <a:rect l="0" t="0" r="r" b="b"/>
                            <a:pathLst>
                              <a:path w="189" h="69">
                                <a:moveTo>
                                  <a:pt x="0" y="45"/>
                                </a:moveTo>
                                <a:lnTo>
                                  <a:pt x="184" y="0"/>
                                </a:lnTo>
                                <a:lnTo>
                                  <a:pt x="189" y="25"/>
                                </a:lnTo>
                                <a:lnTo>
                                  <a:pt x="10" y="69"/>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5" name="Freeform 68"/>
                        <wps:cNvSpPr>
                          <a:spLocks/>
                        </wps:cNvSpPr>
                        <wps:spPr bwMode="auto">
                          <a:xfrm>
                            <a:off x="2475865" y="1341120"/>
                            <a:ext cx="120015" cy="44450"/>
                          </a:xfrm>
                          <a:custGeom>
                            <a:avLst/>
                            <a:gdLst>
                              <a:gd name="T0" fmla="*/ 0 w 189"/>
                              <a:gd name="T1" fmla="*/ 45 h 70"/>
                              <a:gd name="T2" fmla="*/ 184 w 189"/>
                              <a:gd name="T3" fmla="*/ 0 h 70"/>
                              <a:gd name="T4" fmla="*/ 189 w 189"/>
                              <a:gd name="T5" fmla="*/ 25 h 70"/>
                              <a:gd name="T6" fmla="*/ 5 w 189"/>
                              <a:gd name="T7" fmla="*/ 70 h 70"/>
                              <a:gd name="T8" fmla="*/ 0 w 189"/>
                              <a:gd name="T9" fmla="*/ 45 h 70"/>
                            </a:gdLst>
                            <a:ahLst/>
                            <a:cxnLst>
                              <a:cxn ang="0">
                                <a:pos x="T0" y="T1"/>
                              </a:cxn>
                              <a:cxn ang="0">
                                <a:pos x="T2" y="T3"/>
                              </a:cxn>
                              <a:cxn ang="0">
                                <a:pos x="T4" y="T5"/>
                              </a:cxn>
                              <a:cxn ang="0">
                                <a:pos x="T6" y="T7"/>
                              </a:cxn>
                              <a:cxn ang="0">
                                <a:pos x="T8" y="T9"/>
                              </a:cxn>
                            </a:cxnLst>
                            <a:rect l="0" t="0" r="r" b="b"/>
                            <a:pathLst>
                              <a:path w="189" h="70">
                                <a:moveTo>
                                  <a:pt x="0" y="45"/>
                                </a:moveTo>
                                <a:lnTo>
                                  <a:pt x="184" y="0"/>
                                </a:lnTo>
                                <a:lnTo>
                                  <a:pt x="189" y="25"/>
                                </a:lnTo>
                                <a:lnTo>
                                  <a:pt x="5" y="70"/>
                                </a:lnTo>
                                <a:lnTo>
                                  <a:pt x="0" y="4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6" name="Freeform 69"/>
                        <wps:cNvSpPr>
                          <a:spLocks/>
                        </wps:cNvSpPr>
                        <wps:spPr bwMode="auto">
                          <a:xfrm>
                            <a:off x="2661920" y="1306830"/>
                            <a:ext cx="75565" cy="31115"/>
                          </a:xfrm>
                          <a:custGeom>
                            <a:avLst/>
                            <a:gdLst>
                              <a:gd name="T0" fmla="*/ 0 w 119"/>
                              <a:gd name="T1" fmla="*/ 24 h 49"/>
                              <a:gd name="T2" fmla="*/ 114 w 119"/>
                              <a:gd name="T3" fmla="*/ 0 h 49"/>
                              <a:gd name="T4" fmla="*/ 119 w 119"/>
                              <a:gd name="T5" fmla="*/ 19 h 49"/>
                              <a:gd name="T6" fmla="*/ 10 w 119"/>
                              <a:gd name="T7" fmla="*/ 49 h 49"/>
                              <a:gd name="T8" fmla="*/ 0 w 119"/>
                              <a:gd name="T9" fmla="*/ 24 h 49"/>
                            </a:gdLst>
                            <a:ahLst/>
                            <a:cxnLst>
                              <a:cxn ang="0">
                                <a:pos x="T0" y="T1"/>
                              </a:cxn>
                              <a:cxn ang="0">
                                <a:pos x="T2" y="T3"/>
                              </a:cxn>
                              <a:cxn ang="0">
                                <a:pos x="T4" y="T5"/>
                              </a:cxn>
                              <a:cxn ang="0">
                                <a:pos x="T6" y="T7"/>
                              </a:cxn>
                              <a:cxn ang="0">
                                <a:pos x="T8" y="T9"/>
                              </a:cxn>
                            </a:cxnLst>
                            <a:rect l="0" t="0" r="r" b="b"/>
                            <a:pathLst>
                              <a:path w="119" h="49">
                                <a:moveTo>
                                  <a:pt x="0" y="24"/>
                                </a:moveTo>
                                <a:lnTo>
                                  <a:pt x="114" y="0"/>
                                </a:lnTo>
                                <a:lnTo>
                                  <a:pt x="119" y="19"/>
                                </a:lnTo>
                                <a:lnTo>
                                  <a:pt x="10" y="49"/>
                                </a:lnTo>
                                <a:lnTo>
                                  <a:pt x="0" y="24"/>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7" name="Freeform 70"/>
                        <wps:cNvSpPr>
                          <a:spLocks/>
                        </wps:cNvSpPr>
                        <wps:spPr bwMode="auto">
                          <a:xfrm>
                            <a:off x="2737485" y="1303655"/>
                            <a:ext cx="47625" cy="18415"/>
                          </a:xfrm>
                          <a:custGeom>
                            <a:avLst/>
                            <a:gdLst>
                              <a:gd name="T0" fmla="*/ 0 w 75"/>
                              <a:gd name="T1" fmla="*/ 5 h 29"/>
                              <a:gd name="T2" fmla="*/ 75 w 75"/>
                              <a:gd name="T3" fmla="*/ 0 h 29"/>
                              <a:gd name="T4" fmla="*/ 75 w 75"/>
                              <a:gd name="T5" fmla="*/ 24 h 29"/>
                              <a:gd name="T6" fmla="*/ 0 w 75"/>
                              <a:gd name="T7" fmla="*/ 29 h 29"/>
                              <a:gd name="T8" fmla="*/ 0 w 75"/>
                              <a:gd name="T9" fmla="*/ 5 h 29"/>
                            </a:gdLst>
                            <a:ahLst/>
                            <a:cxnLst>
                              <a:cxn ang="0">
                                <a:pos x="T0" y="T1"/>
                              </a:cxn>
                              <a:cxn ang="0">
                                <a:pos x="T2" y="T3"/>
                              </a:cxn>
                              <a:cxn ang="0">
                                <a:pos x="T4" y="T5"/>
                              </a:cxn>
                              <a:cxn ang="0">
                                <a:pos x="T6" y="T7"/>
                              </a:cxn>
                              <a:cxn ang="0">
                                <a:pos x="T8" y="T9"/>
                              </a:cxn>
                            </a:cxnLst>
                            <a:rect l="0" t="0" r="r" b="b"/>
                            <a:pathLst>
                              <a:path w="75" h="29">
                                <a:moveTo>
                                  <a:pt x="0" y="5"/>
                                </a:moveTo>
                                <a:lnTo>
                                  <a:pt x="75" y="0"/>
                                </a:lnTo>
                                <a:lnTo>
                                  <a:pt x="7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8" name="Freeform 71"/>
                        <wps:cNvSpPr>
                          <a:spLocks/>
                        </wps:cNvSpPr>
                        <wps:spPr bwMode="auto">
                          <a:xfrm>
                            <a:off x="2863850" y="1294130"/>
                            <a:ext cx="126365" cy="22225"/>
                          </a:xfrm>
                          <a:custGeom>
                            <a:avLst/>
                            <a:gdLst>
                              <a:gd name="T0" fmla="*/ 0 w 199"/>
                              <a:gd name="T1" fmla="*/ 10 h 35"/>
                              <a:gd name="T2" fmla="*/ 194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4"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69" name="Freeform 72"/>
                        <wps:cNvSpPr>
                          <a:spLocks/>
                        </wps:cNvSpPr>
                        <wps:spPr bwMode="auto">
                          <a:xfrm>
                            <a:off x="3065780" y="1284605"/>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0" name="Freeform 73"/>
                        <wps:cNvSpPr>
                          <a:spLocks/>
                        </wps:cNvSpPr>
                        <wps:spPr bwMode="auto">
                          <a:xfrm>
                            <a:off x="3270885" y="1275080"/>
                            <a:ext cx="125730" cy="22225"/>
                          </a:xfrm>
                          <a:custGeom>
                            <a:avLst/>
                            <a:gdLst>
                              <a:gd name="T0" fmla="*/ 0 w 198"/>
                              <a:gd name="T1" fmla="*/ 10 h 35"/>
                              <a:gd name="T2" fmla="*/ 193 w 198"/>
                              <a:gd name="T3" fmla="*/ 0 h 35"/>
                              <a:gd name="T4" fmla="*/ 198 w 198"/>
                              <a:gd name="T5" fmla="*/ 25 h 35"/>
                              <a:gd name="T6" fmla="*/ 0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3" y="0"/>
                                </a:lnTo>
                                <a:lnTo>
                                  <a:pt x="198"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1" name="Freeform 74"/>
                        <wps:cNvSpPr>
                          <a:spLocks/>
                        </wps:cNvSpPr>
                        <wps:spPr bwMode="auto">
                          <a:xfrm>
                            <a:off x="3472815" y="1265555"/>
                            <a:ext cx="125730" cy="22225"/>
                          </a:xfrm>
                          <a:custGeom>
                            <a:avLst/>
                            <a:gdLst>
                              <a:gd name="T0" fmla="*/ 0 w 198"/>
                              <a:gd name="T1" fmla="*/ 10 h 35"/>
                              <a:gd name="T2" fmla="*/ 198 w 198"/>
                              <a:gd name="T3" fmla="*/ 0 h 35"/>
                              <a:gd name="T4" fmla="*/ 198 w 198"/>
                              <a:gd name="T5" fmla="*/ 25 h 35"/>
                              <a:gd name="T6" fmla="*/ 5 w 198"/>
                              <a:gd name="T7" fmla="*/ 35 h 35"/>
                              <a:gd name="T8" fmla="*/ 0 w 198"/>
                              <a:gd name="T9" fmla="*/ 10 h 35"/>
                            </a:gdLst>
                            <a:ahLst/>
                            <a:cxnLst>
                              <a:cxn ang="0">
                                <a:pos x="T0" y="T1"/>
                              </a:cxn>
                              <a:cxn ang="0">
                                <a:pos x="T2" y="T3"/>
                              </a:cxn>
                              <a:cxn ang="0">
                                <a:pos x="T4" y="T5"/>
                              </a:cxn>
                              <a:cxn ang="0">
                                <a:pos x="T6" y="T7"/>
                              </a:cxn>
                              <a:cxn ang="0">
                                <a:pos x="T8" y="T9"/>
                              </a:cxn>
                            </a:cxnLst>
                            <a:rect l="0" t="0" r="r" b="b"/>
                            <a:pathLst>
                              <a:path w="198" h="35">
                                <a:moveTo>
                                  <a:pt x="0" y="10"/>
                                </a:moveTo>
                                <a:lnTo>
                                  <a:pt x="198" y="0"/>
                                </a:lnTo>
                                <a:lnTo>
                                  <a:pt x="198"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2" name="Freeform 75"/>
                        <wps:cNvSpPr>
                          <a:spLocks/>
                        </wps:cNvSpPr>
                        <wps:spPr bwMode="auto">
                          <a:xfrm>
                            <a:off x="3677285" y="1256030"/>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3" name="Freeform 76"/>
                        <wps:cNvSpPr>
                          <a:spLocks/>
                        </wps:cNvSpPr>
                        <wps:spPr bwMode="auto">
                          <a:xfrm>
                            <a:off x="3879215" y="1246505"/>
                            <a:ext cx="126365" cy="22225"/>
                          </a:xfrm>
                          <a:custGeom>
                            <a:avLst/>
                            <a:gdLst>
                              <a:gd name="T0" fmla="*/ 0 w 199"/>
                              <a:gd name="T1" fmla="*/ 10 h 35"/>
                              <a:gd name="T2" fmla="*/ 199 w 199"/>
                              <a:gd name="T3" fmla="*/ 0 h 35"/>
                              <a:gd name="T4" fmla="*/ 199 w 199"/>
                              <a:gd name="T5" fmla="*/ 25 h 35"/>
                              <a:gd name="T6" fmla="*/ 5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4" name="Freeform 77"/>
                        <wps:cNvSpPr>
                          <a:spLocks/>
                        </wps:cNvSpPr>
                        <wps:spPr bwMode="auto">
                          <a:xfrm>
                            <a:off x="4084320" y="1236980"/>
                            <a:ext cx="126365" cy="22225"/>
                          </a:xfrm>
                          <a:custGeom>
                            <a:avLst/>
                            <a:gdLst>
                              <a:gd name="T0" fmla="*/ 0 w 199"/>
                              <a:gd name="T1" fmla="*/ 10 h 35"/>
                              <a:gd name="T2" fmla="*/ 199 w 199"/>
                              <a:gd name="T3" fmla="*/ 0 h 35"/>
                              <a:gd name="T4" fmla="*/ 199 w 199"/>
                              <a:gd name="T5" fmla="*/ 25 h 35"/>
                              <a:gd name="T6" fmla="*/ 0 w 199"/>
                              <a:gd name="T7" fmla="*/ 35 h 35"/>
                              <a:gd name="T8" fmla="*/ 0 w 199"/>
                              <a:gd name="T9" fmla="*/ 10 h 35"/>
                            </a:gdLst>
                            <a:ahLst/>
                            <a:cxnLst>
                              <a:cxn ang="0">
                                <a:pos x="T0" y="T1"/>
                              </a:cxn>
                              <a:cxn ang="0">
                                <a:pos x="T2" y="T3"/>
                              </a:cxn>
                              <a:cxn ang="0">
                                <a:pos x="T4" y="T5"/>
                              </a:cxn>
                              <a:cxn ang="0">
                                <a:pos x="T6" y="T7"/>
                              </a:cxn>
                              <a:cxn ang="0">
                                <a:pos x="T8" y="T9"/>
                              </a:cxn>
                            </a:cxnLst>
                            <a:rect l="0" t="0" r="r" b="b"/>
                            <a:pathLst>
                              <a:path w="199" h="35">
                                <a:moveTo>
                                  <a:pt x="0" y="10"/>
                                </a:moveTo>
                                <a:lnTo>
                                  <a:pt x="199" y="0"/>
                                </a:lnTo>
                                <a:lnTo>
                                  <a:pt x="199" y="25"/>
                                </a:lnTo>
                                <a:lnTo>
                                  <a:pt x="0"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5" name="Freeform 78"/>
                        <wps:cNvSpPr>
                          <a:spLocks/>
                        </wps:cNvSpPr>
                        <wps:spPr bwMode="auto">
                          <a:xfrm>
                            <a:off x="4286250" y="1236980"/>
                            <a:ext cx="126365" cy="25400"/>
                          </a:xfrm>
                          <a:custGeom>
                            <a:avLst/>
                            <a:gdLst>
                              <a:gd name="T0" fmla="*/ 5 w 199"/>
                              <a:gd name="T1" fmla="*/ 0 h 40"/>
                              <a:gd name="T2" fmla="*/ 199 w 199"/>
                              <a:gd name="T3" fmla="*/ 15 h 40"/>
                              <a:gd name="T4" fmla="*/ 199 w 199"/>
                              <a:gd name="T5" fmla="*/ 40 h 40"/>
                              <a:gd name="T6" fmla="*/ 0 w 199"/>
                              <a:gd name="T7" fmla="*/ 25 h 40"/>
                              <a:gd name="T8" fmla="*/ 5 w 199"/>
                              <a:gd name="T9" fmla="*/ 0 h 40"/>
                            </a:gdLst>
                            <a:ahLst/>
                            <a:cxnLst>
                              <a:cxn ang="0">
                                <a:pos x="T0" y="T1"/>
                              </a:cxn>
                              <a:cxn ang="0">
                                <a:pos x="T2" y="T3"/>
                              </a:cxn>
                              <a:cxn ang="0">
                                <a:pos x="T4" y="T5"/>
                              </a:cxn>
                              <a:cxn ang="0">
                                <a:pos x="T6" y="T7"/>
                              </a:cxn>
                              <a:cxn ang="0">
                                <a:pos x="T8" y="T9"/>
                              </a:cxn>
                            </a:cxnLst>
                            <a:rect l="0" t="0" r="r" b="b"/>
                            <a:pathLst>
                              <a:path w="199" h="40">
                                <a:moveTo>
                                  <a:pt x="5" y="0"/>
                                </a:moveTo>
                                <a:lnTo>
                                  <a:pt x="199" y="15"/>
                                </a:lnTo>
                                <a:lnTo>
                                  <a:pt x="199" y="4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6" name="Freeform 79"/>
                        <wps:cNvSpPr>
                          <a:spLocks/>
                        </wps:cNvSpPr>
                        <wps:spPr bwMode="auto">
                          <a:xfrm>
                            <a:off x="4491355" y="1252855"/>
                            <a:ext cx="123190" cy="25400"/>
                          </a:xfrm>
                          <a:custGeom>
                            <a:avLst/>
                            <a:gdLst>
                              <a:gd name="T0" fmla="*/ 0 w 194"/>
                              <a:gd name="T1" fmla="*/ 0 h 40"/>
                              <a:gd name="T2" fmla="*/ 194 w 194"/>
                              <a:gd name="T3" fmla="*/ 15 h 40"/>
                              <a:gd name="T4" fmla="*/ 194 w 194"/>
                              <a:gd name="T5" fmla="*/ 40 h 40"/>
                              <a:gd name="T6" fmla="*/ 0 w 194"/>
                              <a:gd name="T7" fmla="*/ 25 h 40"/>
                              <a:gd name="T8" fmla="*/ 0 w 194"/>
                              <a:gd name="T9" fmla="*/ 0 h 40"/>
                            </a:gdLst>
                            <a:ahLst/>
                            <a:cxnLst>
                              <a:cxn ang="0">
                                <a:pos x="T0" y="T1"/>
                              </a:cxn>
                              <a:cxn ang="0">
                                <a:pos x="T2" y="T3"/>
                              </a:cxn>
                              <a:cxn ang="0">
                                <a:pos x="T4" y="T5"/>
                              </a:cxn>
                              <a:cxn ang="0">
                                <a:pos x="T6" y="T7"/>
                              </a:cxn>
                              <a:cxn ang="0">
                                <a:pos x="T8" y="T9"/>
                              </a:cxn>
                            </a:cxnLst>
                            <a:rect l="0" t="0" r="r" b="b"/>
                            <a:pathLst>
                              <a:path w="194" h="40">
                                <a:moveTo>
                                  <a:pt x="0" y="0"/>
                                </a:moveTo>
                                <a:lnTo>
                                  <a:pt x="194" y="15"/>
                                </a:lnTo>
                                <a:lnTo>
                                  <a:pt x="194"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7" name="Freeform 80"/>
                        <wps:cNvSpPr>
                          <a:spLocks/>
                        </wps:cNvSpPr>
                        <wps:spPr bwMode="auto">
                          <a:xfrm>
                            <a:off x="4693285" y="1268730"/>
                            <a:ext cx="125730" cy="28575"/>
                          </a:xfrm>
                          <a:custGeom>
                            <a:avLst/>
                            <a:gdLst>
                              <a:gd name="T0" fmla="*/ 0 w 198"/>
                              <a:gd name="T1" fmla="*/ 0 h 45"/>
                              <a:gd name="T2" fmla="*/ 198 w 198"/>
                              <a:gd name="T3" fmla="*/ 20 h 45"/>
                              <a:gd name="T4" fmla="*/ 194 w 198"/>
                              <a:gd name="T5" fmla="*/ 45 h 45"/>
                              <a:gd name="T6" fmla="*/ 0 w 198"/>
                              <a:gd name="T7" fmla="*/ 25 h 45"/>
                              <a:gd name="T8" fmla="*/ 0 w 198"/>
                              <a:gd name="T9" fmla="*/ 0 h 45"/>
                            </a:gdLst>
                            <a:ahLst/>
                            <a:cxnLst>
                              <a:cxn ang="0">
                                <a:pos x="T0" y="T1"/>
                              </a:cxn>
                              <a:cxn ang="0">
                                <a:pos x="T2" y="T3"/>
                              </a:cxn>
                              <a:cxn ang="0">
                                <a:pos x="T4" y="T5"/>
                              </a:cxn>
                              <a:cxn ang="0">
                                <a:pos x="T6" y="T7"/>
                              </a:cxn>
                              <a:cxn ang="0">
                                <a:pos x="T8" y="T9"/>
                              </a:cxn>
                            </a:cxnLst>
                            <a:rect l="0" t="0" r="r" b="b"/>
                            <a:pathLst>
                              <a:path w="198" h="45">
                                <a:moveTo>
                                  <a:pt x="0" y="0"/>
                                </a:moveTo>
                                <a:lnTo>
                                  <a:pt x="198" y="20"/>
                                </a:lnTo>
                                <a:lnTo>
                                  <a:pt x="194" y="4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8" name="Freeform 81"/>
                        <wps:cNvSpPr>
                          <a:spLocks/>
                        </wps:cNvSpPr>
                        <wps:spPr bwMode="auto">
                          <a:xfrm>
                            <a:off x="4895215" y="1287780"/>
                            <a:ext cx="125730" cy="25400"/>
                          </a:xfrm>
                          <a:custGeom>
                            <a:avLst/>
                            <a:gdLst>
                              <a:gd name="T0" fmla="*/ 0 w 198"/>
                              <a:gd name="T1" fmla="*/ 0 h 40"/>
                              <a:gd name="T2" fmla="*/ 198 w 198"/>
                              <a:gd name="T3" fmla="*/ 15 h 40"/>
                              <a:gd name="T4" fmla="*/ 193 w 198"/>
                              <a:gd name="T5" fmla="*/ 40 h 40"/>
                              <a:gd name="T6" fmla="*/ 0 w 198"/>
                              <a:gd name="T7" fmla="*/ 25 h 40"/>
                              <a:gd name="T8" fmla="*/ 0 w 198"/>
                              <a:gd name="T9" fmla="*/ 0 h 40"/>
                            </a:gdLst>
                            <a:ahLst/>
                            <a:cxnLst>
                              <a:cxn ang="0">
                                <a:pos x="T0" y="T1"/>
                              </a:cxn>
                              <a:cxn ang="0">
                                <a:pos x="T2" y="T3"/>
                              </a:cxn>
                              <a:cxn ang="0">
                                <a:pos x="T4" y="T5"/>
                              </a:cxn>
                              <a:cxn ang="0">
                                <a:pos x="T6" y="T7"/>
                              </a:cxn>
                              <a:cxn ang="0">
                                <a:pos x="T8" y="T9"/>
                              </a:cxn>
                            </a:cxnLst>
                            <a:rect l="0" t="0" r="r" b="b"/>
                            <a:pathLst>
                              <a:path w="198" h="40">
                                <a:moveTo>
                                  <a:pt x="0" y="0"/>
                                </a:moveTo>
                                <a:lnTo>
                                  <a:pt x="198" y="15"/>
                                </a:lnTo>
                                <a:lnTo>
                                  <a:pt x="193"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79" name="Freeform 82"/>
                        <wps:cNvSpPr>
                          <a:spLocks/>
                        </wps:cNvSpPr>
                        <wps:spPr bwMode="auto">
                          <a:xfrm>
                            <a:off x="5097145" y="1303655"/>
                            <a:ext cx="125730" cy="24765"/>
                          </a:xfrm>
                          <a:custGeom>
                            <a:avLst/>
                            <a:gdLst>
                              <a:gd name="T0" fmla="*/ 0 w 198"/>
                              <a:gd name="T1" fmla="*/ 0 h 39"/>
                              <a:gd name="T2" fmla="*/ 198 w 198"/>
                              <a:gd name="T3" fmla="*/ 15 h 39"/>
                              <a:gd name="T4" fmla="*/ 193 w 198"/>
                              <a:gd name="T5" fmla="*/ 39 h 39"/>
                              <a:gd name="T6" fmla="*/ 0 w 198"/>
                              <a:gd name="T7" fmla="*/ 24 h 39"/>
                              <a:gd name="T8" fmla="*/ 0 w 198"/>
                              <a:gd name="T9" fmla="*/ 0 h 39"/>
                            </a:gdLst>
                            <a:ahLst/>
                            <a:cxnLst>
                              <a:cxn ang="0">
                                <a:pos x="T0" y="T1"/>
                              </a:cxn>
                              <a:cxn ang="0">
                                <a:pos x="T2" y="T3"/>
                              </a:cxn>
                              <a:cxn ang="0">
                                <a:pos x="T4" y="T5"/>
                              </a:cxn>
                              <a:cxn ang="0">
                                <a:pos x="T6" y="T7"/>
                              </a:cxn>
                              <a:cxn ang="0">
                                <a:pos x="T8" y="T9"/>
                              </a:cxn>
                            </a:cxnLst>
                            <a:rect l="0" t="0" r="r" b="b"/>
                            <a:pathLst>
                              <a:path w="198" h="39">
                                <a:moveTo>
                                  <a:pt x="0" y="0"/>
                                </a:moveTo>
                                <a:lnTo>
                                  <a:pt x="198" y="15"/>
                                </a:lnTo>
                                <a:lnTo>
                                  <a:pt x="193" y="3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0" name="Freeform 83"/>
                        <wps:cNvSpPr>
                          <a:spLocks/>
                        </wps:cNvSpPr>
                        <wps:spPr bwMode="auto">
                          <a:xfrm>
                            <a:off x="5298440" y="1318895"/>
                            <a:ext cx="110490" cy="25400"/>
                          </a:xfrm>
                          <a:custGeom>
                            <a:avLst/>
                            <a:gdLst>
                              <a:gd name="T0" fmla="*/ 0 w 174"/>
                              <a:gd name="T1" fmla="*/ 0 h 40"/>
                              <a:gd name="T2" fmla="*/ 174 w 174"/>
                              <a:gd name="T3" fmla="*/ 15 h 40"/>
                              <a:gd name="T4" fmla="*/ 169 w 174"/>
                              <a:gd name="T5" fmla="*/ 40 h 40"/>
                              <a:gd name="T6" fmla="*/ 0 w 174"/>
                              <a:gd name="T7" fmla="*/ 25 h 40"/>
                              <a:gd name="T8" fmla="*/ 0 w 174"/>
                              <a:gd name="T9" fmla="*/ 0 h 40"/>
                            </a:gdLst>
                            <a:ahLst/>
                            <a:cxnLst>
                              <a:cxn ang="0">
                                <a:pos x="T0" y="T1"/>
                              </a:cxn>
                              <a:cxn ang="0">
                                <a:pos x="T2" y="T3"/>
                              </a:cxn>
                              <a:cxn ang="0">
                                <a:pos x="T4" y="T5"/>
                              </a:cxn>
                              <a:cxn ang="0">
                                <a:pos x="T6" y="T7"/>
                              </a:cxn>
                              <a:cxn ang="0">
                                <a:pos x="T8" y="T9"/>
                              </a:cxn>
                            </a:cxnLst>
                            <a:rect l="0" t="0" r="r" b="b"/>
                            <a:pathLst>
                              <a:path w="174" h="40">
                                <a:moveTo>
                                  <a:pt x="0" y="0"/>
                                </a:moveTo>
                                <a:lnTo>
                                  <a:pt x="174" y="15"/>
                                </a:lnTo>
                                <a:lnTo>
                                  <a:pt x="169" y="4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1" name="Freeform 84"/>
                        <wps:cNvSpPr>
                          <a:spLocks/>
                        </wps:cNvSpPr>
                        <wps:spPr bwMode="auto">
                          <a:xfrm>
                            <a:off x="539115" y="2029460"/>
                            <a:ext cx="44450" cy="40640"/>
                          </a:xfrm>
                          <a:custGeom>
                            <a:avLst/>
                            <a:gdLst>
                              <a:gd name="T0" fmla="*/ 70 w 70"/>
                              <a:gd name="T1" fmla="*/ 30 h 64"/>
                              <a:gd name="T2" fmla="*/ 70 w 70"/>
                              <a:gd name="T3" fmla="*/ 25 h 64"/>
                              <a:gd name="T4" fmla="*/ 65 w 70"/>
                              <a:gd name="T5" fmla="*/ 20 h 64"/>
                              <a:gd name="T6" fmla="*/ 65 w 70"/>
                              <a:gd name="T7" fmla="*/ 15 h 64"/>
                              <a:gd name="T8" fmla="*/ 60 w 70"/>
                              <a:gd name="T9" fmla="*/ 10 h 64"/>
                              <a:gd name="T10" fmla="*/ 55 w 70"/>
                              <a:gd name="T11" fmla="*/ 5 h 64"/>
                              <a:gd name="T12" fmla="*/ 50 w 70"/>
                              <a:gd name="T13" fmla="*/ 0 h 64"/>
                              <a:gd name="T14" fmla="*/ 25 w 70"/>
                              <a:gd name="T15" fmla="*/ 0 h 64"/>
                              <a:gd name="T16" fmla="*/ 20 w 70"/>
                              <a:gd name="T17" fmla="*/ 5 h 64"/>
                              <a:gd name="T18" fmla="*/ 15 w 70"/>
                              <a:gd name="T19" fmla="*/ 5 h 64"/>
                              <a:gd name="T20" fmla="*/ 10 w 70"/>
                              <a:gd name="T21" fmla="*/ 10 h 64"/>
                              <a:gd name="T22" fmla="*/ 5 w 70"/>
                              <a:gd name="T23" fmla="*/ 15 h 64"/>
                              <a:gd name="T24" fmla="*/ 5 w 70"/>
                              <a:gd name="T25" fmla="*/ 20 h 64"/>
                              <a:gd name="T26" fmla="*/ 0 w 70"/>
                              <a:gd name="T27" fmla="*/ 25 h 64"/>
                              <a:gd name="T28" fmla="*/ 0 w 70"/>
                              <a:gd name="T29" fmla="*/ 40 h 64"/>
                              <a:gd name="T30" fmla="*/ 5 w 70"/>
                              <a:gd name="T31" fmla="*/ 44 h 64"/>
                              <a:gd name="T32" fmla="*/ 5 w 70"/>
                              <a:gd name="T33" fmla="*/ 49 h 64"/>
                              <a:gd name="T34" fmla="*/ 10 w 70"/>
                              <a:gd name="T35" fmla="*/ 54 h 64"/>
                              <a:gd name="T36" fmla="*/ 15 w 70"/>
                              <a:gd name="T37" fmla="*/ 59 h 64"/>
                              <a:gd name="T38" fmla="*/ 20 w 70"/>
                              <a:gd name="T39" fmla="*/ 59 h 64"/>
                              <a:gd name="T40" fmla="*/ 25 w 70"/>
                              <a:gd name="T41" fmla="*/ 64 h 64"/>
                              <a:gd name="T42" fmla="*/ 50 w 70"/>
                              <a:gd name="T43" fmla="*/ 64 h 64"/>
                              <a:gd name="T44" fmla="*/ 55 w 70"/>
                              <a:gd name="T45" fmla="*/ 59 h 64"/>
                              <a:gd name="T46" fmla="*/ 60 w 70"/>
                              <a:gd name="T47" fmla="*/ 54 h 64"/>
                              <a:gd name="T48" fmla="*/ 65 w 70"/>
                              <a:gd name="T49" fmla="*/ 49 h 64"/>
                              <a:gd name="T50" fmla="*/ 65 w 70"/>
                              <a:gd name="T51" fmla="*/ 44 h 64"/>
                              <a:gd name="T52" fmla="*/ 70 w 70"/>
                              <a:gd name="T53" fmla="*/ 40 h 64"/>
                              <a:gd name="T54" fmla="*/ 70 w 70"/>
                              <a:gd name="T55" fmla="*/ 3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70" h="64">
                                <a:moveTo>
                                  <a:pt x="70" y="30"/>
                                </a:moveTo>
                                <a:lnTo>
                                  <a:pt x="70" y="25"/>
                                </a:lnTo>
                                <a:lnTo>
                                  <a:pt x="65" y="20"/>
                                </a:lnTo>
                                <a:lnTo>
                                  <a:pt x="65" y="15"/>
                                </a:lnTo>
                                <a:lnTo>
                                  <a:pt x="60" y="10"/>
                                </a:lnTo>
                                <a:lnTo>
                                  <a:pt x="55" y="5"/>
                                </a:lnTo>
                                <a:lnTo>
                                  <a:pt x="50" y="0"/>
                                </a:lnTo>
                                <a:lnTo>
                                  <a:pt x="25" y="0"/>
                                </a:lnTo>
                                <a:lnTo>
                                  <a:pt x="20" y="5"/>
                                </a:lnTo>
                                <a:lnTo>
                                  <a:pt x="15" y="5"/>
                                </a:lnTo>
                                <a:lnTo>
                                  <a:pt x="10" y="10"/>
                                </a:lnTo>
                                <a:lnTo>
                                  <a:pt x="5" y="15"/>
                                </a:lnTo>
                                <a:lnTo>
                                  <a:pt x="5" y="20"/>
                                </a:lnTo>
                                <a:lnTo>
                                  <a:pt x="0" y="25"/>
                                </a:lnTo>
                                <a:lnTo>
                                  <a:pt x="0" y="40"/>
                                </a:lnTo>
                                <a:lnTo>
                                  <a:pt x="5" y="44"/>
                                </a:lnTo>
                                <a:lnTo>
                                  <a:pt x="5" y="49"/>
                                </a:lnTo>
                                <a:lnTo>
                                  <a:pt x="10" y="54"/>
                                </a:lnTo>
                                <a:lnTo>
                                  <a:pt x="15" y="59"/>
                                </a:lnTo>
                                <a:lnTo>
                                  <a:pt x="20" y="59"/>
                                </a:lnTo>
                                <a:lnTo>
                                  <a:pt x="25" y="64"/>
                                </a:lnTo>
                                <a:lnTo>
                                  <a:pt x="50" y="64"/>
                                </a:lnTo>
                                <a:lnTo>
                                  <a:pt x="55" y="59"/>
                                </a:lnTo>
                                <a:lnTo>
                                  <a:pt x="60" y="54"/>
                                </a:lnTo>
                                <a:lnTo>
                                  <a:pt x="65" y="49"/>
                                </a:lnTo>
                                <a:lnTo>
                                  <a:pt x="65" y="44"/>
                                </a:lnTo>
                                <a:lnTo>
                                  <a:pt x="70" y="40"/>
                                </a:lnTo>
                                <a:lnTo>
                                  <a:pt x="70"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85"/>
                        <wps:cNvSpPr>
                          <a:spLocks/>
                        </wps:cNvSpPr>
                        <wps:spPr bwMode="auto">
                          <a:xfrm>
                            <a:off x="2065655" y="1909445"/>
                            <a:ext cx="44450" cy="43815"/>
                          </a:xfrm>
                          <a:custGeom>
                            <a:avLst/>
                            <a:gdLst>
                              <a:gd name="T0" fmla="*/ 70 w 70"/>
                              <a:gd name="T1" fmla="*/ 35 h 69"/>
                              <a:gd name="T2" fmla="*/ 70 w 70"/>
                              <a:gd name="T3" fmla="*/ 30 h 69"/>
                              <a:gd name="T4" fmla="*/ 65 w 70"/>
                              <a:gd name="T5" fmla="*/ 25 h 69"/>
                              <a:gd name="T6" fmla="*/ 65 w 70"/>
                              <a:gd name="T7" fmla="*/ 15 h 69"/>
                              <a:gd name="T8" fmla="*/ 60 w 70"/>
                              <a:gd name="T9" fmla="*/ 15 h 69"/>
                              <a:gd name="T10" fmla="*/ 55 w 70"/>
                              <a:gd name="T11" fmla="*/ 10 h 69"/>
                              <a:gd name="T12" fmla="*/ 50 w 70"/>
                              <a:gd name="T13" fmla="*/ 5 h 69"/>
                              <a:gd name="T14" fmla="*/ 45 w 70"/>
                              <a:gd name="T15" fmla="*/ 5 h 69"/>
                              <a:gd name="T16" fmla="*/ 40 w 70"/>
                              <a:gd name="T17" fmla="*/ 0 h 69"/>
                              <a:gd name="T18" fmla="*/ 30 w 70"/>
                              <a:gd name="T19" fmla="*/ 0 h 69"/>
                              <a:gd name="T20" fmla="*/ 20 w 70"/>
                              <a:gd name="T21" fmla="*/ 5 h 69"/>
                              <a:gd name="T22" fmla="*/ 15 w 70"/>
                              <a:gd name="T23" fmla="*/ 5 h 69"/>
                              <a:gd name="T24" fmla="*/ 10 w 70"/>
                              <a:gd name="T25" fmla="*/ 10 h 69"/>
                              <a:gd name="T26" fmla="*/ 10 w 70"/>
                              <a:gd name="T27" fmla="*/ 15 h 69"/>
                              <a:gd name="T28" fmla="*/ 5 w 70"/>
                              <a:gd name="T29" fmla="*/ 15 h 69"/>
                              <a:gd name="T30" fmla="*/ 5 w 70"/>
                              <a:gd name="T31" fmla="*/ 25 h 69"/>
                              <a:gd name="T32" fmla="*/ 0 w 70"/>
                              <a:gd name="T33" fmla="*/ 30 h 69"/>
                              <a:gd name="T34" fmla="*/ 0 w 70"/>
                              <a:gd name="T35" fmla="*/ 40 h 69"/>
                              <a:gd name="T36" fmla="*/ 5 w 70"/>
                              <a:gd name="T37" fmla="*/ 45 h 69"/>
                              <a:gd name="T38" fmla="*/ 5 w 70"/>
                              <a:gd name="T39" fmla="*/ 50 h 69"/>
                              <a:gd name="T40" fmla="*/ 10 w 70"/>
                              <a:gd name="T41" fmla="*/ 55 h 69"/>
                              <a:gd name="T42" fmla="*/ 10 w 70"/>
                              <a:gd name="T43" fmla="*/ 60 h 69"/>
                              <a:gd name="T44" fmla="*/ 15 w 70"/>
                              <a:gd name="T45" fmla="*/ 64 h 69"/>
                              <a:gd name="T46" fmla="*/ 20 w 70"/>
                              <a:gd name="T47" fmla="*/ 64 h 69"/>
                              <a:gd name="T48" fmla="*/ 30 w 70"/>
                              <a:gd name="T49" fmla="*/ 69 h 69"/>
                              <a:gd name="T50" fmla="*/ 40 w 70"/>
                              <a:gd name="T51" fmla="*/ 69 h 69"/>
                              <a:gd name="T52" fmla="*/ 45 w 70"/>
                              <a:gd name="T53" fmla="*/ 64 h 69"/>
                              <a:gd name="T54" fmla="*/ 50 w 70"/>
                              <a:gd name="T55" fmla="*/ 64 h 69"/>
                              <a:gd name="T56" fmla="*/ 55 w 70"/>
                              <a:gd name="T57" fmla="*/ 60 h 69"/>
                              <a:gd name="T58" fmla="*/ 60 w 70"/>
                              <a:gd name="T59" fmla="*/ 55 h 69"/>
                              <a:gd name="T60" fmla="*/ 65 w 70"/>
                              <a:gd name="T61" fmla="*/ 50 h 69"/>
                              <a:gd name="T62" fmla="*/ 65 w 70"/>
                              <a:gd name="T63" fmla="*/ 45 h 69"/>
                              <a:gd name="T64" fmla="*/ 70 w 70"/>
                              <a:gd name="T65" fmla="*/ 40 h 69"/>
                              <a:gd name="T66" fmla="*/ 70 w 70"/>
                              <a:gd name="T67" fmla="*/ 35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0" h="69">
                                <a:moveTo>
                                  <a:pt x="70" y="35"/>
                                </a:moveTo>
                                <a:lnTo>
                                  <a:pt x="70" y="30"/>
                                </a:lnTo>
                                <a:lnTo>
                                  <a:pt x="65" y="25"/>
                                </a:lnTo>
                                <a:lnTo>
                                  <a:pt x="65" y="15"/>
                                </a:lnTo>
                                <a:lnTo>
                                  <a:pt x="60" y="15"/>
                                </a:lnTo>
                                <a:lnTo>
                                  <a:pt x="55" y="10"/>
                                </a:lnTo>
                                <a:lnTo>
                                  <a:pt x="50" y="5"/>
                                </a:lnTo>
                                <a:lnTo>
                                  <a:pt x="45" y="5"/>
                                </a:lnTo>
                                <a:lnTo>
                                  <a:pt x="40" y="0"/>
                                </a:lnTo>
                                <a:lnTo>
                                  <a:pt x="30" y="0"/>
                                </a:lnTo>
                                <a:lnTo>
                                  <a:pt x="20" y="5"/>
                                </a:lnTo>
                                <a:lnTo>
                                  <a:pt x="15" y="5"/>
                                </a:lnTo>
                                <a:lnTo>
                                  <a:pt x="10" y="10"/>
                                </a:lnTo>
                                <a:lnTo>
                                  <a:pt x="10" y="15"/>
                                </a:lnTo>
                                <a:lnTo>
                                  <a:pt x="5" y="15"/>
                                </a:lnTo>
                                <a:lnTo>
                                  <a:pt x="5" y="25"/>
                                </a:lnTo>
                                <a:lnTo>
                                  <a:pt x="0" y="30"/>
                                </a:lnTo>
                                <a:lnTo>
                                  <a:pt x="0" y="40"/>
                                </a:lnTo>
                                <a:lnTo>
                                  <a:pt x="5" y="45"/>
                                </a:lnTo>
                                <a:lnTo>
                                  <a:pt x="5" y="50"/>
                                </a:lnTo>
                                <a:lnTo>
                                  <a:pt x="10" y="55"/>
                                </a:lnTo>
                                <a:lnTo>
                                  <a:pt x="10" y="60"/>
                                </a:lnTo>
                                <a:lnTo>
                                  <a:pt x="15" y="64"/>
                                </a:lnTo>
                                <a:lnTo>
                                  <a:pt x="20" y="64"/>
                                </a:lnTo>
                                <a:lnTo>
                                  <a:pt x="30" y="69"/>
                                </a:lnTo>
                                <a:lnTo>
                                  <a:pt x="40" y="69"/>
                                </a:lnTo>
                                <a:lnTo>
                                  <a:pt x="45" y="64"/>
                                </a:lnTo>
                                <a:lnTo>
                                  <a:pt x="50" y="64"/>
                                </a:lnTo>
                                <a:lnTo>
                                  <a:pt x="55" y="60"/>
                                </a:lnTo>
                                <a:lnTo>
                                  <a:pt x="60" y="55"/>
                                </a:lnTo>
                                <a:lnTo>
                                  <a:pt x="65" y="50"/>
                                </a:lnTo>
                                <a:lnTo>
                                  <a:pt x="65" y="45"/>
                                </a:lnTo>
                                <a:lnTo>
                                  <a:pt x="70"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 name="Freeform 86"/>
                        <wps:cNvSpPr>
                          <a:spLocks/>
                        </wps:cNvSpPr>
                        <wps:spPr bwMode="auto">
                          <a:xfrm>
                            <a:off x="2828925" y="1767205"/>
                            <a:ext cx="44450" cy="44450"/>
                          </a:xfrm>
                          <a:custGeom>
                            <a:avLst/>
                            <a:gdLst>
                              <a:gd name="T0" fmla="*/ 70 w 70"/>
                              <a:gd name="T1" fmla="*/ 35 h 70"/>
                              <a:gd name="T2" fmla="*/ 65 w 70"/>
                              <a:gd name="T3" fmla="*/ 25 h 70"/>
                              <a:gd name="T4" fmla="*/ 65 w 70"/>
                              <a:gd name="T5" fmla="*/ 15 h 70"/>
                              <a:gd name="T6" fmla="*/ 60 w 70"/>
                              <a:gd name="T7" fmla="*/ 10 h 70"/>
                              <a:gd name="T8" fmla="*/ 55 w 70"/>
                              <a:gd name="T9" fmla="*/ 10 h 70"/>
                              <a:gd name="T10" fmla="*/ 50 w 70"/>
                              <a:gd name="T11" fmla="*/ 5 h 70"/>
                              <a:gd name="T12" fmla="*/ 45 w 70"/>
                              <a:gd name="T13" fmla="*/ 0 h 70"/>
                              <a:gd name="T14" fmla="*/ 20 w 70"/>
                              <a:gd name="T15" fmla="*/ 0 h 70"/>
                              <a:gd name="T16" fmla="*/ 15 w 70"/>
                              <a:gd name="T17" fmla="*/ 5 h 70"/>
                              <a:gd name="T18" fmla="*/ 10 w 70"/>
                              <a:gd name="T19" fmla="*/ 10 h 70"/>
                              <a:gd name="T20" fmla="*/ 5 w 70"/>
                              <a:gd name="T21" fmla="*/ 15 h 70"/>
                              <a:gd name="T22" fmla="*/ 0 w 70"/>
                              <a:gd name="T23" fmla="*/ 20 h 70"/>
                              <a:gd name="T24" fmla="*/ 0 w 70"/>
                              <a:gd name="T25" fmla="*/ 45 h 70"/>
                              <a:gd name="T26" fmla="*/ 5 w 70"/>
                              <a:gd name="T27" fmla="*/ 50 h 70"/>
                              <a:gd name="T28" fmla="*/ 10 w 70"/>
                              <a:gd name="T29" fmla="*/ 55 h 70"/>
                              <a:gd name="T30" fmla="*/ 10 w 70"/>
                              <a:gd name="T31" fmla="*/ 60 h 70"/>
                              <a:gd name="T32" fmla="*/ 15 w 70"/>
                              <a:gd name="T33" fmla="*/ 65 h 70"/>
                              <a:gd name="T34" fmla="*/ 25 w 70"/>
                              <a:gd name="T35" fmla="*/ 65 h 70"/>
                              <a:gd name="T36" fmla="*/ 35 w 70"/>
                              <a:gd name="T37" fmla="*/ 70 h 70"/>
                              <a:gd name="T38" fmla="*/ 40 w 70"/>
                              <a:gd name="T39" fmla="*/ 65 h 70"/>
                              <a:gd name="T40" fmla="*/ 50 w 70"/>
                              <a:gd name="T41" fmla="*/ 65 h 70"/>
                              <a:gd name="T42" fmla="*/ 55 w 70"/>
                              <a:gd name="T43" fmla="*/ 60 h 70"/>
                              <a:gd name="T44" fmla="*/ 60 w 70"/>
                              <a:gd name="T45" fmla="*/ 55 h 70"/>
                              <a:gd name="T46" fmla="*/ 65 w 70"/>
                              <a:gd name="T47" fmla="*/ 50 h 70"/>
                              <a:gd name="T48" fmla="*/ 65 w 70"/>
                              <a:gd name="T49" fmla="*/ 40 h 70"/>
                              <a:gd name="T50" fmla="*/ 70 w 70"/>
                              <a:gd name="T51" fmla="*/ 35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0" h="70">
                                <a:moveTo>
                                  <a:pt x="70" y="35"/>
                                </a:moveTo>
                                <a:lnTo>
                                  <a:pt x="65" y="25"/>
                                </a:lnTo>
                                <a:lnTo>
                                  <a:pt x="65" y="15"/>
                                </a:lnTo>
                                <a:lnTo>
                                  <a:pt x="60" y="10"/>
                                </a:lnTo>
                                <a:lnTo>
                                  <a:pt x="55" y="10"/>
                                </a:lnTo>
                                <a:lnTo>
                                  <a:pt x="50" y="5"/>
                                </a:lnTo>
                                <a:lnTo>
                                  <a:pt x="45" y="0"/>
                                </a:lnTo>
                                <a:lnTo>
                                  <a:pt x="20" y="0"/>
                                </a:lnTo>
                                <a:lnTo>
                                  <a:pt x="15" y="5"/>
                                </a:lnTo>
                                <a:lnTo>
                                  <a:pt x="10" y="10"/>
                                </a:lnTo>
                                <a:lnTo>
                                  <a:pt x="5" y="15"/>
                                </a:lnTo>
                                <a:lnTo>
                                  <a:pt x="0" y="20"/>
                                </a:lnTo>
                                <a:lnTo>
                                  <a:pt x="0" y="45"/>
                                </a:lnTo>
                                <a:lnTo>
                                  <a:pt x="5" y="50"/>
                                </a:lnTo>
                                <a:lnTo>
                                  <a:pt x="10" y="55"/>
                                </a:lnTo>
                                <a:lnTo>
                                  <a:pt x="10" y="60"/>
                                </a:lnTo>
                                <a:lnTo>
                                  <a:pt x="15" y="65"/>
                                </a:lnTo>
                                <a:lnTo>
                                  <a:pt x="25" y="65"/>
                                </a:lnTo>
                                <a:lnTo>
                                  <a:pt x="35" y="70"/>
                                </a:lnTo>
                                <a:lnTo>
                                  <a:pt x="40" y="65"/>
                                </a:lnTo>
                                <a:lnTo>
                                  <a:pt x="50" y="65"/>
                                </a:lnTo>
                                <a:lnTo>
                                  <a:pt x="55" y="60"/>
                                </a:lnTo>
                                <a:lnTo>
                                  <a:pt x="60" y="55"/>
                                </a:lnTo>
                                <a:lnTo>
                                  <a:pt x="65" y="50"/>
                                </a:lnTo>
                                <a:lnTo>
                                  <a:pt x="65" y="40"/>
                                </a:lnTo>
                                <a:lnTo>
                                  <a:pt x="70" y="35"/>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Freeform 87"/>
                        <wps:cNvSpPr>
                          <a:spLocks/>
                        </wps:cNvSpPr>
                        <wps:spPr bwMode="auto">
                          <a:xfrm>
                            <a:off x="4355465" y="1682115"/>
                            <a:ext cx="41275" cy="41275"/>
                          </a:xfrm>
                          <a:custGeom>
                            <a:avLst/>
                            <a:gdLst>
                              <a:gd name="T0" fmla="*/ 65 w 65"/>
                              <a:gd name="T1" fmla="*/ 30 h 65"/>
                              <a:gd name="T2" fmla="*/ 65 w 65"/>
                              <a:gd name="T3" fmla="*/ 15 h 65"/>
                              <a:gd name="T4" fmla="*/ 60 w 65"/>
                              <a:gd name="T5" fmla="*/ 10 h 65"/>
                              <a:gd name="T6" fmla="*/ 55 w 65"/>
                              <a:gd name="T7" fmla="*/ 5 h 65"/>
                              <a:gd name="T8" fmla="*/ 50 w 65"/>
                              <a:gd name="T9" fmla="*/ 0 h 65"/>
                              <a:gd name="T10" fmla="*/ 15 w 65"/>
                              <a:gd name="T11" fmla="*/ 0 h 65"/>
                              <a:gd name="T12" fmla="*/ 10 w 65"/>
                              <a:gd name="T13" fmla="*/ 5 h 65"/>
                              <a:gd name="T14" fmla="*/ 5 w 65"/>
                              <a:gd name="T15" fmla="*/ 10 h 65"/>
                              <a:gd name="T16" fmla="*/ 5 w 65"/>
                              <a:gd name="T17" fmla="*/ 15 h 65"/>
                              <a:gd name="T18" fmla="*/ 0 w 65"/>
                              <a:gd name="T19" fmla="*/ 20 h 65"/>
                              <a:gd name="T20" fmla="*/ 0 w 65"/>
                              <a:gd name="T21" fmla="*/ 45 h 65"/>
                              <a:gd name="T22" fmla="*/ 5 w 65"/>
                              <a:gd name="T23" fmla="*/ 50 h 65"/>
                              <a:gd name="T24" fmla="*/ 5 w 65"/>
                              <a:gd name="T25" fmla="*/ 55 h 65"/>
                              <a:gd name="T26" fmla="*/ 10 w 65"/>
                              <a:gd name="T27" fmla="*/ 55 h 65"/>
                              <a:gd name="T28" fmla="*/ 15 w 65"/>
                              <a:gd name="T29" fmla="*/ 60 h 65"/>
                              <a:gd name="T30" fmla="*/ 20 w 65"/>
                              <a:gd name="T31" fmla="*/ 65 h 65"/>
                              <a:gd name="T32" fmla="*/ 45 w 65"/>
                              <a:gd name="T33" fmla="*/ 65 h 65"/>
                              <a:gd name="T34" fmla="*/ 50 w 65"/>
                              <a:gd name="T35" fmla="*/ 60 h 65"/>
                              <a:gd name="T36" fmla="*/ 55 w 65"/>
                              <a:gd name="T37" fmla="*/ 55 h 65"/>
                              <a:gd name="T38" fmla="*/ 60 w 65"/>
                              <a:gd name="T39" fmla="*/ 55 h 65"/>
                              <a:gd name="T40" fmla="*/ 65 w 65"/>
                              <a:gd name="T41" fmla="*/ 50 h 65"/>
                              <a:gd name="T42" fmla="*/ 65 w 65"/>
                              <a:gd name="T43" fmla="*/ 40 h 65"/>
                              <a:gd name="T44" fmla="*/ 65 w 65"/>
                              <a:gd name="T45" fmla="*/ 3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65" h="65">
                                <a:moveTo>
                                  <a:pt x="65" y="30"/>
                                </a:moveTo>
                                <a:lnTo>
                                  <a:pt x="65" y="15"/>
                                </a:lnTo>
                                <a:lnTo>
                                  <a:pt x="60" y="10"/>
                                </a:lnTo>
                                <a:lnTo>
                                  <a:pt x="55" y="5"/>
                                </a:lnTo>
                                <a:lnTo>
                                  <a:pt x="50" y="0"/>
                                </a:lnTo>
                                <a:lnTo>
                                  <a:pt x="15" y="0"/>
                                </a:lnTo>
                                <a:lnTo>
                                  <a:pt x="10" y="5"/>
                                </a:lnTo>
                                <a:lnTo>
                                  <a:pt x="5" y="10"/>
                                </a:lnTo>
                                <a:lnTo>
                                  <a:pt x="5" y="15"/>
                                </a:lnTo>
                                <a:lnTo>
                                  <a:pt x="0" y="20"/>
                                </a:lnTo>
                                <a:lnTo>
                                  <a:pt x="0" y="45"/>
                                </a:lnTo>
                                <a:lnTo>
                                  <a:pt x="5" y="50"/>
                                </a:lnTo>
                                <a:lnTo>
                                  <a:pt x="5" y="55"/>
                                </a:lnTo>
                                <a:lnTo>
                                  <a:pt x="10" y="55"/>
                                </a:lnTo>
                                <a:lnTo>
                                  <a:pt x="15" y="60"/>
                                </a:lnTo>
                                <a:lnTo>
                                  <a:pt x="20" y="65"/>
                                </a:lnTo>
                                <a:lnTo>
                                  <a:pt x="45" y="65"/>
                                </a:lnTo>
                                <a:lnTo>
                                  <a:pt x="50" y="60"/>
                                </a:lnTo>
                                <a:lnTo>
                                  <a:pt x="55" y="55"/>
                                </a:lnTo>
                                <a:lnTo>
                                  <a:pt x="60" y="55"/>
                                </a:lnTo>
                                <a:lnTo>
                                  <a:pt x="65" y="50"/>
                                </a:lnTo>
                                <a:lnTo>
                                  <a:pt x="65" y="40"/>
                                </a:lnTo>
                                <a:lnTo>
                                  <a:pt x="65" y="30"/>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88"/>
                        <wps:cNvSpPr>
                          <a:spLocks/>
                        </wps:cNvSpPr>
                        <wps:spPr bwMode="auto">
                          <a:xfrm>
                            <a:off x="5500370" y="1729740"/>
                            <a:ext cx="41275" cy="40640"/>
                          </a:xfrm>
                          <a:custGeom>
                            <a:avLst/>
                            <a:gdLst>
                              <a:gd name="T0" fmla="*/ 65 w 65"/>
                              <a:gd name="T1" fmla="*/ 29 h 64"/>
                              <a:gd name="T2" fmla="*/ 65 w 65"/>
                              <a:gd name="T3" fmla="*/ 19 h 64"/>
                              <a:gd name="T4" fmla="*/ 60 w 65"/>
                              <a:gd name="T5" fmla="*/ 15 h 64"/>
                              <a:gd name="T6" fmla="*/ 60 w 65"/>
                              <a:gd name="T7" fmla="*/ 10 h 64"/>
                              <a:gd name="T8" fmla="*/ 55 w 65"/>
                              <a:gd name="T9" fmla="*/ 5 h 64"/>
                              <a:gd name="T10" fmla="*/ 50 w 65"/>
                              <a:gd name="T11" fmla="*/ 0 h 64"/>
                              <a:gd name="T12" fmla="*/ 15 w 65"/>
                              <a:gd name="T13" fmla="*/ 0 h 64"/>
                              <a:gd name="T14" fmla="*/ 10 w 65"/>
                              <a:gd name="T15" fmla="*/ 5 h 64"/>
                              <a:gd name="T16" fmla="*/ 5 w 65"/>
                              <a:gd name="T17" fmla="*/ 10 h 64"/>
                              <a:gd name="T18" fmla="*/ 5 w 65"/>
                              <a:gd name="T19" fmla="*/ 15 h 64"/>
                              <a:gd name="T20" fmla="*/ 0 w 65"/>
                              <a:gd name="T21" fmla="*/ 19 h 64"/>
                              <a:gd name="T22" fmla="*/ 0 w 65"/>
                              <a:gd name="T23" fmla="*/ 44 h 64"/>
                              <a:gd name="T24" fmla="*/ 5 w 65"/>
                              <a:gd name="T25" fmla="*/ 49 h 64"/>
                              <a:gd name="T26" fmla="*/ 5 w 65"/>
                              <a:gd name="T27" fmla="*/ 54 h 64"/>
                              <a:gd name="T28" fmla="*/ 10 w 65"/>
                              <a:gd name="T29" fmla="*/ 59 h 64"/>
                              <a:gd name="T30" fmla="*/ 15 w 65"/>
                              <a:gd name="T31" fmla="*/ 59 h 64"/>
                              <a:gd name="T32" fmla="*/ 20 w 65"/>
                              <a:gd name="T33" fmla="*/ 64 h 64"/>
                              <a:gd name="T34" fmla="*/ 45 w 65"/>
                              <a:gd name="T35" fmla="*/ 64 h 64"/>
                              <a:gd name="T36" fmla="*/ 50 w 65"/>
                              <a:gd name="T37" fmla="*/ 59 h 64"/>
                              <a:gd name="T38" fmla="*/ 55 w 65"/>
                              <a:gd name="T39" fmla="*/ 59 h 64"/>
                              <a:gd name="T40" fmla="*/ 60 w 65"/>
                              <a:gd name="T41" fmla="*/ 54 h 64"/>
                              <a:gd name="T42" fmla="*/ 60 w 65"/>
                              <a:gd name="T43" fmla="*/ 49 h 64"/>
                              <a:gd name="T44" fmla="*/ 65 w 65"/>
                              <a:gd name="T45" fmla="*/ 44 h 64"/>
                              <a:gd name="T46" fmla="*/ 65 w 65"/>
                              <a:gd name="T47" fmla="*/ 39 h 64"/>
                              <a:gd name="T48" fmla="*/ 65 w 65"/>
                              <a:gd name="T49" fmla="*/ 29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5" h="64">
                                <a:moveTo>
                                  <a:pt x="65" y="29"/>
                                </a:moveTo>
                                <a:lnTo>
                                  <a:pt x="65" y="19"/>
                                </a:lnTo>
                                <a:lnTo>
                                  <a:pt x="60" y="15"/>
                                </a:lnTo>
                                <a:lnTo>
                                  <a:pt x="60" y="10"/>
                                </a:lnTo>
                                <a:lnTo>
                                  <a:pt x="55" y="5"/>
                                </a:lnTo>
                                <a:lnTo>
                                  <a:pt x="50" y="0"/>
                                </a:lnTo>
                                <a:lnTo>
                                  <a:pt x="15" y="0"/>
                                </a:lnTo>
                                <a:lnTo>
                                  <a:pt x="10" y="5"/>
                                </a:lnTo>
                                <a:lnTo>
                                  <a:pt x="5" y="10"/>
                                </a:lnTo>
                                <a:lnTo>
                                  <a:pt x="5" y="15"/>
                                </a:lnTo>
                                <a:lnTo>
                                  <a:pt x="0" y="19"/>
                                </a:lnTo>
                                <a:lnTo>
                                  <a:pt x="0" y="44"/>
                                </a:lnTo>
                                <a:lnTo>
                                  <a:pt x="5" y="49"/>
                                </a:lnTo>
                                <a:lnTo>
                                  <a:pt x="5" y="54"/>
                                </a:lnTo>
                                <a:lnTo>
                                  <a:pt x="10" y="59"/>
                                </a:lnTo>
                                <a:lnTo>
                                  <a:pt x="15" y="59"/>
                                </a:lnTo>
                                <a:lnTo>
                                  <a:pt x="20" y="64"/>
                                </a:lnTo>
                                <a:lnTo>
                                  <a:pt x="45" y="64"/>
                                </a:lnTo>
                                <a:lnTo>
                                  <a:pt x="50" y="59"/>
                                </a:lnTo>
                                <a:lnTo>
                                  <a:pt x="55" y="59"/>
                                </a:lnTo>
                                <a:lnTo>
                                  <a:pt x="60" y="54"/>
                                </a:lnTo>
                                <a:lnTo>
                                  <a:pt x="60" y="49"/>
                                </a:lnTo>
                                <a:lnTo>
                                  <a:pt x="65" y="44"/>
                                </a:lnTo>
                                <a:lnTo>
                                  <a:pt x="65" y="39"/>
                                </a:lnTo>
                                <a:lnTo>
                                  <a:pt x="65" y="29"/>
                                </a:lnTo>
                              </a:path>
                            </a:pathLst>
                          </a:custGeom>
                          <a:noFill/>
                          <a:ln w="3175">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89"/>
                        <wps:cNvSpPr>
                          <a:spLocks/>
                        </wps:cNvSpPr>
                        <wps:spPr bwMode="auto">
                          <a:xfrm>
                            <a:off x="561340" y="2038985"/>
                            <a:ext cx="38100" cy="18415"/>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7" name="Freeform 90"/>
                        <wps:cNvSpPr>
                          <a:spLocks/>
                        </wps:cNvSpPr>
                        <wps:spPr bwMode="auto">
                          <a:xfrm>
                            <a:off x="675005" y="2029460"/>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8" name="Freeform 91"/>
                        <wps:cNvSpPr>
                          <a:spLocks/>
                        </wps:cNvSpPr>
                        <wps:spPr bwMode="auto">
                          <a:xfrm>
                            <a:off x="788670" y="201993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89" name="Freeform 92"/>
                        <wps:cNvSpPr>
                          <a:spLocks/>
                        </wps:cNvSpPr>
                        <wps:spPr bwMode="auto">
                          <a:xfrm>
                            <a:off x="902335" y="2013585"/>
                            <a:ext cx="34290" cy="15875"/>
                          </a:xfrm>
                          <a:custGeom>
                            <a:avLst/>
                            <a:gdLst>
                              <a:gd name="T0" fmla="*/ 0 w 54"/>
                              <a:gd name="T1" fmla="*/ 5 h 25"/>
                              <a:gd name="T2" fmla="*/ 54 w 54"/>
                              <a:gd name="T3" fmla="*/ 0 h 25"/>
                              <a:gd name="T4" fmla="*/ 54 w 54"/>
                              <a:gd name="T5" fmla="*/ 25 h 25"/>
                              <a:gd name="T6" fmla="*/ 0 w 54"/>
                              <a:gd name="T7" fmla="*/ 25 h 25"/>
                              <a:gd name="T8" fmla="*/ 0 w 54"/>
                              <a:gd name="T9" fmla="*/ 5 h 25"/>
                            </a:gdLst>
                            <a:ahLst/>
                            <a:cxnLst>
                              <a:cxn ang="0">
                                <a:pos x="T0" y="T1"/>
                              </a:cxn>
                              <a:cxn ang="0">
                                <a:pos x="T2" y="T3"/>
                              </a:cxn>
                              <a:cxn ang="0">
                                <a:pos x="T4" y="T5"/>
                              </a:cxn>
                              <a:cxn ang="0">
                                <a:pos x="T6" y="T7"/>
                              </a:cxn>
                              <a:cxn ang="0">
                                <a:pos x="T8" y="T9"/>
                              </a:cxn>
                            </a:cxnLst>
                            <a:rect l="0" t="0" r="r" b="b"/>
                            <a:pathLst>
                              <a:path w="54" h="25">
                                <a:moveTo>
                                  <a:pt x="0" y="5"/>
                                </a:moveTo>
                                <a:lnTo>
                                  <a:pt x="54" y="0"/>
                                </a:lnTo>
                                <a:lnTo>
                                  <a:pt x="54" y="25"/>
                                </a:lnTo>
                                <a:lnTo>
                                  <a:pt x="0" y="25"/>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0" name="Freeform 93"/>
                        <wps:cNvSpPr>
                          <a:spLocks/>
                        </wps:cNvSpPr>
                        <wps:spPr bwMode="auto">
                          <a:xfrm>
                            <a:off x="1015365" y="2004060"/>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1" name="Freeform 94"/>
                        <wps:cNvSpPr>
                          <a:spLocks/>
                        </wps:cNvSpPr>
                        <wps:spPr bwMode="auto">
                          <a:xfrm>
                            <a:off x="1129030" y="199453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2" name="Freeform 95"/>
                        <wps:cNvSpPr>
                          <a:spLocks/>
                        </wps:cNvSpPr>
                        <wps:spPr bwMode="auto">
                          <a:xfrm>
                            <a:off x="1239520" y="1985010"/>
                            <a:ext cx="38100" cy="19050"/>
                          </a:xfrm>
                          <a:custGeom>
                            <a:avLst/>
                            <a:gdLst>
                              <a:gd name="T0" fmla="*/ 0 w 60"/>
                              <a:gd name="T1" fmla="*/ 5 h 30"/>
                              <a:gd name="T2" fmla="*/ 60 w 60"/>
                              <a:gd name="T3" fmla="*/ 0 h 30"/>
                              <a:gd name="T4" fmla="*/ 60 w 60"/>
                              <a:gd name="T5" fmla="*/ 25 h 30"/>
                              <a:gd name="T6" fmla="*/ 5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60" y="0"/>
                                </a:lnTo>
                                <a:lnTo>
                                  <a:pt x="60"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3" name="Freeform 96"/>
                        <wps:cNvSpPr>
                          <a:spLocks/>
                        </wps:cNvSpPr>
                        <wps:spPr bwMode="auto">
                          <a:xfrm>
                            <a:off x="1353185" y="1975485"/>
                            <a:ext cx="37465" cy="19050"/>
                          </a:xfrm>
                          <a:custGeom>
                            <a:avLst/>
                            <a:gdLst>
                              <a:gd name="T0" fmla="*/ 0 w 59"/>
                              <a:gd name="T1" fmla="*/ 5 h 30"/>
                              <a:gd name="T2" fmla="*/ 59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9"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4" name="Freeform 97"/>
                        <wps:cNvSpPr>
                          <a:spLocks/>
                        </wps:cNvSpPr>
                        <wps:spPr bwMode="auto">
                          <a:xfrm>
                            <a:off x="1466850" y="1969135"/>
                            <a:ext cx="37465" cy="19050"/>
                          </a:xfrm>
                          <a:custGeom>
                            <a:avLst/>
                            <a:gdLst>
                              <a:gd name="T0" fmla="*/ 0 w 59"/>
                              <a:gd name="T1" fmla="*/ 5 h 30"/>
                              <a:gd name="T2" fmla="*/ 54 w 59"/>
                              <a:gd name="T3" fmla="*/ 0 h 30"/>
                              <a:gd name="T4" fmla="*/ 59 w 59"/>
                              <a:gd name="T5" fmla="*/ 25 h 30"/>
                              <a:gd name="T6" fmla="*/ 5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5"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5" name="Freeform 98"/>
                        <wps:cNvSpPr>
                          <a:spLocks/>
                        </wps:cNvSpPr>
                        <wps:spPr bwMode="auto">
                          <a:xfrm>
                            <a:off x="1579880" y="1959610"/>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6" name="Freeform 99"/>
                        <wps:cNvSpPr>
                          <a:spLocks/>
                        </wps:cNvSpPr>
                        <wps:spPr bwMode="auto">
                          <a:xfrm>
                            <a:off x="1693545" y="1950085"/>
                            <a:ext cx="38100" cy="19050"/>
                          </a:xfrm>
                          <a:custGeom>
                            <a:avLst/>
                            <a:gdLst>
                              <a:gd name="T0" fmla="*/ 0 w 60"/>
                              <a:gd name="T1" fmla="*/ 5 h 30"/>
                              <a:gd name="T2" fmla="*/ 55 w 60"/>
                              <a:gd name="T3" fmla="*/ 0 h 30"/>
                              <a:gd name="T4" fmla="*/ 60 w 60"/>
                              <a:gd name="T5" fmla="*/ 25 h 30"/>
                              <a:gd name="T6" fmla="*/ 0 w 60"/>
                              <a:gd name="T7" fmla="*/ 30 h 30"/>
                              <a:gd name="T8" fmla="*/ 0 w 60"/>
                              <a:gd name="T9" fmla="*/ 5 h 30"/>
                            </a:gdLst>
                            <a:ahLst/>
                            <a:cxnLst>
                              <a:cxn ang="0">
                                <a:pos x="T0" y="T1"/>
                              </a:cxn>
                              <a:cxn ang="0">
                                <a:pos x="T2" y="T3"/>
                              </a:cxn>
                              <a:cxn ang="0">
                                <a:pos x="T4" y="T5"/>
                              </a:cxn>
                              <a:cxn ang="0">
                                <a:pos x="T6" y="T7"/>
                              </a:cxn>
                              <a:cxn ang="0">
                                <a:pos x="T8" y="T9"/>
                              </a:cxn>
                            </a:cxnLst>
                            <a:rect l="0" t="0" r="r" b="b"/>
                            <a:pathLst>
                              <a:path w="60" h="30">
                                <a:moveTo>
                                  <a:pt x="0" y="5"/>
                                </a:moveTo>
                                <a:lnTo>
                                  <a:pt x="55" y="0"/>
                                </a:lnTo>
                                <a:lnTo>
                                  <a:pt x="60"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7" name="Freeform 100"/>
                        <wps:cNvSpPr>
                          <a:spLocks/>
                        </wps:cNvSpPr>
                        <wps:spPr bwMode="auto">
                          <a:xfrm>
                            <a:off x="1807210" y="1941195"/>
                            <a:ext cx="34925" cy="18415"/>
                          </a:xfrm>
                          <a:custGeom>
                            <a:avLst/>
                            <a:gdLst>
                              <a:gd name="T0" fmla="*/ 0 w 55"/>
                              <a:gd name="T1" fmla="*/ 5 h 29"/>
                              <a:gd name="T2" fmla="*/ 55 w 55"/>
                              <a:gd name="T3" fmla="*/ 0 h 29"/>
                              <a:gd name="T4" fmla="*/ 55 w 55"/>
                              <a:gd name="T5" fmla="*/ 24 h 29"/>
                              <a:gd name="T6" fmla="*/ 0 w 55"/>
                              <a:gd name="T7" fmla="*/ 29 h 29"/>
                              <a:gd name="T8" fmla="*/ 0 w 55"/>
                              <a:gd name="T9" fmla="*/ 5 h 29"/>
                            </a:gdLst>
                            <a:ahLst/>
                            <a:cxnLst>
                              <a:cxn ang="0">
                                <a:pos x="T0" y="T1"/>
                              </a:cxn>
                              <a:cxn ang="0">
                                <a:pos x="T2" y="T3"/>
                              </a:cxn>
                              <a:cxn ang="0">
                                <a:pos x="T4" y="T5"/>
                              </a:cxn>
                              <a:cxn ang="0">
                                <a:pos x="T6" y="T7"/>
                              </a:cxn>
                              <a:cxn ang="0">
                                <a:pos x="T8" y="T9"/>
                              </a:cxn>
                            </a:cxnLst>
                            <a:rect l="0" t="0" r="r" b="b"/>
                            <a:pathLst>
                              <a:path w="55" h="29">
                                <a:moveTo>
                                  <a:pt x="0" y="5"/>
                                </a:moveTo>
                                <a:lnTo>
                                  <a:pt x="55" y="0"/>
                                </a:lnTo>
                                <a:lnTo>
                                  <a:pt x="55"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98" name="Rectangle 101"/>
                        <wps:cNvSpPr>
                          <a:spLocks noChangeArrowheads="1"/>
                        </wps:cNvSpPr>
                        <wps:spPr bwMode="auto">
                          <a:xfrm>
                            <a:off x="1920875" y="1934845"/>
                            <a:ext cx="34290" cy="15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99" name="Freeform 102"/>
                        <wps:cNvSpPr>
                          <a:spLocks/>
                        </wps:cNvSpPr>
                        <wps:spPr bwMode="auto">
                          <a:xfrm>
                            <a:off x="2034540" y="1925320"/>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0" name="Freeform 103"/>
                        <wps:cNvSpPr>
                          <a:spLocks/>
                        </wps:cNvSpPr>
                        <wps:spPr bwMode="auto">
                          <a:xfrm>
                            <a:off x="2141855" y="1906270"/>
                            <a:ext cx="37465" cy="22225"/>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1" name="Freeform 104"/>
                        <wps:cNvSpPr>
                          <a:spLocks/>
                        </wps:cNvSpPr>
                        <wps:spPr bwMode="auto">
                          <a:xfrm>
                            <a:off x="2251710" y="1887220"/>
                            <a:ext cx="38100" cy="19050"/>
                          </a:xfrm>
                          <a:custGeom>
                            <a:avLst/>
                            <a:gdLst>
                              <a:gd name="T0" fmla="*/ 0 w 60"/>
                              <a:gd name="T1" fmla="*/ 10 h 30"/>
                              <a:gd name="T2" fmla="*/ 55 w 60"/>
                              <a:gd name="T3" fmla="*/ 0 h 30"/>
                              <a:gd name="T4" fmla="*/ 60 w 60"/>
                              <a:gd name="T5" fmla="*/ 20 h 30"/>
                              <a:gd name="T6" fmla="*/ 5 w 60"/>
                              <a:gd name="T7" fmla="*/ 30 h 30"/>
                              <a:gd name="T8" fmla="*/ 0 w 60"/>
                              <a:gd name="T9" fmla="*/ 10 h 30"/>
                            </a:gdLst>
                            <a:ahLst/>
                            <a:cxnLst>
                              <a:cxn ang="0">
                                <a:pos x="T0" y="T1"/>
                              </a:cxn>
                              <a:cxn ang="0">
                                <a:pos x="T2" y="T3"/>
                              </a:cxn>
                              <a:cxn ang="0">
                                <a:pos x="T4" y="T5"/>
                              </a:cxn>
                              <a:cxn ang="0">
                                <a:pos x="T6" y="T7"/>
                              </a:cxn>
                              <a:cxn ang="0">
                                <a:pos x="T8" y="T9"/>
                              </a:cxn>
                            </a:cxnLst>
                            <a:rect l="0" t="0" r="r" b="b"/>
                            <a:pathLst>
                              <a:path w="60" h="30">
                                <a:moveTo>
                                  <a:pt x="0" y="10"/>
                                </a:moveTo>
                                <a:lnTo>
                                  <a:pt x="55" y="0"/>
                                </a:lnTo>
                                <a:lnTo>
                                  <a:pt x="60" y="20"/>
                                </a:lnTo>
                                <a:lnTo>
                                  <a:pt x="5" y="30"/>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2" name="Freeform 105"/>
                        <wps:cNvSpPr>
                          <a:spLocks/>
                        </wps:cNvSpPr>
                        <wps:spPr bwMode="auto">
                          <a:xfrm>
                            <a:off x="2359025" y="1864995"/>
                            <a:ext cx="38100" cy="22225"/>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3" name="Freeform 106"/>
                        <wps:cNvSpPr>
                          <a:spLocks/>
                        </wps:cNvSpPr>
                        <wps:spPr bwMode="auto">
                          <a:xfrm>
                            <a:off x="2469515" y="1845945"/>
                            <a:ext cx="38100" cy="22225"/>
                          </a:xfrm>
                          <a:custGeom>
                            <a:avLst/>
                            <a:gdLst>
                              <a:gd name="T0" fmla="*/ 0 w 60"/>
                              <a:gd name="T1" fmla="*/ 10 h 35"/>
                              <a:gd name="T2" fmla="*/ 55 w 60"/>
                              <a:gd name="T3" fmla="*/ 0 h 35"/>
                              <a:gd name="T4" fmla="*/ 60 w 60"/>
                              <a:gd name="T5" fmla="*/ 25 h 35"/>
                              <a:gd name="T6" fmla="*/ 5 w 60"/>
                              <a:gd name="T7" fmla="*/ 35 h 35"/>
                              <a:gd name="T8" fmla="*/ 0 w 60"/>
                              <a:gd name="T9" fmla="*/ 10 h 35"/>
                            </a:gdLst>
                            <a:ahLst/>
                            <a:cxnLst>
                              <a:cxn ang="0">
                                <a:pos x="T0" y="T1"/>
                              </a:cxn>
                              <a:cxn ang="0">
                                <a:pos x="T2" y="T3"/>
                              </a:cxn>
                              <a:cxn ang="0">
                                <a:pos x="T4" y="T5"/>
                              </a:cxn>
                              <a:cxn ang="0">
                                <a:pos x="T6" y="T7"/>
                              </a:cxn>
                              <a:cxn ang="0">
                                <a:pos x="T8" y="T9"/>
                              </a:cxn>
                            </a:cxnLst>
                            <a:rect l="0" t="0" r="r" b="b"/>
                            <a:pathLst>
                              <a:path w="60" h="35">
                                <a:moveTo>
                                  <a:pt x="0" y="10"/>
                                </a:moveTo>
                                <a:lnTo>
                                  <a:pt x="55" y="0"/>
                                </a:lnTo>
                                <a:lnTo>
                                  <a:pt x="60"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4" name="Freeform 107"/>
                        <wps:cNvSpPr>
                          <a:spLocks/>
                        </wps:cNvSpPr>
                        <wps:spPr bwMode="auto">
                          <a:xfrm>
                            <a:off x="2576830" y="1824355"/>
                            <a:ext cx="38100" cy="21590"/>
                          </a:xfrm>
                          <a:custGeom>
                            <a:avLst/>
                            <a:gdLst>
                              <a:gd name="T0" fmla="*/ 0 w 60"/>
                              <a:gd name="T1" fmla="*/ 10 h 34"/>
                              <a:gd name="T2" fmla="*/ 55 w 60"/>
                              <a:gd name="T3" fmla="*/ 0 h 34"/>
                              <a:gd name="T4" fmla="*/ 60 w 60"/>
                              <a:gd name="T5" fmla="*/ 25 h 34"/>
                              <a:gd name="T6" fmla="*/ 5 w 60"/>
                              <a:gd name="T7" fmla="*/ 34 h 34"/>
                              <a:gd name="T8" fmla="*/ 0 w 60"/>
                              <a:gd name="T9" fmla="*/ 10 h 34"/>
                            </a:gdLst>
                            <a:ahLst/>
                            <a:cxnLst>
                              <a:cxn ang="0">
                                <a:pos x="T0" y="T1"/>
                              </a:cxn>
                              <a:cxn ang="0">
                                <a:pos x="T2" y="T3"/>
                              </a:cxn>
                              <a:cxn ang="0">
                                <a:pos x="T4" y="T5"/>
                              </a:cxn>
                              <a:cxn ang="0">
                                <a:pos x="T6" y="T7"/>
                              </a:cxn>
                              <a:cxn ang="0">
                                <a:pos x="T8" y="T9"/>
                              </a:cxn>
                            </a:cxnLst>
                            <a:rect l="0" t="0" r="r" b="b"/>
                            <a:pathLst>
                              <a:path w="60" h="34">
                                <a:moveTo>
                                  <a:pt x="0" y="10"/>
                                </a:moveTo>
                                <a:lnTo>
                                  <a:pt x="55" y="0"/>
                                </a:lnTo>
                                <a:lnTo>
                                  <a:pt x="60" y="25"/>
                                </a:lnTo>
                                <a:lnTo>
                                  <a:pt x="5" y="34"/>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5" name="Freeform 108"/>
                        <wps:cNvSpPr>
                          <a:spLocks/>
                        </wps:cNvSpPr>
                        <wps:spPr bwMode="auto">
                          <a:xfrm>
                            <a:off x="2687320" y="1805305"/>
                            <a:ext cx="34290" cy="22225"/>
                          </a:xfrm>
                          <a:custGeom>
                            <a:avLst/>
                            <a:gdLst>
                              <a:gd name="T0" fmla="*/ 0 w 54"/>
                              <a:gd name="T1" fmla="*/ 10 h 35"/>
                              <a:gd name="T2" fmla="*/ 54 w 54"/>
                              <a:gd name="T3" fmla="*/ 0 h 35"/>
                              <a:gd name="T4" fmla="*/ 54 w 54"/>
                              <a:gd name="T5" fmla="*/ 25 h 35"/>
                              <a:gd name="T6" fmla="*/ 5 w 54"/>
                              <a:gd name="T7" fmla="*/ 35 h 35"/>
                              <a:gd name="T8" fmla="*/ 0 w 54"/>
                              <a:gd name="T9" fmla="*/ 10 h 35"/>
                            </a:gdLst>
                            <a:ahLst/>
                            <a:cxnLst>
                              <a:cxn ang="0">
                                <a:pos x="T0" y="T1"/>
                              </a:cxn>
                              <a:cxn ang="0">
                                <a:pos x="T2" y="T3"/>
                              </a:cxn>
                              <a:cxn ang="0">
                                <a:pos x="T4" y="T5"/>
                              </a:cxn>
                              <a:cxn ang="0">
                                <a:pos x="T6" y="T7"/>
                              </a:cxn>
                              <a:cxn ang="0">
                                <a:pos x="T8" y="T9"/>
                              </a:cxn>
                            </a:cxnLst>
                            <a:rect l="0" t="0" r="r" b="b"/>
                            <a:pathLst>
                              <a:path w="54" h="35">
                                <a:moveTo>
                                  <a:pt x="0" y="10"/>
                                </a:moveTo>
                                <a:lnTo>
                                  <a:pt x="54" y="0"/>
                                </a:lnTo>
                                <a:lnTo>
                                  <a:pt x="54"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6" name="Freeform 109"/>
                        <wps:cNvSpPr>
                          <a:spLocks/>
                        </wps:cNvSpPr>
                        <wps:spPr bwMode="auto">
                          <a:xfrm>
                            <a:off x="2794635" y="1783080"/>
                            <a:ext cx="37465" cy="22225"/>
                          </a:xfrm>
                          <a:custGeom>
                            <a:avLst/>
                            <a:gdLst>
                              <a:gd name="T0" fmla="*/ 0 w 59"/>
                              <a:gd name="T1" fmla="*/ 10 h 35"/>
                              <a:gd name="T2" fmla="*/ 54 w 59"/>
                              <a:gd name="T3" fmla="*/ 0 h 35"/>
                              <a:gd name="T4" fmla="*/ 59 w 59"/>
                              <a:gd name="T5" fmla="*/ 25 h 35"/>
                              <a:gd name="T6" fmla="*/ 5 w 59"/>
                              <a:gd name="T7" fmla="*/ 35 h 35"/>
                              <a:gd name="T8" fmla="*/ 0 w 59"/>
                              <a:gd name="T9" fmla="*/ 10 h 35"/>
                            </a:gdLst>
                            <a:ahLst/>
                            <a:cxnLst>
                              <a:cxn ang="0">
                                <a:pos x="T0" y="T1"/>
                              </a:cxn>
                              <a:cxn ang="0">
                                <a:pos x="T2" y="T3"/>
                              </a:cxn>
                              <a:cxn ang="0">
                                <a:pos x="T4" y="T5"/>
                              </a:cxn>
                              <a:cxn ang="0">
                                <a:pos x="T6" y="T7"/>
                              </a:cxn>
                              <a:cxn ang="0">
                                <a:pos x="T8" y="T9"/>
                              </a:cxn>
                            </a:cxnLst>
                            <a:rect l="0" t="0" r="r" b="b"/>
                            <a:pathLst>
                              <a:path w="59" h="35">
                                <a:moveTo>
                                  <a:pt x="0" y="10"/>
                                </a:moveTo>
                                <a:lnTo>
                                  <a:pt x="54" y="0"/>
                                </a:lnTo>
                                <a:lnTo>
                                  <a:pt x="59" y="25"/>
                                </a:lnTo>
                                <a:lnTo>
                                  <a:pt x="5" y="35"/>
                                </a:lnTo>
                                <a:lnTo>
                                  <a:pt x="0" y="1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7" name="Freeform 110"/>
                        <wps:cNvSpPr>
                          <a:spLocks/>
                        </wps:cNvSpPr>
                        <wps:spPr bwMode="auto">
                          <a:xfrm>
                            <a:off x="2908300" y="177355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8" name="Freeform 111"/>
                        <wps:cNvSpPr>
                          <a:spLocks/>
                        </wps:cNvSpPr>
                        <wps:spPr bwMode="auto">
                          <a:xfrm>
                            <a:off x="3021330" y="176720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09" name="Freeform 112"/>
                        <wps:cNvSpPr>
                          <a:spLocks/>
                        </wps:cNvSpPr>
                        <wps:spPr bwMode="auto">
                          <a:xfrm>
                            <a:off x="3134995" y="176085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0" name="Freeform 113"/>
                        <wps:cNvSpPr>
                          <a:spLocks/>
                        </wps:cNvSpPr>
                        <wps:spPr bwMode="auto">
                          <a:xfrm>
                            <a:off x="3248660" y="1754505"/>
                            <a:ext cx="34925" cy="19050"/>
                          </a:xfrm>
                          <a:custGeom>
                            <a:avLst/>
                            <a:gdLst>
                              <a:gd name="T0" fmla="*/ 0 w 55"/>
                              <a:gd name="T1" fmla="*/ 5 h 30"/>
                              <a:gd name="T2" fmla="*/ 55 w 55"/>
                              <a:gd name="T3" fmla="*/ 0 h 30"/>
                              <a:gd name="T4" fmla="*/ 55 w 55"/>
                              <a:gd name="T5" fmla="*/ 25 h 30"/>
                              <a:gd name="T6" fmla="*/ 0 w 55"/>
                              <a:gd name="T7" fmla="*/ 30 h 30"/>
                              <a:gd name="T8" fmla="*/ 0 w 55"/>
                              <a:gd name="T9" fmla="*/ 5 h 30"/>
                            </a:gdLst>
                            <a:ahLst/>
                            <a:cxnLst>
                              <a:cxn ang="0">
                                <a:pos x="T0" y="T1"/>
                              </a:cxn>
                              <a:cxn ang="0">
                                <a:pos x="T2" y="T3"/>
                              </a:cxn>
                              <a:cxn ang="0">
                                <a:pos x="T4" y="T5"/>
                              </a:cxn>
                              <a:cxn ang="0">
                                <a:pos x="T6" y="T7"/>
                              </a:cxn>
                              <a:cxn ang="0">
                                <a:pos x="T8" y="T9"/>
                              </a:cxn>
                            </a:cxnLst>
                            <a:rect l="0" t="0" r="r" b="b"/>
                            <a:pathLst>
                              <a:path w="55" h="30">
                                <a:moveTo>
                                  <a:pt x="0" y="5"/>
                                </a:moveTo>
                                <a:lnTo>
                                  <a:pt x="55" y="0"/>
                                </a:lnTo>
                                <a:lnTo>
                                  <a:pt x="55"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1" name="Freeform 114"/>
                        <wps:cNvSpPr>
                          <a:spLocks/>
                        </wps:cNvSpPr>
                        <wps:spPr bwMode="auto">
                          <a:xfrm>
                            <a:off x="3362325" y="174815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2" name="Freeform 115"/>
                        <wps:cNvSpPr>
                          <a:spLocks/>
                        </wps:cNvSpPr>
                        <wps:spPr bwMode="auto">
                          <a:xfrm>
                            <a:off x="3475990" y="1741805"/>
                            <a:ext cx="34290" cy="19050"/>
                          </a:xfrm>
                          <a:custGeom>
                            <a:avLst/>
                            <a:gdLst>
                              <a:gd name="T0" fmla="*/ 0 w 54"/>
                              <a:gd name="T1" fmla="*/ 5 h 30"/>
                              <a:gd name="T2" fmla="*/ 54 w 54"/>
                              <a:gd name="T3" fmla="*/ 0 h 30"/>
                              <a:gd name="T4" fmla="*/ 54 w 54"/>
                              <a:gd name="T5" fmla="*/ 25 h 30"/>
                              <a:gd name="T6" fmla="*/ 0 w 54"/>
                              <a:gd name="T7" fmla="*/ 30 h 30"/>
                              <a:gd name="T8" fmla="*/ 0 w 54"/>
                              <a:gd name="T9" fmla="*/ 5 h 30"/>
                            </a:gdLst>
                            <a:ahLst/>
                            <a:cxnLst>
                              <a:cxn ang="0">
                                <a:pos x="T0" y="T1"/>
                              </a:cxn>
                              <a:cxn ang="0">
                                <a:pos x="T2" y="T3"/>
                              </a:cxn>
                              <a:cxn ang="0">
                                <a:pos x="T4" y="T5"/>
                              </a:cxn>
                              <a:cxn ang="0">
                                <a:pos x="T6" y="T7"/>
                              </a:cxn>
                              <a:cxn ang="0">
                                <a:pos x="T8" y="T9"/>
                              </a:cxn>
                            </a:cxnLst>
                            <a:rect l="0" t="0" r="r" b="b"/>
                            <a:pathLst>
                              <a:path w="54" h="30">
                                <a:moveTo>
                                  <a:pt x="0" y="5"/>
                                </a:moveTo>
                                <a:lnTo>
                                  <a:pt x="54" y="0"/>
                                </a:lnTo>
                                <a:lnTo>
                                  <a:pt x="54"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3" name="Freeform 116"/>
                        <wps:cNvSpPr>
                          <a:spLocks/>
                        </wps:cNvSpPr>
                        <wps:spPr bwMode="auto">
                          <a:xfrm>
                            <a:off x="3589020" y="1736090"/>
                            <a:ext cx="38100" cy="18415"/>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4" name="Freeform 117"/>
                        <wps:cNvSpPr>
                          <a:spLocks/>
                        </wps:cNvSpPr>
                        <wps:spPr bwMode="auto">
                          <a:xfrm>
                            <a:off x="3702685" y="1729740"/>
                            <a:ext cx="38100" cy="18415"/>
                          </a:xfrm>
                          <a:custGeom>
                            <a:avLst/>
                            <a:gdLst>
                              <a:gd name="T0" fmla="*/ 0 w 60"/>
                              <a:gd name="T1" fmla="*/ 5 h 29"/>
                              <a:gd name="T2" fmla="*/ 55 w 60"/>
                              <a:gd name="T3" fmla="*/ 0 h 29"/>
                              <a:gd name="T4" fmla="*/ 60 w 60"/>
                              <a:gd name="T5" fmla="*/ 24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4"/>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5" name="Freeform 118"/>
                        <wps:cNvSpPr>
                          <a:spLocks/>
                        </wps:cNvSpPr>
                        <wps:spPr bwMode="auto">
                          <a:xfrm>
                            <a:off x="3816350" y="1723390"/>
                            <a:ext cx="38100" cy="18415"/>
                          </a:xfrm>
                          <a:custGeom>
                            <a:avLst/>
                            <a:gdLst>
                              <a:gd name="T0" fmla="*/ 0 w 60"/>
                              <a:gd name="T1" fmla="*/ 5 h 29"/>
                              <a:gd name="T2" fmla="*/ 55 w 60"/>
                              <a:gd name="T3" fmla="*/ 0 h 29"/>
                              <a:gd name="T4" fmla="*/ 60 w 60"/>
                              <a:gd name="T5" fmla="*/ 25 h 29"/>
                              <a:gd name="T6" fmla="*/ 0 w 60"/>
                              <a:gd name="T7" fmla="*/ 29 h 29"/>
                              <a:gd name="T8" fmla="*/ 0 w 60"/>
                              <a:gd name="T9" fmla="*/ 5 h 29"/>
                            </a:gdLst>
                            <a:ahLst/>
                            <a:cxnLst>
                              <a:cxn ang="0">
                                <a:pos x="T0" y="T1"/>
                              </a:cxn>
                              <a:cxn ang="0">
                                <a:pos x="T2" y="T3"/>
                              </a:cxn>
                              <a:cxn ang="0">
                                <a:pos x="T4" y="T5"/>
                              </a:cxn>
                              <a:cxn ang="0">
                                <a:pos x="T6" y="T7"/>
                              </a:cxn>
                              <a:cxn ang="0">
                                <a:pos x="T8" y="T9"/>
                              </a:cxn>
                            </a:cxnLst>
                            <a:rect l="0" t="0" r="r" b="b"/>
                            <a:pathLst>
                              <a:path w="60" h="29">
                                <a:moveTo>
                                  <a:pt x="0" y="5"/>
                                </a:moveTo>
                                <a:lnTo>
                                  <a:pt x="55" y="0"/>
                                </a:lnTo>
                                <a:lnTo>
                                  <a:pt x="60" y="25"/>
                                </a:lnTo>
                                <a:lnTo>
                                  <a:pt x="0" y="29"/>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6" name="Freeform 119"/>
                        <wps:cNvSpPr>
                          <a:spLocks/>
                        </wps:cNvSpPr>
                        <wps:spPr bwMode="auto">
                          <a:xfrm>
                            <a:off x="3930015" y="1717040"/>
                            <a:ext cx="37465" cy="19050"/>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7" name="Freeform 120"/>
                        <wps:cNvSpPr>
                          <a:spLocks/>
                        </wps:cNvSpPr>
                        <wps:spPr bwMode="auto">
                          <a:xfrm>
                            <a:off x="4043680" y="1710690"/>
                            <a:ext cx="37465" cy="19050"/>
                          </a:xfrm>
                          <a:custGeom>
                            <a:avLst/>
                            <a:gdLst>
                              <a:gd name="T0" fmla="*/ 0 w 59"/>
                              <a:gd name="T1" fmla="*/ 5 h 30"/>
                              <a:gd name="T2" fmla="*/ 54 w 59"/>
                              <a:gd name="T3" fmla="*/ 0 h 30"/>
                              <a:gd name="T4" fmla="*/ 59 w 59"/>
                              <a:gd name="T5" fmla="*/ 25 h 30"/>
                              <a:gd name="T6" fmla="*/ 0 w 59"/>
                              <a:gd name="T7" fmla="*/ 30 h 30"/>
                              <a:gd name="T8" fmla="*/ 0 w 59"/>
                              <a:gd name="T9" fmla="*/ 5 h 30"/>
                            </a:gdLst>
                            <a:ahLst/>
                            <a:cxnLst>
                              <a:cxn ang="0">
                                <a:pos x="T0" y="T1"/>
                              </a:cxn>
                              <a:cxn ang="0">
                                <a:pos x="T2" y="T3"/>
                              </a:cxn>
                              <a:cxn ang="0">
                                <a:pos x="T4" y="T5"/>
                              </a:cxn>
                              <a:cxn ang="0">
                                <a:pos x="T6" y="T7"/>
                              </a:cxn>
                              <a:cxn ang="0">
                                <a:pos x="T8" y="T9"/>
                              </a:cxn>
                            </a:cxnLst>
                            <a:rect l="0" t="0" r="r" b="b"/>
                            <a:pathLst>
                              <a:path w="59" h="30">
                                <a:moveTo>
                                  <a:pt x="0" y="5"/>
                                </a:moveTo>
                                <a:lnTo>
                                  <a:pt x="54" y="0"/>
                                </a:lnTo>
                                <a:lnTo>
                                  <a:pt x="59" y="25"/>
                                </a:lnTo>
                                <a:lnTo>
                                  <a:pt x="0" y="30"/>
                                </a:lnTo>
                                <a:lnTo>
                                  <a:pt x="0" y="5"/>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8" name="Freeform 121"/>
                        <wps:cNvSpPr>
                          <a:spLocks/>
                        </wps:cNvSpPr>
                        <wps:spPr bwMode="auto">
                          <a:xfrm>
                            <a:off x="4156710" y="1704340"/>
                            <a:ext cx="38100" cy="15875"/>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19" name="Freeform 122"/>
                        <wps:cNvSpPr>
                          <a:spLocks/>
                        </wps:cNvSpPr>
                        <wps:spPr bwMode="auto">
                          <a:xfrm>
                            <a:off x="4270375" y="1697990"/>
                            <a:ext cx="38100" cy="15875"/>
                          </a:xfrm>
                          <a:custGeom>
                            <a:avLst/>
                            <a:gdLst>
                              <a:gd name="T0" fmla="*/ 0 w 60"/>
                              <a:gd name="T1" fmla="*/ 0 h 25"/>
                              <a:gd name="T2" fmla="*/ 55 w 60"/>
                              <a:gd name="T3" fmla="*/ 0 h 25"/>
                              <a:gd name="T4" fmla="*/ 60 w 60"/>
                              <a:gd name="T5" fmla="*/ 25 h 25"/>
                              <a:gd name="T6" fmla="*/ 0 w 60"/>
                              <a:gd name="T7" fmla="*/ 25 h 25"/>
                              <a:gd name="T8" fmla="*/ 0 w 60"/>
                              <a:gd name="T9" fmla="*/ 0 h 25"/>
                            </a:gdLst>
                            <a:ahLst/>
                            <a:cxnLst>
                              <a:cxn ang="0">
                                <a:pos x="T0" y="T1"/>
                              </a:cxn>
                              <a:cxn ang="0">
                                <a:pos x="T2" y="T3"/>
                              </a:cxn>
                              <a:cxn ang="0">
                                <a:pos x="T4" y="T5"/>
                              </a:cxn>
                              <a:cxn ang="0">
                                <a:pos x="T6" y="T7"/>
                              </a:cxn>
                              <a:cxn ang="0">
                                <a:pos x="T8" y="T9"/>
                              </a:cxn>
                            </a:cxnLst>
                            <a:rect l="0" t="0" r="r" b="b"/>
                            <a:pathLst>
                              <a:path w="60" h="25">
                                <a:moveTo>
                                  <a:pt x="0" y="0"/>
                                </a:moveTo>
                                <a:lnTo>
                                  <a:pt x="55" y="0"/>
                                </a:lnTo>
                                <a:lnTo>
                                  <a:pt x="60" y="25"/>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0" name="Rectangle 123"/>
                        <wps:cNvSpPr>
                          <a:spLocks noChangeArrowheads="1"/>
                        </wps:cNvSpPr>
                        <wps:spPr bwMode="auto">
                          <a:xfrm>
                            <a:off x="4384040" y="1694815"/>
                            <a:ext cx="3810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1" name="Freeform 124"/>
                        <wps:cNvSpPr>
                          <a:spLocks/>
                        </wps:cNvSpPr>
                        <wps:spPr bwMode="auto">
                          <a:xfrm>
                            <a:off x="4497705" y="1697990"/>
                            <a:ext cx="37465" cy="19050"/>
                          </a:xfrm>
                          <a:custGeom>
                            <a:avLst/>
                            <a:gdLst>
                              <a:gd name="T0" fmla="*/ 5 w 59"/>
                              <a:gd name="T1" fmla="*/ 0 h 30"/>
                              <a:gd name="T2" fmla="*/ 59 w 59"/>
                              <a:gd name="T3" fmla="*/ 5 h 30"/>
                              <a:gd name="T4" fmla="*/ 59 w 59"/>
                              <a:gd name="T5" fmla="*/ 30 h 30"/>
                              <a:gd name="T6" fmla="*/ 0 w 59"/>
                              <a:gd name="T7" fmla="*/ 25 h 30"/>
                              <a:gd name="T8" fmla="*/ 5 w 59"/>
                              <a:gd name="T9" fmla="*/ 0 h 30"/>
                            </a:gdLst>
                            <a:ahLst/>
                            <a:cxnLst>
                              <a:cxn ang="0">
                                <a:pos x="T0" y="T1"/>
                              </a:cxn>
                              <a:cxn ang="0">
                                <a:pos x="T2" y="T3"/>
                              </a:cxn>
                              <a:cxn ang="0">
                                <a:pos x="T4" y="T5"/>
                              </a:cxn>
                              <a:cxn ang="0">
                                <a:pos x="T6" y="T7"/>
                              </a:cxn>
                              <a:cxn ang="0">
                                <a:pos x="T8" y="T9"/>
                              </a:cxn>
                            </a:cxnLst>
                            <a:rect l="0" t="0" r="r" b="b"/>
                            <a:pathLst>
                              <a:path w="59" h="30">
                                <a:moveTo>
                                  <a:pt x="5" y="0"/>
                                </a:moveTo>
                                <a:lnTo>
                                  <a:pt x="59" y="5"/>
                                </a:lnTo>
                                <a:lnTo>
                                  <a:pt x="59" y="30"/>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2" name="Freeform 125"/>
                        <wps:cNvSpPr>
                          <a:spLocks/>
                        </wps:cNvSpPr>
                        <wps:spPr bwMode="auto">
                          <a:xfrm>
                            <a:off x="4611370" y="1704340"/>
                            <a:ext cx="37465" cy="15875"/>
                          </a:xfrm>
                          <a:custGeom>
                            <a:avLst/>
                            <a:gdLst>
                              <a:gd name="T0" fmla="*/ 5 w 59"/>
                              <a:gd name="T1" fmla="*/ 0 h 25"/>
                              <a:gd name="T2" fmla="*/ 59 w 59"/>
                              <a:gd name="T3" fmla="*/ 0 h 25"/>
                              <a:gd name="T4" fmla="*/ 59 w 59"/>
                              <a:gd name="T5" fmla="*/ 25 h 25"/>
                              <a:gd name="T6" fmla="*/ 0 w 59"/>
                              <a:gd name="T7" fmla="*/ 25 h 25"/>
                              <a:gd name="T8" fmla="*/ 5 w 59"/>
                              <a:gd name="T9" fmla="*/ 0 h 25"/>
                            </a:gdLst>
                            <a:ahLst/>
                            <a:cxnLst>
                              <a:cxn ang="0">
                                <a:pos x="T0" y="T1"/>
                              </a:cxn>
                              <a:cxn ang="0">
                                <a:pos x="T2" y="T3"/>
                              </a:cxn>
                              <a:cxn ang="0">
                                <a:pos x="T4" y="T5"/>
                              </a:cxn>
                              <a:cxn ang="0">
                                <a:pos x="T6" y="T7"/>
                              </a:cxn>
                              <a:cxn ang="0">
                                <a:pos x="T8" y="T9"/>
                              </a:cxn>
                            </a:cxnLst>
                            <a:rect l="0" t="0" r="r" b="b"/>
                            <a:pathLst>
                              <a:path w="59" h="25">
                                <a:moveTo>
                                  <a:pt x="5" y="0"/>
                                </a:moveTo>
                                <a:lnTo>
                                  <a:pt x="59" y="0"/>
                                </a:lnTo>
                                <a:lnTo>
                                  <a:pt x="59" y="25"/>
                                </a:lnTo>
                                <a:lnTo>
                                  <a:pt x="0" y="25"/>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3" name="Freeform 126"/>
                        <wps:cNvSpPr>
                          <a:spLocks/>
                        </wps:cNvSpPr>
                        <wps:spPr bwMode="auto">
                          <a:xfrm>
                            <a:off x="4727575" y="1707515"/>
                            <a:ext cx="34925" cy="19050"/>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4" name="Rectangle 127"/>
                        <wps:cNvSpPr>
                          <a:spLocks noChangeArrowheads="1"/>
                        </wps:cNvSpPr>
                        <wps:spPr bwMode="auto">
                          <a:xfrm>
                            <a:off x="4841240" y="1713865"/>
                            <a:ext cx="34925"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5" name="Freeform 128"/>
                        <wps:cNvSpPr>
                          <a:spLocks/>
                        </wps:cNvSpPr>
                        <wps:spPr bwMode="auto">
                          <a:xfrm>
                            <a:off x="4954905" y="1717040"/>
                            <a:ext cx="34925" cy="19050"/>
                          </a:xfrm>
                          <a:custGeom>
                            <a:avLst/>
                            <a:gdLst>
                              <a:gd name="T0" fmla="*/ 0 w 55"/>
                              <a:gd name="T1" fmla="*/ 0 h 30"/>
                              <a:gd name="T2" fmla="*/ 55 w 55"/>
                              <a:gd name="T3" fmla="*/ 5 h 30"/>
                              <a:gd name="T4" fmla="*/ 55 w 55"/>
                              <a:gd name="T5" fmla="*/ 30 h 30"/>
                              <a:gd name="T6" fmla="*/ 0 w 55"/>
                              <a:gd name="T7" fmla="*/ 25 h 30"/>
                              <a:gd name="T8" fmla="*/ 0 w 55"/>
                              <a:gd name="T9" fmla="*/ 0 h 30"/>
                            </a:gdLst>
                            <a:ahLst/>
                            <a:cxnLst>
                              <a:cxn ang="0">
                                <a:pos x="T0" y="T1"/>
                              </a:cxn>
                              <a:cxn ang="0">
                                <a:pos x="T2" y="T3"/>
                              </a:cxn>
                              <a:cxn ang="0">
                                <a:pos x="T4" y="T5"/>
                              </a:cxn>
                              <a:cxn ang="0">
                                <a:pos x="T6" y="T7"/>
                              </a:cxn>
                              <a:cxn ang="0">
                                <a:pos x="T8" y="T9"/>
                              </a:cxn>
                            </a:cxnLst>
                            <a:rect l="0" t="0" r="r" b="b"/>
                            <a:pathLst>
                              <a:path w="55" h="30">
                                <a:moveTo>
                                  <a:pt x="0" y="0"/>
                                </a:moveTo>
                                <a:lnTo>
                                  <a:pt x="55" y="5"/>
                                </a:lnTo>
                                <a:lnTo>
                                  <a:pt x="55" y="30"/>
                                </a:lnTo>
                                <a:lnTo>
                                  <a:pt x="0" y="25"/>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6" name="Rectangle 129"/>
                        <wps:cNvSpPr>
                          <a:spLocks noChangeArrowheads="1"/>
                        </wps:cNvSpPr>
                        <wps:spPr bwMode="auto">
                          <a:xfrm>
                            <a:off x="5068570" y="1723390"/>
                            <a:ext cx="34290" cy="1587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27" name="Freeform 130"/>
                        <wps:cNvSpPr>
                          <a:spLocks/>
                        </wps:cNvSpPr>
                        <wps:spPr bwMode="auto">
                          <a:xfrm>
                            <a:off x="5182235" y="1726565"/>
                            <a:ext cx="37465" cy="18415"/>
                          </a:xfrm>
                          <a:custGeom>
                            <a:avLst/>
                            <a:gdLst>
                              <a:gd name="T0" fmla="*/ 0 w 59"/>
                              <a:gd name="T1" fmla="*/ 0 h 29"/>
                              <a:gd name="T2" fmla="*/ 59 w 59"/>
                              <a:gd name="T3" fmla="*/ 5 h 29"/>
                              <a:gd name="T4" fmla="*/ 54 w 59"/>
                              <a:gd name="T5" fmla="*/ 29 h 29"/>
                              <a:gd name="T6" fmla="*/ 0 w 59"/>
                              <a:gd name="T7" fmla="*/ 24 h 29"/>
                              <a:gd name="T8" fmla="*/ 0 w 59"/>
                              <a:gd name="T9" fmla="*/ 0 h 29"/>
                            </a:gdLst>
                            <a:ahLst/>
                            <a:cxnLst>
                              <a:cxn ang="0">
                                <a:pos x="T0" y="T1"/>
                              </a:cxn>
                              <a:cxn ang="0">
                                <a:pos x="T2" y="T3"/>
                              </a:cxn>
                              <a:cxn ang="0">
                                <a:pos x="T4" y="T5"/>
                              </a:cxn>
                              <a:cxn ang="0">
                                <a:pos x="T6" y="T7"/>
                              </a:cxn>
                              <a:cxn ang="0">
                                <a:pos x="T8" y="T9"/>
                              </a:cxn>
                            </a:cxnLst>
                            <a:rect l="0" t="0" r="r" b="b"/>
                            <a:pathLst>
                              <a:path w="59" h="29">
                                <a:moveTo>
                                  <a:pt x="0" y="0"/>
                                </a:moveTo>
                                <a:lnTo>
                                  <a:pt x="59" y="5"/>
                                </a:lnTo>
                                <a:lnTo>
                                  <a:pt x="54" y="29"/>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8" name="Freeform 131"/>
                        <wps:cNvSpPr>
                          <a:spLocks/>
                        </wps:cNvSpPr>
                        <wps:spPr bwMode="auto">
                          <a:xfrm>
                            <a:off x="5295265" y="1732915"/>
                            <a:ext cx="38100" cy="15240"/>
                          </a:xfrm>
                          <a:custGeom>
                            <a:avLst/>
                            <a:gdLst>
                              <a:gd name="T0" fmla="*/ 0 w 60"/>
                              <a:gd name="T1" fmla="*/ 0 h 24"/>
                              <a:gd name="T2" fmla="*/ 60 w 60"/>
                              <a:gd name="T3" fmla="*/ 0 h 24"/>
                              <a:gd name="T4" fmla="*/ 55 w 60"/>
                              <a:gd name="T5" fmla="*/ 24 h 24"/>
                              <a:gd name="T6" fmla="*/ 0 w 60"/>
                              <a:gd name="T7" fmla="*/ 24 h 24"/>
                              <a:gd name="T8" fmla="*/ 0 w 60"/>
                              <a:gd name="T9" fmla="*/ 0 h 24"/>
                            </a:gdLst>
                            <a:ahLst/>
                            <a:cxnLst>
                              <a:cxn ang="0">
                                <a:pos x="T0" y="T1"/>
                              </a:cxn>
                              <a:cxn ang="0">
                                <a:pos x="T2" y="T3"/>
                              </a:cxn>
                              <a:cxn ang="0">
                                <a:pos x="T4" y="T5"/>
                              </a:cxn>
                              <a:cxn ang="0">
                                <a:pos x="T6" y="T7"/>
                              </a:cxn>
                              <a:cxn ang="0">
                                <a:pos x="T8" y="T9"/>
                              </a:cxn>
                            </a:cxnLst>
                            <a:rect l="0" t="0" r="r" b="b"/>
                            <a:pathLst>
                              <a:path w="60" h="24">
                                <a:moveTo>
                                  <a:pt x="0" y="0"/>
                                </a:moveTo>
                                <a:lnTo>
                                  <a:pt x="60" y="0"/>
                                </a:lnTo>
                                <a:lnTo>
                                  <a:pt x="55" y="24"/>
                                </a:lnTo>
                                <a:lnTo>
                                  <a:pt x="0" y="24"/>
                                </a:lnTo>
                                <a:lnTo>
                                  <a:pt x="0"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29" name="Freeform 132"/>
                        <wps:cNvSpPr>
                          <a:spLocks/>
                        </wps:cNvSpPr>
                        <wps:spPr bwMode="auto">
                          <a:xfrm>
                            <a:off x="5408930" y="1736090"/>
                            <a:ext cx="38100" cy="18415"/>
                          </a:xfrm>
                          <a:custGeom>
                            <a:avLst/>
                            <a:gdLst>
                              <a:gd name="T0" fmla="*/ 5 w 60"/>
                              <a:gd name="T1" fmla="*/ 0 h 29"/>
                              <a:gd name="T2" fmla="*/ 60 w 60"/>
                              <a:gd name="T3" fmla="*/ 5 h 29"/>
                              <a:gd name="T4" fmla="*/ 60 w 60"/>
                              <a:gd name="T5" fmla="*/ 29 h 29"/>
                              <a:gd name="T6" fmla="*/ 0 w 60"/>
                              <a:gd name="T7" fmla="*/ 24 h 29"/>
                              <a:gd name="T8" fmla="*/ 5 w 60"/>
                              <a:gd name="T9" fmla="*/ 0 h 29"/>
                            </a:gdLst>
                            <a:ahLst/>
                            <a:cxnLst>
                              <a:cxn ang="0">
                                <a:pos x="T0" y="T1"/>
                              </a:cxn>
                              <a:cxn ang="0">
                                <a:pos x="T2" y="T3"/>
                              </a:cxn>
                              <a:cxn ang="0">
                                <a:pos x="T4" y="T5"/>
                              </a:cxn>
                              <a:cxn ang="0">
                                <a:pos x="T6" y="T7"/>
                              </a:cxn>
                              <a:cxn ang="0">
                                <a:pos x="T8" y="T9"/>
                              </a:cxn>
                            </a:cxnLst>
                            <a:rect l="0" t="0" r="r" b="b"/>
                            <a:pathLst>
                              <a:path w="60" h="29">
                                <a:moveTo>
                                  <a:pt x="5" y="0"/>
                                </a:moveTo>
                                <a:lnTo>
                                  <a:pt x="60" y="5"/>
                                </a:lnTo>
                                <a:lnTo>
                                  <a:pt x="60" y="29"/>
                                </a:lnTo>
                                <a:lnTo>
                                  <a:pt x="0" y="24"/>
                                </a:lnTo>
                                <a:lnTo>
                                  <a:pt x="5" y="0"/>
                                </a:lnTo>
                                <a:close/>
                              </a:path>
                            </a:pathLst>
                          </a:custGeom>
                          <a:solidFill>
                            <a:srgbClr val="008000"/>
                          </a:solidFill>
                          <a:ln w="3175">
                            <a:solidFill>
                              <a:srgbClr val="008000"/>
                            </a:solidFill>
                            <a:round/>
                            <a:headEnd/>
                            <a:tailEnd/>
                          </a:ln>
                        </wps:spPr>
                        <wps:bodyPr rot="0" vert="horz" wrap="square" lIns="91440" tIns="45720" rIns="91440" bIns="45720" anchor="t" anchorCtr="0" upright="1">
                          <a:noAutofit/>
                        </wps:bodyPr>
                      </wps:wsp>
                      <wps:wsp>
                        <wps:cNvPr id="130" name="Rectangle 133"/>
                        <wps:cNvSpPr>
                          <a:spLocks noChangeArrowheads="1"/>
                        </wps:cNvSpPr>
                        <wps:spPr bwMode="auto">
                          <a:xfrm>
                            <a:off x="460375" y="0"/>
                            <a:ext cx="5213985" cy="2130425"/>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1" name="Line 134"/>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2" name="Line 135"/>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3" name="Line 136"/>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4" name="Line 137"/>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5" name="Line 138"/>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6" name="Line 139"/>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40"/>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41"/>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39" name="Line 142"/>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0" name="Line 143"/>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1" name="Line 144"/>
                        <wps:cNvCnPr>
                          <a:cxnSpLocks noChangeShapeType="1"/>
                        </wps:cNvCnPr>
                        <wps:spPr bwMode="auto">
                          <a:xfrm>
                            <a:off x="56134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2" name="Line 145"/>
                        <wps:cNvCnPr>
                          <a:cxnSpLocks noChangeShapeType="1"/>
                        </wps:cNvCnPr>
                        <wps:spPr bwMode="auto">
                          <a:xfrm>
                            <a:off x="208788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3" name="Line 146"/>
                        <wps:cNvCnPr>
                          <a:cxnSpLocks noChangeShapeType="1"/>
                        </wps:cNvCnPr>
                        <wps:spPr bwMode="auto">
                          <a:xfrm>
                            <a:off x="285115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4" name="Line 147"/>
                        <wps:cNvCnPr>
                          <a:cxnSpLocks noChangeShapeType="1"/>
                        </wps:cNvCnPr>
                        <wps:spPr bwMode="auto">
                          <a:xfrm>
                            <a:off x="4377690"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5" name="Line 148"/>
                        <wps:cNvCnPr>
                          <a:cxnSpLocks noChangeShapeType="1"/>
                        </wps:cNvCnPr>
                        <wps:spPr bwMode="auto">
                          <a:xfrm>
                            <a:off x="5522595" y="2130425"/>
                            <a:ext cx="635" cy="3429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6" name="Rectangle 149"/>
                        <wps:cNvSpPr>
                          <a:spLocks noChangeArrowheads="1"/>
                        </wps:cNvSpPr>
                        <wps:spPr bwMode="auto">
                          <a:xfrm>
                            <a:off x="1858010" y="508000"/>
                            <a:ext cx="5715" cy="1708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47" name="Rectangle 150"/>
                        <wps:cNvSpPr>
                          <a:spLocks noChangeArrowheads="1"/>
                        </wps:cNvSpPr>
                        <wps:spPr bwMode="auto">
                          <a:xfrm>
                            <a:off x="2618105" y="410210"/>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48" name="Rectangle 151"/>
                        <wps:cNvSpPr>
                          <a:spLocks noChangeArrowheads="1"/>
                        </wps:cNvSpPr>
                        <wps:spPr bwMode="auto">
                          <a:xfrm>
                            <a:off x="4144645" y="205105"/>
                            <a:ext cx="5715" cy="17335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49" name="Rectangle 152"/>
                        <wps:cNvSpPr>
                          <a:spLocks noChangeArrowheads="1"/>
                        </wps:cNvSpPr>
                        <wps:spPr bwMode="auto">
                          <a:xfrm>
                            <a:off x="5289550" y="306070"/>
                            <a:ext cx="5715" cy="17653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0" name="Rectangle 153"/>
                        <wps:cNvSpPr>
                          <a:spLocks noChangeArrowheads="1"/>
                        </wps:cNvSpPr>
                        <wps:spPr bwMode="auto">
                          <a:xfrm>
                            <a:off x="1971040" y="1442085"/>
                            <a:ext cx="6350" cy="1231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1" name="Rectangle 154"/>
                        <wps:cNvSpPr>
                          <a:spLocks noChangeArrowheads="1"/>
                        </wps:cNvSpPr>
                        <wps:spPr bwMode="auto">
                          <a:xfrm>
                            <a:off x="2734310" y="1243330"/>
                            <a:ext cx="6350" cy="1390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2" name="Rectangle 155"/>
                        <wps:cNvSpPr>
                          <a:spLocks noChangeArrowheads="1"/>
                        </wps:cNvSpPr>
                        <wps:spPr bwMode="auto">
                          <a:xfrm>
                            <a:off x="4260850" y="1170940"/>
                            <a:ext cx="6350" cy="14224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3" name="Rectangle 156"/>
                        <wps:cNvSpPr>
                          <a:spLocks noChangeArrowheads="1"/>
                        </wps:cNvSpPr>
                        <wps:spPr bwMode="auto">
                          <a:xfrm>
                            <a:off x="5405755" y="1268730"/>
                            <a:ext cx="6350" cy="1358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4" name="Rectangle 157"/>
                        <wps:cNvSpPr>
                          <a:spLocks noChangeArrowheads="1"/>
                        </wps:cNvSpPr>
                        <wps:spPr bwMode="auto">
                          <a:xfrm>
                            <a:off x="2084705" y="1899920"/>
                            <a:ext cx="6350" cy="5969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5" name="Rectangle 158"/>
                        <wps:cNvSpPr>
                          <a:spLocks noChangeArrowheads="1"/>
                        </wps:cNvSpPr>
                        <wps:spPr bwMode="auto">
                          <a:xfrm>
                            <a:off x="2847975" y="1744980"/>
                            <a:ext cx="6350" cy="88900"/>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6" name="Rectangle 159"/>
                        <wps:cNvSpPr>
                          <a:spLocks noChangeArrowheads="1"/>
                        </wps:cNvSpPr>
                        <wps:spPr bwMode="auto">
                          <a:xfrm>
                            <a:off x="4374515" y="1650365"/>
                            <a:ext cx="6350" cy="10096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7" name="Rectangle 160"/>
                        <wps:cNvSpPr>
                          <a:spLocks noChangeArrowheads="1"/>
                        </wps:cNvSpPr>
                        <wps:spPr bwMode="auto">
                          <a:xfrm>
                            <a:off x="5519420" y="1701165"/>
                            <a:ext cx="6350" cy="94615"/>
                          </a:xfrm>
                          <a:prstGeom prst="rect">
                            <a:avLst/>
                          </a:prstGeom>
                          <a:solidFill>
                            <a:srgbClr val="008000"/>
                          </a:solidFill>
                          <a:ln w="3175">
                            <a:solidFill>
                              <a:srgbClr val="008000"/>
                            </a:solidFill>
                            <a:miter lim="800000"/>
                            <a:headEnd/>
                            <a:tailEnd/>
                          </a:ln>
                        </wps:spPr>
                        <wps:bodyPr rot="0" vert="horz" wrap="square" lIns="91440" tIns="45720" rIns="91440" bIns="45720" anchor="t" anchorCtr="0" upright="1">
                          <a:noAutofit/>
                        </wps:bodyPr>
                      </wps:wsp>
                      <wps:wsp>
                        <wps:cNvPr id="158" name="Rectangle 161"/>
                        <wps:cNvSpPr>
                          <a:spLocks noChangeArrowheads="1"/>
                        </wps:cNvSpPr>
                        <wps:spPr bwMode="auto">
                          <a:xfrm>
                            <a:off x="53340" y="254063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4A09D" w14:textId="77777777" w:rsidR="00CD58B2" w:rsidRDefault="00CD58B2" w:rsidP="00CC5432">
                              <w:pPr>
                                <w:rPr>
                                  <w:szCs w:val="24"/>
                                </w:rPr>
                              </w:pPr>
                              <w:r>
                                <w:rPr>
                                  <w:color w:val="000000"/>
                                  <w:sz w:val="16"/>
                                  <w:szCs w:val="24"/>
                                  <w:lang w:val="en-US"/>
                                </w:rPr>
                                <w:t>ACR 20</w:t>
                              </w:r>
                            </w:p>
                          </w:txbxContent>
                        </wps:txbx>
                        <wps:bodyPr rot="0" vert="horz" wrap="none" lIns="0" tIns="0" rIns="0" bIns="0" anchor="t" anchorCtr="0" upright="1">
                          <a:spAutoFit/>
                        </wps:bodyPr>
                      </wps:wsp>
                      <wps:wsp>
                        <wps:cNvPr id="159" name="Rectangle 162"/>
                        <wps:cNvSpPr>
                          <a:spLocks noChangeArrowheads="1"/>
                        </wps:cNvSpPr>
                        <wps:spPr bwMode="auto">
                          <a:xfrm>
                            <a:off x="1879600"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FDA5F2" w14:textId="77777777" w:rsidR="00CD58B2" w:rsidRDefault="00CD58B2" w:rsidP="00CC5432">
                              <w:pPr>
                                <w:rPr>
                                  <w:szCs w:val="24"/>
                                </w:rPr>
                              </w:pPr>
                              <w:r>
                                <w:rPr>
                                  <w:color w:val="000000"/>
                                  <w:sz w:val="16"/>
                                  <w:szCs w:val="24"/>
                                  <w:lang w:val="en-US"/>
                                </w:rPr>
                                <w:t>n/m (%)</w:t>
                              </w:r>
                            </w:p>
                          </w:txbxContent>
                        </wps:txbx>
                        <wps:bodyPr rot="0" vert="horz" wrap="none" lIns="0" tIns="0" rIns="0" bIns="0" anchor="t" anchorCtr="0" upright="1">
                          <a:spAutoFit/>
                        </wps:bodyPr>
                      </wps:wsp>
                      <wps:wsp>
                        <wps:cNvPr id="160" name="Rectangle 163"/>
                        <wps:cNvSpPr>
                          <a:spLocks noChangeArrowheads="1"/>
                        </wps:cNvSpPr>
                        <wps:spPr bwMode="auto">
                          <a:xfrm>
                            <a:off x="1766570" y="2540635"/>
                            <a:ext cx="6343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FE1D79" w14:textId="77777777" w:rsidR="00CD58B2" w:rsidRDefault="00CD58B2" w:rsidP="00CC5432">
                              <w:pPr>
                                <w:rPr>
                                  <w:szCs w:val="24"/>
                                </w:rPr>
                              </w:pPr>
                              <w:r>
                                <w:rPr>
                                  <w:color w:val="000000"/>
                                  <w:sz w:val="16"/>
                                  <w:szCs w:val="24"/>
                                  <w:lang w:val="en-US"/>
                                </w:rPr>
                                <w:t>184/497 (37,0)</w:t>
                              </w:r>
                            </w:p>
                          </w:txbxContent>
                        </wps:txbx>
                        <wps:bodyPr rot="0" vert="horz" wrap="square" lIns="0" tIns="0" rIns="0" bIns="0" anchor="t" anchorCtr="0" upright="1">
                          <a:spAutoFit/>
                        </wps:bodyPr>
                      </wps:wsp>
                      <wps:wsp>
                        <wps:cNvPr id="161" name="Rectangle 164"/>
                        <wps:cNvSpPr>
                          <a:spLocks noChangeArrowheads="1"/>
                        </wps:cNvSpPr>
                        <wps:spPr bwMode="auto">
                          <a:xfrm>
                            <a:off x="2665095"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EE288" w14:textId="77777777" w:rsidR="00CD58B2" w:rsidRDefault="00CD58B2" w:rsidP="00CC5432">
                              <w:pPr>
                                <w:rPr>
                                  <w:szCs w:val="24"/>
                                </w:rPr>
                              </w:pPr>
                              <w:r>
                                <w:rPr>
                                  <w:color w:val="000000"/>
                                  <w:sz w:val="16"/>
                                  <w:szCs w:val="24"/>
                                  <w:lang w:val="en-US"/>
                                </w:rPr>
                                <w:t>n/m (%)</w:t>
                              </w:r>
                            </w:p>
                          </w:txbxContent>
                        </wps:txbx>
                        <wps:bodyPr rot="0" vert="horz" wrap="none" lIns="0" tIns="0" rIns="0" bIns="0" anchor="t" anchorCtr="0" upright="1">
                          <a:spAutoFit/>
                        </wps:bodyPr>
                      </wps:wsp>
                      <wps:wsp>
                        <wps:cNvPr id="162" name="Rectangle 165"/>
                        <wps:cNvSpPr>
                          <a:spLocks noChangeArrowheads="1"/>
                        </wps:cNvSpPr>
                        <wps:spPr bwMode="auto">
                          <a:xfrm>
                            <a:off x="2529840" y="2540635"/>
                            <a:ext cx="683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771E62" w14:textId="77777777" w:rsidR="00CD58B2" w:rsidRDefault="00CD58B2" w:rsidP="00CC5432">
                              <w:pPr>
                                <w:rPr>
                                  <w:szCs w:val="24"/>
                                </w:rPr>
                              </w:pPr>
                              <w:r>
                                <w:rPr>
                                  <w:color w:val="000000"/>
                                  <w:sz w:val="16"/>
                                  <w:szCs w:val="24"/>
                                  <w:lang w:val="en-US"/>
                                </w:rPr>
                                <w:t>196/497 (39,4)</w:t>
                              </w:r>
                            </w:p>
                          </w:txbxContent>
                        </wps:txbx>
                        <wps:bodyPr rot="0" vert="horz" wrap="square" lIns="0" tIns="0" rIns="0" bIns="0" anchor="t" anchorCtr="0" upright="1">
                          <a:spAutoFit/>
                        </wps:bodyPr>
                      </wps:wsp>
                      <wps:wsp>
                        <wps:cNvPr id="163" name="Rectangle 166"/>
                        <wps:cNvSpPr>
                          <a:spLocks noChangeArrowheads="1"/>
                        </wps:cNvSpPr>
                        <wps:spPr bwMode="auto">
                          <a:xfrm>
                            <a:off x="4173220" y="242125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AA605" w14:textId="77777777" w:rsidR="00CD58B2" w:rsidRDefault="00CD58B2" w:rsidP="00CC5432">
                              <w:pPr>
                                <w:rPr>
                                  <w:szCs w:val="24"/>
                                </w:rPr>
                              </w:pPr>
                              <w:r>
                                <w:rPr>
                                  <w:color w:val="000000"/>
                                  <w:sz w:val="16"/>
                                  <w:szCs w:val="24"/>
                                  <w:lang w:val="en-US"/>
                                </w:rPr>
                                <w:t>n/m (%)</w:t>
                              </w:r>
                            </w:p>
                          </w:txbxContent>
                        </wps:txbx>
                        <wps:bodyPr rot="0" vert="horz" wrap="none" lIns="0" tIns="0" rIns="0" bIns="0" anchor="t" anchorCtr="0" upright="1">
                          <a:spAutoFit/>
                        </wps:bodyPr>
                      </wps:wsp>
                      <wps:wsp>
                        <wps:cNvPr id="164" name="Rectangle 167"/>
                        <wps:cNvSpPr>
                          <a:spLocks noChangeArrowheads="1"/>
                        </wps:cNvSpPr>
                        <wps:spPr bwMode="auto">
                          <a:xfrm>
                            <a:off x="4053205" y="2540635"/>
                            <a:ext cx="64008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59027A" w14:textId="77777777" w:rsidR="00CD58B2" w:rsidRDefault="00CD58B2" w:rsidP="00CC5432">
                              <w:pPr>
                                <w:rPr>
                                  <w:szCs w:val="24"/>
                                </w:rPr>
                              </w:pPr>
                              <w:r>
                                <w:rPr>
                                  <w:color w:val="000000"/>
                                  <w:sz w:val="16"/>
                                  <w:szCs w:val="24"/>
                                  <w:lang w:val="en-US"/>
                                </w:rPr>
                                <w:t>222/497 (44,7)</w:t>
                              </w:r>
                            </w:p>
                          </w:txbxContent>
                        </wps:txbx>
                        <wps:bodyPr rot="0" vert="horz" wrap="square" lIns="0" tIns="0" rIns="0" bIns="0" anchor="t" anchorCtr="0" upright="1">
                          <a:spAutoFit/>
                        </wps:bodyPr>
                      </wps:wsp>
                      <wps:wsp>
                        <wps:cNvPr id="165" name="Rectangle 168"/>
                        <wps:cNvSpPr>
                          <a:spLocks noChangeArrowheads="1"/>
                        </wps:cNvSpPr>
                        <wps:spPr bwMode="auto">
                          <a:xfrm>
                            <a:off x="5112385" y="2420620"/>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558BD" w14:textId="77777777" w:rsidR="00CD58B2" w:rsidRDefault="00CD58B2" w:rsidP="00CC5432">
                              <w:pPr>
                                <w:rPr>
                                  <w:szCs w:val="24"/>
                                </w:rPr>
                              </w:pPr>
                              <w:r>
                                <w:rPr>
                                  <w:color w:val="000000"/>
                                  <w:sz w:val="16"/>
                                  <w:szCs w:val="24"/>
                                  <w:lang w:val="en-US"/>
                                </w:rPr>
                                <w:t>n/m (%)</w:t>
                              </w:r>
                            </w:p>
                          </w:txbxContent>
                        </wps:txbx>
                        <wps:bodyPr rot="0" vert="horz" wrap="none" lIns="0" tIns="0" rIns="0" bIns="0" anchor="t" anchorCtr="0" upright="1">
                          <a:spAutoFit/>
                        </wps:bodyPr>
                      </wps:wsp>
                      <wps:wsp>
                        <wps:cNvPr id="166" name="Rectangle 169"/>
                        <wps:cNvSpPr>
                          <a:spLocks noChangeArrowheads="1"/>
                        </wps:cNvSpPr>
                        <wps:spPr bwMode="auto">
                          <a:xfrm>
                            <a:off x="5008880" y="2540635"/>
                            <a:ext cx="68326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A1F8E" w14:textId="77777777" w:rsidR="00CD58B2" w:rsidRDefault="00CD58B2" w:rsidP="00CC5432">
                              <w:pPr>
                                <w:rPr>
                                  <w:szCs w:val="24"/>
                                </w:rPr>
                              </w:pPr>
                              <w:r>
                                <w:rPr>
                                  <w:color w:val="000000"/>
                                  <w:sz w:val="16"/>
                                  <w:szCs w:val="24"/>
                                  <w:lang w:val="en-US"/>
                                </w:rPr>
                                <w:t>209/497 (42,1)</w:t>
                              </w:r>
                            </w:p>
                          </w:txbxContent>
                        </wps:txbx>
                        <wps:bodyPr rot="0" vert="horz" wrap="square" lIns="0" tIns="0" rIns="0" bIns="0" anchor="t" anchorCtr="0" upright="1">
                          <a:spAutoFit/>
                        </wps:bodyPr>
                      </wps:wsp>
                      <wps:wsp>
                        <wps:cNvPr id="167" name="Rectangle 170"/>
                        <wps:cNvSpPr>
                          <a:spLocks noChangeArrowheads="1"/>
                        </wps:cNvSpPr>
                        <wps:spPr bwMode="auto">
                          <a:xfrm>
                            <a:off x="53340" y="264477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686042" w14:textId="77777777" w:rsidR="00CD58B2" w:rsidRDefault="00CD58B2" w:rsidP="00CC5432">
                              <w:pPr>
                                <w:rPr>
                                  <w:szCs w:val="24"/>
                                </w:rPr>
                              </w:pPr>
                              <w:r>
                                <w:rPr>
                                  <w:color w:val="000000"/>
                                  <w:sz w:val="16"/>
                                  <w:szCs w:val="24"/>
                                  <w:lang w:val="en-US"/>
                                </w:rPr>
                                <w:t>ACR 50</w:t>
                              </w:r>
                            </w:p>
                          </w:txbxContent>
                        </wps:txbx>
                        <wps:bodyPr rot="0" vert="horz" wrap="none" lIns="0" tIns="0" rIns="0" bIns="0" anchor="t" anchorCtr="0" upright="1">
                          <a:spAutoFit/>
                        </wps:bodyPr>
                      </wps:wsp>
                      <wps:wsp>
                        <wps:cNvPr id="168" name="Rectangle 171"/>
                        <wps:cNvSpPr>
                          <a:spLocks noChangeArrowheads="1"/>
                        </wps:cNvSpPr>
                        <wps:spPr bwMode="auto">
                          <a:xfrm>
                            <a:off x="1791335"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A6BFBC" w14:textId="77777777" w:rsidR="00CD58B2" w:rsidRDefault="00CD58B2" w:rsidP="00CC5432">
                              <w:pPr>
                                <w:rPr>
                                  <w:szCs w:val="24"/>
                                </w:rPr>
                              </w:pPr>
                              <w:r>
                                <w:rPr>
                                  <w:color w:val="000000"/>
                                  <w:sz w:val="16"/>
                                  <w:szCs w:val="24"/>
                                  <w:lang w:val="en-US"/>
                                </w:rPr>
                                <w:t>69/497 (13,9)</w:t>
                              </w:r>
                            </w:p>
                          </w:txbxContent>
                        </wps:txbx>
                        <wps:bodyPr rot="0" vert="horz" wrap="none" lIns="0" tIns="0" rIns="0" bIns="0" anchor="t" anchorCtr="0" upright="1">
                          <a:spAutoFit/>
                        </wps:bodyPr>
                      </wps:wsp>
                      <wps:wsp>
                        <wps:cNvPr id="169" name="Rectangle 172"/>
                        <wps:cNvSpPr>
                          <a:spLocks noChangeArrowheads="1"/>
                        </wps:cNvSpPr>
                        <wps:spPr bwMode="auto">
                          <a:xfrm>
                            <a:off x="2554605"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53AC0" w14:textId="77777777" w:rsidR="00CD58B2" w:rsidRDefault="00CD58B2" w:rsidP="00CC5432">
                              <w:pPr>
                                <w:rPr>
                                  <w:szCs w:val="24"/>
                                </w:rPr>
                              </w:pPr>
                              <w:r>
                                <w:rPr>
                                  <w:color w:val="000000"/>
                                  <w:sz w:val="16"/>
                                  <w:szCs w:val="24"/>
                                  <w:lang w:val="en-US"/>
                                </w:rPr>
                                <w:t>93/497 (18,7)</w:t>
                              </w:r>
                            </w:p>
                          </w:txbxContent>
                        </wps:txbx>
                        <wps:bodyPr rot="0" vert="horz" wrap="none" lIns="0" tIns="0" rIns="0" bIns="0" anchor="t" anchorCtr="0" upright="1">
                          <a:spAutoFit/>
                        </wps:bodyPr>
                      </wps:wsp>
                      <wps:wsp>
                        <wps:cNvPr id="170" name="Rectangle 173"/>
                        <wps:cNvSpPr>
                          <a:spLocks noChangeArrowheads="1"/>
                        </wps:cNvSpPr>
                        <wps:spPr bwMode="auto">
                          <a:xfrm>
                            <a:off x="4053205" y="2644775"/>
                            <a:ext cx="6743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36473B" w14:textId="77777777" w:rsidR="00CD58B2" w:rsidRDefault="00CD58B2" w:rsidP="00CC5432">
                              <w:pPr>
                                <w:rPr>
                                  <w:szCs w:val="24"/>
                                </w:rPr>
                              </w:pPr>
                              <w:r>
                                <w:rPr>
                                  <w:color w:val="000000"/>
                                  <w:sz w:val="16"/>
                                  <w:szCs w:val="24"/>
                                  <w:lang w:val="en-US"/>
                                </w:rPr>
                                <w:t>102/497 (20,5)</w:t>
                              </w:r>
                            </w:p>
                          </w:txbxContent>
                        </wps:txbx>
                        <wps:bodyPr rot="0" vert="horz" wrap="square" lIns="0" tIns="0" rIns="0" bIns="0" anchor="t" anchorCtr="0" upright="1">
                          <a:spAutoFit/>
                        </wps:bodyPr>
                      </wps:wsp>
                      <wps:wsp>
                        <wps:cNvPr id="171" name="Rectangle 174"/>
                        <wps:cNvSpPr>
                          <a:spLocks noChangeArrowheads="1"/>
                        </wps:cNvSpPr>
                        <wps:spPr bwMode="auto">
                          <a:xfrm>
                            <a:off x="5033645" y="2644775"/>
                            <a:ext cx="5537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167D4D" w14:textId="77777777" w:rsidR="00CD58B2" w:rsidRDefault="00CD58B2" w:rsidP="00CC5432">
                              <w:pPr>
                                <w:rPr>
                                  <w:szCs w:val="24"/>
                                </w:rPr>
                              </w:pPr>
                              <w:r>
                                <w:rPr>
                                  <w:color w:val="000000"/>
                                  <w:sz w:val="16"/>
                                  <w:szCs w:val="24"/>
                                  <w:lang w:val="en-US"/>
                                </w:rPr>
                                <w:t>90/497 (18,1)</w:t>
                              </w:r>
                            </w:p>
                          </w:txbxContent>
                        </wps:txbx>
                        <wps:bodyPr rot="0" vert="horz" wrap="none" lIns="0" tIns="0" rIns="0" bIns="0" anchor="t" anchorCtr="0" upright="1">
                          <a:spAutoFit/>
                        </wps:bodyPr>
                      </wps:wsp>
                      <wps:wsp>
                        <wps:cNvPr id="172" name="Rectangle 176"/>
                        <wps:cNvSpPr>
                          <a:spLocks noChangeArrowheads="1"/>
                        </wps:cNvSpPr>
                        <wps:spPr bwMode="auto">
                          <a:xfrm>
                            <a:off x="53340" y="2748915"/>
                            <a:ext cx="33591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9A0584" w14:textId="77777777" w:rsidR="00CD58B2" w:rsidRDefault="00CD58B2" w:rsidP="00CC5432">
                              <w:pPr>
                                <w:rPr>
                                  <w:szCs w:val="24"/>
                                </w:rPr>
                              </w:pPr>
                              <w:r>
                                <w:rPr>
                                  <w:color w:val="000000"/>
                                  <w:sz w:val="16"/>
                                  <w:szCs w:val="24"/>
                                  <w:lang w:val="en-US"/>
                                </w:rPr>
                                <w:t>ACR 70</w:t>
                              </w:r>
                            </w:p>
                          </w:txbxContent>
                        </wps:txbx>
                        <wps:bodyPr rot="0" vert="horz" wrap="none" lIns="0" tIns="0" rIns="0" bIns="0" anchor="t" anchorCtr="0" upright="1">
                          <a:spAutoFit/>
                        </wps:bodyPr>
                      </wps:wsp>
                      <wps:wsp>
                        <wps:cNvPr id="173" name="Rectangle 177"/>
                        <wps:cNvSpPr>
                          <a:spLocks noChangeArrowheads="1"/>
                        </wps:cNvSpPr>
                        <wps:spPr bwMode="auto">
                          <a:xfrm>
                            <a:off x="1804035"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9D859" w14:textId="77777777" w:rsidR="00CD58B2" w:rsidRDefault="00CD58B2" w:rsidP="00CC5432">
                              <w:pPr>
                                <w:rPr>
                                  <w:szCs w:val="24"/>
                                </w:rPr>
                              </w:pPr>
                              <w:r>
                                <w:rPr>
                                  <w:color w:val="000000"/>
                                  <w:sz w:val="16"/>
                                  <w:szCs w:val="24"/>
                                  <w:lang w:val="en-US"/>
                                </w:rPr>
                                <w:t>15/497 (3,0)</w:t>
                              </w:r>
                            </w:p>
                          </w:txbxContent>
                        </wps:txbx>
                        <wps:bodyPr rot="0" vert="horz" wrap="none" lIns="0" tIns="0" rIns="0" bIns="0" anchor="t" anchorCtr="0" upright="1">
                          <a:spAutoFit/>
                        </wps:bodyPr>
                      </wps:wsp>
                      <wps:wsp>
                        <wps:cNvPr id="174" name="Rectangle 178"/>
                        <wps:cNvSpPr>
                          <a:spLocks noChangeArrowheads="1"/>
                        </wps:cNvSpPr>
                        <wps:spPr bwMode="auto">
                          <a:xfrm>
                            <a:off x="2567305"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2176C" w14:textId="77777777" w:rsidR="00CD58B2" w:rsidRDefault="00CD58B2" w:rsidP="00CC5432">
                              <w:pPr>
                                <w:rPr>
                                  <w:szCs w:val="24"/>
                                </w:rPr>
                              </w:pPr>
                              <w:r>
                                <w:rPr>
                                  <w:color w:val="000000"/>
                                  <w:sz w:val="16"/>
                                  <w:szCs w:val="24"/>
                                  <w:lang w:val="en-US"/>
                                </w:rPr>
                                <w:t>33/497 (6,6)</w:t>
                              </w:r>
                            </w:p>
                          </w:txbxContent>
                        </wps:txbx>
                        <wps:bodyPr rot="0" vert="horz" wrap="none" lIns="0" tIns="0" rIns="0" bIns="0" anchor="t" anchorCtr="0" upright="1">
                          <a:spAutoFit/>
                        </wps:bodyPr>
                      </wps:wsp>
                      <wps:wsp>
                        <wps:cNvPr id="175" name="Rectangle 179"/>
                        <wps:cNvSpPr>
                          <a:spLocks noChangeArrowheads="1"/>
                        </wps:cNvSpPr>
                        <wps:spPr bwMode="auto">
                          <a:xfrm>
                            <a:off x="4090670" y="2748915"/>
                            <a:ext cx="55816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C6941" w14:textId="77777777" w:rsidR="00CD58B2" w:rsidRDefault="00CD58B2" w:rsidP="00CC5432">
                              <w:pPr>
                                <w:rPr>
                                  <w:szCs w:val="24"/>
                                </w:rPr>
                              </w:pPr>
                              <w:r>
                                <w:rPr>
                                  <w:color w:val="000000"/>
                                  <w:sz w:val="16"/>
                                  <w:szCs w:val="24"/>
                                  <w:lang w:val="en-US"/>
                                </w:rPr>
                                <w:t>44/497 (8,9)</w:t>
                              </w:r>
                            </w:p>
                          </w:txbxContent>
                        </wps:txbx>
                        <wps:bodyPr rot="0" vert="horz" wrap="square" lIns="0" tIns="0" rIns="0" bIns="0" anchor="t" anchorCtr="0" upright="1">
                          <a:spAutoFit/>
                        </wps:bodyPr>
                      </wps:wsp>
                      <wps:wsp>
                        <wps:cNvPr id="176" name="Rectangle 180"/>
                        <wps:cNvSpPr>
                          <a:spLocks noChangeArrowheads="1"/>
                        </wps:cNvSpPr>
                        <wps:spPr bwMode="auto">
                          <a:xfrm>
                            <a:off x="5046345" y="2748915"/>
                            <a:ext cx="502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4A50F" w14:textId="77777777" w:rsidR="00CD58B2" w:rsidRDefault="00CD58B2" w:rsidP="00CC5432">
                              <w:pPr>
                                <w:rPr>
                                  <w:szCs w:val="24"/>
                                </w:rPr>
                              </w:pPr>
                              <w:r>
                                <w:rPr>
                                  <w:color w:val="000000"/>
                                  <w:sz w:val="16"/>
                                  <w:szCs w:val="24"/>
                                  <w:lang w:val="en-US"/>
                                </w:rPr>
                                <w:t>38/497 (7,6)</w:t>
                              </w:r>
                            </w:p>
                          </w:txbxContent>
                        </wps:txbx>
                        <wps:bodyPr rot="0" vert="horz" wrap="none" lIns="0" tIns="0" rIns="0" bIns="0" anchor="t" anchorCtr="0" upright="1">
                          <a:spAutoFit/>
                        </wps:bodyPr>
                      </wps:wsp>
                      <wps:wsp>
                        <wps:cNvPr id="177" name="Text Box 2"/>
                        <wps:cNvSpPr txBox="1">
                          <a:spLocks noChangeArrowheads="1"/>
                        </wps:cNvSpPr>
                        <wps:spPr bwMode="auto">
                          <a:xfrm>
                            <a:off x="0" y="2300605"/>
                            <a:ext cx="788670" cy="24003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7DE34F77" w14:textId="77777777" w:rsidR="00CD58B2" w:rsidRPr="00CD58B2" w:rsidRDefault="00CD58B2" w:rsidP="00CC5432">
                              <w:pPr>
                                <w:rPr>
                                  <w:sz w:val="16"/>
                                  <w:szCs w:val="16"/>
                                  <w:lang w:val="nl-NL"/>
                                </w:rPr>
                              </w:pPr>
                              <w:r w:rsidRPr="00CD58B2">
                                <w:rPr>
                                  <w:sz w:val="16"/>
                                  <w:szCs w:val="16"/>
                                  <w:lang w:val="nl-NL"/>
                                </w:rPr>
                                <w:t>Eindpunt</w:t>
                              </w:r>
                            </w:p>
                            <w:p w14:paraId="146C8B22" w14:textId="77777777" w:rsidR="00CD58B2" w:rsidRPr="00CD58B2" w:rsidRDefault="00CD58B2" w:rsidP="00CC5432">
                              <w:pPr>
                                <w:rPr>
                                  <w:szCs w:val="24"/>
                                  <w:lang w:val="nl-NL"/>
                                </w:rPr>
                              </w:pPr>
                            </w:p>
                          </w:txbxContent>
                        </wps:txbx>
                        <wps:bodyPr rot="0" vert="horz" wrap="square" lIns="91440" tIns="45720" rIns="91440" bIns="45720" anchor="t" anchorCtr="0" upright="1">
                          <a:noAutofit/>
                        </wps:bodyPr>
                      </wps:wsp>
                      <wps:wsp>
                        <wps:cNvPr id="178" name="Text Box 2"/>
                        <wps:cNvSpPr txBox="1">
                          <a:spLocks noChangeArrowheads="1"/>
                        </wps:cNvSpPr>
                        <wps:spPr bwMode="auto">
                          <a:xfrm>
                            <a:off x="2920365" y="2180590"/>
                            <a:ext cx="958850" cy="256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8062F5" w14:textId="77777777" w:rsidR="00CD58B2" w:rsidRPr="00CD58B2" w:rsidRDefault="00CD58B2" w:rsidP="00CC5432">
                              <w:pPr>
                                <w:rPr>
                                  <w:sz w:val="16"/>
                                  <w:szCs w:val="16"/>
                                  <w:lang w:val="nl-NL"/>
                                </w:rPr>
                              </w:pPr>
                              <w:r w:rsidRPr="00CD58B2">
                                <w:rPr>
                                  <w:sz w:val="16"/>
                                  <w:szCs w:val="16"/>
                                  <w:lang w:val="nl-NL"/>
                                </w:rPr>
                                <w:t>Onderzoeksweek</w:t>
                              </w:r>
                            </w:p>
                          </w:txbxContent>
                        </wps:txbx>
                        <wps:bodyPr rot="0" vert="horz" wrap="square" lIns="91440" tIns="45720" rIns="91440" bIns="45720" anchor="t" anchorCtr="0" upright="1">
                          <a:spAutoFit/>
                        </wps:bodyPr>
                      </wps:wsp>
                      <wps:wsp>
                        <wps:cNvPr id="179" name="Line 183"/>
                        <wps:cNvCnPr>
                          <a:cxnSpLocks noChangeShapeType="1"/>
                        </wps:cNvCnPr>
                        <wps:spPr bwMode="auto">
                          <a:xfrm>
                            <a:off x="17780" y="2585720"/>
                            <a:ext cx="5674360" cy="635"/>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27AD4843" id="Papier 2" o:spid="_x0000_s1026" editas="canvas" style="position:absolute;margin-left:0;margin-top:11.95pt;width:448.2pt;height:265.8pt;z-index:251658240" coordsize="56921,3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" o:allowoverlap="f">
                <v:shape id="_x0000_s1027" type="#_x0000_t75" style="position:absolute;width:56921;height:33756;visibility:visible;mso-wrap-style:square">
                  <v:fill o:detectmouseclick="t"/>
                  <v:path o:connecttype="none"/>
                </v:shape>
                <v:line id="Line 4" o:spid="_x0000_s1028" style="position:absolute;flip:x;visibility:visible;mso-wrap-style:square" from="4349,20485" to="4603,2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" strokeweight=".25pt"/>
                <v:line id="Line 5" o:spid="_x0000_s1029" style="position:absolute;flip:x;visibility:visible;mso-wrap-style:square" from="4349,16567" to="4603,16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" strokeweight=".25pt"/>
                <v:line id="Line 6" o:spid="_x0000_s1030" style="position:absolute;flip:x;visibility:visible;mso-wrap-style:square" from="4349,12623" to="4603,12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" strokeweight=".25pt"/>
                <v:line id="Line 7" o:spid="_x0000_s1031" style="position:absolute;flip:x;visibility:visible;mso-wrap-style:square" from="4349,8680" to="4603,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" strokeweight=".25pt"/>
                <v:line id="Line 8" o:spid="_x0000_s1032" style="position:absolute;flip:x;visibility:visible;mso-wrap-style:square" from="4349,4762" to="4603,4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" strokeweight=".25pt"/>
                <v:line id="Line 9" o:spid="_x0000_s1033" style="position:absolute;flip:x;visibility:visible;mso-wrap-style:square" from="4349,819" to="4603,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" strokeweight=".25pt"/>
                <v:rect id="Rectangle 10" o:spid="_x0000_s1034" style="position:absolute;left:-5233;top:10235;width:12827;height:200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" filled="f" stroked="f">
                  <v:textbox style="layout-flow:vertical;mso-layout-flow-alt:bottom-to-top" inset="0,0,0,0">
                    <w:txbxContent>
                      <w:p w14:paraId="23B86E17" w14:textId="77777777" w:rsidR="00CD58B2" w:rsidRPr="00CD58B2" w:rsidRDefault="00CD58B2" w:rsidP="00CC5432">
                        <w:pPr>
                          <w:rPr>
                            <w:sz w:val="16"/>
                            <w:szCs w:val="16"/>
                            <w:lang w:val="nl-NL"/>
                          </w:rPr>
                        </w:pPr>
                        <w:r w:rsidRPr="000E0238">
                          <w:rPr>
                            <w:sz w:val="16"/>
                            <w:szCs w:val="16"/>
                            <w:lang w:val="nl-NL"/>
                          </w:rPr>
                          <w:t>Responspercentage +/- SE (%)</w:t>
                        </w:r>
                      </w:p>
                      <w:p w14:paraId="75643A19" w14:textId="77777777" w:rsidR="00CD58B2" w:rsidRPr="000E0238" w:rsidRDefault="00CD58B2" w:rsidP="00CC5432">
                        <w:pPr>
                          <w:rPr>
                            <w:szCs w:val="24"/>
                            <w:lang w:val="nl-NL"/>
                          </w:rPr>
                        </w:pPr>
                        <w:r w:rsidRPr="00CD58B2">
                          <w:rPr>
                            <w:color w:val="000000"/>
                            <w:sz w:val="16"/>
                            <w:szCs w:val="24"/>
                            <w:lang w:val="nl-NL"/>
                          </w:rPr>
                          <w:t>)</w:t>
                        </w:r>
                      </w:p>
                    </w:txbxContent>
                  </v:textbox>
                </v:rect>
                <v:rect id="Rectangle 11" o:spid="_x0000_s1035" style="position:absolute;left:3187;top:20008;width:51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5E04C417" w14:textId="77777777" w:rsidR="00CD58B2" w:rsidRDefault="00CD58B2" w:rsidP="00CC5432">
                        <w:pPr>
                          <w:rPr>
                            <w:szCs w:val="24"/>
                          </w:rPr>
                        </w:pPr>
                        <w:r>
                          <w:rPr>
                            <w:color w:val="000000"/>
                            <w:sz w:val="16"/>
                            <w:szCs w:val="24"/>
                            <w:lang w:val="en-US"/>
                          </w:rPr>
                          <w:t>0</w:t>
                        </w:r>
                      </w:p>
                    </w:txbxContent>
                  </v:textbox>
                </v:rect>
                <v:rect id="Rectangle 12" o:spid="_x0000_s1036" style="position:absolute;left:2679;top:16097;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6DC26F72" w14:textId="77777777" w:rsidR="00CD58B2" w:rsidRDefault="00CD58B2" w:rsidP="00CC5432">
                        <w:pPr>
                          <w:rPr>
                            <w:szCs w:val="24"/>
                          </w:rPr>
                        </w:pPr>
                        <w:r>
                          <w:rPr>
                            <w:color w:val="000000"/>
                            <w:sz w:val="16"/>
                            <w:szCs w:val="24"/>
                            <w:lang w:val="en-US"/>
                          </w:rPr>
                          <w:t>10</w:t>
                        </w:r>
                      </w:p>
                    </w:txbxContent>
                  </v:textbox>
                </v:rect>
                <v:rect id="Rectangle 13" o:spid="_x0000_s1037" style="position:absolute;left:2679;top:12153;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" filled="f" stroked="f">
                  <v:textbox style="mso-fit-shape-to-text:t" inset="0,0,0,0">
                    <w:txbxContent>
                      <w:p w14:paraId="74E39D21" w14:textId="77777777" w:rsidR="00CD58B2" w:rsidRDefault="00CD58B2" w:rsidP="00CC5432">
                        <w:pPr>
                          <w:rPr>
                            <w:szCs w:val="24"/>
                          </w:rPr>
                        </w:pPr>
                        <w:r>
                          <w:rPr>
                            <w:color w:val="000000"/>
                            <w:sz w:val="16"/>
                            <w:szCs w:val="24"/>
                            <w:lang w:val="en-US"/>
                          </w:rPr>
                          <w:t>20</w:t>
                        </w:r>
                      </w:p>
                    </w:txbxContent>
                  </v:textbox>
                </v:rect>
                <v:rect id="Rectangle 14" o:spid="_x0000_s1038" style="position:absolute;left:2679;top:8204;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0BDFDE1C" w14:textId="77777777" w:rsidR="00CD58B2" w:rsidRDefault="00CD58B2" w:rsidP="00CC5432">
                        <w:pPr>
                          <w:rPr>
                            <w:szCs w:val="24"/>
                          </w:rPr>
                        </w:pPr>
                        <w:r>
                          <w:rPr>
                            <w:color w:val="000000"/>
                            <w:sz w:val="16"/>
                            <w:szCs w:val="24"/>
                            <w:lang w:val="en-US"/>
                          </w:rPr>
                          <w:t>30</w:t>
                        </w:r>
                      </w:p>
                    </w:txbxContent>
                  </v:textbox>
                </v:rect>
                <v:rect id="Rectangle 15" o:spid="_x0000_s1039" style="position:absolute;left:2679;top:4292;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2F5F408E" w14:textId="77777777" w:rsidR="00CD58B2" w:rsidRDefault="00CD58B2" w:rsidP="00CC5432">
                        <w:pPr>
                          <w:rPr>
                            <w:szCs w:val="24"/>
                          </w:rPr>
                        </w:pPr>
                        <w:r>
                          <w:rPr>
                            <w:color w:val="000000"/>
                            <w:sz w:val="16"/>
                            <w:szCs w:val="24"/>
                            <w:lang w:val="en-US"/>
                          </w:rPr>
                          <w:t>40</w:t>
                        </w:r>
                      </w:p>
                    </w:txbxContent>
                  </v:textbox>
                </v:rect>
                <v:rect id="Rectangle 16" o:spid="_x0000_s1040" style="position:absolute;left:2679;top:349;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47AF6F98" w14:textId="77777777" w:rsidR="00CD58B2" w:rsidRDefault="00CD58B2" w:rsidP="00CC5432">
                        <w:pPr>
                          <w:rPr>
                            <w:szCs w:val="24"/>
                          </w:rPr>
                        </w:pPr>
                        <w:r>
                          <w:rPr>
                            <w:color w:val="000000"/>
                            <w:sz w:val="16"/>
                            <w:szCs w:val="24"/>
                            <w:lang w:val="en-US"/>
                          </w:rPr>
                          <w:t>50</w:t>
                        </w:r>
                      </w:p>
                    </w:txbxContent>
                  </v:textbox>
                </v:rect>
                <v:rect id="Rectangle 17" o:spid="_x0000_s1041" style="position:absolute;left:5156;top:21805;width:51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5F7536AC" w14:textId="77777777" w:rsidR="00CD58B2" w:rsidRDefault="00CD58B2" w:rsidP="00CC5432">
                        <w:pPr>
                          <w:rPr>
                            <w:szCs w:val="24"/>
                          </w:rPr>
                        </w:pPr>
                        <w:r>
                          <w:rPr>
                            <w:color w:val="000000"/>
                            <w:sz w:val="16"/>
                            <w:szCs w:val="24"/>
                            <w:lang w:val="en-US"/>
                          </w:rPr>
                          <w:t>0</w:t>
                        </w:r>
                      </w:p>
                    </w:txbxContent>
                  </v:textbox>
                </v:rect>
                <v:rect id="Rectangle 18" o:spid="_x0000_s1042" style="position:absolute;left:20167;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7B5EF575" w14:textId="77777777" w:rsidR="00CD58B2" w:rsidRDefault="00CD58B2" w:rsidP="00CC5432">
                        <w:pPr>
                          <w:rPr>
                            <w:szCs w:val="24"/>
                          </w:rPr>
                        </w:pPr>
                        <w:r>
                          <w:rPr>
                            <w:color w:val="000000"/>
                            <w:sz w:val="16"/>
                            <w:szCs w:val="24"/>
                            <w:lang w:val="en-US"/>
                          </w:rPr>
                          <w:t>16</w:t>
                        </w:r>
                      </w:p>
                    </w:txbxContent>
                  </v:textbox>
                </v:rect>
                <v:rect id="Rectangle 19" o:spid="_x0000_s1043" style="position:absolute;left:27800;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3F57C817" w14:textId="77777777" w:rsidR="00CD58B2" w:rsidRDefault="00CD58B2" w:rsidP="00CC5432">
                        <w:pPr>
                          <w:rPr>
                            <w:szCs w:val="24"/>
                          </w:rPr>
                        </w:pPr>
                        <w:r>
                          <w:rPr>
                            <w:color w:val="000000"/>
                            <w:sz w:val="16"/>
                            <w:szCs w:val="24"/>
                            <w:lang w:val="en-US"/>
                          </w:rPr>
                          <w:t>24</w:t>
                        </w:r>
                      </w:p>
                    </w:txbxContent>
                  </v:textbox>
                </v:rect>
                <v:rect id="Rectangle 20" o:spid="_x0000_s1044" style="position:absolute;left:43033;top:21805;width:102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1C972274" w14:textId="77777777" w:rsidR="00CD58B2" w:rsidRDefault="00CD58B2" w:rsidP="00CC5432">
                        <w:pPr>
                          <w:rPr>
                            <w:szCs w:val="24"/>
                          </w:rPr>
                        </w:pPr>
                        <w:r>
                          <w:rPr>
                            <w:color w:val="000000"/>
                            <w:sz w:val="16"/>
                            <w:szCs w:val="24"/>
                            <w:lang w:val="en-US"/>
                          </w:rPr>
                          <w:t>40</w:t>
                        </w:r>
                      </w:p>
                    </w:txbxContent>
                  </v:textbox>
                </v:rect>
                <v:rect id="Rectangle 21" o:spid="_x0000_s1045" style="position:absolute;left:54483;top:21805;width:1022;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1AEA9AA" w14:textId="77777777" w:rsidR="00CD58B2" w:rsidRDefault="00CD58B2" w:rsidP="00CC5432">
                        <w:pPr>
                          <w:rPr>
                            <w:szCs w:val="24"/>
                          </w:rPr>
                        </w:pPr>
                        <w:r>
                          <w:rPr>
                            <w:color w:val="000000"/>
                            <w:sz w:val="16"/>
                            <w:szCs w:val="24"/>
                            <w:lang w:val="en-US"/>
                          </w:rPr>
                          <w:t>52</w:t>
                        </w:r>
                      </w:p>
                    </w:txbxContent>
                  </v:textbox>
                </v:rect>
                <v:rect id="Rectangle 22" o:spid="_x0000_s1046" style="position:absolute;left:13500;top:30454;width:28822;height:1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" filled="f" strokecolor="blue" strokeweight=".25pt"/>
                <v:rect id="Rectangle 23" o:spid="_x0000_s1047" style="position:absolute;left:14833;top:30454;width:6268;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" filled="f" stroked="f">
                  <v:textbox style="mso-fit-shape-to-text:t" inset="0,0,0,0">
                    <w:txbxContent>
                      <w:p w14:paraId="545516BC" w14:textId="77777777" w:rsidR="00CD58B2" w:rsidRPr="00CD58B2" w:rsidRDefault="00CD58B2" w:rsidP="00CC5432">
                        <w:pPr>
                          <w:rPr>
                            <w:sz w:val="16"/>
                            <w:szCs w:val="16"/>
                            <w:lang w:val="nl-NL"/>
                          </w:rPr>
                        </w:pPr>
                        <w:r w:rsidRPr="00CD58B2">
                          <w:rPr>
                            <w:sz w:val="16"/>
                            <w:szCs w:val="16"/>
                            <w:lang w:val="nl-NL"/>
                          </w:rPr>
                          <w:t>Eindpunt</w:t>
                        </w:r>
                      </w:p>
                      <w:p w14:paraId="5F561990" w14:textId="77777777" w:rsidR="00CD58B2" w:rsidRPr="00CD58B2" w:rsidRDefault="00CD58B2" w:rsidP="00CC5432">
                        <w:pPr>
                          <w:rPr>
                            <w:szCs w:val="24"/>
                            <w:lang w:val="nl-NL"/>
                          </w:rPr>
                        </w:pPr>
                      </w:p>
                    </w:txbxContent>
                  </v:textbox>
                </v:rect>
                <v:rect id="Rectangle 24" o:spid="_x0000_s1048" style="position:absolute;left:23710;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14:paraId="2932F016" w14:textId="77777777" w:rsidR="00CD58B2" w:rsidRDefault="00CD58B2" w:rsidP="00CC5432">
                        <w:pPr>
                          <w:rPr>
                            <w:szCs w:val="24"/>
                          </w:rPr>
                        </w:pPr>
                        <w:r>
                          <w:rPr>
                            <w:color w:val="000000"/>
                            <w:sz w:val="14"/>
                            <w:szCs w:val="24"/>
                            <w:lang w:val="en-US"/>
                          </w:rPr>
                          <w:t>ACR 20</w:t>
                        </w:r>
                      </w:p>
                    </w:txbxContent>
                  </v:textbox>
                </v:rect>
                <v:rect id="Rectangle 25" o:spid="_x0000_s1049" style="position:absolute;left:31343;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14:paraId="56C85FCE" w14:textId="77777777" w:rsidR="00CD58B2" w:rsidRDefault="00CD58B2" w:rsidP="00CC5432">
                        <w:pPr>
                          <w:rPr>
                            <w:szCs w:val="24"/>
                          </w:rPr>
                        </w:pPr>
                        <w:r>
                          <w:rPr>
                            <w:color w:val="000000"/>
                            <w:sz w:val="14"/>
                            <w:szCs w:val="24"/>
                            <w:lang w:val="en-US"/>
                          </w:rPr>
                          <w:t>ACR 50</w:t>
                        </w:r>
                      </w:p>
                    </w:txbxContent>
                  </v:textbox>
                </v:rect>
                <v:rect id="Rectangle 26" o:spid="_x0000_s1050" style="position:absolute;left:38792;top:30454;width:294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14:paraId="69F38BD6" w14:textId="77777777" w:rsidR="00CD58B2" w:rsidRDefault="00CD58B2" w:rsidP="00CC5432">
                        <w:pPr>
                          <w:rPr>
                            <w:szCs w:val="24"/>
                          </w:rPr>
                        </w:pPr>
                        <w:r>
                          <w:rPr>
                            <w:color w:val="000000"/>
                            <w:sz w:val="14"/>
                            <w:szCs w:val="24"/>
                            <w:lang w:val="en-US"/>
                          </w:rPr>
                          <w:t>ACR 70</w:t>
                        </w:r>
                      </w:p>
                    </w:txbxContent>
                  </v:textbox>
                </v:rect>
                <v:shape id="Freeform 27" o:spid="_x0000_s1051" style="position:absolute;left:2031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" path="m69,35r,-10l64,20r,-5l59,10r-5,l54,5,44,,25,,20,5r-5,5l10,10,5,15r,5l,25,,40r5,5l5,50r5,5l15,60r5,5l30,65r4,5l39,65r15,l54,60r5,-5l64,50r,-5l69,40r,-5e" filled="f" strokecolor="green" strokeweight=".25pt">
                  <v:path arrowok="t" o:connecttype="custom" o:connectlocs="43815,22225;43815,15875;40640,12700;40640,9525;37465,6350;34290,6350;34290,3175;27940,0;15875,0;12700,3175;9525,6350;6350,6350;3175,9525;3175,12700;0,15875;0,25400;3175,28575;3175,31750;6350,34925;9525,38100;12700,41275;19050,41275;21590,44450;24765,41275;34290,41275;34290,38100;37465,34925;40640,31750;40640,28575;43815,25400;43815,22225" o:connectangles="0,0,0,0,0,0,0,0,0,0,0,0,0,0,0,0,0,0,0,0,0,0,0,0,0,0,0,0,0,0,0"/>
                </v:shape>
                <v:shape id="Freeform 28" o:spid="_x0000_s1052" style="position:absolute;left:2132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" path="m69,35r,-10l64,20r,-5l59,10,54,5,49,,24,,20,5r-5,5l10,10,5,15r,5l,25,,40r5,5l5,50r5,5l15,60r5,5l29,65r5,5l44,65r10,l59,60r,-5l64,50r,-5l69,40r,-5e" filled="f" strokecolor="green" strokeweight=".25pt">
                  <v:path arrowok="t" o:connecttype="custom" o:connectlocs="43815,22225;43815,15875;40640,12700;40640,9525;37465,6350;34290,3175;31115,0;15240,0;12700,3175;9525,6350;6350,6350;3175,9525;3175,12700;0,15875;0,25400;3175,28575;3175,31750;6350,34925;9525,38100;12700,41275;18415,41275;21590,44450;27940,41275;34290,41275;37465,38100;37465,34925;40640,31750;40640,28575;43815,25400;43815,22225" o:connectangles="0,0,0,0,0,0,0,0,0,0,0,0,0,0,0,0,0,0,0,0,0,0,0,0,0,0,0,0,0,0"/>
                </v:shape>
                <v:shape id="Freeform 29" o:spid="_x0000_s1053" style="position:absolute;left:22364;top:31178;width:407;height:445;visibility:visible;mso-wrap-style:square;v-text-anchor:top" coordsize="6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" path="m64,35r,-15l59,15,54,10,49,5,44,,19,,14,5,9,10r-4,l,15,,50r5,5l9,60r5,5l24,65r10,5l39,65r10,l54,60r,-5l59,50r5,-5l64,40r,-5e" filled="f" strokecolor="green" strokeweight=".25pt">
                  <v:path arrowok="t" o:connecttype="custom" o:connectlocs="40640,22225;40640,12700;37465,9525;34290,6350;31115,3175;27940,0;12065,0;8890,3175;5715,6350;3175,6350;0,9525;0,31750;3175,34925;5715,38100;8890,41275;15240,41275;21590,44450;24765,41275;31115,41275;34290,38100;34290,34925;37465,31750;40640,28575;40640,25400;40640,22225" o:connectangles="0,0,0,0,0,0,0,0,0,0,0,0,0,0,0,0,0,0,0,0,0,0,0,0,0"/>
                </v:shape>
                <v:rect id="Rectangle 30" o:spid="_x0000_s1054" style="position:absolute;left:20281;top:31305;width:255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" fillcolor="green" strokecolor="green" strokeweight=".25pt"/>
                <v:shape id="Freeform 31" o:spid="_x0000_s1055" style="position:absolute;left:28073;top:31178;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" path="m69,35r,-15l64,15,59,10,54,5,49,,24,,19,5r-5,5l10,10,5,15r,10l,35r5,5l5,50r5,5l14,60r5,5l29,65r5,5l44,65r10,l59,60r,-5l64,50r5,-5l69,40r,-5e" filled="f" strokecolor="green" strokeweight=".25pt">
                  <v:path arrowok="t" o:connecttype="custom" o:connectlocs="43815,22225;43815,12700;40640,9525;37465,6350;34290,3175;31115,0;15240,0;12065,3175;8890,6350;6350,6350;3175,9525;3175,15875;0,22225;3175,25400;3175,31750;6350,34925;8890,38100;12065,41275;18415,41275;21590,44450;27940,41275;34290,41275;37465,38100;37465,34925;40640,31750;43815,28575;43815,25400;43815,22225" o:connectangles="0,0,0,0,0,0,0,0,0,0,0,0,0,0,0,0,0,0,0,0,0,0,0,0,0,0,0,0"/>
                </v:shape>
                <v:shape id="Freeform 32" o:spid="_x0000_s1056" style="position:absolute;left:2910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" path="m65,35r,-15l60,15r,-5l55,10,50,5,45,,20,,15,5r-5,5l5,10,,15,,50r5,5l10,60r5,5l25,65r10,5l40,65r10,l55,60r5,-5l60,50r5,-5l65,40r,-5e" filled="f" strokecolor="green" strokeweight=".25pt">
                  <v:path arrowok="t" o:connecttype="custom" o:connectlocs="41275,22225;41275,12700;38100,9525;38100,6350;34925,6350;31750,3175;28575,0;12700,0;9525,3175;6350,6350;3175,6350;0,9525;0,31750;3175,34925;6350,38100;9525,41275;15875,41275;22225,44450;25400,41275;31750,41275;34925,38100;38100,34925;38100,31750;41275,28575;41275,25400;41275,22225" o:connectangles="0,0,0,0,0,0,0,0,0,0,0,0,0,0,0,0,0,0,0,0,0,0,0,0,0,0"/>
                </v:shape>
                <v:shape id="Freeform 33" o:spid="_x0000_s1057" style="position:absolute;left:3011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rect id="Rectangle 34" o:spid="_x0000_s1058" style="position:absolute;left:28041;top:31305;width:116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" fillcolor="green" strokecolor="green" strokeweight=".25pt"/>
                <v:rect id="Rectangle 35" o:spid="_x0000_s1059" style="position:absolute;left:29902;top:31305;width:692;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" fillcolor="green" strokecolor="green" strokeweight=".25pt"/>
                <v:shape id="Freeform 36" o:spid="_x0000_s1060" style="position:absolute;left:35858;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" path="m65,35r,-15l60,15r,-5l55,10,50,5,45,,20,,15,5r-5,5l5,10,,15,,50r5,5l10,60r5,5l25,65r10,5l40,65r10,l55,60r5,-5l60,50r5,-5l65,40r,-5e" filled="f" strokecolor="green" strokeweight=".25pt">
                  <v:path arrowok="t" o:connecttype="custom" o:connectlocs="41275,22225;41275,12700;38100,9525;38100,6350;34925,6350;31750,3175;28575,0;12700,0;9525,3175;6350,6350;3175,6350;0,9525;0,31750;3175,34925;6350,38100;9525,41275;15875,41275;22225,44450;25400,41275;31750,41275;34925,38100;38100,34925;38100,31750;41275,28575;41275,25400;41275,22225" o:connectangles="0,0,0,0,0,0,0,0,0,0,0,0,0,0,0,0,0,0,0,0,0,0,0,0,0,0"/>
                </v:shape>
                <v:shape id="Freeform 37" o:spid="_x0000_s1061" style="position:absolute;left:36868;top:31178;width:412;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shape id="Freeform 38" o:spid="_x0000_s1062" style="position:absolute;left:37877;top:31178;width:413;height:445;visibility:visible;mso-wrap-style:square;v-text-anchor:top" coordsize="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" path="m65,35r,-15l60,15r,-5l55,10,50,5,45,,20,,15,5r-5,5l5,10r,5l,20,,45r5,5l5,55r5,5l15,65r10,l35,70r5,-5l50,65r5,-5l60,55r,-5l65,45r,-5l65,35e" filled="f" strokecolor="green" strokeweight=".25pt">
                  <v:path arrowok="t" o:connecttype="custom" o:connectlocs="41275,22225;41275,12700;38100,9525;38100,6350;34925,6350;31750,3175;28575,0;12700,0;9525,3175;6350,6350;3175,6350;3175,9525;0,12700;0,28575;3175,31750;3175,34925;6350,38100;9525,41275;15875,41275;22225,44450;25400,41275;31750,41275;34925,38100;38100,34925;38100,31750;41275,28575;41275,25400;41275,22225" o:connectangles="0,0,0,0,0,0,0,0,0,0,0,0,0,0,0,0,0,0,0,0,0,0,0,0,0,0,0,0"/>
                </v:shape>
                <v:rect id="Rectangle 39" o:spid="_x0000_s1063" style="position:absolute;left:35826;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" fillcolor="green" strokecolor="green" strokeweight=".25pt"/>
                <v:rect id="Rectangle 40" o:spid="_x0000_s1064" style="position:absolute;left:36772;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" fillcolor="green" strokecolor="green" strokeweight=".25pt"/>
                <v:rect id="Rectangle 41" o:spid="_x0000_s1065" style="position:absolute;left:37719;top:31305;width:254;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" fillcolor="green" strokecolor="green" strokeweight=".25pt"/>
                <v:shape id="Freeform 42" o:spid="_x0000_s1066"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43" o:spid="_x0000_s1067" style="position:absolute;left:18389;top:5715;width:407;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" path="m64,34r,-10l59,19r,-5l54,10,49,5r-5,l39,,25,,20,5r-5,l10,10,5,14,,19,,54r5,l10,59r5,5l20,64r5,5l39,69r5,-5l49,64r5,-5l59,54r5,-5l64,39r,-5e" filled="f" strokecolor="green" strokeweight=".25pt">
                  <v:path arrowok="t" o:connecttype="custom" o:connectlocs="40640,21590;40640,15240;37465,12065;37465,8890;34290,6350;31115,3175;27940,3175;24765,0;15875,0;12700,3175;9525,3175;6350,6350;3175,8890;0,12065;0,34290;3175,34290;6350,37465;9525,40640;12700,40640;15875,43815;24765,43815;27940,40640;31115,40640;34290,37465;37465,34290;40640,31115;40640,24765;40640,21590" o:connectangles="0,0,0,0,0,0,0,0,0,0,0,0,0,0,0,0,0,0,0,0,0,0,0,0,0,0,0,0"/>
                </v:shape>
                <v:shape id="Freeform 44" o:spid="_x0000_s1068" style="position:absolute;left:25990;top:4762;width:438;height:445;visibility:visible;mso-wrap-style:square;v-text-anchor:top" coordsize="6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" path="m69,35r,-15l64,15r-5,l59,10,54,5r-5,l44,,30,,25,5r-5,l15,10r-5,5l5,15r,15l,35r5,5l5,50r5,5l15,60r5,5l25,65r5,5l44,70r5,-5l54,65r5,-5l59,55r5,-5l69,45r,-5l69,35e" filled="f" strokecolor="green" strokeweight=".25pt">
                  <v:path arrowok="t" o:connecttype="custom" o:connectlocs="43815,22225;43815,12700;40640,9525;37465,9525;37465,6350;34290,3175;31115,3175;27940,0;19050,0;15875,3175;12700,3175;9525,6350;6350,9525;3175,9525;3175,19050;0,22225;3175,25400;3175,31750;6350,34925;9525,38100;12700,41275;15875,41275;19050,44450;27940,44450;31115,41275;34290,41275;37465,38100;37465,34925;40640,31750;43815,28575;43815,25400;43815,22225" o:connectangles="0,0,0,0,0,0,0,0,0,0,0,0,0,0,0,0,0,0,0,0,0,0,0,0,0,0,0,0,0,0,0,0"/>
                </v:shape>
                <v:shape id="Freeform 45" o:spid="_x0000_s1069" style="position:absolute;left:41255;top:2711;width:439;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" path="m69,30r,-5l64,20r,-5l59,10r,-5l54,5,49,,25,,20,5r-5,l10,10,5,15r,5l,25,,40r5,5l5,50r5,5l15,60r5,5l54,65r5,-5l59,55r5,-5l64,45r5,-5l69,30e" filled="f" strokecolor="green" strokeweight=".25pt">
                  <v:path arrowok="t" o:connecttype="custom" o:connectlocs="43815,19050;43815,15875;40640,12700;40640,9525;37465,6350;37465,3175;34290,3175;31115,0;15875,0;12700,3175;9525,3175;6350,6350;3175,9525;3175,12700;0,15875;0,25400;3175,28575;3175,31750;6350,34925;9525,38100;12700,41275;34290,41275;37465,38100;37465,34925;40640,31750;40640,28575;43815,25400;43815,19050" o:connectangles="0,0,0,0,0,0,0,0,0,0,0,0,0,0,0,0,0,0,0,0,0,0,0,0,0,0,0,0"/>
                </v:shape>
                <v:shape id="Freeform 46" o:spid="_x0000_s1070" style="position:absolute;left:52705;top:3752;width:438;height:413;visibility:visible;mso-wrap-style:square;v-text-anchor:top" coordsize="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" path="m69,30r,-5l64,20r,-5l59,10,54,5,49,,15,r,5l10,10,5,15r,5l,25,,40r5,5l5,50r5,5l15,60r10,5l44,65r5,-5l54,60r5,-5l64,50r,-5l69,40r,-10e" filled="f" strokecolor="green" strokeweight=".25pt">
                  <v:path arrowok="t" o:connecttype="custom" o:connectlocs="43815,19050;43815,15875;40640,12700;40640,9525;37465,6350;34290,3175;31115,0;9525,0;9525,3175;6350,6350;3175,9525;3175,12700;0,15875;0,25400;3175,28575;3175,31750;6350,34925;9525,38100;15875,41275;27940,41275;31115,38100;34290,38100;37465,34925;40640,31750;40640,28575;43815,25400;43815,19050" o:connectangles="0,0,0,0,0,0,0,0,0,0,0,0,0,0,0,0,0,0,0,0,0,0,0,0,0,0,0"/>
                </v:shape>
                <v:shape id="Freeform 47" o:spid="_x0000_s1071" style="position:absolute;left:5549;top:5835;width:13120;height:14739;visibility:visible;mso-wrap-style:square;v-text-anchor:top" coordsize="2066,2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" path="m,2302r,l,2307r,5l,2317r5,l5,2321r5,l15,2321r5,l2061,30r5,-10l2066,15r,-5l2061,5r,-5l2056,r-4,l2047,5r-5,5l,2302xe" fillcolor="green" strokecolor="green" strokeweight=".25pt">
                  <v:path arrowok="t" o:connecttype="custom" o:connectlocs="0,1461770;0,1461770;0,1464945;0,1468120;0,1471295;3175,1471295;3175,1473835;6350,1473835;9525,1473835;12700,1473835;1308735,19050;1311910,12700;1311910,9525;1311910,6350;1311910,6350;1308735,3175;1308735,0;1305560,0;1303020,0;1299845,3175;1296670,6350;0,1461770" o:connectangles="0,0,0,0,0,0,0,0,0,0,0,0,0,0,0,0,0,0,0,0,0,0"/>
                </v:shape>
                <v:shape id="Freeform 48" o:spid="_x0000_s1072" style="position:absolute;left:18516;top:4889;width:7785;height:1105;visibility:visible;mso-wrap-style:square;v-text-anchor:top" coordsize="122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" path="m10,149r,5l5,154,,159r,5l,169r5,l5,174r5,l1207,25r14,l1226,20r,-5l1226,10r-5,-5l1221,r-5,l1207,,10,149xe" fillcolor="green" strokecolor="green" strokeweight=".25pt">
                  <v:path arrowok="t" o:connecttype="custom" o:connectlocs="6350,94615;6350,97790;3175,97790;0,100965;0,100965;0,104140;0,107315;3175,107315;3175,110490;6350,110490;766445,15875;775335,15875;775335,15875;778510,12700;778510,9525;778510,6350;778510,6350;775335,3175;775335,0;772160,0;766445,0;6350,94615" o:connectangles="0,0,0,0,0,0,0,0,0,0,0,0,0,0,0,0,0,0,0,0,0,0"/>
                </v:shape>
                <v:shape id="Freeform 49" o:spid="_x0000_s1073" style="position:absolute;left:26149;top:2838;width:15418;height:2210;visibility:visible;mso-wrap-style:square;v-text-anchor:top" coordsize="2428,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" path="m10,323r-5,l5,328r-5,l,333r,5l,343r5,l5,348r5,l2409,25r9,l2423,20r5,l2428,15r,-5l2428,5r-5,l2423,r-5,l2409,,10,323xe" fillcolor="green" strokecolor="green" strokeweight=".25pt">
                  <v:path arrowok="t" o:connecttype="custom" o:connectlocs="6350,205105;3175,205105;3175,208280;0,208280;0,211455;0,214630;0,217805;3175,217805;3175,220980;6350,220980;1529715,15875;1535430,15875;1538605,12700;1541780,12700;1541780,9525;1541780,6350;1541780,3175;1538605,3175;1538605,0;1535430,0;1529715,0;6350,205105" o:connectangles="0,0,0,0,0,0,0,0,0,0,0,0,0,0,0,0,0,0,0,0,0,0"/>
                </v:shape>
                <v:shape id="Freeform 50" o:spid="_x0000_s1074" style="position:absolute;left:41414;top:2838;width:11602;height:1200;visibility:visible;mso-wrap-style:square;v-text-anchor:top" coordsize="1827,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" path="m14,l10,,5,,,5r,5l,15r,5l5,20r,5l1803,189r14,l1822,184r5,-5l1827,174r-5,-5l1822,164r-5,l1813,164,14,xe" fillcolor="green" strokecolor="green" strokeweight=".25pt">
                  <v:path arrowok="t" o:connecttype="custom" o:connectlocs="8890,0;6350,0;3175,0;0,3175;0,3175;0,6350;0,9525;0,12700;3175,12700;3175,15875;1144905,120015;1153795,120015;1156970,116840;1156970,116840;1160145,113665;1160145,110490;1160145,110490;1156970,107315;1156970,104140;1153795,104140;1151255,104140;8890,0" o:connectangles="0,0,0,0,0,0,0,0,0,0,0,0,0,0,0,0,0,0,0,0,0,0"/>
                </v:shape>
                <v:shape id="Freeform 51" o:spid="_x0000_s1075"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52" o:spid="_x0000_s1076" style="position:absolute;left:19526;top:14833;width:406;height:413;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" path="m64,30r,-10l59,15r,-5l54,5r-5,l44,,19,,14,5,9,5,4,10r,5l,20,,45r4,5l4,55r5,5l14,60r5,5l44,65r5,-5l54,60r5,-5l59,50r5,-5l64,40r,-10e" filled="f" strokecolor="green" strokeweight=".25pt">
                  <v:path arrowok="t" o:connecttype="custom" o:connectlocs="40640,19050;40640,12700;37465,9525;37465,6350;34290,3175;31115,3175;27940,0;12065,0;8890,3175;5715,3175;2540,6350;2540,9525;0,12700;0,28575;2540,31750;2540,34925;5715,38100;8890,38100;12065,41275;27940,41275;31115,38100;34290,38100;37465,34925;37465,31750;40640,28575;40640,25400;40640,19050" o:connectangles="0,0,0,0,0,0,0,0,0,0,0,0,0,0,0,0,0,0,0,0,0,0,0,0,0,0,0"/>
                </v:shape>
                <v:shape id="Freeform 53" o:spid="_x0000_s1077" style="position:absolute;left:27158;top:12941;width:407;height:406;visibility:visible;mso-wrap-style:square;v-text-anchor:top" coordsize="6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" path="m64,30r,-10l59,15r,-5l54,5,49,,14,,9,5,4,10r,5l,20,,44r4,5l4,54r5,5l14,59r5,5l44,64r5,-5l54,59r5,-5l59,49r5,-5l64,39r,-9e" filled="f" strokecolor="green" strokeweight=".25pt">
                  <v:path arrowok="t" o:connecttype="custom" o:connectlocs="40640,19050;40640,12700;37465,9525;37465,6350;34290,3175;31115,0;8890,0;5715,3175;2540,6350;2540,9525;0,12700;0,27940;2540,31115;2540,34290;5715,37465;8890,37465;12065,40640;27940,40640;31115,37465;34290,37465;37465,34290;37465,31115;40640,27940;40640,24765;40640,19050" o:connectangles="0,0,0,0,0,0,0,0,0,0,0,0,0,0,0,0,0,0,0,0,0,0,0,0,0"/>
                </v:shape>
                <v:shape id="Freeform 54" o:spid="_x0000_s1078" style="position:absolute;left:42424;top:12211;width:406;height:412;visibility:visible;mso-wrap-style:square;v-text-anchor:top" coordsize="6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" path="m64,30r,-10l59,15r,-5l54,10,49,5,44,,19,,14,5,9,10r-5,l4,15,,20,,45r4,5l4,55r5,5l14,65r35,l54,60r5,-5l59,50r5,-5l64,40r,-10e" filled="f" strokecolor="green" strokeweight=".25pt">
                  <v:path arrowok="t" o:connecttype="custom" o:connectlocs="40640,19050;40640,12700;37465,9525;37465,6350;34290,6350;31115,3175;27940,0;12065,0;8890,3175;5715,6350;2540,6350;2540,9525;0,12700;0,28575;2540,31750;2540,34925;5715,38100;8890,41275;31115,41275;34290,38100;37465,34925;37465,31750;40640,28575;40640,25400;40640,19050" o:connectangles="0,0,0,0,0,0,0,0,0,0,0,0,0,0,0,0,0,0,0,0,0,0,0,0,0"/>
                </v:shape>
                <v:shape id="Freeform 55" o:spid="_x0000_s1079" style="position:absolute;left:53873;top:13163;width:406;height:438;visibility:visible;mso-wrap-style:square;v-text-anchor:top" coordsize="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" path="m64,34r,-15l59,14r,-5l54,9,49,4,44,,19,,14,4,9,9,4,9,,14,,49r4,5l9,59r5,5l24,64r10,5l39,64r10,l54,59r5,-5l59,49r5,-5l64,39r,-5e" filled="f" strokecolor="green" strokeweight=".25pt">
                  <v:path arrowok="t" o:connecttype="custom" o:connectlocs="40640,21590;40640,12065;37465,8890;37465,5715;34290,5715;31115,2540;27940,0;12065,0;8890,2540;5715,5715;2540,5715;0,8890;0,31115;2540,34290;5715,37465;8890,40640;15240,40640;21590,43815;24765,40640;31115,40640;34290,37465;37465,34290;37465,31115;40640,27940;40640,24765;40640,21590" o:connectangles="0,0,0,0,0,0,0,0,0,0,0,0,0,0,0,0,0,0,0,0,0,0,0,0,0,0"/>
                </v:shape>
                <v:shape id="Freeform 56" o:spid="_x0000_s1080" style="position:absolute;left:5581;top:20008;width:1105;height:566;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" path="m,65l169,r5,25l10,89,,65xe" fillcolor="green" strokecolor="green" strokeweight=".25pt">
                  <v:path arrowok="t" o:connecttype="custom" o:connectlocs="0,41275;107315,0;110490,15875;6350,56515;0,41275" o:connectangles="0,0,0,0,0"/>
                </v:shape>
                <v:shape id="Freeform 57" o:spid="_x0000_s1081" style="position:absolute;left:7283;top:19348;width:1105;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" path="m,64l164,r10,24l10,89,,64xe" fillcolor="green" strokecolor="green" strokeweight=".25pt">
                  <v:path arrowok="t" o:connecttype="custom" o:connectlocs="0,40640;104140,0;110490,15240;6350,56515;0,40640" o:connectangles="0,0,0,0,0"/>
                </v:shape>
                <v:shape id="Freeform 58" o:spid="_x0000_s1082" style="position:absolute;left:8991;top:18713;width:1099;height:540;visibility:visible;mso-wrap-style:square;v-text-anchor:top" coordsize="1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" path="m,60l163,r10,20l10,85,,60xe" fillcolor="green" strokecolor="green" strokeweight=".25pt">
                  <v:path arrowok="t" o:connecttype="custom" o:connectlocs="0,38100;103505,0;109855,12700;6350,53975;0,38100" o:connectangles="0,0,0,0,0"/>
                </v:shape>
                <v:shape id="Freeform 59" o:spid="_x0000_s1083" style="position:absolute;left:10693;top:18053;width:1105;height:533;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" path="m,64l164,r10,20l10,84,,64xe" fillcolor="green" strokecolor="green" strokeweight=".25pt">
                  <v:path arrowok="t" o:connecttype="custom" o:connectlocs="0,40640;104140,0;110490,12700;6350,53340;0,40640" o:connectangles="0,0,0,0,0"/>
                </v:shape>
                <v:shape id="Freeform 60" o:spid="_x0000_s1084" style="position:absolute;left:12395;top:17392;width:1105;height:534;visibility:visible;mso-wrap-style:square;v-text-anchor:top" coordsize="1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" path="m,64l164,r10,24l5,84,,64xe" fillcolor="green" strokecolor="green" strokeweight=".25pt">
                  <v:path arrowok="t" o:connecttype="custom" o:connectlocs="0,40640;104140,0;110490,15240;3175,53340;0,40640" o:connectangles="0,0,0,0,0"/>
                </v:shape>
                <v:shape id="Freeform 61" o:spid="_x0000_s1085" style="position:absolute;left:14097;top:16725;width:1073;height:572;visibility:visible;mso-wrap-style:square;v-text-anchor:top" coordsize="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" path="m,65l164,r5,25l5,90,,65xe" fillcolor="green" strokecolor="green" strokeweight=".25pt">
                  <v:path arrowok="t" o:connecttype="custom" o:connectlocs="0,41275;104140,0;107315,15875;3175,57150;0,41275" o:connectangles="0,0,0,0,0"/>
                </v:shape>
                <v:shape id="Freeform 62" o:spid="_x0000_s1086" style="position:absolute;left:15767;top:16065;width:1104;height:565;visibility:visible;mso-wrap-style:square;v-text-anchor:top" coordsize="1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" path="m,64l164,r10,25l10,89,,64xe" fillcolor="green" strokecolor="green" strokeweight=".25pt">
                  <v:path arrowok="t" o:connecttype="custom" o:connectlocs="0,40640;104140,0;110490,15875;6350,56515;0,40640" o:connectangles="0,0,0,0,0"/>
                </v:shape>
                <v:shape id="Freeform 63" o:spid="_x0000_s1087" style="position:absolute;left:17475;top:15430;width:1105;height:540;visibility:visible;mso-wrap-style:square;v-text-anchor:top" coordsize="1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" path="m,60l164,r10,20l10,85,,60xe" fillcolor="green" strokecolor="green" strokeweight=".25pt">
                  <v:path arrowok="t" o:connecttype="custom" o:connectlocs="0,38100;104140,0;110490,12700;6350,53975;0,38100" o:connectangles="0,0,0,0,0"/>
                </v:shape>
                <v:shape id="Freeform 64" o:spid="_x0000_s1088" style="position:absolute;left:19177;top:14960;width:596;height:343;visibility:visible;mso-wrap-style:square;v-text-anchor:top" coordsize="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" path="m,35l84,,94,25,10,54,,35xe" fillcolor="green" strokecolor="green" strokeweight=".25pt">
                  <v:path arrowok="t" o:connecttype="custom" o:connectlocs="0,22225;53340,0;59690,15875;6350,34290;0,22225" o:connectangles="0,0,0,0,0"/>
                </v:shape>
                <v:shape id="Freeform 65" o:spid="_x0000_s1089" style="position:absolute;left:19710;top:14801;width:603;height:318;visibility:visible;mso-wrap-style:square;v-text-anchor:top" coordsize="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" path="m,25l90,r5,25l5,50,,25xe" fillcolor="green" strokecolor="green" strokeweight=".25pt">
                  <v:path arrowok="t" o:connecttype="custom" o:connectlocs="0,15875;57150,0;60325,15875;3175,31750;0,15875" o:connectangles="0,0,0,0,0"/>
                </v:shape>
                <v:shape id="Freeform 66" o:spid="_x0000_s1090" style="position:absolute;left:21005;top:14357;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" path="m,45l184,r5,20l5,70,,45xe" fillcolor="green" strokecolor="green" strokeweight=".25pt">
                  <v:path arrowok="t" o:connecttype="custom" o:connectlocs="0,28575;116840,0;120015,12700;3175,44450;0,28575" o:connectangles="0,0,0,0,0"/>
                </v:shape>
                <v:shape id="Freeform 67" o:spid="_x0000_s1091" style="position:absolute;left:22866;top:13887;width:1200;height:438;visibility:visible;mso-wrap-style:square;v-text-anchor:top" coordsize="1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" path="m,45l184,r5,25l10,69,,45xe" fillcolor="green" strokecolor="green" strokeweight=".25pt">
                  <v:path arrowok="t" o:connecttype="custom" o:connectlocs="0,28575;116840,0;120015,15875;6350,43815;0,28575" o:connectangles="0,0,0,0,0"/>
                </v:shape>
                <v:shape id="Freeform 68" o:spid="_x0000_s1092" style="position:absolute;left:24758;top:13411;width:1200;height:444;visibility:visible;mso-wrap-style:square;v-text-anchor:top" coordsize="1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" path="m,45l184,r5,25l5,70,,45xe" fillcolor="green" strokecolor="green" strokeweight=".25pt">
                  <v:path arrowok="t" o:connecttype="custom" o:connectlocs="0,28575;116840,0;120015,15875;3175,44450;0,28575" o:connectangles="0,0,0,0,0"/>
                </v:shape>
                <v:shape id="Freeform 69" o:spid="_x0000_s1093" style="position:absolute;left:26619;top:13068;width:755;height:311;visibility:visible;mso-wrap-style:square;v-text-anchor:top" coordsize="1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" path="m,24l114,r5,19l10,49,,24xe" fillcolor="green" strokecolor="green" strokeweight=".25pt">
                  <v:path arrowok="t" o:connecttype="custom" o:connectlocs="0,15240;72390,0;75565,12065;6350,31115;0,15240" o:connectangles="0,0,0,0,0"/>
                </v:shape>
                <v:shape id="Freeform 70" o:spid="_x0000_s1094" style="position:absolute;left:27374;top:13036;width:477;height:184;visibility:visible;mso-wrap-style:square;v-text-anchor:top" coordsize="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" path="m,5l75,r,24l,29,,5xe" fillcolor="green" strokecolor="green" strokeweight=".25pt">
                  <v:path arrowok="t" o:connecttype="custom" o:connectlocs="0,3175;47625,0;47625,15240;0,18415;0,3175" o:connectangles="0,0,0,0,0"/>
                </v:shape>
                <v:shape id="Freeform 71" o:spid="_x0000_s1095" style="position:absolute;left:28638;top:12941;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" path="m,10l194,r5,25l,35,,10xe" fillcolor="green" strokecolor="green" strokeweight=".25pt">
                  <v:path arrowok="t" o:connecttype="custom" o:connectlocs="0,6350;123190,0;126365,15875;0,22225;0,6350" o:connectangles="0,0,0,0,0"/>
                </v:shape>
                <v:shape id="Freeform 72" o:spid="_x0000_s1096" style="position:absolute;left:30657;top:12846;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" path="m,10l199,r,25l,35,,10xe" fillcolor="green" strokecolor="green" strokeweight=".25pt">
                  <v:path arrowok="t" o:connecttype="custom" o:connectlocs="0,6350;126365,0;126365,15875;0,22225;0,6350" o:connectangles="0,0,0,0,0"/>
                </v:shape>
                <v:shape id="Freeform 73" o:spid="_x0000_s1097" style="position:absolute;left:32708;top:12750;width:1258;height:223;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" path="m,10l193,r5,25l,35,,10xe" fillcolor="green" strokecolor="green" strokeweight=".25pt">
                  <v:path arrowok="t" o:connecttype="custom" o:connectlocs="0,6350;122555,0;125730,15875;0,22225;0,6350" o:connectangles="0,0,0,0,0"/>
                </v:shape>
                <v:shape id="Freeform 74" o:spid="_x0000_s1098" style="position:absolute;left:34728;top:12655;width:1257;height:222;visibility:visible;mso-wrap-style:square;v-text-anchor:top" coordsize="19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" path="m,10l198,r,25l5,35,,10xe" fillcolor="green" strokecolor="green" strokeweight=".25pt">
                  <v:path arrowok="t" o:connecttype="custom" o:connectlocs="0,6350;125730,0;125730,15875;3175,22225;0,6350" o:connectangles="0,0,0,0,0"/>
                </v:shape>
                <v:shape id="Freeform 75" o:spid="_x0000_s1099" style="position:absolute;left:36772;top:12560;width:1264;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" path="m,10l199,r,25l,35,,10xe" fillcolor="green" strokecolor="green" strokeweight=".25pt">
                  <v:path arrowok="t" o:connecttype="custom" o:connectlocs="0,6350;126365,0;126365,15875;0,22225;0,6350" o:connectangles="0,0,0,0,0"/>
                </v:shape>
                <v:shape id="Freeform 76" o:spid="_x0000_s1100" style="position:absolute;left:38792;top:12465;width:1263;height:222;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" path="m,10l199,r,25l5,35,,10xe" fillcolor="green" strokecolor="green" strokeweight=".25pt">
                  <v:path arrowok="t" o:connecttype="custom" o:connectlocs="0,6350;126365,0;126365,15875;3175,22225;0,6350" o:connectangles="0,0,0,0,0"/>
                </v:shape>
                <v:shape id="Freeform 77" o:spid="_x0000_s1101" style="position:absolute;left:40843;top:12369;width:1263;height:223;visibility:visible;mso-wrap-style:square;v-text-anchor:top" coordsize="1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" path="m,10l199,r,25l,35,,10xe" fillcolor="green" strokecolor="green" strokeweight=".25pt">
                  <v:path arrowok="t" o:connecttype="custom" o:connectlocs="0,6350;126365,0;126365,15875;0,22225;0,6350" o:connectangles="0,0,0,0,0"/>
                </v:shape>
                <v:shape id="Freeform 78" o:spid="_x0000_s1102" style="position:absolute;left:42862;top:12369;width:1264;height:254;visibility:visible;mso-wrap-style:square;v-text-anchor:top" coordsize="19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" path="m5,l199,15r,25l,25,5,xe" fillcolor="green" strokecolor="green" strokeweight=".25pt">
                  <v:path arrowok="t" o:connecttype="custom" o:connectlocs="3175,0;126365,9525;126365,25400;0,15875;3175,0" o:connectangles="0,0,0,0,0"/>
                </v:shape>
                <v:shape id="Freeform 79" o:spid="_x0000_s1103" style="position:absolute;left:44913;top:12528;width:1232;height:254;visibility:visible;mso-wrap-style:square;v-text-anchor:top" coordsize="1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" path="m,l194,15r,25l,25,,xe" fillcolor="green" strokecolor="green" strokeweight=".25pt">
                  <v:path arrowok="t" o:connecttype="custom" o:connectlocs="0,0;123190,9525;123190,25400;0,15875;0,0" o:connectangles="0,0,0,0,0"/>
                </v:shape>
                <v:shape id="Freeform 80" o:spid="_x0000_s1104" style="position:absolute;left:46932;top:12687;width:1258;height:286;visibility:visible;mso-wrap-style:square;v-text-anchor:top" coordsize="1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" path="m,l198,20r-4,25l,25,,xe" fillcolor="green" strokecolor="green" strokeweight=".25pt">
                  <v:path arrowok="t" o:connecttype="custom" o:connectlocs="0,0;125730,12700;123190,28575;0,15875;0,0" o:connectangles="0,0,0,0,0"/>
                </v:shape>
                <v:shape id="Freeform 81" o:spid="_x0000_s1105" style="position:absolute;left:48952;top:12877;width:1257;height:254;visibility:visible;mso-wrap-style:square;v-text-anchor:top" coordsize="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" path="m,l198,15r-5,25l,25,,xe" fillcolor="green" strokecolor="green" strokeweight=".25pt">
                  <v:path arrowok="t" o:connecttype="custom" o:connectlocs="0,0;125730,9525;122555,25400;0,15875;0,0" o:connectangles="0,0,0,0,0"/>
                </v:shape>
                <v:shape id="Freeform 82" o:spid="_x0000_s1106" style="position:absolute;left:50971;top:13036;width:1257;height:248;visibility:visible;mso-wrap-style:square;v-text-anchor:top" coordsize="1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" path="m,l198,15r-5,24l,24,,xe" fillcolor="green" strokecolor="green" strokeweight=".25pt">
                  <v:path arrowok="t" o:connecttype="custom" o:connectlocs="0,0;125730,9525;122555,24765;0,15240;0,0" o:connectangles="0,0,0,0,0"/>
                </v:shape>
                <v:shape id="Freeform 83" o:spid="_x0000_s1107" style="position:absolute;left:52984;top:13188;width:1105;height:254;visibility:visible;mso-wrap-style:square;v-text-anchor:top" coordsize="1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" path="m,l174,15r-5,25l,25,,xe" fillcolor="green" strokecolor="green" strokeweight=".25pt">
                  <v:path arrowok="t" o:connecttype="custom" o:connectlocs="0,0;110490,9525;107315,25400;0,15875;0,0" o:connectangles="0,0,0,0,0"/>
                </v:shape>
                <v:shape id="Freeform 84" o:spid="_x0000_s1108" style="position:absolute;left:5391;top:20294;width:444;height:407;visibility:visible;mso-wrap-style:square;v-text-anchor:top" coordsize="7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" path="m70,30r,-5l65,20r,-5l60,10,55,5,50,,25,,20,5r-5,l10,10,5,15r,5l,25,,40r5,4l5,49r5,5l15,59r5,l25,64r25,l55,59r5,-5l65,49r,-5l70,40r,-10e" filled="f" strokecolor="green" strokeweight=".25pt">
                  <v:path arrowok="t" o:connecttype="custom" o:connectlocs="44450,19050;44450,15875;41275,12700;41275,9525;38100,6350;34925,3175;31750,0;15875,0;12700,3175;9525,3175;6350,6350;3175,9525;3175,12700;0,15875;0,25400;3175,27940;3175,31115;6350,34290;9525,37465;12700,37465;15875,40640;31750,40640;34925,37465;38100,34290;41275,31115;41275,27940;44450,25400;44450,19050" o:connectangles="0,0,0,0,0,0,0,0,0,0,0,0,0,0,0,0,0,0,0,0,0,0,0,0,0,0,0,0"/>
                </v:shape>
                <v:shape id="Freeform 85" o:spid="_x0000_s1109" style="position:absolute;left:20656;top:19094;width:445;height:438;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" path="m70,35r,-5l65,25r,-10l60,15,55,10,50,5r-5,l40,,30,,20,5r-5,l10,10r,5l5,15r,10l,30,,40r5,5l5,50r5,5l10,60r5,4l20,64r10,5l40,69r5,-5l50,64r5,-4l60,55r5,-5l65,45r5,-5l70,35e" filled="f" strokecolor="green" strokeweight=".25pt">
                  <v:path arrowok="t" o:connecttype="custom" o:connectlocs="44450,22225;44450,19050;41275,15875;41275,9525;38100,9525;34925,6350;31750,3175;28575,3175;25400,0;19050,0;12700,3175;9525,3175;6350,6350;6350,9525;3175,9525;3175,15875;0,19050;0,25400;3175,28575;3175,31750;6350,34925;6350,38100;9525,40640;12700,40640;19050,43815;25400,43815;28575,40640;31750,40640;34925,38100;38100,34925;41275,31750;41275,28575;44450,25400;44450,22225" o:connectangles="0,0,0,0,0,0,0,0,0,0,0,0,0,0,0,0,0,0,0,0,0,0,0,0,0,0,0,0,0,0,0,0,0,0"/>
                </v:shape>
                <v:shape id="Freeform 86" o:spid="_x0000_s1110" style="position:absolute;left:28289;top:17672;width:444;height:444;visibility:visible;mso-wrap-style:square;v-text-anchor:top" coordsize="7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" path="m70,35l65,25r,-10l60,10r-5,l50,5,45,,20,,15,5r-5,5l5,15,,20,,45r5,5l10,55r,5l15,65r10,l35,70r5,-5l50,65r5,-5l60,55r5,-5l65,40r5,-5e" filled="f" strokecolor="green" strokeweight=".25pt">
                  <v:path arrowok="t" o:connecttype="custom" o:connectlocs="44450,22225;41275,15875;41275,9525;38100,6350;34925,6350;31750,3175;28575,0;12700,0;9525,3175;6350,6350;3175,9525;0,12700;0,28575;3175,31750;6350,34925;6350,38100;9525,41275;15875,41275;22225,44450;25400,41275;31750,41275;34925,38100;38100,34925;41275,31750;41275,25400;44450,22225" o:connectangles="0,0,0,0,0,0,0,0,0,0,0,0,0,0,0,0,0,0,0,0,0,0,0,0,0,0"/>
                </v:shape>
                <v:shape id="Freeform 87" o:spid="_x0000_s1111" style="position:absolute;left:43554;top:16821;width:413;height:412;visibility:visible;mso-wrap-style:square;v-text-anchor:top" coordsize="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" path="m65,30r,-15l60,10,55,5,50,,15,,10,5,5,10r,5l,20,,45r5,5l5,55r5,l15,60r5,5l45,65r5,-5l55,55r5,l65,50r,-10l65,30e" filled="f" strokecolor="green" strokeweight=".25pt">
                  <v:path arrowok="t" o:connecttype="custom" o:connectlocs="41275,19050;41275,9525;38100,6350;34925,3175;31750,0;9525,0;6350,3175;3175,6350;3175,9525;0,12700;0,28575;3175,31750;3175,34925;6350,34925;9525,38100;12700,41275;28575,41275;31750,38100;34925,34925;38100,34925;41275,31750;41275,25400;41275,19050" o:connectangles="0,0,0,0,0,0,0,0,0,0,0,0,0,0,0,0,0,0,0,0,0,0,0"/>
                </v:shape>
                <v:shape id="Freeform 88" o:spid="_x0000_s1112" style="position:absolute;left:55003;top:17297;width:413;height:406;visibility:visible;mso-wrap-style:square;v-text-anchor:top" coordsize="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" path="m65,29r,-10l60,15r,-5l55,5,50,,15,,10,5,5,10r,5l,19,,44r5,5l5,54r5,5l15,59r5,5l45,64r5,-5l55,59r5,-5l60,49r5,-5l65,39r,-10e" filled="f" strokecolor="green" strokeweight=".25pt">
                  <v:path arrowok="t" o:connecttype="custom" o:connectlocs="41275,18415;41275,12065;38100,9525;38100,6350;34925,3175;31750,0;9525,0;6350,3175;3175,6350;3175,9525;0,12065;0,27940;3175,31115;3175,34290;6350,37465;9525,37465;12700,40640;28575,40640;31750,37465;34925,37465;38100,34290;38100,31115;41275,27940;41275,24765;41275,18415" o:connectangles="0,0,0,0,0,0,0,0,0,0,0,0,0,0,0,0,0,0,0,0,0,0,0,0,0"/>
                </v:shape>
                <v:shape id="Freeform 89" o:spid="_x0000_s1113" style="position:absolute;left:5613;top:20389;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" path="m,5l55,r5,25l,29,,5xe" fillcolor="green" strokecolor="green" strokeweight=".25pt">
                  <v:path arrowok="t" o:connecttype="custom" o:connectlocs="0,3175;34925,0;38100,15875;0,18415;0,3175" o:connectangles="0,0,0,0,0"/>
                </v:shape>
                <v:shape id="Freeform 90" o:spid="_x0000_s1114" style="position:absolute;left:6750;top:20294;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" path="m,5l55,r5,25l,30,,5xe" fillcolor="green" strokecolor="green" strokeweight=".25pt">
                  <v:path arrowok="t" o:connecttype="custom" o:connectlocs="0,3175;34925,0;38100,15875;0,19050;0,3175" o:connectangles="0,0,0,0,0"/>
                </v:shape>
                <v:shape id="Freeform 91" o:spid="_x0000_s1115" style="position:absolute;left:7886;top:20199;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" path="m,5l54,r,25l,30,,5xe" fillcolor="green" strokecolor="green" strokeweight=".25pt">
                  <v:path arrowok="t" o:connecttype="custom" o:connectlocs="0,3175;34290,0;34290,15875;0,19050;0,3175" o:connectangles="0,0,0,0,0"/>
                </v:shape>
                <v:shape id="Freeform 92" o:spid="_x0000_s1116" style="position:absolute;left:9023;top:20135;width:343;height:159;visibility:visible;mso-wrap-style:square;v-text-anchor:top" coordsize="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" path="m,5l54,r,25l,25,,5xe" fillcolor="green" strokecolor="green" strokeweight=".25pt">
                  <v:path arrowok="t" o:connecttype="custom" o:connectlocs="0,3175;34290,0;34290,15875;0,15875;0,3175" o:connectangles="0,0,0,0,0"/>
                </v:shape>
                <v:shape id="Freeform 93" o:spid="_x0000_s1117" style="position:absolute;left:10153;top:20040;width:349;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" path="m,5l55,r,25l,30,,5xe" fillcolor="green" strokecolor="green" strokeweight=".25pt">
                  <v:path arrowok="t" o:connecttype="custom" o:connectlocs="0,3175;34925,0;34925,15875;0,19050;0,3175" o:connectangles="0,0,0,0,0"/>
                </v:shape>
                <v:shape id="Freeform 94" o:spid="_x0000_s1118" style="position:absolute;left:11290;top:199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" path="m,5l55,r,25l,30,,5xe" fillcolor="green" strokecolor="green" strokeweight=".25pt">
                  <v:path arrowok="t" o:connecttype="custom" o:connectlocs="0,3175;34925,0;34925,15875;0,19050;0,3175" o:connectangles="0,0,0,0,0"/>
                </v:shape>
                <v:shape id="Freeform 95" o:spid="_x0000_s1119" style="position:absolute;left:12395;top:19850;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" path="m,5l60,r,25l5,30,,5xe" fillcolor="green" strokecolor="green" strokeweight=".25pt">
                  <v:path arrowok="t" o:connecttype="custom" o:connectlocs="0,3175;38100,0;38100,15875;3175,19050;0,3175" o:connectangles="0,0,0,0,0"/>
                </v:shape>
                <v:shape id="Freeform 96" o:spid="_x0000_s1120" style="position:absolute;left:13531;top:19754;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" path="m,5l59,r,25l5,30,,5xe" fillcolor="green" strokecolor="green" strokeweight=".25pt">
                  <v:path arrowok="t" o:connecttype="custom" o:connectlocs="0,3175;37465,0;37465,15875;3175,19050;0,3175" o:connectangles="0,0,0,0,0"/>
                </v:shape>
                <v:shape id="Freeform 97" o:spid="_x0000_s1121" style="position:absolute;left:14668;top:19691;width:375;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" path="m,5l54,r5,25l5,30,,5xe" fillcolor="green" strokecolor="green" strokeweight=".25pt">
                  <v:path arrowok="t" o:connecttype="custom" o:connectlocs="0,3175;34290,0;37465,15875;3175,19050;0,3175" o:connectangles="0,0,0,0,0"/>
                </v:shape>
                <v:shape id="Freeform 98" o:spid="_x0000_s1122" style="position:absolute;left:15798;top:19596;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" path="m,5l55,r5,25l,30,,5xe" fillcolor="green" strokecolor="green" strokeweight=".25pt">
                  <v:path arrowok="t" o:connecttype="custom" o:connectlocs="0,3175;34925,0;38100,15875;0,19050;0,3175" o:connectangles="0,0,0,0,0"/>
                </v:shape>
                <v:shape id="Freeform 99" o:spid="_x0000_s1123" style="position:absolute;left:16935;top:19500;width:381;height:191;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" path="m,5l55,r5,25l,30,,5xe" fillcolor="green" strokecolor="green" strokeweight=".25pt">
                  <v:path arrowok="t" o:connecttype="custom" o:connectlocs="0,3175;34925,0;38100,15875;0,19050;0,3175" o:connectangles="0,0,0,0,0"/>
                </v:shape>
                <v:shape id="Freeform 100" o:spid="_x0000_s1124" style="position:absolute;left:18072;top:19411;width:349;height:185;visibility:visible;mso-wrap-style:square;v-text-anchor:top" coordsize="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" path="m,5l55,r,24l,29,,5xe" fillcolor="green" strokecolor="green" strokeweight=".25pt">
                  <v:path arrowok="t" o:connecttype="custom" o:connectlocs="0,3175;34925,0;34925,15240;0,18415;0,3175" o:connectangles="0,0,0,0,0"/>
                </v:shape>
                <v:rect id="Rectangle 101" o:spid="_x0000_s1125" style="position:absolute;left:19208;top:19348;width:343;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" fillcolor="green" strokecolor="green" strokeweight=".25pt"/>
                <v:shape id="Freeform 102" o:spid="_x0000_s1126" style="position:absolute;left:20345;top:19253;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" path="m,5l54,r,25l,30,,5xe" fillcolor="green" strokecolor="green" strokeweight=".25pt">
                  <v:path arrowok="t" o:connecttype="custom" o:connectlocs="0,3175;34290,0;34290,15875;0,19050;0,3175" o:connectangles="0,0,0,0,0"/>
                </v:shape>
                <v:shape id="Freeform 103" o:spid="_x0000_s1127" style="position:absolute;left:21418;top:19062;width:375;height:222;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" path="m,10l54,r5,25l5,35,,10xe" fillcolor="green" strokecolor="green" strokeweight=".25pt">
                  <v:path arrowok="t" o:connecttype="custom" o:connectlocs="0,6350;34290,0;37465,15875;3175,22225;0,6350" o:connectangles="0,0,0,0,0"/>
                </v:shape>
                <v:shape id="Freeform 104" o:spid="_x0000_s1128" style="position:absolute;left:22517;top:18872;width:381;height:190;visibility:visible;mso-wrap-style:square;v-text-anchor:top" coordsize="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" path="m,10l55,r5,20l5,30,,10xe" fillcolor="green" strokecolor="green" strokeweight=".25pt">
                  <v:path arrowok="t" o:connecttype="custom" o:connectlocs="0,6350;34925,0;38100,12700;3175,19050;0,6350" o:connectangles="0,0,0,0,0"/>
                </v:shape>
                <v:shape id="Freeform 105" o:spid="_x0000_s1129" style="position:absolute;left:23590;top:18649;width:381;height:223;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" path="m,10l55,r5,25l5,35,,10xe" fillcolor="green" strokecolor="green" strokeweight=".25pt">
                  <v:path arrowok="t" o:connecttype="custom" o:connectlocs="0,6350;34925,0;38100,15875;3175,22225;0,6350" o:connectangles="0,0,0,0,0"/>
                </v:shape>
                <v:shape id="Freeform 106" o:spid="_x0000_s1130" style="position:absolute;left:24695;top:18459;width:381;height:222;visibility:visible;mso-wrap-style:square;v-text-anchor:top" coordsize="6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" path="m,10l55,r5,25l5,35,,10xe" fillcolor="green" strokecolor="green" strokeweight=".25pt">
                  <v:path arrowok="t" o:connecttype="custom" o:connectlocs="0,6350;34925,0;38100,15875;3175,22225;0,6350" o:connectangles="0,0,0,0,0"/>
                </v:shape>
                <v:shape id="Freeform 107" o:spid="_x0000_s1131" style="position:absolute;left:25768;top:18243;width:381;height:216;visibility:visible;mso-wrap-style:square;v-text-anchor:top" coordsize="6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" path="m,10l55,r5,25l5,34,,10xe" fillcolor="green" strokecolor="green" strokeweight=".25pt">
                  <v:path arrowok="t" o:connecttype="custom" o:connectlocs="0,6350;34925,0;38100,15875;3175,21590;0,6350" o:connectangles="0,0,0,0,0"/>
                </v:shape>
                <v:shape id="Freeform 108" o:spid="_x0000_s1132" style="position:absolute;left:26873;top:18053;width:343;height:222;visibility:visible;mso-wrap-style:square;v-text-anchor:top" coordsize="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" path="m,10l54,r,25l5,35,,10xe" fillcolor="green" strokecolor="green" strokeweight=".25pt">
                  <v:path arrowok="t" o:connecttype="custom" o:connectlocs="0,6350;34290,0;34290,15875;3175,22225;0,6350" o:connectangles="0,0,0,0,0"/>
                </v:shape>
                <v:shape id="Freeform 109" o:spid="_x0000_s1133" style="position:absolute;left:27946;top:17830;width:375;height:223;visibility:visible;mso-wrap-style:square;v-text-anchor:top" coordsize="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" path="m,10l54,r5,25l5,35,,10xe" fillcolor="green" strokecolor="green" strokeweight=".25pt">
                  <v:path arrowok="t" o:connecttype="custom" o:connectlocs="0,6350;34290,0;37465,15875;3175,22225;0,6350" o:connectangles="0,0,0,0,0"/>
                </v:shape>
                <v:shape id="Freeform 110" o:spid="_x0000_s1134" style="position:absolute;left:29083;top:17735;width:342;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" path="m,5l54,r,25l,30,,5xe" fillcolor="green" strokecolor="green" strokeweight=".25pt">
                  <v:path arrowok="t" o:connecttype="custom" o:connectlocs="0,3175;34290,0;34290,15875;0,19050;0,3175" o:connectangles="0,0,0,0,0"/>
                </v:shape>
                <v:shape id="Freeform 111" o:spid="_x0000_s1135" style="position:absolute;left:30213;top:17672;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112" o:spid="_x0000_s1136" style="position:absolute;left:31349;top:17608;width:350;height:191;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" path="m,5l55,r,25l,30,,5xe" fillcolor="green" strokecolor="green" strokeweight=".25pt">
                  <v:path arrowok="t" o:connecttype="custom" o:connectlocs="0,3175;34925,0;34925,15875;0,19050;0,3175" o:connectangles="0,0,0,0,0"/>
                </v:shape>
                <v:shape id="Freeform 113" o:spid="_x0000_s1137" style="position:absolute;left:32486;top:17545;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" path="m,5l55,r,25l,30,,5xe" fillcolor="green" strokecolor="green" strokeweight=".25pt">
                  <v:path arrowok="t" o:connecttype="custom" o:connectlocs="0,3175;34925,0;34925,15875;0,19050;0,3175" o:connectangles="0,0,0,0,0"/>
                </v:shape>
                <v:shape id="Freeform 114" o:spid="_x0000_s1138" style="position:absolute;left:33623;top:17481;width:343;height:191;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" path="m,5l54,r,25l,30,,5xe" fillcolor="green" strokecolor="green" strokeweight=".25pt">
                  <v:path arrowok="t" o:connecttype="custom" o:connectlocs="0,3175;34290,0;34290,15875;0,19050;0,3175" o:connectangles="0,0,0,0,0"/>
                </v:shape>
                <v:shape id="Freeform 115" o:spid="_x0000_s1139" style="position:absolute;left:34759;top:17418;width:343;height:190;visibility:visible;mso-wrap-style:square;v-text-anchor:top" coordsize="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" path="m,5l54,r,25l,30,,5xe" fillcolor="green" strokecolor="green" strokeweight=".25pt">
                  <v:path arrowok="t" o:connecttype="custom" o:connectlocs="0,3175;34290,0;34290,15875;0,19050;0,3175" o:connectangles="0,0,0,0,0"/>
                </v:shape>
                <v:shape id="Freeform 116" o:spid="_x0000_s1140" style="position:absolute;left:35890;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" path="m,5l55,r5,24l,29,,5xe" fillcolor="green" strokecolor="green" strokeweight=".25pt">
                  <v:path arrowok="t" o:connecttype="custom" o:connectlocs="0,3175;34925,0;38100,15240;0,18415;0,3175" o:connectangles="0,0,0,0,0"/>
                </v:shape>
                <v:shape id="Freeform 117" o:spid="_x0000_s1141" style="position:absolute;left:37026;top:17297;width:381;height:184;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" path="m,5l55,r5,24l,29,,5xe" fillcolor="green" strokecolor="green" strokeweight=".25pt">
                  <v:path arrowok="t" o:connecttype="custom" o:connectlocs="0,3175;34925,0;38100,15240;0,18415;0,3175" o:connectangles="0,0,0,0,0"/>
                </v:shape>
                <v:shape id="Freeform 118" o:spid="_x0000_s1142" style="position:absolute;left:38163;top:17233;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" path="m,5l55,r5,25l,29,,5xe" fillcolor="green" strokecolor="green" strokeweight=".25pt">
                  <v:path arrowok="t" o:connecttype="custom" o:connectlocs="0,3175;34925,0;38100,15875;0,18415;0,3175" o:connectangles="0,0,0,0,0"/>
                </v:shape>
                <v:shape id="Freeform 119" o:spid="_x0000_s1143" style="position:absolute;left:39300;top:17170;width:374;height:190;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" path="m,5l54,r5,25l,30,,5xe" fillcolor="green" strokecolor="green" strokeweight=".25pt">
                  <v:path arrowok="t" o:connecttype="custom" o:connectlocs="0,3175;34290,0;37465,15875;0,19050;0,3175" o:connectangles="0,0,0,0,0"/>
                </v:shape>
                <v:shape id="Freeform 120" o:spid="_x0000_s1144" style="position:absolute;left:40436;top:17106;width:375;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" path="m,5l54,r5,25l,30,,5xe" fillcolor="green" strokecolor="green" strokeweight=".25pt">
                  <v:path arrowok="t" o:connecttype="custom" o:connectlocs="0,3175;34290,0;37465,15875;0,19050;0,3175" o:connectangles="0,0,0,0,0"/>
                </v:shape>
                <v:shape id="Freeform 121" o:spid="_x0000_s1145" style="position:absolute;left:41567;top:17043;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" path="m,l55,r5,25l,25,,xe" fillcolor="green" strokecolor="green" strokeweight=".25pt">
                  <v:path arrowok="t" o:connecttype="custom" o:connectlocs="0,0;34925,0;38100,15875;0,15875;0,0" o:connectangles="0,0,0,0,0"/>
                </v:shape>
                <v:shape id="Freeform 122" o:spid="_x0000_s1146" style="position:absolute;left:42703;top:16979;width:381;height:159;visibility:visible;mso-wrap-style:square;v-text-anchor:top" coordsize="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" path="m,l55,r5,25l,25,,xe" fillcolor="green" strokecolor="green" strokeweight=".25pt">
                  <v:path arrowok="t" o:connecttype="custom" o:connectlocs="0,0;34925,0;38100,15875;0,15875;0,0" o:connectangles="0,0,0,0,0"/>
                </v:shape>
                <v:rect id="Rectangle 123" o:spid="_x0000_s1147" style="position:absolute;left:43840;top:16948;width:381;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" fillcolor="green" strokecolor="green" strokeweight=".25pt"/>
                <v:shape id="Freeform 124" o:spid="_x0000_s1148" style="position:absolute;left:44977;top:16979;width:374;height:191;visibility:visible;mso-wrap-style:square;v-text-anchor:top" coordsize="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" path="m5,l59,5r,25l,25,5,xe" fillcolor="green" strokecolor="green" strokeweight=".25pt">
                  <v:path arrowok="t" o:connecttype="custom" o:connectlocs="3175,0;37465,3175;37465,19050;0,15875;3175,0" o:connectangles="0,0,0,0,0"/>
                </v:shape>
                <v:shape id="Freeform 125" o:spid="_x0000_s1149" style="position:absolute;left:46113;top:17043;width:375;height:159;visibility:visible;mso-wrap-style:square;v-text-anchor:top" coordsize="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" path="m5,l59,r,25l,25,5,xe" fillcolor="green" strokecolor="green" strokeweight=".25pt">
                  <v:path arrowok="t" o:connecttype="custom" o:connectlocs="3175,0;37465,0;37465,15875;0,15875;3175,0" o:connectangles="0,0,0,0,0"/>
                </v:shape>
                <v:shape id="Freeform 126" o:spid="_x0000_s1150" style="position:absolute;left:47275;top:17075;width:350;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" path="m,l55,5r,25l,25,,xe" fillcolor="green" strokecolor="green" strokeweight=".25pt">
                  <v:path arrowok="t" o:connecttype="custom" o:connectlocs="0,0;34925,3175;34925,19050;0,15875;0,0" o:connectangles="0,0,0,0,0"/>
                </v:shape>
                <v:rect id="Rectangle 127" o:spid="_x0000_s1151" style="position:absolute;left:48412;top:17138;width:349;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" fillcolor="green" strokecolor="green" strokeweight=".25pt"/>
                <v:shape id="Freeform 128" o:spid="_x0000_s1152" style="position:absolute;left:49549;top:17170;width:349;height:190;visibility:visible;mso-wrap-style:square;v-text-anchor:top" coordsize="5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" path="m,l55,5r,25l,25,,xe" fillcolor="green" strokecolor="green" strokeweight=".25pt">
                  <v:path arrowok="t" o:connecttype="custom" o:connectlocs="0,0;34925,3175;34925,19050;0,15875;0,0" o:connectangles="0,0,0,0,0"/>
                </v:shape>
                <v:rect id="Rectangle 129" o:spid="_x0000_s1153" style="position:absolute;left:50685;top:17233;width:34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" fillcolor="green" strokecolor="green" strokeweight=".25pt"/>
                <v:shape id="Freeform 130" o:spid="_x0000_s1154" style="position:absolute;left:51822;top:17265;width:375;height:184;visibility:visible;mso-wrap-style:square;v-text-anchor:top" coordsize="5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" path="m,l59,5,54,29,,24,,xe" fillcolor="green" strokecolor="green" strokeweight=".25pt">
                  <v:path arrowok="t" o:connecttype="custom" o:connectlocs="0,0;37465,3175;34290,18415;0,15240;0,0" o:connectangles="0,0,0,0,0"/>
                </v:shape>
                <v:shape id="Freeform 131" o:spid="_x0000_s1155" style="position:absolute;left:52952;top:17329;width:381;height:152;visibility:visible;mso-wrap-style:square;v-text-anchor:top" coordsize="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" path="m,l60,,55,24,,24,,xe" fillcolor="green" strokecolor="green" strokeweight=".25pt">
                  <v:path arrowok="t" o:connecttype="custom" o:connectlocs="0,0;38100,0;34925,15240;0,15240;0,0" o:connectangles="0,0,0,0,0"/>
                </v:shape>
                <v:shape id="Freeform 132" o:spid="_x0000_s1156" style="position:absolute;left:54089;top:17360;width:381;height:185;visibility:visible;mso-wrap-style:square;v-text-anchor:top" coordsize="6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" path="m5,l60,5r,24l,24,5,xe" fillcolor="green" strokecolor="green" strokeweight=".25pt">
                  <v:path arrowok="t" o:connecttype="custom" o:connectlocs="3175,0;38100,3175;38100,18415;0,15240;3175,0" o:connectangles="0,0,0,0,0"/>
                </v:shape>
                <v:rect id="Rectangle 133" o:spid="_x0000_s1157" style="position:absolute;left:4603;width:52140;height:2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" filled="f" strokeweight=".25pt"/>
                <v:line id="Line 134" o:spid="_x0000_s115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" strokeweight=".25pt"/>
                <v:line id="Line 135" o:spid="_x0000_s115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" strokeweight=".25pt"/>
                <v:line id="Line 136" o:spid="_x0000_s116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" strokeweight=".25pt"/>
                <v:line id="Line 137" o:spid="_x0000_s116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" strokeweight=".25pt"/>
                <v:line id="Line 138" o:spid="_x0000_s116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" strokeweight=".25pt"/>
                <v:line id="Line 139" o:spid="_x0000_s1163"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" strokeweight=".25pt"/>
                <v:line id="Line 140" o:spid="_x0000_s1164"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" strokeweight=".25pt"/>
                <v:line id="Line 141" o:spid="_x0000_s1165"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" strokeweight=".25pt"/>
                <v:line id="Line 142" o:spid="_x0000_s1166"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" strokeweight=".25pt"/>
                <v:line id="Line 143" o:spid="_x0000_s1167"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" strokeweight=".25pt"/>
                <v:line id="Line 144" o:spid="_x0000_s1168" style="position:absolute;visibility:visible;mso-wrap-style:square" from="5613,21304" to="5619,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" strokeweight=".25pt"/>
                <v:line id="Line 145" o:spid="_x0000_s1169" style="position:absolute;visibility:visible;mso-wrap-style:square" from="20878,21304" to="20885,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" strokeweight=".25pt"/>
                <v:line id="Line 146" o:spid="_x0000_s1170" style="position:absolute;visibility:visible;mso-wrap-style:square" from="28511,21304" to="28517,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" strokeweight=".25pt"/>
                <v:line id="Line 147" o:spid="_x0000_s1171" style="position:absolute;visibility:visible;mso-wrap-style:square" from="43776,21304" to="43783,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" strokeweight=".25pt"/>
                <v:line id="Line 148" o:spid="_x0000_s1172" style="position:absolute;visibility:visible;mso-wrap-style:square" from="55225,21304" to="55232,21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" strokeweight=".25pt"/>
                <v:rect id="Rectangle 149" o:spid="_x0000_s1173" style="position:absolute;left:18580;top:5080;width:5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" fillcolor="green" strokecolor="green" strokeweight=".25pt"/>
                <v:rect id="Rectangle 150" o:spid="_x0000_s1174" style="position:absolute;left:26181;top:4102;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" fillcolor="green" strokecolor="green" strokeweight=".25pt"/>
                <v:rect id="Rectangle 151" o:spid="_x0000_s1175" style="position:absolute;left:41446;top:2051;width:57;height:1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" fillcolor="green" strokecolor="green" strokeweight=".25pt"/>
                <v:rect id="Rectangle 152" o:spid="_x0000_s1176" style="position:absolute;left:52895;top:3060;width:57;height:1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" fillcolor="green" strokecolor="green" strokeweight=".25pt"/>
                <v:rect id="Rectangle 153" o:spid="_x0000_s1177" style="position:absolute;left:19710;top:14420;width:6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" fillcolor="green" strokecolor="green" strokeweight=".25pt"/>
                <v:rect id="Rectangle 154" o:spid="_x0000_s1178" style="position:absolute;left:27343;top:12433;width:63;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" fillcolor="green" strokecolor="green" strokeweight=".25pt"/>
                <v:rect id="Rectangle 155" o:spid="_x0000_s1179" style="position:absolute;left:42608;top:11709;width:64;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" fillcolor="green" strokecolor="green" strokeweight=".25pt"/>
                <v:rect id="Rectangle 156" o:spid="_x0000_s1180" style="position:absolute;left:54057;top:12687;width:64;height: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" fillcolor="green" strokecolor="green" strokeweight=".25pt"/>
                <v:rect id="Rectangle 157" o:spid="_x0000_s1181" style="position:absolute;left:20847;top:18999;width:63;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" fillcolor="green" strokecolor="green" strokeweight=".25pt"/>
                <v:rect id="Rectangle 158" o:spid="_x0000_s1182" style="position:absolute;left:28479;top:17449;width:64;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" fillcolor="green" strokecolor="green" strokeweight=".25pt"/>
                <v:rect id="Rectangle 159" o:spid="_x0000_s1183" style="position:absolute;left:43745;top:16503;width:63;height:1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" fillcolor="green" strokecolor="green" strokeweight=".25pt"/>
                <v:rect id="Rectangle 160" o:spid="_x0000_s1184" style="position:absolute;left:55194;top:17011;width:63;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" fillcolor="green" strokecolor="green" strokeweight=".25pt"/>
                <v:rect id="Rectangle 161" o:spid="_x0000_s1185" style="position:absolute;left:533;top:254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" filled="f" stroked="f">
                  <v:textbox style="mso-fit-shape-to-text:t" inset="0,0,0,0">
                    <w:txbxContent>
                      <w:p w14:paraId="5B94A09D" w14:textId="77777777" w:rsidR="00CD58B2" w:rsidRDefault="00CD58B2" w:rsidP="00CC5432">
                        <w:pPr>
                          <w:rPr>
                            <w:szCs w:val="24"/>
                          </w:rPr>
                        </w:pPr>
                        <w:r>
                          <w:rPr>
                            <w:color w:val="000000"/>
                            <w:sz w:val="16"/>
                            <w:szCs w:val="24"/>
                            <w:lang w:val="en-US"/>
                          </w:rPr>
                          <w:t>ACR 20</w:t>
                        </w:r>
                      </w:p>
                    </w:txbxContent>
                  </v:textbox>
                </v:rect>
                <v:rect id="Rectangle 162" o:spid="_x0000_s1186" style="position:absolute;left:18796;top:24206;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" filled="f" stroked="f">
                  <v:textbox style="mso-fit-shape-to-text:t" inset="0,0,0,0">
                    <w:txbxContent>
                      <w:p w14:paraId="61FDA5F2" w14:textId="77777777" w:rsidR="00CD58B2" w:rsidRDefault="00CD58B2" w:rsidP="00CC5432">
                        <w:pPr>
                          <w:rPr>
                            <w:szCs w:val="24"/>
                          </w:rPr>
                        </w:pPr>
                        <w:r>
                          <w:rPr>
                            <w:color w:val="000000"/>
                            <w:sz w:val="16"/>
                            <w:szCs w:val="24"/>
                            <w:lang w:val="en-US"/>
                          </w:rPr>
                          <w:t>n/m (%)</w:t>
                        </w:r>
                      </w:p>
                    </w:txbxContent>
                  </v:textbox>
                </v:rect>
                <v:rect id="Rectangle 163" o:spid="_x0000_s1187" style="position:absolute;left:17665;top:25406;width:6344;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" filled="f" stroked="f">
                  <v:textbox style="mso-fit-shape-to-text:t" inset="0,0,0,0">
                    <w:txbxContent>
                      <w:p w14:paraId="18FE1D79" w14:textId="77777777" w:rsidR="00CD58B2" w:rsidRDefault="00CD58B2" w:rsidP="00CC5432">
                        <w:pPr>
                          <w:rPr>
                            <w:szCs w:val="24"/>
                          </w:rPr>
                        </w:pPr>
                        <w:r>
                          <w:rPr>
                            <w:color w:val="000000"/>
                            <w:sz w:val="16"/>
                            <w:szCs w:val="24"/>
                            <w:lang w:val="en-US"/>
                          </w:rPr>
                          <w:t>184/497 (37,0)</w:t>
                        </w:r>
                      </w:p>
                    </w:txbxContent>
                  </v:textbox>
                </v:rect>
                <v:rect id="Rectangle 164" o:spid="_x0000_s1188" style="position:absolute;left:26650;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" filled="f" stroked="f">
                  <v:textbox style="mso-fit-shape-to-text:t" inset="0,0,0,0">
                    <w:txbxContent>
                      <w:p w14:paraId="661EE288" w14:textId="77777777" w:rsidR="00CD58B2" w:rsidRDefault="00CD58B2" w:rsidP="00CC5432">
                        <w:pPr>
                          <w:rPr>
                            <w:szCs w:val="24"/>
                          </w:rPr>
                        </w:pPr>
                        <w:r>
                          <w:rPr>
                            <w:color w:val="000000"/>
                            <w:sz w:val="16"/>
                            <w:szCs w:val="24"/>
                            <w:lang w:val="en-US"/>
                          </w:rPr>
                          <w:t>n/m (%)</w:t>
                        </w:r>
                      </w:p>
                    </w:txbxContent>
                  </v:textbox>
                </v:rect>
                <v:rect id="Rectangle 165" o:spid="_x0000_s1189" style="position:absolute;left:25298;top:25406;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" filled="f" stroked="f">
                  <v:textbox style="mso-fit-shape-to-text:t" inset="0,0,0,0">
                    <w:txbxContent>
                      <w:p w14:paraId="7E771E62" w14:textId="77777777" w:rsidR="00CD58B2" w:rsidRDefault="00CD58B2" w:rsidP="00CC5432">
                        <w:pPr>
                          <w:rPr>
                            <w:szCs w:val="24"/>
                          </w:rPr>
                        </w:pPr>
                        <w:r>
                          <w:rPr>
                            <w:color w:val="000000"/>
                            <w:sz w:val="16"/>
                            <w:szCs w:val="24"/>
                            <w:lang w:val="en-US"/>
                          </w:rPr>
                          <w:t>196/497 (39,4)</w:t>
                        </w:r>
                      </w:p>
                    </w:txbxContent>
                  </v:textbox>
                </v:rect>
                <v:rect id="Rectangle 166" o:spid="_x0000_s1190" style="position:absolute;left:41732;top:24212;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Q5vgAAANwAAAAPAAAAZHJzL2Rvd25yZXYueG1sRE/bisIw&#10;EH1f8B/CCL6tqQo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EUWxDm+AAAA3AAAAA8AAAAAAAAA&#10;AAAAAAAABwIAAGRycy9kb3ducmV2LnhtbFBLBQYAAAAAAwADALcAAADyAgAAAAA=&#10;" filled="f" stroked="f">
                  <v:textbox style="mso-fit-shape-to-text:t" inset="0,0,0,0">
                    <w:txbxContent>
                      <w:p w14:paraId="2D1AA605" w14:textId="77777777" w:rsidR="00CD58B2" w:rsidRDefault="00CD58B2" w:rsidP="00CC5432">
                        <w:pPr>
                          <w:rPr>
                            <w:szCs w:val="24"/>
                          </w:rPr>
                        </w:pPr>
                        <w:r>
                          <w:rPr>
                            <w:color w:val="000000"/>
                            <w:sz w:val="16"/>
                            <w:szCs w:val="24"/>
                            <w:lang w:val="en-US"/>
                          </w:rPr>
                          <w:t>n/m (%)</w:t>
                        </w:r>
                      </w:p>
                    </w:txbxContent>
                  </v:textbox>
                </v:rect>
                <v:rect id="Rectangle 167" o:spid="_x0000_s1191" style="position:absolute;left:40532;top:25406;width:640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" filled="f" stroked="f">
                  <v:textbox style="mso-fit-shape-to-text:t" inset="0,0,0,0">
                    <w:txbxContent>
                      <w:p w14:paraId="5F59027A" w14:textId="77777777" w:rsidR="00CD58B2" w:rsidRDefault="00CD58B2" w:rsidP="00CC5432">
                        <w:pPr>
                          <w:rPr>
                            <w:szCs w:val="24"/>
                          </w:rPr>
                        </w:pPr>
                        <w:r>
                          <w:rPr>
                            <w:color w:val="000000"/>
                            <w:sz w:val="16"/>
                            <w:szCs w:val="24"/>
                            <w:lang w:val="en-US"/>
                          </w:rPr>
                          <w:t>222/497 (44,7)</w:t>
                        </w:r>
                      </w:p>
                    </w:txbxContent>
                  </v:textbox>
                </v:rect>
                <v:rect id="Rectangle 168" o:spid="_x0000_s1192" style="position:absolute;left:51123;top:24206;width:3360;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" filled="f" stroked="f">
                  <v:textbox style="mso-fit-shape-to-text:t" inset="0,0,0,0">
                    <w:txbxContent>
                      <w:p w14:paraId="26A558BD" w14:textId="77777777" w:rsidR="00CD58B2" w:rsidRDefault="00CD58B2" w:rsidP="00CC5432">
                        <w:pPr>
                          <w:rPr>
                            <w:szCs w:val="24"/>
                          </w:rPr>
                        </w:pPr>
                        <w:r>
                          <w:rPr>
                            <w:color w:val="000000"/>
                            <w:sz w:val="16"/>
                            <w:szCs w:val="24"/>
                            <w:lang w:val="en-US"/>
                          </w:rPr>
                          <w:t>n/m (%)</w:t>
                        </w:r>
                      </w:p>
                    </w:txbxContent>
                  </v:textbox>
                </v:rect>
                <v:rect id="Rectangle 169" o:spid="_x0000_s1193" style="position:absolute;left:50088;top:25406;width:683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" filled="f" stroked="f">
                  <v:textbox style="mso-fit-shape-to-text:t" inset="0,0,0,0">
                    <w:txbxContent>
                      <w:p w14:paraId="266A1F8E" w14:textId="77777777" w:rsidR="00CD58B2" w:rsidRDefault="00CD58B2" w:rsidP="00CC5432">
                        <w:pPr>
                          <w:rPr>
                            <w:szCs w:val="24"/>
                          </w:rPr>
                        </w:pPr>
                        <w:r>
                          <w:rPr>
                            <w:color w:val="000000"/>
                            <w:sz w:val="16"/>
                            <w:szCs w:val="24"/>
                            <w:lang w:val="en-US"/>
                          </w:rPr>
                          <w:t>209/497 (42,1)</w:t>
                        </w:r>
                      </w:p>
                    </w:txbxContent>
                  </v:textbox>
                </v:rect>
                <v:rect id="Rectangle 170" o:spid="_x0000_s1194" style="position:absolute;left:533;top:26447;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27686042" w14:textId="77777777" w:rsidR="00CD58B2" w:rsidRDefault="00CD58B2" w:rsidP="00CC5432">
                        <w:pPr>
                          <w:rPr>
                            <w:szCs w:val="24"/>
                          </w:rPr>
                        </w:pPr>
                        <w:r>
                          <w:rPr>
                            <w:color w:val="000000"/>
                            <w:sz w:val="16"/>
                            <w:szCs w:val="24"/>
                            <w:lang w:val="en-US"/>
                          </w:rPr>
                          <w:t>ACR 50</w:t>
                        </w:r>
                      </w:p>
                    </w:txbxContent>
                  </v:textbox>
                </v:rect>
                <v:rect id="Rectangle 171" o:spid="_x0000_s1195" style="position:absolute;left:17913;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70A6BFBC" w14:textId="77777777" w:rsidR="00CD58B2" w:rsidRDefault="00CD58B2" w:rsidP="00CC5432">
                        <w:pPr>
                          <w:rPr>
                            <w:szCs w:val="24"/>
                          </w:rPr>
                        </w:pPr>
                        <w:r>
                          <w:rPr>
                            <w:color w:val="000000"/>
                            <w:sz w:val="16"/>
                            <w:szCs w:val="24"/>
                            <w:lang w:val="en-US"/>
                          </w:rPr>
                          <w:t>69/497 (13,9)</w:t>
                        </w:r>
                      </w:p>
                    </w:txbxContent>
                  </v:textbox>
                </v:rect>
                <v:rect id="Rectangle 172" o:spid="_x0000_s1196" style="position:absolute;left:2554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23E53AC0" w14:textId="77777777" w:rsidR="00CD58B2" w:rsidRDefault="00CD58B2" w:rsidP="00CC5432">
                        <w:pPr>
                          <w:rPr>
                            <w:szCs w:val="24"/>
                          </w:rPr>
                        </w:pPr>
                        <w:r>
                          <w:rPr>
                            <w:color w:val="000000"/>
                            <w:sz w:val="16"/>
                            <w:szCs w:val="24"/>
                            <w:lang w:val="en-US"/>
                          </w:rPr>
                          <w:t>93/497 (18,7)</w:t>
                        </w:r>
                      </w:p>
                    </w:txbxContent>
                  </v:textbox>
                </v:rect>
                <v:rect id="Rectangle 173" o:spid="_x0000_s1197" style="position:absolute;left:40532;top:26447;width:674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" filled="f" stroked="f">
                  <v:textbox style="mso-fit-shape-to-text:t" inset="0,0,0,0">
                    <w:txbxContent>
                      <w:p w14:paraId="5436473B" w14:textId="77777777" w:rsidR="00CD58B2" w:rsidRDefault="00CD58B2" w:rsidP="00CC5432">
                        <w:pPr>
                          <w:rPr>
                            <w:szCs w:val="24"/>
                          </w:rPr>
                        </w:pPr>
                        <w:r>
                          <w:rPr>
                            <w:color w:val="000000"/>
                            <w:sz w:val="16"/>
                            <w:szCs w:val="24"/>
                            <w:lang w:val="en-US"/>
                          </w:rPr>
                          <w:t>102/497 (20,5)</w:t>
                        </w:r>
                      </w:p>
                    </w:txbxContent>
                  </v:textbox>
                </v:rect>
                <v:rect id="Rectangle 174" o:spid="_x0000_s1198" style="position:absolute;left:50336;top:26447;width:553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54167D4D" w14:textId="77777777" w:rsidR="00CD58B2" w:rsidRDefault="00CD58B2" w:rsidP="00CC5432">
                        <w:pPr>
                          <w:rPr>
                            <w:szCs w:val="24"/>
                          </w:rPr>
                        </w:pPr>
                        <w:r>
                          <w:rPr>
                            <w:color w:val="000000"/>
                            <w:sz w:val="16"/>
                            <w:szCs w:val="24"/>
                            <w:lang w:val="en-US"/>
                          </w:rPr>
                          <w:t>90/497 (18,1)</w:t>
                        </w:r>
                      </w:p>
                    </w:txbxContent>
                  </v:textbox>
                </v:rect>
                <v:rect id="Rectangle 176" o:spid="_x0000_s1199" style="position:absolute;left:533;top:27489;width:335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" filled="f" stroked="f">
                  <v:textbox style="mso-fit-shape-to-text:t" inset="0,0,0,0">
                    <w:txbxContent>
                      <w:p w14:paraId="739A0584" w14:textId="77777777" w:rsidR="00CD58B2" w:rsidRDefault="00CD58B2" w:rsidP="00CC5432">
                        <w:pPr>
                          <w:rPr>
                            <w:szCs w:val="24"/>
                          </w:rPr>
                        </w:pPr>
                        <w:r>
                          <w:rPr>
                            <w:color w:val="000000"/>
                            <w:sz w:val="16"/>
                            <w:szCs w:val="24"/>
                            <w:lang w:val="en-US"/>
                          </w:rPr>
                          <w:t>ACR 70</w:t>
                        </w:r>
                      </w:p>
                    </w:txbxContent>
                  </v:textbox>
                </v:rect>
                <v:rect id="Rectangle 177" o:spid="_x0000_s1200" style="position:absolute;left:18040;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LkvwAAANwAAAAPAAAAZHJzL2Rvd25yZXYueG1sRE/bisIw&#10;EH0X/Icwgm+aqrA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DAz1LkvwAAANwAAAAPAAAAAAAA&#10;AAAAAAAAAAcCAABkcnMvZG93bnJldi54bWxQSwUGAAAAAAMAAwC3AAAA8wIAAAAA&#10;" filled="f" stroked="f">
                  <v:textbox style="mso-fit-shape-to-text:t" inset="0,0,0,0">
                    <w:txbxContent>
                      <w:p w14:paraId="0969D859" w14:textId="77777777" w:rsidR="00CD58B2" w:rsidRDefault="00CD58B2" w:rsidP="00CC5432">
                        <w:pPr>
                          <w:rPr>
                            <w:szCs w:val="24"/>
                          </w:rPr>
                        </w:pPr>
                        <w:r>
                          <w:rPr>
                            <w:color w:val="000000"/>
                            <w:sz w:val="16"/>
                            <w:szCs w:val="24"/>
                            <w:lang w:val="en-US"/>
                          </w:rPr>
                          <w:t>15/497 (3,0)</w:t>
                        </w:r>
                      </w:p>
                    </w:txbxContent>
                  </v:textbox>
                </v:rect>
                <v:rect id="Rectangle 178" o:spid="_x0000_s1201" style="position:absolute;left:25673;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" filled="f" stroked="f">
                  <v:textbox style="mso-fit-shape-to-text:t" inset="0,0,0,0">
                    <w:txbxContent>
                      <w:p w14:paraId="0402176C" w14:textId="77777777" w:rsidR="00CD58B2" w:rsidRDefault="00CD58B2" w:rsidP="00CC5432">
                        <w:pPr>
                          <w:rPr>
                            <w:szCs w:val="24"/>
                          </w:rPr>
                        </w:pPr>
                        <w:r>
                          <w:rPr>
                            <w:color w:val="000000"/>
                            <w:sz w:val="16"/>
                            <w:szCs w:val="24"/>
                            <w:lang w:val="en-US"/>
                          </w:rPr>
                          <w:t>33/497 (6,6)</w:t>
                        </w:r>
                      </w:p>
                    </w:txbxContent>
                  </v:textbox>
                </v:rect>
                <v:rect id="Rectangle 179" o:spid="_x0000_s1202" style="position:absolute;left:40906;top:27489;width:5582;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" filled="f" stroked="f">
                  <v:textbox style="mso-fit-shape-to-text:t" inset="0,0,0,0">
                    <w:txbxContent>
                      <w:p w14:paraId="19DC6941" w14:textId="77777777" w:rsidR="00CD58B2" w:rsidRDefault="00CD58B2" w:rsidP="00CC5432">
                        <w:pPr>
                          <w:rPr>
                            <w:szCs w:val="24"/>
                          </w:rPr>
                        </w:pPr>
                        <w:r>
                          <w:rPr>
                            <w:color w:val="000000"/>
                            <w:sz w:val="16"/>
                            <w:szCs w:val="24"/>
                            <w:lang w:val="en-US"/>
                          </w:rPr>
                          <w:t>44/497 (8,9)</w:t>
                        </w:r>
                      </w:p>
                    </w:txbxContent>
                  </v:textbox>
                </v:rect>
                <v:rect id="Rectangle 180" o:spid="_x0000_s1203" style="position:absolute;left:50463;top:27489;width:5029;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" filled="f" stroked="f">
                  <v:textbox style="mso-fit-shape-to-text:t" inset="0,0,0,0">
                    <w:txbxContent>
                      <w:p w14:paraId="2814A50F" w14:textId="77777777" w:rsidR="00CD58B2" w:rsidRDefault="00CD58B2" w:rsidP="00CC5432">
                        <w:pPr>
                          <w:rPr>
                            <w:szCs w:val="24"/>
                          </w:rPr>
                        </w:pPr>
                        <w:r>
                          <w:rPr>
                            <w:color w:val="000000"/>
                            <w:sz w:val="16"/>
                            <w:szCs w:val="24"/>
                            <w:lang w:val="en-US"/>
                          </w:rPr>
                          <w:t>38/497 (7,6)</w:t>
                        </w:r>
                      </w:p>
                    </w:txbxContent>
                  </v:textbox>
                </v:rect>
                <v:shapetype id="_x0000_t202" coordsize="21600,21600" o:spt="202" path="m,l,21600r21600,l21600,xe">
                  <v:stroke joinstyle="miter"/>
                  <v:path gradientshapeok="t" o:connecttype="rect"/>
                </v:shapetype>
                <v:shape id="Text Box 2" o:spid="_x0000_s1204" type="#_x0000_t202" style="position:absolute;top:23006;width:7886;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" stroked="f" strokecolor="blue">
                  <v:textbox>
                    <w:txbxContent>
                      <w:p w14:paraId="7DE34F77" w14:textId="77777777" w:rsidR="00CD58B2" w:rsidRPr="00CD58B2" w:rsidRDefault="00CD58B2" w:rsidP="00CC5432">
                        <w:pPr>
                          <w:rPr>
                            <w:sz w:val="16"/>
                            <w:szCs w:val="16"/>
                            <w:lang w:val="nl-NL"/>
                          </w:rPr>
                        </w:pPr>
                        <w:r w:rsidRPr="00CD58B2">
                          <w:rPr>
                            <w:sz w:val="16"/>
                            <w:szCs w:val="16"/>
                            <w:lang w:val="nl-NL"/>
                          </w:rPr>
                          <w:t>Eindpunt</w:t>
                        </w:r>
                      </w:p>
                      <w:p w14:paraId="146C8B22" w14:textId="77777777" w:rsidR="00CD58B2" w:rsidRPr="00CD58B2" w:rsidRDefault="00CD58B2" w:rsidP="00CC5432">
                        <w:pPr>
                          <w:rPr>
                            <w:szCs w:val="24"/>
                            <w:lang w:val="nl-NL"/>
                          </w:rPr>
                        </w:pPr>
                      </w:p>
                    </w:txbxContent>
                  </v:textbox>
                </v:shape>
                <v:shape id="Text Box 2" o:spid="_x0000_s1205" type="#_x0000_t202" style="position:absolute;left:29203;top:21805;width:9589;height:2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" stroked="f">
                  <v:textbox style="mso-fit-shape-to-text:t">
                    <w:txbxContent>
                      <w:p w14:paraId="778062F5" w14:textId="77777777" w:rsidR="00CD58B2" w:rsidRPr="00CD58B2" w:rsidRDefault="00CD58B2" w:rsidP="00CC5432">
                        <w:pPr>
                          <w:rPr>
                            <w:sz w:val="16"/>
                            <w:szCs w:val="16"/>
                            <w:lang w:val="nl-NL"/>
                          </w:rPr>
                        </w:pPr>
                        <w:r w:rsidRPr="00CD58B2">
                          <w:rPr>
                            <w:sz w:val="16"/>
                            <w:szCs w:val="16"/>
                            <w:lang w:val="nl-NL"/>
                          </w:rPr>
                          <w:t>Onderzoeksweek</w:t>
                        </w:r>
                      </w:p>
                    </w:txbxContent>
                  </v:textbox>
                </v:shape>
                <v:line id="Line 183" o:spid="_x0000_s1206" style="position:absolute;visibility:visible;mso-wrap-style:square" from="177,25857" to="56921,25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" strokeweight=".25pt"/>
                <w10:wrap type="topAndBottom"/>
              </v:group>
            </w:pict>
          </mc:Fallback>
        </mc:AlternateContent>
      </w:r>
      <w:r w:rsidR="009E04DF" w:rsidRPr="00A51B4D">
        <w:rPr>
          <w:iCs/>
          <w:noProof/>
          <w:szCs w:val="16"/>
          <w:lang w:val="nl-NL"/>
        </w:rPr>
        <w:t>*</w:t>
      </w:r>
      <w:r w:rsidR="009E04DF" w:rsidRPr="00A51B4D">
        <w:rPr>
          <w:iCs/>
          <w:noProof/>
          <w:sz w:val="16"/>
          <w:szCs w:val="16"/>
          <w:lang w:val="nl-NL"/>
        </w:rPr>
        <w:t>NRI: Non</w:t>
      </w:r>
      <w:r w:rsidR="008C4F8B" w:rsidRPr="00A51B4D">
        <w:rPr>
          <w:iCs/>
          <w:noProof/>
          <w:sz w:val="16"/>
          <w:szCs w:val="16"/>
          <w:lang w:val="nl-NL"/>
        </w:rPr>
        <w:t>-</w:t>
      </w:r>
      <w:r w:rsidR="009E04DF" w:rsidRPr="00A51B4D">
        <w:rPr>
          <w:iCs/>
          <w:noProof/>
          <w:sz w:val="16"/>
          <w:szCs w:val="16"/>
          <w:lang w:val="nl-NL"/>
        </w:rPr>
        <w:t>responde</w:t>
      </w:r>
      <w:r w:rsidR="009F5860" w:rsidRPr="00A51B4D">
        <w:rPr>
          <w:iCs/>
          <w:noProof/>
          <w:sz w:val="16"/>
          <w:szCs w:val="16"/>
          <w:lang w:val="nl-NL"/>
        </w:rPr>
        <w:t>nt</w:t>
      </w:r>
      <w:r w:rsidR="009E04DF" w:rsidRPr="00A51B4D">
        <w:rPr>
          <w:iCs/>
          <w:noProof/>
          <w:sz w:val="16"/>
          <w:szCs w:val="16"/>
          <w:lang w:val="nl-NL"/>
        </w:rPr>
        <w:t xml:space="preserve"> imputati</w:t>
      </w:r>
      <w:r w:rsidR="008C4F8B" w:rsidRPr="00A51B4D">
        <w:rPr>
          <w:iCs/>
          <w:noProof/>
          <w:sz w:val="16"/>
          <w:szCs w:val="16"/>
          <w:lang w:val="nl-NL"/>
        </w:rPr>
        <w:t>e</w:t>
      </w:r>
      <w:r w:rsidR="009E04DF" w:rsidRPr="00A51B4D">
        <w:rPr>
          <w:iCs/>
          <w:noProof/>
          <w:sz w:val="16"/>
          <w:szCs w:val="16"/>
          <w:lang w:val="nl-NL"/>
        </w:rPr>
        <w:t xml:space="preserve">. </w:t>
      </w:r>
      <w:r w:rsidR="008C4F8B" w:rsidRPr="00A51B4D">
        <w:rPr>
          <w:iCs/>
          <w:noProof/>
          <w:sz w:val="16"/>
          <w:szCs w:val="16"/>
          <w:lang w:val="nl-NL"/>
        </w:rPr>
        <w:t>Proefpersonen die het onderzoek vroegtijdig verlieten vóór het meetpunt en proefpersonen die onvoldoende gegevens hadden voor een definitieve bepaling van de responsstatus op het meetpunt worden als non-responde</w:t>
      </w:r>
      <w:r w:rsidR="00F2681D" w:rsidRPr="00A51B4D">
        <w:rPr>
          <w:iCs/>
          <w:noProof/>
          <w:sz w:val="16"/>
          <w:szCs w:val="16"/>
          <w:lang w:val="nl-NL"/>
        </w:rPr>
        <w:t>nten</w:t>
      </w:r>
      <w:r w:rsidR="008C4F8B" w:rsidRPr="00A51B4D">
        <w:rPr>
          <w:iCs/>
          <w:noProof/>
          <w:sz w:val="16"/>
          <w:szCs w:val="16"/>
          <w:lang w:val="nl-NL"/>
        </w:rPr>
        <w:t xml:space="preserve"> geteld</w:t>
      </w:r>
      <w:r w:rsidR="009E04DF" w:rsidRPr="00A51B4D">
        <w:rPr>
          <w:iCs/>
          <w:noProof/>
          <w:sz w:val="16"/>
          <w:szCs w:val="16"/>
          <w:lang w:val="nl-NL"/>
        </w:rPr>
        <w:t>.</w:t>
      </w:r>
    </w:p>
    <w:p w14:paraId="6AB26F8E" w14:textId="77777777" w:rsidR="008F6717" w:rsidRPr="00A51B4D" w:rsidRDefault="008F6717" w:rsidP="003F5556">
      <w:pPr>
        <w:numPr>
          <w:ilvl w:val="12"/>
          <w:numId w:val="0"/>
        </w:numPr>
        <w:spacing w:line="240" w:lineRule="auto"/>
        <w:ind w:right="-2"/>
        <w:rPr>
          <w:iCs/>
          <w:noProof/>
          <w:szCs w:val="22"/>
          <w:lang w:val="nl-NL"/>
        </w:rPr>
      </w:pPr>
    </w:p>
    <w:p w14:paraId="5A6E8D00" w14:textId="77777777" w:rsidR="00EF44C1" w:rsidRPr="00A51B4D" w:rsidRDefault="008C4F8B" w:rsidP="003F5556">
      <w:pPr>
        <w:numPr>
          <w:ilvl w:val="12"/>
          <w:numId w:val="0"/>
        </w:numPr>
        <w:spacing w:line="240" w:lineRule="auto"/>
        <w:ind w:right="-2"/>
        <w:rPr>
          <w:iCs/>
          <w:noProof/>
          <w:szCs w:val="22"/>
          <w:highlight w:val="yellow"/>
          <w:lang w:val="nl-NL"/>
        </w:rPr>
      </w:pPr>
      <w:r w:rsidRPr="00A51B4D">
        <w:rPr>
          <w:iCs/>
          <w:noProof/>
          <w:szCs w:val="22"/>
          <w:lang w:val="nl-NL"/>
        </w:rPr>
        <w:t>Van de</w:t>
      </w:r>
      <w:r w:rsidR="009E04DF" w:rsidRPr="00A51B4D">
        <w:rPr>
          <w:iCs/>
          <w:noProof/>
          <w:szCs w:val="22"/>
          <w:lang w:val="nl-NL"/>
        </w:rPr>
        <w:t xml:space="preserve"> 497</w:t>
      </w:r>
      <w:r w:rsidR="00E53978" w:rsidRPr="00A51B4D">
        <w:rPr>
          <w:iCs/>
          <w:noProof/>
          <w:szCs w:val="22"/>
          <w:lang w:val="nl-NL"/>
        </w:rPr>
        <w:t> </w:t>
      </w:r>
      <w:r w:rsidRPr="00A51B4D">
        <w:rPr>
          <w:iCs/>
          <w:noProof/>
          <w:szCs w:val="22"/>
          <w:lang w:val="nl-NL"/>
        </w:rPr>
        <w:t>patië</w:t>
      </w:r>
      <w:r w:rsidR="009E04DF" w:rsidRPr="00A51B4D">
        <w:rPr>
          <w:iCs/>
          <w:noProof/>
          <w:szCs w:val="22"/>
          <w:lang w:val="nl-NL"/>
        </w:rPr>
        <w:t>nt</w:t>
      </w:r>
      <w:r w:rsidRPr="00A51B4D">
        <w:rPr>
          <w:iCs/>
          <w:noProof/>
          <w:szCs w:val="22"/>
          <w:lang w:val="nl-NL"/>
        </w:rPr>
        <w:t>en die initieel gerandomiseerd werden naar</w:t>
      </w:r>
      <w:r w:rsidR="009E04DF" w:rsidRPr="00A51B4D">
        <w:rPr>
          <w:iCs/>
          <w:noProof/>
          <w:szCs w:val="22"/>
          <w:lang w:val="nl-NL"/>
        </w:rPr>
        <w:t xml:space="preserve"> </w:t>
      </w:r>
      <w:r w:rsidR="00FE4F3D" w:rsidRPr="00A51B4D">
        <w:rPr>
          <w:iCs/>
          <w:noProof/>
          <w:szCs w:val="22"/>
          <w:lang w:val="nl-NL"/>
        </w:rPr>
        <w:t>tweemaal daags</w:t>
      </w:r>
      <w:r w:rsidR="00FE4F3D" w:rsidRPr="00A51B4D" w:rsidDel="00FE4F3D">
        <w:rPr>
          <w:iCs/>
          <w:noProof/>
          <w:szCs w:val="22"/>
          <w:lang w:val="nl-NL"/>
        </w:rPr>
        <w:t xml:space="preserve"> </w:t>
      </w:r>
      <w:r w:rsidR="00A71E91" w:rsidRPr="00A51B4D">
        <w:rPr>
          <w:iCs/>
          <w:noProof/>
          <w:szCs w:val="22"/>
          <w:lang w:val="nl-NL"/>
        </w:rPr>
        <w:t>30 </w:t>
      </w:r>
      <w:r w:rsidR="009E04DF" w:rsidRPr="00A51B4D">
        <w:rPr>
          <w:iCs/>
          <w:noProof/>
          <w:szCs w:val="22"/>
          <w:lang w:val="nl-NL"/>
        </w:rPr>
        <w:t xml:space="preserve">mg </w:t>
      </w:r>
      <w:r w:rsidR="00FE4F3D" w:rsidRPr="00A51B4D">
        <w:rPr>
          <w:iCs/>
          <w:noProof/>
          <w:szCs w:val="22"/>
          <w:lang w:val="nl-NL"/>
        </w:rPr>
        <w:t>apremilast</w:t>
      </w:r>
      <w:r w:rsidRPr="00A51B4D">
        <w:rPr>
          <w:iCs/>
          <w:noProof/>
          <w:szCs w:val="22"/>
          <w:lang w:val="nl-NL"/>
        </w:rPr>
        <w:t>,</w:t>
      </w:r>
      <w:r w:rsidR="009E04DF" w:rsidRPr="00A51B4D">
        <w:rPr>
          <w:iCs/>
          <w:noProof/>
          <w:szCs w:val="22"/>
          <w:lang w:val="nl-NL"/>
        </w:rPr>
        <w:t xml:space="preserve"> </w:t>
      </w:r>
      <w:r w:rsidR="00637F52" w:rsidRPr="00A51B4D">
        <w:rPr>
          <w:iCs/>
          <w:noProof/>
          <w:szCs w:val="22"/>
          <w:lang w:val="nl-NL"/>
        </w:rPr>
        <w:t>kregen</w:t>
      </w:r>
      <w:r w:rsidRPr="00A51B4D">
        <w:rPr>
          <w:iCs/>
          <w:noProof/>
          <w:szCs w:val="22"/>
          <w:lang w:val="nl-NL"/>
        </w:rPr>
        <w:t xml:space="preserve"> 375 (75%) patië</w:t>
      </w:r>
      <w:r w:rsidR="009E04DF" w:rsidRPr="00A51B4D">
        <w:rPr>
          <w:iCs/>
          <w:noProof/>
          <w:szCs w:val="22"/>
          <w:lang w:val="nl-NL"/>
        </w:rPr>
        <w:t>nt</w:t>
      </w:r>
      <w:r w:rsidRPr="00A51B4D">
        <w:rPr>
          <w:iCs/>
          <w:noProof/>
          <w:szCs w:val="22"/>
          <w:lang w:val="nl-NL"/>
        </w:rPr>
        <w:t xml:space="preserve">en nog steeds </w:t>
      </w:r>
      <w:r w:rsidR="00637F52" w:rsidRPr="00A51B4D">
        <w:rPr>
          <w:iCs/>
          <w:noProof/>
          <w:szCs w:val="22"/>
          <w:lang w:val="nl-NL"/>
        </w:rPr>
        <w:t xml:space="preserve">deze behandeling </w:t>
      </w:r>
      <w:r w:rsidRPr="00A51B4D">
        <w:rPr>
          <w:iCs/>
          <w:noProof/>
          <w:szCs w:val="22"/>
          <w:lang w:val="nl-NL"/>
        </w:rPr>
        <w:t>in</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 xml:space="preserve">52. </w:t>
      </w:r>
      <w:r w:rsidRPr="00A51B4D">
        <w:rPr>
          <w:iCs/>
          <w:noProof/>
          <w:szCs w:val="22"/>
          <w:lang w:val="nl-NL"/>
        </w:rPr>
        <w:t xml:space="preserve">Bij deze patiënten </w:t>
      </w:r>
      <w:r w:rsidR="00637F52" w:rsidRPr="00A51B4D">
        <w:rPr>
          <w:iCs/>
          <w:noProof/>
          <w:szCs w:val="22"/>
          <w:lang w:val="nl-NL"/>
        </w:rPr>
        <w:t>waren</w:t>
      </w:r>
      <w:r w:rsidRPr="00A51B4D">
        <w:rPr>
          <w:iCs/>
          <w:noProof/>
          <w:szCs w:val="22"/>
          <w:lang w:val="nl-NL"/>
        </w:rPr>
        <w:t xml:space="preserve"> de ACR</w:t>
      </w:r>
      <w:r w:rsidR="00A94E05" w:rsidRPr="00A51B4D">
        <w:rPr>
          <w:iCs/>
          <w:noProof/>
          <w:szCs w:val="22"/>
          <w:lang w:val="nl-NL"/>
        </w:rPr>
        <w:noBreakHyphen/>
      </w:r>
      <w:r w:rsidRPr="00A51B4D">
        <w:rPr>
          <w:iCs/>
          <w:noProof/>
          <w:szCs w:val="22"/>
          <w:lang w:val="nl-NL"/>
        </w:rPr>
        <w:t>20/50/70-</w:t>
      </w:r>
      <w:r w:rsidR="00637F52" w:rsidRPr="00A51B4D">
        <w:rPr>
          <w:iCs/>
          <w:noProof/>
          <w:szCs w:val="22"/>
          <w:lang w:val="nl-NL"/>
        </w:rPr>
        <w:t>responspercentages</w:t>
      </w:r>
      <w:r w:rsidRPr="00A51B4D">
        <w:rPr>
          <w:iCs/>
          <w:noProof/>
          <w:szCs w:val="22"/>
          <w:lang w:val="nl-NL"/>
        </w:rPr>
        <w:t xml:space="preserve"> in</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 xml:space="preserve">52 </w:t>
      </w:r>
      <w:r w:rsidRPr="00A51B4D">
        <w:rPr>
          <w:iCs/>
          <w:noProof/>
          <w:szCs w:val="22"/>
          <w:lang w:val="nl-NL"/>
        </w:rPr>
        <w:t xml:space="preserve">respectievelijk </w:t>
      </w:r>
      <w:r w:rsidR="009E04DF" w:rsidRPr="00A51B4D">
        <w:rPr>
          <w:iCs/>
          <w:noProof/>
          <w:szCs w:val="22"/>
          <w:lang w:val="nl-NL"/>
        </w:rPr>
        <w:t xml:space="preserve">57%, 25%, </w:t>
      </w:r>
      <w:r w:rsidRPr="00A51B4D">
        <w:rPr>
          <w:iCs/>
          <w:noProof/>
          <w:szCs w:val="22"/>
          <w:lang w:val="nl-NL"/>
        </w:rPr>
        <w:t>e</w:t>
      </w:r>
      <w:r w:rsidR="009E04DF" w:rsidRPr="00A51B4D">
        <w:rPr>
          <w:iCs/>
          <w:noProof/>
          <w:szCs w:val="22"/>
          <w:lang w:val="nl-NL"/>
        </w:rPr>
        <w:t>n 11%</w:t>
      </w:r>
      <w:r w:rsidRPr="00A51B4D">
        <w:rPr>
          <w:iCs/>
          <w:noProof/>
          <w:szCs w:val="22"/>
          <w:lang w:val="nl-NL"/>
        </w:rPr>
        <w:t>.</w:t>
      </w:r>
      <w:r w:rsidR="007B0CF1" w:rsidRPr="00A51B4D">
        <w:rPr>
          <w:iCs/>
          <w:noProof/>
          <w:szCs w:val="22"/>
          <w:lang w:val="nl-NL"/>
        </w:rPr>
        <w:t xml:space="preserve"> Van de 497 patiënten die initieel gerandomiseerd werden naar tweemaal daags</w:t>
      </w:r>
      <w:r w:rsidR="007B0CF1" w:rsidRPr="00A51B4D" w:rsidDel="00FE4F3D">
        <w:rPr>
          <w:iCs/>
          <w:noProof/>
          <w:szCs w:val="22"/>
          <w:lang w:val="nl-NL"/>
        </w:rPr>
        <w:t xml:space="preserve"> </w:t>
      </w:r>
      <w:r w:rsidR="007B0CF1" w:rsidRPr="00A51B4D">
        <w:rPr>
          <w:iCs/>
          <w:noProof/>
          <w:szCs w:val="22"/>
          <w:lang w:val="nl-NL"/>
        </w:rPr>
        <w:t>30 mg apremilast, namen</w:t>
      </w:r>
      <w:r w:rsidR="006A4052" w:rsidRPr="00A51B4D">
        <w:rPr>
          <w:iCs/>
          <w:noProof/>
          <w:szCs w:val="22"/>
          <w:lang w:val="nl-NL"/>
        </w:rPr>
        <w:t xml:space="preserve"> 375 </w:t>
      </w:r>
      <w:r w:rsidR="007B0CF1" w:rsidRPr="00A51B4D">
        <w:rPr>
          <w:iCs/>
          <w:noProof/>
          <w:szCs w:val="22"/>
          <w:lang w:val="nl-NL"/>
        </w:rPr>
        <w:t>(75%) patiënten deel aan de langetermijnext</w:t>
      </w:r>
      <w:r w:rsidR="000449BF" w:rsidRPr="00A51B4D">
        <w:rPr>
          <w:iCs/>
          <w:noProof/>
          <w:szCs w:val="22"/>
          <w:lang w:val="nl-NL"/>
        </w:rPr>
        <w:t xml:space="preserve">ensieonderzoeken, en 221 van deze patiënten (59%) kregen </w:t>
      </w:r>
      <w:r w:rsidR="007B0CF1" w:rsidRPr="00A51B4D">
        <w:rPr>
          <w:iCs/>
          <w:noProof/>
          <w:szCs w:val="22"/>
          <w:lang w:val="nl-NL"/>
        </w:rPr>
        <w:t>nog steeds deze behandeling in week 2</w:t>
      </w:r>
      <w:r w:rsidR="000449BF" w:rsidRPr="00A51B4D">
        <w:rPr>
          <w:iCs/>
          <w:noProof/>
          <w:szCs w:val="22"/>
          <w:lang w:val="nl-NL"/>
        </w:rPr>
        <w:t>60</w:t>
      </w:r>
      <w:r w:rsidR="007B0CF1" w:rsidRPr="00A51B4D">
        <w:rPr>
          <w:iCs/>
          <w:noProof/>
          <w:szCs w:val="22"/>
          <w:lang w:val="nl-NL"/>
        </w:rPr>
        <w:t xml:space="preserve">. </w:t>
      </w:r>
      <w:r w:rsidR="000449BF" w:rsidRPr="00A51B4D">
        <w:rPr>
          <w:iCs/>
          <w:noProof/>
          <w:szCs w:val="22"/>
          <w:lang w:val="nl-NL"/>
        </w:rPr>
        <w:t>D</w:t>
      </w:r>
      <w:r w:rsidR="007B0CF1" w:rsidRPr="00A51B4D">
        <w:rPr>
          <w:iCs/>
          <w:noProof/>
          <w:szCs w:val="22"/>
          <w:lang w:val="nl-NL"/>
        </w:rPr>
        <w:t xml:space="preserve">e ACR-responspercentages </w:t>
      </w:r>
      <w:r w:rsidR="000449BF" w:rsidRPr="00A51B4D">
        <w:rPr>
          <w:iCs/>
          <w:noProof/>
          <w:szCs w:val="22"/>
          <w:lang w:val="nl-NL"/>
        </w:rPr>
        <w:t>werden gedurende maximaal 5 jaar behouden in de langetermijn- open</w:t>
      </w:r>
      <w:r w:rsidR="000449BF" w:rsidRPr="00A51B4D">
        <w:rPr>
          <w:iCs/>
          <w:noProof/>
          <w:szCs w:val="22"/>
          <w:lang w:val="nl-NL"/>
        </w:rPr>
        <w:noBreakHyphen/>
        <w:t>label extensieonderzoeken.</w:t>
      </w:r>
    </w:p>
    <w:p w14:paraId="5E2420D9" w14:textId="77777777" w:rsidR="008F6717" w:rsidRPr="00A51B4D" w:rsidRDefault="008F6717" w:rsidP="003F5556">
      <w:pPr>
        <w:numPr>
          <w:ilvl w:val="12"/>
          <w:numId w:val="0"/>
        </w:numPr>
        <w:spacing w:line="240" w:lineRule="auto"/>
        <w:ind w:right="-2"/>
        <w:rPr>
          <w:iCs/>
          <w:noProof/>
          <w:szCs w:val="22"/>
          <w:lang w:val="nl-NL"/>
        </w:rPr>
      </w:pPr>
    </w:p>
    <w:p w14:paraId="2B0D1B98" w14:textId="77777777" w:rsidR="006212C4" w:rsidRPr="00A51B4D" w:rsidRDefault="008C4F8B" w:rsidP="003F5556">
      <w:pPr>
        <w:numPr>
          <w:ilvl w:val="12"/>
          <w:numId w:val="0"/>
        </w:numPr>
        <w:spacing w:line="240" w:lineRule="auto"/>
        <w:ind w:right="-2"/>
        <w:rPr>
          <w:iCs/>
          <w:noProof/>
          <w:szCs w:val="22"/>
          <w:lang w:val="nl-NL"/>
        </w:rPr>
      </w:pPr>
      <w:r w:rsidRPr="00A51B4D">
        <w:rPr>
          <w:iCs/>
          <w:noProof/>
          <w:szCs w:val="22"/>
          <w:lang w:val="nl-NL"/>
        </w:rPr>
        <w:t xml:space="preserve">De responsen van de groep die met </w:t>
      </w:r>
      <w:r w:rsidR="009E04DF" w:rsidRPr="00A51B4D">
        <w:rPr>
          <w:iCs/>
          <w:noProof/>
          <w:szCs w:val="22"/>
          <w:lang w:val="nl-NL"/>
        </w:rPr>
        <w:t xml:space="preserve">apremilast </w:t>
      </w:r>
      <w:r w:rsidRPr="00A51B4D">
        <w:rPr>
          <w:iCs/>
          <w:noProof/>
          <w:szCs w:val="22"/>
          <w:lang w:val="nl-NL"/>
        </w:rPr>
        <w:t xml:space="preserve">behandeld werd, waren vergelijkbaar bij patiënten die gelijktijdig DMARD’s, waaronder MTX, kregen en diegenen die </w:t>
      </w:r>
      <w:r w:rsidR="00637F52" w:rsidRPr="00A51B4D">
        <w:rPr>
          <w:iCs/>
          <w:noProof/>
          <w:szCs w:val="22"/>
          <w:lang w:val="nl-NL"/>
        </w:rPr>
        <w:t>geen DMARD’s</w:t>
      </w:r>
      <w:r w:rsidRPr="00A51B4D">
        <w:rPr>
          <w:iCs/>
          <w:noProof/>
          <w:szCs w:val="22"/>
          <w:lang w:val="nl-NL"/>
        </w:rPr>
        <w:t xml:space="preserve"> kregen.</w:t>
      </w:r>
      <w:r w:rsidR="009E04DF" w:rsidRPr="00A51B4D">
        <w:rPr>
          <w:iCs/>
          <w:noProof/>
          <w:szCs w:val="22"/>
          <w:lang w:val="nl-NL"/>
        </w:rPr>
        <w:t xml:space="preserve"> </w:t>
      </w:r>
      <w:r w:rsidRPr="00A51B4D">
        <w:rPr>
          <w:iCs/>
          <w:noProof/>
          <w:szCs w:val="22"/>
          <w:lang w:val="nl-NL"/>
        </w:rPr>
        <w:t>Patië</w:t>
      </w:r>
      <w:r w:rsidR="009E04DF" w:rsidRPr="00A51B4D">
        <w:rPr>
          <w:iCs/>
          <w:noProof/>
          <w:szCs w:val="22"/>
          <w:lang w:val="nl-NL"/>
        </w:rPr>
        <w:t>nt</w:t>
      </w:r>
      <w:r w:rsidRPr="00A51B4D">
        <w:rPr>
          <w:iCs/>
          <w:noProof/>
          <w:szCs w:val="22"/>
          <w:lang w:val="nl-NL"/>
        </w:rPr>
        <w:t>en die eerder met</w:t>
      </w:r>
      <w:r w:rsidR="009E04DF" w:rsidRPr="00A51B4D">
        <w:rPr>
          <w:iCs/>
          <w:noProof/>
          <w:szCs w:val="22"/>
          <w:lang w:val="nl-NL"/>
        </w:rPr>
        <w:t xml:space="preserve"> DMARD</w:t>
      </w:r>
      <w:r w:rsidRPr="00A51B4D">
        <w:rPr>
          <w:iCs/>
          <w:noProof/>
          <w:szCs w:val="22"/>
          <w:lang w:val="nl-NL"/>
        </w:rPr>
        <w:t>’</w:t>
      </w:r>
      <w:r w:rsidR="009E04DF" w:rsidRPr="00A51B4D">
        <w:rPr>
          <w:iCs/>
          <w:noProof/>
          <w:szCs w:val="22"/>
          <w:lang w:val="nl-NL"/>
        </w:rPr>
        <w:t>s o</w:t>
      </w:r>
      <w:r w:rsidRPr="00A51B4D">
        <w:rPr>
          <w:iCs/>
          <w:noProof/>
          <w:szCs w:val="22"/>
          <w:lang w:val="nl-NL"/>
        </w:rPr>
        <w:t>f</w:t>
      </w:r>
      <w:r w:rsidR="009E04DF" w:rsidRPr="00A51B4D">
        <w:rPr>
          <w:iCs/>
          <w:noProof/>
          <w:szCs w:val="22"/>
          <w:lang w:val="nl-NL"/>
        </w:rPr>
        <w:t xml:space="preserve"> biologi</w:t>
      </w:r>
      <w:r w:rsidRPr="00A51B4D">
        <w:rPr>
          <w:iCs/>
          <w:noProof/>
          <w:szCs w:val="22"/>
          <w:lang w:val="nl-NL"/>
        </w:rPr>
        <w:t>s</w:t>
      </w:r>
      <w:r w:rsidR="009E04DF" w:rsidRPr="00A51B4D">
        <w:rPr>
          <w:iCs/>
          <w:noProof/>
          <w:szCs w:val="22"/>
          <w:lang w:val="nl-NL"/>
        </w:rPr>
        <w:t>c</w:t>
      </w:r>
      <w:r w:rsidRPr="00A51B4D">
        <w:rPr>
          <w:iCs/>
          <w:noProof/>
          <w:szCs w:val="22"/>
          <w:lang w:val="nl-NL"/>
        </w:rPr>
        <w:t xml:space="preserve">he geneesmiddelen </w:t>
      </w:r>
      <w:r w:rsidR="00637F52" w:rsidRPr="00A51B4D">
        <w:rPr>
          <w:iCs/>
          <w:noProof/>
          <w:szCs w:val="22"/>
          <w:lang w:val="nl-NL"/>
        </w:rPr>
        <w:t xml:space="preserve">behandeld waren </w:t>
      </w:r>
      <w:r w:rsidRPr="00A51B4D">
        <w:rPr>
          <w:iCs/>
          <w:noProof/>
          <w:szCs w:val="22"/>
          <w:lang w:val="nl-NL"/>
        </w:rPr>
        <w:t xml:space="preserve">en </w:t>
      </w:r>
      <w:r w:rsidR="009E04DF" w:rsidRPr="00A51B4D">
        <w:rPr>
          <w:iCs/>
          <w:noProof/>
          <w:szCs w:val="22"/>
          <w:lang w:val="nl-NL"/>
        </w:rPr>
        <w:t xml:space="preserve">apremilast </w:t>
      </w:r>
      <w:r w:rsidRPr="00A51B4D">
        <w:rPr>
          <w:iCs/>
          <w:noProof/>
          <w:szCs w:val="22"/>
          <w:lang w:val="nl-NL"/>
        </w:rPr>
        <w:t>kregen, bereikten</w:t>
      </w:r>
      <w:r w:rsidR="00637F52" w:rsidRPr="00A51B4D">
        <w:rPr>
          <w:iCs/>
          <w:noProof/>
          <w:szCs w:val="22"/>
          <w:lang w:val="nl-NL"/>
        </w:rPr>
        <w:t xml:space="preserve"> in </w:t>
      </w:r>
      <w:r w:rsidR="006429BC" w:rsidRPr="00A51B4D">
        <w:rPr>
          <w:iCs/>
          <w:noProof/>
          <w:szCs w:val="22"/>
          <w:lang w:val="nl-NL"/>
        </w:rPr>
        <w:t>w</w:t>
      </w:r>
      <w:r w:rsidR="00637F52" w:rsidRPr="00A51B4D">
        <w:rPr>
          <w:iCs/>
          <w:noProof/>
          <w:szCs w:val="22"/>
          <w:lang w:val="nl-NL"/>
        </w:rPr>
        <w:t xml:space="preserve">eek 16 </w:t>
      </w:r>
      <w:r w:rsidRPr="00A51B4D">
        <w:rPr>
          <w:iCs/>
          <w:noProof/>
          <w:szCs w:val="22"/>
          <w:lang w:val="nl-NL"/>
        </w:rPr>
        <w:t>een hogere ACR</w:t>
      </w:r>
      <w:r w:rsidR="00A94E05" w:rsidRPr="00A51B4D">
        <w:rPr>
          <w:iCs/>
          <w:noProof/>
          <w:szCs w:val="22"/>
          <w:lang w:val="nl-NL"/>
        </w:rPr>
        <w:noBreakHyphen/>
      </w:r>
      <w:r w:rsidR="009E04DF" w:rsidRPr="00A51B4D">
        <w:rPr>
          <w:iCs/>
          <w:noProof/>
          <w:szCs w:val="22"/>
          <w:lang w:val="nl-NL"/>
        </w:rPr>
        <w:t>20</w:t>
      </w:r>
      <w:r w:rsidRPr="00A51B4D">
        <w:rPr>
          <w:iCs/>
          <w:noProof/>
          <w:szCs w:val="22"/>
          <w:lang w:val="nl-NL"/>
        </w:rPr>
        <w:t>-</w:t>
      </w:r>
      <w:r w:rsidR="009E04DF" w:rsidRPr="00A51B4D">
        <w:rPr>
          <w:iCs/>
          <w:noProof/>
          <w:szCs w:val="22"/>
          <w:lang w:val="nl-NL"/>
        </w:rPr>
        <w:t>respons</w:t>
      </w:r>
      <w:r w:rsidRPr="00A51B4D">
        <w:rPr>
          <w:iCs/>
          <w:noProof/>
          <w:szCs w:val="22"/>
          <w:lang w:val="nl-NL"/>
        </w:rPr>
        <w:t xml:space="preserve"> dan patiënten die </w:t>
      </w:r>
      <w:r w:rsidR="00637F52" w:rsidRPr="00A51B4D">
        <w:rPr>
          <w:iCs/>
          <w:noProof/>
          <w:szCs w:val="22"/>
          <w:lang w:val="nl-NL"/>
        </w:rPr>
        <w:t xml:space="preserve">een </w:t>
      </w:r>
      <w:r w:rsidR="009E04DF" w:rsidRPr="00A51B4D">
        <w:rPr>
          <w:iCs/>
          <w:noProof/>
          <w:szCs w:val="22"/>
          <w:lang w:val="nl-NL"/>
        </w:rPr>
        <w:t>placebo</w:t>
      </w:r>
      <w:r w:rsidRPr="00A51B4D">
        <w:rPr>
          <w:iCs/>
          <w:noProof/>
          <w:szCs w:val="22"/>
          <w:lang w:val="nl-NL"/>
        </w:rPr>
        <w:t xml:space="preserve"> kregen</w:t>
      </w:r>
      <w:r w:rsidR="009E04DF" w:rsidRPr="00A51B4D">
        <w:rPr>
          <w:iCs/>
          <w:noProof/>
          <w:szCs w:val="22"/>
          <w:lang w:val="nl-NL"/>
        </w:rPr>
        <w:t xml:space="preserve">. </w:t>
      </w:r>
    </w:p>
    <w:p w14:paraId="30E86C3D" w14:textId="77777777" w:rsidR="006725C2" w:rsidRPr="00A51B4D" w:rsidRDefault="006725C2" w:rsidP="003F5556">
      <w:pPr>
        <w:numPr>
          <w:ilvl w:val="12"/>
          <w:numId w:val="0"/>
        </w:numPr>
        <w:spacing w:line="240" w:lineRule="auto"/>
        <w:ind w:right="-2"/>
        <w:rPr>
          <w:iCs/>
          <w:noProof/>
          <w:szCs w:val="22"/>
          <w:lang w:val="nl-NL"/>
        </w:rPr>
      </w:pPr>
    </w:p>
    <w:p w14:paraId="5F8D27B7" w14:textId="77777777" w:rsidR="00017A03" w:rsidRPr="00A51B4D" w:rsidRDefault="00460B53" w:rsidP="003F5556">
      <w:pPr>
        <w:numPr>
          <w:ilvl w:val="12"/>
          <w:numId w:val="0"/>
        </w:numPr>
        <w:spacing w:line="240" w:lineRule="auto"/>
        <w:ind w:right="-2"/>
        <w:rPr>
          <w:iCs/>
          <w:noProof/>
          <w:szCs w:val="22"/>
          <w:lang w:val="nl-NL"/>
        </w:rPr>
      </w:pPr>
      <w:r w:rsidRPr="00A51B4D">
        <w:rPr>
          <w:iCs/>
          <w:noProof/>
          <w:szCs w:val="22"/>
          <w:lang w:val="nl-NL"/>
        </w:rPr>
        <w:t>Bij patiënten met verschillende subtypes PsA, waaronder DIP, werden vergelijkbare</w:t>
      </w:r>
      <w:r w:rsidR="008C4F8B" w:rsidRPr="00A51B4D">
        <w:rPr>
          <w:iCs/>
          <w:noProof/>
          <w:szCs w:val="22"/>
          <w:lang w:val="nl-NL"/>
        </w:rPr>
        <w:t xml:space="preserve"> </w:t>
      </w:r>
      <w:r w:rsidR="009E04DF" w:rsidRPr="00A51B4D">
        <w:rPr>
          <w:iCs/>
          <w:noProof/>
          <w:szCs w:val="22"/>
          <w:lang w:val="nl-NL"/>
        </w:rPr>
        <w:t>ACR</w:t>
      </w:r>
      <w:r w:rsidR="008C4F8B" w:rsidRPr="00A51B4D">
        <w:rPr>
          <w:iCs/>
          <w:noProof/>
          <w:szCs w:val="22"/>
          <w:lang w:val="nl-NL"/>
        </w:rPr>
        <w:t>-</w:t>
      </w:r>
      <w:r w:rsidR="009E04DF" w:rsidRPr="00A51B4D">
        <w:rPr>
          <w:iCs/>
          <w:noProof/>
          <w:szCs w:val="22"/>
          <w:lang w:val="nl-NL"/>
        </w:rPr>
        <w:t>response</w:t>
      </w:r>
      <w:r w:rsidRPr="00A51B4D">
        <w:rPr>
          <w:iCs/>
          <w:noProof/>
          <w:szCs w:val="22"/>
          <w:lang w:val="nl-NL"/>
        </w:rPr>
        <w:t>n waargenomen</w:t>
      </w:r>
      <w:r w:rsidR="009E04DF" w:rsidRPr="00A51B4D">
        <w:rPr>
          <w:iCs/>
          <w:noProof/>
          <w:szCs w:val="22"/>
          <w:lang w:val="nl-NL"/>
        </w:rPr>
        <w:t xml:space="preserve">. </w:t>
      </w:r>
      <w:r w:rsidRPr="00A51B4D">
        <w:rPr>
          <w:iCs/>
          <w:noProof/>
          <w:szCs w:val="22"/>
          <w:lang w:val="nl-NL"/>
        </w:rPr>
        <w:t>Het aantal patiënten met</w:t>
      </w:r>
      <w:r w:rsidR="009E04DF" w:rsidRPr="00A51B4D">
        <w:rPr>
          <w:iCs/>
          <w:noProof/>
          <w:szCs w:val="22"/>
          <w:lang w:val="nl-NL"/>
        </w:rPr>
        <w:t xml:space="preserve"> </w:t>
      </w:r>
      <w:r w:rsidRPr="00A51B4D">
        <w:rPr>
          <w:iCs/>
          <w:noProof/>
          <w:szCs w:val="22"/>
          <w:lang w:val="nl-NL"/>
        </w:rPr>
        <w:t xml:space="preserve">de subtypes </w:t>
      </w:r>
      <w:r w:rsidR="009E04DF" w:rsidRPr="00A51B4D">
        <w:rPr>
          <w:iCs/>
          <w:noProof/>
          <w:szCs w:val="22"/>
          <w:lang w:val="nl-NL"/>
        </w:rPr>
        <w:t xml:space="preserve">arthritis mutilans </w:t>
      </w:r>
      <w:r w:rsidRPr="00A51B4D">
        <w:rPr>
          <w:iCs/>
          <w:noProof/>
          <w:szCs w:val="22"/>
          <w:lang w:val="nl-NL"/>
        </w:rPr>
        <w:t>e</w:t>
      </w:r>
      <w:r w:rsidR="009E04DF" w:rsidRPr="00A51B4D">
        <w:rPr>
          <w:iCs/>
          <w:noProof/>
          <w:szCs w:val="22"/>
          <w:lang w:val="nl-NL"/>
        </w:rPr>
        <w:t>n predominant</w:t>
      </w:r>
      <w:r w:rsidRPr="00A51B4D">
        <w:rPr>
          <w:iCs/>
          <w:noProof/>
          <w:szCs w:val="22"/>
          <w:lang w:val="nl-NL"/>
        </w:rPr>
        <w:t>e</w:t>
      </w:r>
      <w:r w:rsidR="009E04DF" w:rsidRPr="00A51B4D">
        <w:rPr>
          <w:iCs/>
          <w:noProof/>
          <w:szCs w:val="22"/>
          <w:lang w:val="nl-NL"/>
        </w:rPr>
        <w:t xml:space="preserve"> spondylitis </w:t>
      </w:r>
      <w:r w:rsidRPr="00A51B4D">
        <w:rPr>
          <w:iCs/>
          <w:noProof/>
          <w:szCs w:val="22"/>
          <w:lang w:val="nl-NL"/>
        </w:rPr>
        <w:t>was te gering om een betekenisvolle beoordeling te kunnen maken</w:t>
      </w:r>
      <w:r w:rsidR="009E04DF" w:rsidRPr="00A51B4D">
        <w:rPr>
          <w:iCs/>
          <w:noProof/>
          <w:szCs w:val="22"/>
          <w:lang w:val="nl-NL"/>
        </w:rPr>
        <w:t>.</w:t>
      </w:r>
    </w:p>
    <w:p w14:paraId="4539833A" w14:textId="77777777" w:rsidR="00017A03" w:rsidRPr="00A51B4D" w:rsidRDefault="00017A03" w:rsidP="003F5556">
      <w:pPr>
        <w:numPr>
          <w:ilvl w:val="12"/>
          <w:numId w:val="0"/>
        </w:numPr>
        <w:spacing w:line="240" w:lineRule="auto"/>
        <w:ind w:right="-2"/>
        <w:rPr>
          <w:iCs/>
          <w:noProof/>
          <w:szCs w:val="22"/>
          <w:lang w:val="nl-NL"/>
        </w:rPr>
      </w:pPr>
    </w:p>
    <w:p w14:paraId="4A6C298D" w14:textId="77777777" w:rsidR="00EF44C1" w:rsidRPr="00A51B4D" w:rsidRDefault="00460B53" w:rsidP="003F5556">
      <w:pPr>
        <w:numPr>
          <w:ilvl w:val="12"/>
          <w:numId w:val="0"/>
        </w:numPr>
        <w:spacing w:line="240" w:lineRule="auto"/>
        <w:ind w:right="-2"/>
        <w:rPr>
          <w:iCs/>
          <w:noProof/>
          <w:szCs w:val="22"/>
          <w:lang w:val="nl-NL"/>
        </w:rPr>
      </w:pPr>
      <w:r w:rsidRPr="00A51B4D">
        <w:rPr>
          <w:iCs/>
          <w:noProof/>
          <w:szCs w:val="22"/>
          <w:lang w:val="nl-NL"/>
        </w:rPr>
        <w:t xml:space="preserve">In </w:t>
      </w:r>
      <w:r w:rsidR="009E04DF" w:rsidRPr="00A51B4D">
        <w:rPr>
          <w:iCs/>
          <w:noProof/>
          <w:szCs w:val="22"/>
          <w:lang w:val="nl-NL"/>
        </w:rPr>
        <w:t>PALACE</w:t>
      </w:r>
      <w:r w:rsidR="00990F46" w:rsidRPr="00A51B4D">
        <w:rPr>
          <w:iCs/>
          <w:noProof/>
          <w:szCs w:val="22"/>
          <w:lang w:val="nl-NL"/>
        </w:rPr>
        <w:t> </w:t>
      </w:r>
      <w:r w:rsidR="009E04DF" w:rsidRPr="00A51B4D">
        <w:rPr>
          <w:iCs/>
          <w:noProof/>
          <w:szCs w:val="22"/>
          <w:lang w:val="nl-NL"/>
        </w:rPr>
        <w:t>1, PALACE</w:t>
      </w:r>
      <w:r w:rsidR="00990F46" w:rsidRPr="00A51B4D">
        <w:rPr>
          <w:iCs/>
          <w:noProof/>
          <w:szCs w:val="22"/>
          <w:lang w:val="nl-NL"/>
        </w:rPr>
        <w:t> </w:t>
      </w:r>
      <w:r w:rsidR="009E04DF" w:rsidRPr="00A51B4D">
        <w:rPr>
          <w:iCs/>
          <w:noProof/>
          <w:szCs w:val="22"/>
          <w:lang w:val="nl-NL"/>
        </w:rPr>
        <w:t xml:space="preserve">2 </w:t>
      </w:r>
      <w:r w:rsidRPr="00A51B4D">
        <w:rPr>
          <w:iCs/>
          <w:noProof/>
          <w:szCs w:val="22"/>
          <w:lang w:val="nl-NL"/>
        </w:rPr>
        <w:t>e</w:t>
      </w:r>
      <w:r w:rsidR="009E04DF" w:rsidRPr="00A51B4D">
        <w:rPr>
          <w:iCs/>
          <w:noProof/>
          <w:szCs w:val="22"/>
          <w:lang w:val="nl-NL"/>
        </w:rPr>
        <w:t>n PALACE</w:t>
      </w:r>
      <w:r w:rsidR="00990F46" w:rsidRPr="00A51B4D">
        <w:rPr>
          <w:iCs/>
          <w:noProof/>
          <w:szCs w:val="22"/>
          <w:lang w:val="nl-NL"/>
        </w:rPr>
        <w:t> </w:t>
      </w:r>
      <w:r w:rsidR="009E04DF" w:rsidRPr="00A51B4D">
        <w:rPr>
          <w:iCs/>
          <w:noProof/>
          <w:szCs w:val="22"/>
          <w:lang w:val="nl-NL"/>
        </w:rPr>
        <w:t>3</w:t>
      </w:r>
      <w:r w:rsidRPr="00A51B4D">
        <w:rPr>
          <w:iCs/>
          <w:noProof/>
          <w:szCs w:val="22"/>
          <w:lang w:val="nl-NL"/>
        </w:rPr>
        <w:t xml:space="preserve"> </w:t>
      </w:r>
      <w:r w:rsidR="009C502C" w:rsidRPr="00A51B4D">
        <w:rPr>
          <w:iCs/>
          <w:noProof/>
          <w:szCs w:val="22"/>
          <w:lang w:val="nl-NL"/>
        </w:rPr>
        <w:t xml:space="preserve">waren </w:t>
      </w:r>
      <w:r w:rsidRPr="00A51B4D">
        <w:rPr>
          <w:iCs/>
          <w:noProof/>
          <w:szCs w:val="22"/>
          <w:lang w:val="nl-NL"/>
        </w:rPr>
        <w:t xml:space="preserve">in </w:t>
      </w:r>
      <w:r w:rsidR="006429BC" w:rsidRPr="00A51B4D">
        <w:rPr>
          <w:iCs/>
          <w:noProof/>
          <w:szCs w:val="22"/>
          <w:lang w:val="nl-NL"/>
        </w:rPr>
        <w:t>w</w:t>
      </w:r>
      <w:r w:rsidRPr="00A51B4D">
        <w:rPr>
          <w:iCs/>
          <w:noProof/>
          <w:szCs w:val="22"/>
          <w:lang w:val="nl-NL"/>
        </w:rPr>
        <w:t>eek 16</w:t>
      </w:r>
      <w:r w:rsidR="009D6D90" w:rsidRPr="00A51B4D">
        <w:rPr>
          <w:iCs/>
          <w:noProof/>
          <w:szCs w:val="22"/>
          <w:lang w:val="nl-NL"/>
        </w:rPr>
        <w:t xml:space="preserve"> </w:t>
      </w:r>
      <w:r w:rsidRPr="00A51B4D">
        <w:rPr>
          <w:iCs/>
          <w:noProof/>
          <w:szCs w:val="22"/>
          <w:lang w:val="nl-NL"/>
        </w:rPr>
        <w:t>verbeteringen in de</w:t>
      </w:r>
      <w:r w:rsidR="009E04DF" w:rsidRPr="00A51B4D">
        <w:rPr>
          <w:iCs/>
          <w:noProof/>
          <w:szCs w:val="22"/>
          <w:lang w:val="nl-NL"/>
        </w:rPr>
        <w:t xml:space="preserve"> </w:t>
      </w:r>
      <w:r w:rsidR="00D57EAA" w:rsidRPr="00A51B4D">
        <w:rPr>
          <w:iCs/>
          <w:noProof/>
          <w:szCs w:val="22"/>
          <w:lang w:val="nl-NL"/>
        </w:rPr>
        <w:t xml:space="preserve">DAS28 </w:t>
      </w:r>
      <w:r w:rsidR="009E04DF" w:rsidRPr="00A51B4D">
        <w:rPr>
          <w:iCs/>
          <w:noProof/>
          <w:szCs w:val="22"/>
          <w:lang w:val="nl-NL"/>
        </w:rPr>
        <w:t>(</w:t>
      </w:r>
      <w:r w:rsidR="00D57EAA" w:rsidRPr="00A51B4D">
        <w:rPr>
          <w:i/>
          <w:iCs/>
          <w:noProof/>
          <w:szCs w:val="22"/>
          <w:lang w:val="nl-NL"/>
        </w:rPr>
        <w:t>Disease Activity Score</w:t>
      </w:r>
      <w:r w:rsidR="009E04DF" w:rsidRPr="00A51B4D">
        <w:rPr>
          <w:iCs/>
          <w:noProof/>
          <w:szCs w:val="22"/>
          <w:lang w:val="nl-NL"/>
        </w:rPr>
        <w:t>)</w:t>
      </w:r>
      <w:r w:rsidR="00D1073E" w:rsidRPr="00A51B4D">
        <w:rPr>
          <w:iCs/>
          <w:noProof/>
          <w:szCs w:val="22"/>
          <w:lang w:val="nl-NL"/>
        </w:rPr>
        <w:t>,</w:t>
      </w:r>
      <w:r w:rsidR="009E04DF" w:rsidRPr="00A51B4D">
        <w:rPr>
          <w:iCs/>
          <w:noProof/>
          <w:szCs w:val="22"/>
          <w:lang w:val="nl-NL"/>
        </w:rPr>
        <w:t xml:space="preserve"> </w:t>
      </w:r>
      <w:r w:rsidR="00D1073E" w:rsidRPr="00A51B4D">
        <w:rPr>
          <w:iCs/>
          <w:noProof/>
          <w:szCs w:val="22"/>
          <w:lang w:val="nl-NL"/>
        </w:rPr>
        <w:t xml:space="preserve">de waarde van </w:t>
      </w:r>
      <w:r w:rsidR="009E04DF" w:rsidRPr="00A51B4D">
        <w:rPr>
          <w:iCs/>
          <w:noProof/>
          <w:szCs w:val="22"/>
          <w:lang w:val="nl-NL"/>
        </w:rPr>
        <w:t>C</w:t>
      </w:r>
      <w:r w:rsidR="002E737B" w:rsidRPr="00A51B4D">
        <w:rPr>
          <w:iCs/>
          <w:noProof/>
          <w:szCs w:val="22"/>
          <w:lang w:val="nl-NL"/>
        </w:rPr>
        <w:noBreakHyphen/>
      </w:r>
      <w:r w:rsidR="009E04DF" w:rsidRPr="00A51B4D">
        <w:rPr>
          <w:iCs/>
          <w:noProof/>
          <w:szCs w:val="22"/>
          <w:lang w:val="nl-NL"/>
        </w:rPr>
        <w:t>reacti</w:t>
      </w:r>
      <w:r w:rsidRPr="00A51B4D">
        <w:rPr>
          <w:iCs/>
          <w:noProof/>
          <w:szCs w:val="22"/>
          <w:lang w:val="nl-NL"/>
        </w:rPr>
        <w:t>ef proteï</w:t>
      </w:r>
      <w:r w:rsidR="009E04DF" w:rsidRPr="00A51B4D">
        <w:rPr>
          <w:iCs/>
          <w:noProof/>
          <w:szCs w:val="22"/>
          <w:lang w:val="nl-NL"/>
        </w:rPr>
        <w:t>n</w:t>
      </w:r>
      <w:r w:rsidRPr="00A51B4D">
        <w:rPr>
          <w:iCs/>
          <w:noProof/>
          <w:szCs w:val="22"/>
          <w:lang w:val="nl-NL"/>
        </w:rPr>
        <w:t>e</w:t>
      </w:r>
      <w:r w:rsidR="009E04DF" w:rsidRPr="00A51B4D">
        <w:rPr>
          <w:iCs/>
          <w:noProof/>
          <w:szCs w:val="22"/>
          <w:lang w:val="nl-NL"/>
        </w:rPr>
        <w:t xml:space="preserve"> (CRP)</w:t>
      </w:r>
      <w:r w:rsidR="009D6D90" w:rsidRPr="00A51B4D">
        <w:rPr>
          <w:iCs/>
          <w:noProof/>
          <w:szCs w:val="22"/>
          <w:lang w:val="nl-NL"/>
        </w:rPr>
        <w:t xml:space="preserve"> en in het </w:t>
      </w:r>
      <w:r w:rsidR="009C502C" w:rsidRPr="00A51B4D">
        <w:rPr>
          <w:iCs/>
          <w:noProof/>
          <w:szCs w:val="22"/>
          <w:lang w:val="nl-NL"/>
        </w:rPr>
        <w:t xml:space="preserve">deel van de </w:t>
      </w:r>
      <w:r w:rsidR="009D6D90" w:rsidRPr="00A51B4D">
        <w:rPr>
          <w:iCs/>
          <w:noProof/>
          <w:szCs w:val="22"/>
          <w:lang w:val="nl-NL"/>
        </w:rPr>
        <w:t xml:space="preserve">patiënten dat aangepaste responscriteria voor PsA (PsARC) bereikte, groter in de groep </w:t>
      </w:r>
      <w:r w:rsidR="00637F52" w:rsidRPr="00A51B4D">
        <w:rPr>
          <w:iCs/>
          <w:noProof/>
          <w:szCs w:val="22"/>
          <w:lang w:val="nl-NL"/>
        </w:rPr>
        <w:t>met</w:t>
      </w:r>
      <w:r w:rsidRPr="00A51B4D">
        <w:rPr>
          <w:iCs/>
          <w:noProof/>
          <w:szCs w:val="22"/>
          <w:lang w:val="nl-NL"/>
        </w:rPr>
        <w:t xml:space="preserve"> </w:t>
      </w:r>
      <w:r w:rsidR="009E04DF" w:rsidRPr="00A51B4D">
        <w:rPr>
          <w:iCs/>
          <w:noProof/>
          <w:szCs w:val="22"/>
          <w:lang w:val="nl-NL"/>
        </w:rPr>
        <w:t xml:space="preserve">apremilast </w:t>
      </w:r>
      <w:r w:rsidR="00637F52" w:rsidRPr="00A51B4D">
        <w:rPr>
          <w:iCs/>
          <w:noProof/>
          <w:szCs w:val="22"/>
          <w:lang w:val="nl-NL"/>
        </w:rPr>
        <w:t>ten opzichte van</w:t>
      </w:r>
      <w:r w:rsidR="009E04DF" w:rsidRPr="00A51B4D">
        <w:rPr>
          <w:iCs/>
          <w:noProof/>
          <w:szCs w:val="22"/>
          <w:lang w:val="nl-NL"/>
        </w:rPr>
        <w:t xml:space="preserve"> placebo (</w:t>
      </w:r>
      <w:r w:rsidR="009D6D90" w:rsidRPr="00A51B4D">
        <w:rPr>
          <w:iCs/>
          <w:noProof/>
          <w:szCs w:val="22"/>
          <w:lang w:val="nl-NL"/>
        </w:rPr>
        <w:t xml:space="preserve">respectievelijk </w:t>
      </w:r>
      <w:r w:rsidR="009E04DF" w:rsidRPr="00A51B4D">
        <w:rPr>
          <w:iCs/>
          <w:noProof/>
          <w:szCs w:val="22"/>
          <w:lang w:val="nl-NL"/>
        </w:rPr>
        <w:t>nominal</w:t>
      </w:r>
      <w:r w:rsidRPr="00A51B4D">
        <w:rPr>
          <w:iCs/>
          <w:noProof/>
          <w:szCs w:val="22"/>
          <w:lang w:val="nl-NL"/>
        </w:rPr>
        <w:t>e</w:t>
      </w:r>
      <w:r w:rsidR="009E04DF" w:rsidRPr="00A51B4D">
        <w:rPr>
          <w:iCs/>
          <w:noProof/>
          <w:szCs w:val="22"/>
          <w:lang w:val="nl-NL"/>
        </w:rPr>
        <w:t xml:space="preserve"> p</w:t>
      </w:r>
      <w:r w:rsidR="004809A7" w:rsidRPr="00A51B4D">
        <w:rPr>
          <w:iCs/>
          <w:noProof/>
          <w:szCs w:val="22"/>
          <w:lang w:val="nl-NL"/>
        </w:rPr>
        <w:noBreakHyphen/>
      </w:r>
      <w:r w:rsidRPr="00A51B4D">
        <w:rPr>
          <w:iCs/>
          <w:noProof/>
          <w:szCs w:val="22"/>
          <w:lang w:val="nl-NL"/>
        </w:rPr>
        <w:t>waarde</w:t>
      </w:r>
      <w:r w:rsidR="004E65F4" w:rsidRPr="00A51B4D">
        <w:rPr>
          <w:iCs/>
          <w:noProof/>
          <w:szCs w:val="22"/>
          <w:lang w:val="nl-NL"/>
        </w:rPr>
        <w:t xml:space="preserve"> </w:t>
      </w:r>
      <w:r w:rsidR="009E04DF" w:rsidRPr="00A51B4D">
        <w:rPr>
          <w:iCs/>
          <w:noProof/>
          <w:szCs w:val="22"/>
          <w:lang w:val="nl-NL"/>
        </w:rPr>
        <w:t>p</w:t>
      </w:r>
      <w:r w:rsidR="004E65F4" w:rsidRPr="00A51B4D">
        <w:rPr>
          <w:iCs/>
          <w:noProof/>
          <w:szCs w:val="22"/>
          <w:lang w:val="nl-NL"/>
        </w:rPr>
        <w:t> </w:t>
      </w:r>
      <w:r w:rsidR="006E6C86" w:rsidRPr="00A51B4D">
        <w:rPr>
          <w:iCs/>
          <w:noProof/>
          <w:szCs w:val="22"/>
          <w:lang w:val="nl-NL"/>
        </w:rPr>
        <w:t>≤</w:t>
      </w:r>
      <w:r w:rsidR="004E65F4" w:rsidRPr="00A51B4D">
        <w:rPr>
          <w:iCs/>
          <w:noProof/>
          <w:szCs w:val="22"/>
          <w:lang w:val="nl-NL"/>
        </w:rPr>
        <w:t> </w:t>
      </w:r>
      <w:r w:rsidRPr="00A51B4D">
        <w:rPr>
          <w:iCs/>
          <w:noProof/>
          <w:szCs w:val="22"/>
          <w:lang w:val="nl-NL"/>
        </w:rPr>
        <w:t>0,</w:t>
      </w:r>
      <w:r w:rsidR="009E04DF" w:rsidRPr="00A51B4D">
        <w:rPr>
          <w:iCs/>
          <w:noProof/>
          <w:szCs w:val="22"/>
          <w:lang w:val="nl-NL"/>
        </w:rPr>
        <w:t>0004</w:t>
      </w:r>
      <w:r w:rsidR="009D6D90" w:rsidRPr="00A51B4D">
        <w:rPr>
          <w:iCs/>
          <w:noProof/>
          <w:szCs w:val="22"/>
          <w:lang w:val="nl-NL"/>
        </w:rPr>
        <w:t>, p</w:t>
      </w:r>
      <w:r w:rsidR="004809A7" w:rsidRPr="00A51B4D">
        <w:rPr>
          <w:iCs/>
          <w:noProof/>
          <w:szCs w:val="22"/>
          <w:lang w:val="nl-NL"/>
        </w:rPr>
        <w:noBreakHyphen/>
      </w:r>
      <w:r w:rsidR="009D6D90" w:rsidRPr="00A51B4D">
        <w:rPr>
          <w:iCs/>
          <w:noProof/>
          <w:szCs w:val="22"/>
          <w:lang w:val="nl-NL"/>
        </w:rPr>
        <w:t>waarde</w:t>
      </w:r>
      <w:r w:rsidR="004E65F4" w:rsidRPr="00A51B4D">
        <w:rPr>
          <w:iCs/>
          <w:noProof/>
          <w:szCs w:val="22"/>
          <w:lang w:val="nl-NL"/>
        </w:rPr>
        <w:t xml:space="preserve"> </w:t>
      </w:r>
      <w:r w:rsidR="009D6D90" w:rsidRPr="00A51B4D">
        <w:rPr>
          <w:iCs/>
          <w:noProof/>
          <w:szCs w:val="22"/>
          <w:lang w:val="nl-NL"/>
        </w:rPr>
        <w:t>≤</w:t>
      </w:r>
      <w:r w:rsidR="004E65F4" w:rsidRPr="00A51B4D">
        <w:rPr>
          <w:iCs/>
          <w:noProof/>
          <w:szCs w:val="22"/>
          <w:lang w:val="nl-NL"/>
        </w:rPr>
        <w:t> </w:t>
      </w:r>
      <w:r w:rsidR="009D6D90" w:rsidRPr="00A51B4D">
        <w:rPr>
          <w:iCs/>
          <w:noProof/>
          <w:szCs w:val="22"/>
          <w:lang w:val="nl-NL"/>
        </w:rPr>
        <w:t>0,0017</w:t>
      </w:r>
      <w:r w:rsidR="009E04DF" w:rsidRPr="00A51B4D">
        <w:rPr>
          <w:iCs/>
          <w:noProof/>
          <w:szCs w:val="22"/>
          <w:lang w:val="nl-NL"/>
        </w:rPr>
        <w:t xml:space="preserve">). </w:t>
      </w:r>
      <w:r w:rsidRPr="00A51B4D">
        <w:rPr>
          <w:iCs/>
          <w:noProof/>
          <w:szCs w:val="22"/>
          <w:lang w:val="nl-NL"/>
        </w:rPr>
        <w:t>De</w:t>
      </w:r>
      <w:r w:rsidR="009D6D90" w:rsidRPr="00A51B4D">
        <w:rPr>
          <w:iCs/>
          <w:noProof/>
          <w:szCs w:val="22"/>
          <w:lang w:val="nl-NL"/>
        </w:rPr>
        <w:t>ze</w:t>
      </w:r>
      <w:r w:rsidRPr="00A51B4D">
        <w:rPr>
          <w:iCs/>
          <w:noProof/>
          <w:szCs w:val="22"/>
          <w:lang w:val="nl-NL"/>
        </w:rPr>
        <w:t xml:space="preserve"> verbeteringen </w:t>
      </w:r>
      <w:r w:rsidR="009D6D90" w:rsidRPr="00A51B4D">
        <w:rPr>
          <w:iCs/>
          <w:noProof/>
          <w:szCs w:val="22"/>
          <w:lang w:val="nl-NL"/>
        </w:rPr>
        <w:t>werden</w:t>
      </w:r>
      <w:r w:rsidR="00FB2F6D" w:rsidRPr="00A51B4D">
        <w:rPr>
          <w:iCs/>
          <w:noProof/>
          <w:szCs w:val="22"/>
          <w:lang w:val="nl-NL"/>
        </w:rPr>
        <w:t xml:space="preserve"> </w:t>
      </w:r>
      <w:r w:rsidR="009C502C" w:rsidRPr="00A51B4D">
        <w:rPr>
          <w:iCs/>
          <w:noProof/>
          <w:szCs w:val="22"/>
          <w:lang w:val="nl-NL"/>
        </w:rPr>
        <w:t xml:space="preserve">in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24</w:t>
      </w:r>
      <w:r w:rsidRPr="00A51B4D">
        <w:rPr>
          <w:iCs/>
          <w:noProof/>
          <w:szCs w:val="22"/>
          <w:lang w:val="nl-NL"/>
        </w:rPr>
        <w:t xml:space="preserve"> gehandhaafd</w:t>
      </w:r>
      <w:r w:rsidR="009E04DF" w:rsidRPr="00A51B4D">
        <w:rPr>
          <w:iCs/>
          <w:noProof/>
          <w:szCs w:val="22"/>
          <w:lang w:val="nl-NL"/>
        </w:rPr>
        <w:t xml:space="preserve">. </w:t>
      </w:r>
      <w:r w:rsidRPr="00A51B4D">
        <w:rPr>
          <w:iCs/>
          <w:noProof/>
          <w:szCs w:val="22"/>
          <w:lang w:val="nl-NL"/>
        </w:rPr>
        <w:t xml:space="preserve">Bij patiënten die bij het begin van het onderzoek naar apremilast waren gerandomiseerd en deze behandeling bleven volgen, </w:t>
      </w:r>
      <w:r w:rsidR="00637F52" w:rsidRPr="00A51B4D">
        <w:rPr>
          <w:iCs/>
          <w:noProof/>
          <w:szCs w:val="22"/>
          <w:lang w:val="nl-NL"/>
        </w:rPr>
        <w:t>ble</w:t>
      </w:r>
      <w:r w:rsidR="009D6D90" w:rsidRPr="00A51B4D">
        <w:rPr>
          <w:iCs/>
          <w:noProof/>
          <w:szCs w:val="22"/>
          <w:lang w:val="nl-NL"/>
        </w:rPr>
        <w:t>ven</w:t>
      </w:r>
      <w:r w:rsidRPr="00A51B4D">
        <w:rPr>
          <w:iCs/>
          <w:noProof/>
          <w:szCs w:val="22"/>
          <w:lang w:val="nl-NL"/>
        </w:rPr>
        <w:t xml:space="preserve"> de</w:t>
      </w:r>
      <w:r w:rsidR="0006616E" w:rsidRPr="00A51B4D">
        <w:rPr>
          <w:szCs w:val="22"/>
          <w:lang w:val="nl-NL"/>
        </w:rPr>
        <w:t xml:space="preserve"> </w:t>
      </w:r>
      <w:r w:rsidR="009E04DF" w:rsidRPr="00A51B4D">
        <w:rPr>
          <w:iCs/>
          <w:noProof/>
          <w:szCs w:val="22"/>
          <w:lang w:val="nl-NL"/>
        </w:rPr>
        <w:t>DAS28</w:t>
      </w:r>
      <w:r w:rsidR="00D91085" w:rsidRPr="00A51B4D">
        <w:rPr>
          <w:iCs/>
          <w:noProof/>
          <w:szCs w:val="22"/>
          <w:lang w:val="nl-NL"/>
        </w:rPr>
        <w:t xml:space="preserve"> </w:t>
      </w:r>
      <w:r w:rsidR="009E04DF" w:rsidRPr="00A51B4D">
        <w:rPr>
          <w:iCs/>
          <w:noProof/>
          <w:szCs w:val="22"/>
          <w:lang w:val="nl-NL"/>
        </w:rPr>
        <w:t>(CRP)</w:t>
      </w:r>
      <w:r w:rsidR="00637F52" w:rsidRPr="00A51B4D">
        <w:rPr>
          <w:iCs/>
          <w:noProof/>
          <w:szCs w:val="22"/>
          <w:lang w:val="nl-NL"/>
        </w:rPr>
        <w:t>-</w:t>
      </w:r>
      <w:r w:rsidR="009E04DF" w:rsidRPr="00A51B4D">
        <w:rPr>
          <w:iCs/>
          <w:noProof/>
          <w:szCs w:val="22"/>
          <w:lang w:val="nl-NL"/>
        </w:rPr>
        <w:t xml:space="preserve">score </w:t>
      </w:r>
      <w:r w:rsidR="009D6D90" w:rsidRPr="00A51B4D">
        <w:rPr>
          <w:iCs/>
          <w:noProof/>
          <w:szCs w:val="22"/>
          <w:lang w:val="nl-NL"/>
        </w:rPr>
        <w:t xml:space="preserve">en de PsARC-respons </w:t>
      </w:r>
      <w:r w:rsidRPr="00A51B4D">
        <w:rPr>
          <w:iCs/>
          <w:noProof/>
          <w:szCs w:val="22"/>
          <w:lang w:val="nl-NL"/>
        </w:rPr>
        <w:t xml:space="preserve">tot en met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52</w:t>
      </w:r>
      <w:r w:rsidR="00637F52" w:rsidRPr="00A51B4D">
        <w:rPr>
          <w:iCs/>
          <w:noProof/>
          <w:szCs w:val="22"/>
          <w:lang w:val="nl-NL"/>
        </w:rPr>
        <w:t xml:space="preserve"> gehandhaafd</w:t>
      </w:r>
      <w:r w:rsidR="009E04DF" w:rsidRPr="00A51B4D">
        <w:rPr>
          <w:iCs/>
          <w:noProof/>
          <w:szCs w:val="22"/>
          <w:lang w:val="nl-NL"/>
        </w:rPr>
        <w:t xml:space="preserve">. </w:t>
      </w:r>
    </w:p>
    <w:p w14:paraId="3282EC20" w14:textId="77777777" w:rsidR="00D51D00" w:rsidRPr="00A51B4D" w:rsidRDefault="00D51D00" w:rsidP="003F5556">
      <w:pPr>
        <w:numPr>
          <w:ilvl w:val="12"/>
          <w:numId w:val="0"/>
        </w:numPr>
        <w:spacing w:line="240" w:lineRule="auto"/>
        <w:ind w:right="-2"/>
        <w:rPr>
          <w:iCs/>
          <w:noProof/>
          <w:szCs w:val="22"/>
          <w:lang w:val="nl-NL"/>
        </w:rPr>
      </w:pPr>
    </w:p>
    <w:p w14:paraId="63A962A9" w14:textId="77777777" w:rsidR="00A23454" w:rsidRPr="00A51B4D" w:rsidRDefault="00591797" w:rsidP="003F5556">
      <w:pPr>
        <w:tabs>
          <w:tab w:val="clear" w:pos="567"/>
        </w:tabs>
        <w:spacing w:line="240" w:lineRule="auto"/>
        <w:rPr>
          <w:szCs w:val="22"/>
          <w:lang w:val="nl-NL"/>
        </w:rPr>
      </w:pPr>
      <w:r w:rsidRPr="00A51B4D">
        <w:rPr>
          <w:szCs w:val="22"/>
          <w:lang w:val="nl-NL"/>
        </w:rPr>
        <w:t>In</w:t>
      </w:r>
      <w:r w:rsidR="00A23454" w:rsidRPr="00A51B4D">
        <w:rPr>
          <w:szCs w:val="22"/>
          <w:lang w:val="nl-NL"/>
        </w:rPr>
        <w:t xml:space="preserve"> </w:t>
      </w:r>
      <w:r w:rsidR="006429BC" w:rsidRPr="00A51B4D">
        <w:rPr>
          <w:szCs w:val="22"/>
          <w:lang w:val="nl-NL"/>
        </w:rPr>
        <w:t>w</w:t>
      </w:r>
      <w:r w:rsidR="00A23454" w:rsidRPr="00A51B4D">
        <w:rPr>
          <w:szCs w:val="22"/>
          <w:lang w:val="nl-NL"/>
        </w:rPr>
        <w:t>eek</w:t>
      </w:r>
      <w:r w:rsidR="00990F46" w:rsidRPr="00A51B4D">
        <w:rPr>
          <w:szCs w:val="22"/>
          <w:lang w:val="nl-NL"/>
        </w:rPr>
        <w:t> </w:t>
      </w:r>
      <w:r w:rsidR="00A23454" w:rsidRPr="00A51B4D">
        <w:rPr>
          <w:szCs w:val="22"/>
          <w:lang w:val="nl-NL"/>
        </w:rPr>
        <w:t xml:space="preserve">16 </w:t>
      </w:r>
      <w:r w:rsidRPr="00A51B4D">
        <w:rPr>
          <w:szCs w:val="22"/>
          <w:lang w:val="nl-NL"/>
        </w:rPr>
        <w:t>e</w:t>
      </w:r>
      <w:r w:rsidR="00A23454" w:rsidRPr="00A51B4D">
        <w:rPr>
          <w:szCs w:val="22"/>
          <w:lang w:val="nl-NL"/>
        </w:rPr>
        <w:t xml:space="preserve">n </w:t>
      </w:r>
      <w:r w:rsidR="006429BC" w:rsidRPr="00A51B4D">
        <w:rPr>
          <w:szCs w:val="22"/>
          <w:lang w:val="nl-NL"/>
        </w:rPr>
        <w:t>w</w:t>
      </w:r>
      <w:r w:rsidRPr="00A51B4D">
        <w:rPr>
          <w:szCs w:val="22"/>
          <w:lang w:val="nl-NL"/>
        </w:rPr>
        <w:t>eek </w:t>
      </w:r>
      <w:r w:rsidR="00A23454" w:rsidRPr="00A51B4D">
        <w:rPr>
          <w:szCs w:val="22"/>
          <w:lang w:val="nl-NL"/>
        </w:rPr>
        <w:t xml:space="preserve">24 </w:t>
      </w:r>
      <w:r w:rsidRPr="00A51B4D">
        <w:rPr>
          <w:szCs w:val="22"/>
          <w:lang w:val="nl-NL"/>
        </w:rPr>
        <w:t>werden bij de patiënten die apremilast kregen verbeteringen gezien in de parameters van perifere activiteit</w:t>
      </w:r>
      <w:r w:rsidR="00356955" w:rsidRPr="00A51B4D">
        <w:rPr>
          <w:szCs w:val="22"/>
          <w:lang w:val="nl-NL"/>
        </w:rPr>
        <w:t xml:space="preserve"> kenmerkend voor </w:t>
      </w:r>
      <w:r w:rsidR="00F46DEC" w:rsidRPr="00A51B4D">
        <w:rPr>
          <w:szCs w:val="22"/>
          <w:lang w:val="nl-NL"/>
        </w:rPr>
        <w:t>arthritis psoriatica</w:t>
      </w:r>
      <w:r w:rsidR="00FB2F6D" w:rsidRPr="00A51B4D">
        <w:rPr>
          <w:szCs w:val="22"/>
          <w:lang w:val="nl-NL"/>
        </w:rPr>
        <w:t xml:space="preserve"> </w:t>
      </w:r>
      <w:r w:rsidR="00A23454" w:rsidRPr="00A51B4D">
        <w:rPr>
          <w:szCs w:val="22"/>
          <w:lang w:val="nl-NL"/>
        </w:rPr>
        <w:t>(</w:t>
      </w:r>
      <w:r w:rsidR="00356955" w:rsidRPr="00A51B4D">
        <w:rPr>
          <w:szCs w:val="22"/>
          <w:lang w:val="nl-NL"/>
        </w:rPr>
        <w:t>bijv</w:t>
      </w:r>
      <w:r w:rsidR="00FB2F6D" w:rsidRPr="00A51B4D">
        <w:rPr>
          <w:szCs w:val="22"/>
          <w:lang w:val="nl-NL"/>
        </w:rPr>
        <w:t>oorbeeld</w:t>
      </w:r>
      <w:r w:rsidR="00A23454" w:rsidRPr="00A51B4D">
        <w:rPr>
          <w:szCs w:val="22"/>
          <w:lang w:val="nl-NL"/>
        </w:rPr>
        <w:t xml:space="preserve"> </w:t>
      </w:r>
      <w:r w:rsidR="00356955" w:rsidRPr="00A51B4D">
        <w:rPr>
          <w:szCs w:val="22"/>
          <w:lang w:val="nl-NL"/>
        </w:rPr>
        <w:t>aantal gezwollen gewrichten</w:t>
      </w:r>
      <w:r w:rsidR="00A23454" w:rsidRPr="00A51B4D">
        <w:rPr>
          <w:szCs w:val="22"/>
          <w:lang w:val="nl-NL"/>
        </w:rPr>
        <w:t xml:space="preserve">, </w:t>
      </w:r>
      <w:r w:rsidR="00356955" w:rsidRPr="00A51B4D">
        <w:rPr>
          <w:szCs w:val="22"/>
          <w:lang w:val="nl-NL"/>
        </w:rPr>
        <w:t>aantal pijnlijke</w:t>
      </w:r>
      <w:r w:rsidR="00A23454" w:rsidRPr="00A51B4D">
        <w:rPr>
          <w:szCs w:val="22"/>
          <w:lang w:val="nl-NL"/>
        </w:rPr>
        <w:t>/</w:t>
      </w:r>
      <w:r w:rsidR="00356955" w:rsidRPr="00A51B4D">
        <w:rPr>
          <w:szCs w:val="22"/>
          <w:lang w:val="nl-NL"/>
        </w:rPr>
        <w:t>gevoelige gewrichten</w:t>
      </w:r>
      <w:r w:rsidR="00A23454" w:rsidRPr="00A51B4D">
        <w:rPr>
          <w:szCs w:val="22"/>
          <w:lang w:val="nl-NL"/>
        </w:rPr>
        <w:t xml:space="preserve">, dactylitis </w:t>
      </w:r>
      <w:r w:rsidR="00356955" w:rsidRPr="00A51B4D">
        <w:rPr>
          <w:szCs w:val="22"/>
          <w:lang w:val="nl-NL"/>
        </w:rPr>
        <w:t>e</w:t>
      </w:r>
      <w:r w:rsidR="00A23454" w:rsidRPr="00A51B4D">
        <w:rPr>
          <w:szCs w:val="22"/>
          <w:lang w:val="nl-NL"/>
        </w:rPr>
        <w:t>n</w:t>
      </w:r>
      <w:r w:rsidR="00356955" w:rsidRPr="00A51B4D">
        <w:rPr>
          <w:szCs w:val="22"/>
          <w:lang w:val="nl-NL"/>
        </w:rPr>
        <w:t xml:space="preserve"> enthesitis)</w:t>
      </w:r>
      <w:r w:rsidR="009D6D90" w:rsidRPr="00A51B4D">
        <w:rPr>
          <w:szCs w:val="22"/>
          <w:lang w:val="nl-NL"/>
        </w:rPr>
        <w:t xml:space="preserve"> en bij de huidmanifestaties van psoriasis</w:t>
      </w:r>
      <w:r w:rsidR="00134532" w:rsidRPr="00A51B4D">
        <w:rPr>
          <w:szCs w:val="22"/>
          <w:lang w:val="nl-NL"/>
        </w:rPr>
        <w:t xml:space="preserve">. </w:t>
      </w:r>
      <w:r w:rsidR="00356955" w:rsidRPr="00A51B4D">
        <w:rPr>
          <w:szCs w:val="22"/>
          <w:lang w:val="nl-NL"/>
        </w:rPr>
        <w:t xml:space="preserve">Deze verbeteringen </w:t>
      </w:r>
      <w:r w:rsidR="00EF7D97" w:rsidRPr="00A51B4D">
        <w:rPr>
          <w:szCs w:val="22"/>
          <w:lang w:val="nl-NL"/>
        </w:rPr>
        <w:t>bleven</w:t>
      </w:r>
      <w:r w:rsidR="00356955" w:rsidRPr="00A51B4D">
        <w:rPr>
          <w:szCs w:val="22"/>
          <w:lang w:val="nl-NL"/>
        </w:rPr>
        <w:t xml:space="preserve"> tot en met </w:t>
      </w:r>
      <w:r w:rsidR="006429BC" w:rsidRPr="00A51B4D">
        <w:rPr>
          <w:szCs w:val="22"/>
          <w:lang w:val="nl-NL"/>
        </w:rPr>
        <w:t>w</w:t>
      </w:r>
      <w:r w:rsidR="00356955" w:rsidRPr="00A51B4D">
        <w:rPr>
          <w:szCs w:val="22"/>
          <w:lang w:val="nl-NL"/>
        </w:rPr>
        <w:t xml:space="preserve">eek 52 </w:t>
      </w:r>
      <w:r w:rsidR="00EF7D97" w:rsidRPr="00A51B4D">
        <w:rPr>
          <w:szCs w:val="22"/>
          <w:lang w:val="nl-NL"/>
        </w:rPr>
        <w:t xml:space="preserve">gehandhaafd </w:t>
      </w:r>
      <w:r w:rsidR="00356955" w:rsidRPr="00A51B4D">
        <w:rPr>
          <w:szCs w:val="22"/>
          <w:lang w:val="nl-NL"/>
        </w:rPr>
        <w:t xml:space="preserve">bij de patiënten die bij het </w:t>
      </w:r>
      <w:r w:rsidR="00356955" w:rsidRPr="00A51B4D">
        <w:rPr>
          <w:szCs w:val="22"/>
          <w:lang w:val="nl-NL"/>
        </w:rPr>
        <w:lastRenderedPageBreak/>
        <w:t>begin van het onderzoek naar apremilast waren gerandomiseerd en deze behandeling bleven ontvangen</w:t>
      </w:r>
      <w:r w:rsidR="00A23454" w:rsidRPr="00A51B4D">
        <w:rPr>
          <w:szCs w:val="22"/>
          <w:lang w:val="nl-NL"/>
        </w:rPr>
        <w:t>.</w:t>
      </w:r>
    </w:p>
    <w:p w14:paraId="743AE1D5" w14:textId="77777777" w:rsidR="00D91085" w:rsidRPr="00A51B4D" w:rsidRDefault="00D91085" w:rsidP="003F5556">
      <w:pPr>
        <w:tabs>
          <w:tab w:val="clear" w:pos="567"/>
        </w:tabs>
        <w:spacing w:line="240" w:lineRule="auto"/>
        <w:rPr>
          <w:szCs w:val="22"/>
          <w:lang w:val="nl-NL"/>
        </w:rPr>
      </w:pPr>
    </w:p>
    <w:p w14:paraId="11F68C90" w14:textId="77777777" w:rsidR="000449BF" w:rsidRPr="00A51B4D" w:rsidRDefault="000449BF" w:rsidP="003F5556">
      <w:pPr>
        <w:tabs>
          <w:tab w:val="clear" w:pos="567"/>
        </w:tabs>
        <w:spacing w:line="240" w:lineRule="auto"/>
        <w:rPr>
          <w:szCs w:val="22"/>
          <w:lang w:val="nl-NL"/>
        </w:rPr>
      </w:pPr>
      <w:r w:rsidRPr="00A51B4D">
        <w:rPr>
          <w:szCs w:val="22"/>
          <w:lang w:val="nl-NL"/>
        </w:rPr>
        <w:t>In de open</w:t>
      </w:r>
      <w:r w:rsidRPr="00A51B4D">
        <w:rPr>
          <w:szCs w:val="22"/>
          <w:lang w:val="nl-NL"/>
        </w:rPr>
        <w:noBreakHyphen/>
        <w:t xml:space="preserve">label extensieonderzoeken werden de klinische responsen in dezelfde parameters van perifere activiteit en bij de huidmanifestaties van psoriasis </w:t>
      </w:r>
      <w:r w:rsidR="00FD0EC9" w:rsidRPr="00A51B4D">
        <w:rPr>
          <w:szCs w:val="22"/>
          <w:lang w:val="nl-NL"/>
        </w:rPr>
        <w:t xml:space="preserve">gedurende maximaal 5 jaar behandeling </w:t>
      </w:r>
      <w:r w:rsidRPr="00A51B4D">
        <w:rPr>
          <w:szCs w:val="22"/>
          <w:lang w:val="nl-NL"/>
        </w:rPr>
        <w:t>gehandhaafd.</w:t>
      </w:r>
    </w:p>
    <w:p w14:paraId="3A7B1E3F" w14:textId="77777777" w:rsidR="00175F1F" w:rsidRPr="00A51B4D" w:rsidRDefault="00175F1F" w:rsidP="003F5556">
      <w:pPr>
        <w:tabs>
          <w:tab w:val="clear" w:pos="567"/>
        </w:tabs>
        <w:autoSpaceDE w:val="0"/>
        <w:autoSpaceDN w:val="0"/>
        <w:adjustRightInd w:val="0"/>
        <w:spacing w:line="240" w:lineRule="auto"/>
        <w:rPr>
          <w:noProof/>
          <w:szCs w:val="22"/>
          <w:lang w:val="nl-NL"/>
        </w:rPr>
      </w:pPr>
    </w:p>
    <w:p w14:paraId="204417A1" w14:textId="77777777" w:rsidR="006725C2" w:rsidRPr="00A51B4D" w:rsidRDefault="00356955" w:rsidP="003F5556">
      <w:pPr>
        <w:keepNext/>
        <w:numPr>
          <w:ilvl w:val="12"/>
          <w:numId w:val="0"/>
        </w:numPr>
        <w:spacing w:line="240" w:lineRule="auto"/>
        <w:rPr>
          <w:iCs/>
          <w:noProof/>
          <w:szCs w:val="22"/>
          <w:u w:val="single"/>
          <w:lang w:val="nl-NL"/>
        </w:rPr>
      </w:pPr>
      <w:r w:rsidRPr="00A51B4D">
        <w:rPr>
          <w:iCs/>
          <w:noProof/>
          <w:szCs w:val="22"/>
          <w:u w:val="single"/>
          <w:lang w:val="nl-NL"/>
        </w:rPr>
        <w:t>Lichamelijk functioneren en gezondheidsgerelateerde kwaliteit van leven</w:t>
      </w:r>
    </w:p>
    <w:p w14:paraId="6F4B2C90" w14:textId="77777777" w:rsidR="00643EB7" w:rsidRPr="00A51B4D" w:rsidRDefault="00643EB7" w:rsidP="003F5556">
      <w:pPr>
        <w:numPr>
          <w:ilvl w:val="12"/>
          <w:numId w:val="0"/>
        </w:numPr>
        <w:spacing w:line="240" w:lineRule="auto"/>
        <w:rPr>
          <w:iCs/>
          <w:noProof/>
          <w:szCs w:val="22"/>
          <w:lang w:val="nl-NL"/>
        </w:rPr>
      </w:pPr>
    </w:p>
    <w:p w14:paraId="31F98F8B" w14:textId="77777777" w:rsidR="00F8588B" w:rsidRPr="00A51B4D" w:rsidRDefault="00356955" w:rsidP="003F5556">
      <w:pPr>
        <w:numPr>
          <w:ilvl w:val="12"/>
          <w:numId w:val="0"/>
        </w:numPr>
        <w:spacing w:line="240" w:lineRule="auto"/>
        <w:ind w:right="-2"/>
        <w:rPr>
          <w:iCs/>
          <w:noProof/>
          <w:szCs w:val="22"/>
          <w:lang w:val="nl-NL"/>
        </w:rPr>
      </w:pPr>
      <w:r w:rsidRPr="00A51B4D">
        <w:rPr>
          <w:iCs/>
          <w:noProof/>
          <w:szCs w:val="22"/>
          <w:lang w:val="nl-NL"/>
        </w:rPr>
        <w:t>Patiënten die met a</w:t>
      </w:r>
      <w:r w:rsidR="009E04DF" w:rsidRPr="00A51B4D">
        <w:rPr>
          <w:iCs/>
          <w:noProof/>
          <w:szCs w:val="22"/>
          <w:lang w:val="nl-NL"/>
        </w:rPr>
        <w:t>premilast</w:t>
      </w:r>
      <w:r w:rsidRPr="00A51B4D">
        <w:rPr>
          <w:iCs/>
          <w:noProof/>
          <w:szCs w:val="22"/>
          <w:lang w:val="nl-NL"/>
        </w:rPr>
        <w:t xml:space="preserve"> werden behandeld, vertoonden een statistisch significante verbetering in het lichamelijk functioneren, beoordeeld op basis van de verandering </w:t>
      </w:r>
      <w:r w:rsidR="00AF7FF6" w:rsidRPr="00A51B4D">
        <w:rPr>
          <w:iCs/>
          <w:noProof/>
          <w:szCs w:val="22"/>
          <w:lang w:val="nl-NL"/>
        </w:rPr>
        <w:t>in</w:t>
      </w:r>
      <w:r w:rsidRPr="00A51B4D">
        <w:rPr>
          <w:iCs/>
          <w:noProof/>
          <w:szCs w:val="22"/>
          <w:lang w:val="nl-NL"/>
        </w:rPr>
        <w:t xml:space="preserve"> de </w:t>
      </w:r>
      <w:r w:rsidR="000A2C32" w:rsidRPr="00A51B4D">
        <w:rPr>
          <w:iCs/>
          <w:noProof/>
          <w:szCs w:val="22"/>
          <w:lang w:val="nl-NL"/>
        </w:rPr>
        <w:t>HAQ-DI</w:t>
      </w:r>
      <w:r w:rsidRPr="00A51B4D">
        <w:rPr>
          <w:iCs/>
          <w:noProof/>
          <w:szCs w:val="22"/>
          <w:lang w:val="nl-NL"/>
        </w:rPr>
        <w:t xml:space="preserve"> </w:t>
      </w:r>
      <w:r w:rsidR="009E04DF" w:rsidRPr="00A51B4D">
        <w:rPr>
          <w:iCs/>
          <w:noProof/>
          <w:szCs w:val="22"/>
          <w:lang w:val="nl-NL"/>
        </w:rPr>
        <w:t>(</w:t>
      </w:r>
      <w:r w:rsidR="000A2C32" w:rsidRPr="00A51B4D">
        <w:rPr>
          <w:i/>
          <w:iCs/>
          <w:noProof/>
          <w:szCs w:val="22"/>
          <w:lang w:val="nl-NL"/>
        </w:rPr>
        <w:t>Health Assessment Questionnaire-Disability Index</w:t>
      </w:r>
      <w:r w:rsidR="009E04DF" w:rsidRPr="00A51B4D">
        <w:rPr>
          <w:iCs/>
          <w:noProof/>
          <w:szCs w:val="22"/>
          <w:lang w:val="nl-NL"/>
        </w:rPr>
        <w:t>)</w:t>
      </w:r>
      <w:r w:rsidRPr="00A51B4D">
        <w:rPr>
          <w:iCs/>
          <w:noProof/>
          <w:szCs w:val="22"/>
          <w:lang w:val="nl-NL"/>
        </w:rPr>
        <w:t xml:space="preserve"> </w:t>
      </w:r>
      <w:r w:rsidR="00AF7FF6" w:rsidRPr="00A51B4D">
        <w:rPr>
          <w:iCs/>
          <w:noProof/>
          <w:szCs w:val="22"/>
          <w:lang w:val="nl-NL"/>
        </w:rPr>
        <w:t xml:space="preserve">ten opzichte van </w:t>
      </w:r>
      <w:r w:rsidR="008D0E7C" w:rsidRPr="00A51B4D">
        <w:rPr>
          <w:i/>
          <w:iCs/>
          <w:noProof/>
          <w:szCs w:val="22"/>
          <w:lang w:val="nl-NL"/>
        </w:rPr>
        <w:t>baseline</w:t>
      </w:r>
      <w:r w:rsidR="00AF7FF6" w:rsidRPr="00A51B4D">
        <w:rPr>
          <w:iCs/>
          <w:noProof/>
          <w:szCs w:val="22"/>
          <w:lang w:val="nl-NL"/>
        </w:rPr>
        <w:t>, vergeleken</w:t>
      </w:r>
      <w:r w:rsidRPr="00A51B4D">
        <w:rPr>
          <w:iCs/>
          <w:noProof/>
          <w:szCs w:val="22"/>
          <w:lang w:val="nl-NL"/>
        </w:rPr>
        <w:t xml:space="preserve"> met </w:t>
      </w:r>
      <w:r w:rsidR="00AF7FF6" w:rsidRPr="00A51B4D">
        <w:rPr>
          <w:iCs/>
          <w:noProof/>
          <w:szCs w:val="22"/>
          <w:lang w:val="nl-NL"/>
        </w:rPr>
        <w:t xml:space="preserve">placebo </w:t>
      </w:r>
      <w:r w:rsidRPr="00A51B4D">
        <w:rPr>
          <w:iCs/>
          <w:noProof/>
          <w:szCs w:val="22"/>
          <w:lang w:val="nl-NL"/>
        </w:rPr>
        <w:t xml:space="preserve">in </w:t>
      </w:r>
      <w:r w:rsidR="006429BC" w:rsidRPr="00A51B4D">
        <w:rPr>
          <w:iCs/>
          <w:noProof/>
          <w:szCs w:val="22"/>
          <w:lang w:val="nl-NL"/>
        </w:rPr>
        <w:t>w</w:t>
      </w:r>
      <w:r w:rsidR="009E04DF" w:rsidRPr="00A51B4D">
        <w:rPr>
          <w:iCs/>
          <w:noProof/>
          <w:szCs w:val="22"/>
          <w:lang w:val="nl-NL"/>
        </w:rPr>
        <w:t>eek</w:t>
      </w:r>
      <w:r w:rsidR="00990F46" w:rsidRPr="00A51B4D">
        <w:rPr>
          <w:iCs/>
          <w:noProof/>
          <w:szCs w:val="22"/>
          <w:lang w:val="nl-NL"/>
        </w:rPr>
        <w:t> </w:t>
      </w:r>
      <w:r w:rsidR="009E04DF" w:rsidRPr="00A51B4D">
        <w:rPr>
          <w:iCs/>
          <w:noProof/>
          <w:szCs w:val="22"/>
          <w:lang w:val="nl-NL"/>
        </w:rPr>
        <w:t xml:space="preserve">16 </w:t>
      </w:r>
      <w:r w:rsidRPr="00A51B4D">
        <w:rPr>
          <w:iCs/>
          <w:noProof/>
          <w:szCs w:val="22"/>
          <w:lang w:val="nl-NL"/>
        </w:rPr>
        <w:t xml:space="preserve">van </w:t>
      </w:r>
      <w:r w:rsidR="009E04DF" w:rsidRPr="00A51B4D">
        <w:rPr>
          <w:iCs/>
          <w:noProof/>
          <w:szCs w:val="22"/>
          <w:lang w:val="nl-NL"/>
        </w:rPr>
        <w:t>PALACE</w:t>
      </w:r>
      <w:r w:rsidR="00990F46" w:rsidRPr="00A51B4D">
        <w:rPr>
          <w:iCs/>
          <w:noProof/>
          <w:szCs w:val="22"/>
          <w:lang w:val="nl-NL"/>
        </w:rPr>
        <w:t> </w:t>
      </w:r>
      <w:r w:rsidR="009E04DF" w:rsidRPr="00A51B4D">
        <w:rPr>
          <w:iCs/>
          <w:noProof/>
          <w:szCs w:val="22"/>
          <w:lang w:val="nl-NL"/>
        </w:rPr>
        <w:t>1, PALACE</w:t>
      </w:r>
      <w:r w:rsidR="00990F46" w:rsidRPr="00A51B4D">
        <w:rPr>
          <w:iCs/>
          <w:noProof/>
          <w:szCs w:val="22"/>
          <w:lang w:val="nl-NL"/>
        </w:rPr>
        <w:t> </w:t>
      </w:r>
      <w:r w:rsidR="009E04DF" w:rsidRPr="00A51B4D">
        <w:rPr>
          <w:iCs/>
          <w:noProof/>
          <w:szCs w:val="22"/>
          <w:lang w:val="nl-NL"/>
        </w:rPr>
        <w:t xml:space="preserve">2 </w:t>
      </w:r>
      <w:r w:rsidRPr="00A51B4D">
        <w:rPr>
          <w:iCs/>
          <w:noProof/>
          <w:szCs w:val="22"/>
          <w:lang w:val="nl-NL"/>
        </w:rPr>
        <w:t>e</w:t>
      </w:r>
      <w:r w:rsidR="009E04DF" w:rsidRPr="00A51B4D">
        <w:rPr>
          <w:iCs/>
          <w:noProof/>
          <w:szCs w:val="22"/>
          <w:lang w:val="nl-NL"/>
        </w:rPr>
        <w:t>n PALACE</w:t>
      </w:r>
      <w:r w:rsidR="00990F46" w:rsidRPr="00A51B4D">
        <w:rPr>
          <w:iCs/>
          <w:noProof/>
          <w:szCs w:val="22"/>
          <w:lang w:val="nl-NL"/>
        </w:rPr>
        <w:t> </w:t>
      </w:r>
      <w:r w:rsidR="009E04DF" w:rsidRPr="00A51B4D">
        <w:rPr>
          <w:iCs/>
          <w:noProof/>
          <w:szCs w:val="22"/>
          <w:lang w:val="nl-NL"/>
        </w:rPr>
        <w:t xml:space="preserve">3 </w:t>
      </w:r>
      <w:r w:rsidRPr="00A51B4D">
        <w:rPr>
          <w:iCs/>
          <w:noProof/>
          <w:szCs w:val="22"/>
          <w:lang w:val="nl-NL"/>
        </w:rPr>
        <w:t>en de gepoolde onderzoeken</w:t>
      </w:r>
      <w:r w:rsidR="009E04DF" w:rsidRPr="00A51B4D">
        <w:rPr>
          <w:iCs/>
          <w:noProof/>
          <w:szCs w:val="22"/>
          <w:lang w:val="nl-NL"/>
        </w:rPr>
        <w:t xml:space="preserve">. </w:t>
      </w:r>
      <w:r w:rsidR="003D5B66" w:rsidRPr="00A51B4D">
        <w:rPr>
          <w:iCs/>
          <w:noProof/>
          <w:szCs w:val="22"/>
          <w:lang w:val="nl-NL"/>
        </w:rPr>
        <w:t>De verbetering in de</w:t>
      </w:r>
      <w:r w:rsidR="009E04DF" w:rsidRPr="00A51B4D">
        <w:rPr>
          <w:iCs/>
          <w:noProof/>
          <w:szCs w:val="22"/>
          <w:lang w:val="nl-NL"/>
        </w:rPr>
        <w:t xml:space="preserve"> HAQ-DI</w:t>
      </w:r>
      <w:r w:rsidR="003D5B66" w:rsidRPr="00A51B4D">
        <w:rPr>
          <w:iCs/>
          <w:noProof/>
          <w:szCs w:val="22"/>
          <w:lang w:val="nl-NL"/>
        </w:rPr>
        <w:t>-</w:t>
      </w:r>
      <w:r w:rsidR="009E04DF" w:rsidRPr="00A51B4D">
        <w:rPr>
          <w:iCs/>
          <w:noProof/>
          <w:szCs w:val="22"/>
          <w:lang w:val="nl-NL"/>
        </w:rPr>
        <w:t xml:space="preserve">scores </w:t>
      </w:r>
      <w:r w:rsidR="00AF7FF6" w:rsidRPr="00A51B4D">
        <w:rPr>
          <w:iCs/>
          <w:noProof/>
          <w:szCs w:val="22"/>
          <w:lang w:val="nl-NL"/>
        </w:rPr>
        <w:t>bleef</w:t>
      </w:r>
      <w:r w:rsidR="003D5B66" w:rsidRPr="00A51B4D">
        <w:rPr>
          <w:iCs/>
          <w:noProof/>
          <w:szCs w:val="22"/>
          <w:lang w:val="nl-NL"/>
        </w:rPr>
        <w:t xml:space="preserve"> </w:t>
      </w:r>
      <w:r w:rsidR="00862F6C" w:rsidRPr="00A51B4D">
        <w:rPr>
          <w:iCs/>
          <w:noProof/>
          <w:szCs w:val="22"/>
          <w:lang w:val="nl-NL"/>
        </w:rPr>
        <w:t xml:space="preserve">op </w:t>
      </w:r>
      <w:r w:rsidR="006429BC" w:rsidRPr="00A51B4D">
        <w:rPr>
          <w:iCs/>
          <w:noProof/>
          <w:szCs w:val="22"/>
          <w:lang w:val="nl-NL"/>
        </w:rPr>
        <w:t>w</w:t>
      </w:r>
      <w:r w:rsidR="009E04DF" w:rsidRPr="00A51B4D">
        <w:rPr>
          <w:iCs/>
          <w:noProof/>
          <w:szCs w:val="22"/>
          <w:lang w:val="nl-NL"/>
        </w:rPr>
        <w:t>eek</w:t>
      </w:r>
      <w:r w:rsidR="00990F46" w:rsidRPr="00A51B4D">
        <w:rPr>
          <w:iCs/>
          <w:noProof/>
          <w:szCs w:val="22"/>
          <w:lang w:val="nl-NL"/>
        </w:rPr>
        <w:t> </w:t>
      </w:r>
      <w:r w:rsidR="009E04DF" w:rsidRPr="00A51B4D">
        <w:rPr>
          <w:iCs/>
          <w:noProof/>
          <w:szCs w:val="22"/>
          <w:lang w:val="nl-NL"/>
        </w:rPr>
        <w:t>24</w:t>
      </w:r>
      <w:r w:rsidR="00AF7FF6" w:rsidRPr="00A51B4D">
        <w:rPr>
          <w:iCs/>
          <w:noProof/>
          <w:szCs w:val="22"/>
          <w:lang w:val="nl-NL"/>
        </w:rPr>
        <w:t xml:space="preserve"> gehandhaafd</w:t>
      </w:r>
      <w:r w:rsidR="009E04DF" w:rsidRPr="00A51B4D">
        <w:rPr>
          <w:iCs/>
          <w:noProof/>
          <w:szCs w:val="22"/>
          <w:lang w:val="nl-NL"/>
        </w:rPr>
        <w:t>.</w:t>
      </w:r>
    </w:p>
    <w:p w14:paraId="4E048B75" w14:textId="77777777" w:rsidR="00FF29EB" w:rsidRPr="00A51B4D" w:rsidRDefault="00FF29EB" w:rsidP="003F5556">
      <w:pPr>
        <w:numPr>
          <w:ilvl w:val="12"/>
          <w:numId w:val="0"/>
        </w:numPr>
        <w:spacing w:line="240" w:lineRule="auto"/>
        <w:ind w:right="-2"/>
        <w:rPr>
          <w:iCs/>
          <w:noProof/>
          <w:szCs w:val="22"/>
          <w:lang w:val="nl-NL"/>
        </w:rPr>
      </w:pPr>
    </w:p>
    <w:p w14:paraId="1F66D7AE" w14:textId="77777777" w:rsidR="004B7373" w:rsidRPr="00A51B4D" w:rsidRDefault="00FA4689" w:rsidP="003F5556">
      <w:pPr>
        <w:spacing w:line="240" w:lineRule="auto"/>
        <w:outlineLvl w:val="0"/>
        <w:rPr>
          <w:szCs w:val="22"/>
          <w:lang w:val="nl-NL"/>
        </w:rPr>
      </w:pPr>
      <w:r w:rsidRPr="00A51B4D">
        <w:rPr>
          <w:szCs w:val="22"/>
          <w:lang w:val="nl-NL"/>
        </w:rPr>
        <w:t xml:space="preserve">Bij </w:t>
      </w:r>
      <w:r w:rsidR="00AF7FF6" w:rsidRPr="00A51B4D">
        <w:rPr>
          <w:szCs w:val="22"/>
          <w:lang w:val="nl-NL"/>
        </w:rPr>
        <w:t xml:space="preserve">de </w:t>
      </w:r>
      <w:r w:rsidRPr="00A51B4D">
        <w:rPr>
          <w:szCs w:val="22"/>
          <w:lang w:val="nl-NL"/>
        </w:rPr>
        <w:t>patiënten die initieel gerandomiseerd waren naar</w:t>
      </w:r>
      <w:r w:rsidR="009E04DF" w:rsidRPr="00A51B4D">
        <w:rPr>
          <w:szCs w:val="22"/>
          <w:lang w:val="nl-NL"/>
        </w:rPr>
        <w:t xml:space="preserve"> </w:t>
      </w:r>
      <w:r w:rsidR="00AF7FF6" w:rsidRPr="00A51B4D">
        <w:rPr>
          <w:szCs w:val="22"/>
          <w:lang w:val="nl-NL"/>
        </w:rPr>
        <w:t>tweemaal daagse</w:t>
      </w:r>
      <w:r w:rsidRPr="00A51B4D">
        <w:rPr>
          <w:szCs w:val="22"/>
          <w:lang w:val="nl-NL"/>
        </w:rPr>
        <w:t xml:space="preserve"> behandeling met </w:t>
      </w:r>
      <w:r w:rsidR="00A71E91" w:rsidRPr="00A51B4D">
        <w:rPr>
          <w:szCs w:val="22"/>
          <w:lang w:val="nl-NL"/>
        </w:rPr>
        <w:t>30 </w:t>
      </w:r>
      <w:r w:rsidR="009E04DF" w:rsidRPr="00A51B4D">
        <w:rPr>
          <w:szCs w:val="22"/>
          <w:lang w:val="nl-NL"/>
        </w:rPr>
        <w:t xml:space="preserve">mg </w:t>
      </w:r>
      <w:r w:rsidR="00862F6C" w:rsidRPr="00A51B4D">
        <w:rPr>
          <w:szCs w:val="22"/>
          <w:lang w:val="nl-NL"/>
        </w:rPr>
        <w:t xml:space="preserve">apremilast </w:t>
      </w:r>
      <w:r w:rsidR="00AF7FF6" w:rsidRPr="00A51B4D">
        <w:rPr>
          <w:szCs w:val="22"/>
          <w:lang w:val="nl-NL"/>
        </w:rPr>
        <w:t>was</w:t>
      </w:r>
      <w:r w:rsidRPr="00A51B4D">
        <w:rPr>
          <w:szCs w:val="22"/>
          <w:lang w:val="nl-NL"/>
        </w:rPr>
        <w:t xml:space="preserve"> de verandering in HAQ</w:t>
      </w:r>
      <w:r w:rsidR="00A94E05" w:rsidRPr="00A51B4D">
        <w:rPr>
          <w:szCs w:val="22"/>
          <w:lang w:val="nl-NL"/>
        </w:rPr>
        <w:noBreakHyphen/>
      </w:r>
      <w:r w:rsidRPr="00A51B4D">
        <w:rPr>
          <w:szCs w:val="22"/>
          <w:lang w:val="nl-NL"/>
        </w:rPr>
        <w:t>DI-</w:t>
      </w:r>
      <w:r w:rsidR="009E04DF" w:rsidRPr="00A51B4D">
        <w:rPr>
          <w:szCs w:val="22"/>
          <w:lang w:val="nl-NL"/>
        </w:rPr>
        <w:t xml:space="preserve">score </w:t>
      </w:r>
      <w:r w:rsidR="00D34CF7" w:rsidRPr="00A51B4D">
        <w:rPr>
          <w:szCs w:val="22"/>
          <w:lang w:val="nl-NL"/>
        </w:rPr>
        <w:t>in week</w:t>
      </w:r>
      <w:r w:rsidR="00A94E05" w:rsidRPr="00A51B4D">
        <w:rPr>
          <w:szCs w:val="22"/>
          <w:lang w:val="nl-NL"/>
        </w:rPr>
        <w:t> </w:t>
      </w:r>
      <w:r w:rsidR="00D34CF7" w:rsidRPr="00A51B4D">
        <w:rPr>
          <w:szCs w:val="22"/>
          <w:lang w:val="nl-NL"/>
        </w:rPr>
        <w:t xml:space="preserve">52 </w:t>
      </w:r>
      <w:r w:rsidRPr="00A51B4D">
        <w:rPr>
          <w:szCs w:val="22"/>
          <w:lang w:val="nl-NL"/>
        </w:rPr>
        <w:t>ten opzicht</w:t>
      </w:r>
      <w:r w:rsidR="00B309AF">
        <w:rPr>
          <w:szCs w:val="22"/>
          <w:lang w:val="nl-NL"/>
        </w:rPr>
        <w:t>e</w:t>
      </w:r>
      <w:r w:rsidRPr="00A51B4D">
        <w:rPr>
          <w:szCs w:val="22"/>
          <w:lang w:val="nl-NL"/>
        </w:rPr>
        <w:t xml:space="preserve"> van </w:t>
      </w:r>
      <w:r w:rsidR="00862F6C" w:rsidRPr="00A51B4D">
        <w:rPr>
          <w:i/>
          <w:szCs w:val="22"/>
          <w:lang w:val="nl-NL"/>
        </w:rPr>
        <w:t>baseline</w:t>
      </w:r>
      <w:r w:rsidR="009E04DF" w:rsidRPr="00A51B4D">
        <w:rPr>
          <w:szCs w:val="22"/>
          <w:lang w:val="nl-NL"/>
        </w:rPr>
        <w:t xml:space="preserve"> </w:t>
      </w:r>
      <w:r w:rsidR="007D5FFE" w:rsidRPr="00A51B4D">
        <w:rPr>
          <w:szCs w:val="22"/>
          <w:lang w:val="nl-NL"/>
        </w:rPr>
        <w:noBreakHyphen/>
      </w:r>
      <w:r w:rsidRPr="00A51B4D">
        <w:rPr>
          <w:szCs w:val="22"/>
          <w:lang w:val="nl-NL"/>
        </w:rPr>
        <w:t>0,</w:t>
      </w:r>
      <w:r w:rsidR="009E04DF" w:rsidRPr="00A51B4D">
        <w:rPr>
          <w:szCs w:val="22"/>
          <w:lang w:val="nl-NL"/>
        </w:rPr>
        <w:t xml:space="preserve">333 in </w:t>
      </w:r>
      <w:r w:rsidRPr="00A51B4D">
        <w:rPr>
          <w:szCs w:val="22"/>
          <w:lang w:val="nl-NL"/>
        </w:rPr>
        <w:t xml:space="preserve">de groep met </w:t>
      </w:r>
      <w:r w:rsidR="00862F6C" w:rsidRPr="00A51B4D">
        <w:rPr>
          <w:szCs w:val="22"/>
          <w:lang w:val="nl-NL"/>
        </w:rPr>
        <w:t xml:space="preserve">tweemaal daags </w:t>
      </w:r>
      <w:r w:rsidR="00A71E91" w:rsidRPr="00A51B4D">
        <w:rPr>
          <w:szCs w:val="22"/>
          <w:lang w:val="nl-NL"/>
        </w:rPr>
        <w:t>30 </w:t>
      </w:r>
      <w:r w:rsidR="009E04DF" w:rsidRPr="00A51B4D">
        <w:rPr>
          <w:szCs w:val="22"/>
          <w:lang w:val="nl-NL"/>
        </w:rPr>
        <w:t xml:space="preserve">mg </w:t>
      </w:r>
      <w:r w:rsidR="00862F6C" w:rsidRPr="00A51B4D">
        <w:rPr>
          <w:szCs w:val="22"/>
          <w:lang w:val="nl-NL"/>
        </w:rPr>
        <w:t xml:space="preserve">apremilast </w:t>
      </w:r>
      <w:r w:rsidR="00D34CF7" w:rsidRPr="00A51B4D">
        <w:rPr>
          <w:szCs w:val="22"/>
          <w:lang w:val="nl-NL"/>
        </w:rPr>
        <w:t>in een</w:t>
      </w:r>
      <w:r w:rsidR="009E04DF" w:rsidRPr="00A51B4D">
        <w:rPr>
          <w:szCs w:val="22"/>
          <w:lang w:val="nl-NL"/>
        </w:rPr>
        <w:t xml:space="preserve"> </w:t>
      </w:r>
      <w:r w:rsidRPr="00A51B4D">
        <w:rPr>
          <w:szCs w:val="22"/>
          <w:lang w:val="nl-NL"/>
        </w:rPr>
        <w:t>gepool</w:t>
      </w:r>
      <w:r w:rsidR="009E04DF" w:rsidRPr="00A51B4D">
        <w:rPr>
          <w:szCs w:val="22"/>
          <w:lang w:val="nl-NL"/>
        </w:rPr>
        <w:t>d</w:t>
      </w:r>
      <w:r w:rsidRPr="00A51B4D">
        <w:rPr>
          <w:szCs w:val="22"/>
          <w:lang w:val="nl-NL"/>
        </w:rPr>
        <w:t xml:space="preserve">e </w:t>
      </w:r>
      <w:r w:rsidR="00D34CF7" w:rsidRPr="00A51B4D">
        <w:rPr>
          <w:szCs w:val="22"/>
          <w:lang w:val="nl-NL"/>
        </w:rPr>
        <w:t xml:space="preserve">analyse van de open-label fase van </w:t>
      </w:r>
      <w:r w:rsidRPr="00A51B4D">
        <w:rPr>
          <w:szCs w:val="22"/>
          <w:lang w:val="nl-NL"/>
        </w:rPr>
        <w:t>onderzoeken</w:t>
      </w:r>
      <w:r w:rsidR="009E04DF" w:rsidRPr="00A51B4D">
        <w:rPr>
          <w:szCs w:val="22"/>
          <w:lang w:val="nl-NL"/>
        </w:rPr>
        <w:t xml:space="preserve"> PALACE</w:t>
      </w:r>
      <w:r w:rsidR="00990F46" w:rsidRPr="00A51B4D">
        <w:rPr>
          <w:szCs w:val="22"/>
          <w:lang w:val="nl-NL"/>
        </w:rPr>
        <w:t> </w:t>
      </w:r>
      <w:r w:rsidR="009E04DF" w:rsidRPr="00A51B4D">
        <w:rPr>
          <w:szCs w:val="22"/>
          <w:lang w:val="nl-NL"/>
        </w:rPr>
        <w:t>1, PALACE</w:t>
      </w:r>
      <w:r w:rsidR="00990F46" w:rsidRPr="00A51B4D">
        <w:rPr>
          <w:szCs w:val="22"/>
          <w:lang w:val="nl-NL"/>
        </w:rPr>
        <w:t> </w:t>
      </w:r>
      <w:r w:rsidRPr="00A51B4D">
        <w:rPr>
          <w:szCs w:val="22"/>
          <w:lang w:val="nl-NL"/>
        </w:rPr>
        <w:t>2 e</w:t>
      </w:r>
      <w:r w:rsidR="009E04DF" w:rsidRPr="00A51B4D">
        <w:rPr>
          <w:szCs w:val="22"/>
          <w:lang w:val="nl-NL"/>
        </w:rPr>
        <w:t>n PALACE</w:t>
      </w:r>
      <w:r w:rsidR="00990F46" w:rsidRPr="00A51B4D">
        <w:rPr>
          <w:szCs w:val="22"/>
          <w:lang w:val="nl-NL"/>
        </w:rPr>
        <w:t> </w:t>
      </w:r>
      <w:r w:rsidR="009E04DF" w:rsidRPr="00A51B4D">
        <w:rPr>
          <w:szCs w:val="22"/>
          <w:lang w:val="nl-NL"/>
        </w:rPr>
        <w:t xml:space="preserve">3. </w:t>
      </w:r>
    </w:p>
    <w:p w14:paraId="476CEF53" w14:textId="77777777" w:rsidR="00FF29EB" w:rsidRPr="00A51B4D" w:rsidRDefault="00FF29EB" w:rsidP="003F5556">
      <w:pPr>
        <w:numPr>
          <w:ilvl w:val="12"/>
          <w:numId w:val="0"/>
        </w:numPr>
        <w:spacing w:line="240" w:lineRule="auto"/>
        <w:ind w:right="-2"/>
        <w:rPr>
          <w:iCs/>
          <w:noProof/>
          <w:szCs w:val="22"/>
          <w:lang w:val="nl-NL"/>
        </w:rPr>
      </w:pPr>
    </w:p>
    <w:p w14:paraId="39261713" w14:textId="77777777" w:rsidR="006725C2" w:rsidRPr="00A51B4D" w:rsidRDefault="00296A77" w:rsidP="003F5556">
      <w:pPr>
        <w:numPr>
          <w:ilvl w:val="12"/>
          <w:numId w:val="0"/>
        </w:numPr>
        <w:spacing w:line="240" w:lineRule="auto"/>
        <w:ind w:right="-2"/>
        <w:rPr>
          <w:iCs/>
          <w:noProof/>
          <w:szCs w:val="22"/>
          <w:lang w:val="nl-NL"/>
        </w:rPr>
      </w:pPr>
      <w:r w:rsidRPr="00A51B4D">
        <w:rPr>
          <w:szCs w:val="22"/>
          <w:lang w:val="nl-NL"/>
        </w:rPr>
        <w:t xml:space="preserve">In </w:t>
      </w:r>
      <w:r w:rsidR="006429BC" w:rsidRPr="00A51B4D">
        <w:rPr>
          <w:szCs w:val="22"/>
          <w:lang w:val="nl-NL"/>
        </w:rPr>
        <w:t>w</w:t>
      </w:r>
      <w:r w:rsidR="00894940" w:rsidRPr="00A51B4D">
        <w:rPr>
          <w:szCs w:val="22"/>
          <w:lang w:val="nl-NL"/>
        </w:rPr>
        <w:t xml:space="preserve">eek 16 </w:t>
      </w:r>
      <w:r w:rsidR="00937A08" w:rsidRPr="00A51B4D">
        <w:rPr>
          <w:szCs w:val="22"/>
          <w:lang w:val="nl-NL"/>
        </w:rPr>
        <w:t>en</w:t>
      </w:r>
      <w:r w:rsidR="00A94E05" w:rsidRPr="00A51B4D">
        <w:rPr>
          <w:szCs w:val="22"/>
          <w:lang w:val="nl-NL"/>
        </w:rPr>
        <w:t> </w:t>
      </w:r>
      <w:r w:rsidR="00937A08" w:rsidRPr="00A51B4D">
        <w:rPr>
          <w:szCs w:val="22"/>
          <w:lang w:val="nl-NL"/>
        </w:rPr>
        <w:t xml:space="preserve">24 </w:t>
      </w:r>
      <w:r w:rsidR="00894940" w:rsidRPr="00A51B4D">
        <w:rPr>
          <w:szCs w:val="22"/>
          <w:lang w:val="nl-NL"/>
        </w:rPr>
        <w:t>van</w:t>
      </w:r>
      <w:r w:rsidR="00862F6C" w:rsidRPr="00A51B4D">
        <w:rPr>
          <w:szCs w:val="22"/>
          <w:lang w:val="nl-NL"/>
        </w:rPr>
        <w:t xml:space="preserve"> </w:t>
      </w:r>
      <w:r w:rsidRPr="00A51B4D">
        <w:rPr>
          <w:szCs w:val="22"/>
          <w:lang w:val="nl-NL"/>
        </w:rPr>
        <w:t>PALACE</w:t>
      </w:r>
      <w:r w:rsidR="00990F46" w:rsidRPr="00A51B4D">
        <w:rPr>
          <w:szCs w:val="22"/>
          <w:lang w:val="nl-NL"/>
        </w:rPr>
        <w:t> </w:t>
      </w:r>
      <w:r w:rsidRPr="00A51B4D">
        <w:rPr>
          <w:szCs w:val="22"/>
          <w:lang w:val="nl-NL"/>
        </w:rPr>
        <w:t>1, PALACE</w:t>
      </w:r>
      <w:r w:rsidR="00990F46" w:rsidRPr="00A51B4D">
        <w:rPr>
          <w:szCs w:val="22"/>
          <w:lang w:val="nl-NL"/>
        </w:rPr>
        <w:t> </w:t>
      </w:r>
      <w:r w:rsidRPr="00A51B4D">
        <w:rPr>
          <w:szCs w:val="22"/>
          <w:lang w:val="nl-NL"/>
        </w:rPr>
        <w:t xml:space="preserve">2 </w:t>
      </w:r>
      <w:r w:rsidR="003B36A4" w:rsidRPr="00A51B4D">
        <w:rPr>
          <w:szCs w:val="22"/>
          <w:lang w:val="nl-NL"/>
        </w:rPr>
        <w:t>e</w:t>
      </w:r>
      <w:r w:rsidRPr="00A51B4D">
        <w:rPr>
          <w:szCs w:val="22"/>
          <w:lang w:val="nl-NL"/>
        </w:rPr>
        <w:t>n PALACE</w:t>
      </w:r>
      <w:r w:rsidR="00990F46" w:rsidRPr="00A51B4D">
        <w:rPr>
          <w:szCs w:val="22"/>
          <w:lang w:val="nl-NL"/>
        </w:rPr>
        <w:t> </w:t>
      </w:r>
      <w:r w:rsidRPr="00A51B4D">
        <w:rPr>
          <w:szCs w:val="22"/>
          <w:lang w:val="nl-NL"/>
        </w:rPr>
        <w:t>3</w:t>
      </w:r>
      <w:r w:rsidR="00862F6C" w:rsidRPr="00A51B4D">
        <w:rPr>
          <w:szCs w:val="22"/>
          <w:lang w:val="nl-NL"/>
        </w:rPr>
        <w:t xml:space="preserve"> </w:t>
      </w:r>
      <w:r w:rsidR="003B36A4" w:rsidRPr="00A51B4D">
        <w:rPr>
          <w:szCs w:val="22"/>
          <w:lang w:val="nl-NL"/>
        </w:rPr>
        <w:t xml:space="preserve">werden </w:t>
      </w:r>
      <w:r w:rsidRPr="00A51B4D">
        <w:rPr>
          <w:iCs/>
          <w:noProof/>
          <w:szCs w:val="22"/>
          <w:lang w:val="nl-NL"/>
        </w:rPr>
        <w:t>s</w:t>
      </w:r>
      <w:r w:rsidR="006725C2" w:rsidRPr="00A51B4D">
        <w:rPr>
          <w:iCs/>
          <w:noProof/>
          <w:szCs w:val="22"/>
          <w:lang w:val="nl-NL"/>
        </w:rPr>
        <w:t>ignificant</w:t>
      </w:r>
      <w:r w:rsidR="003B36A4" w:rsidRPr="00A51B4D">
        <w:rPr>
          <w:iCs/>
          <w:noProof/>
          <w:szCs w:val="22"/>
          <w:lang w:val="nl-NL"/>
        </w:rPr>
        <w:t>e</w:t>
      </w:r>
      <w:r w:rsidR="006725C2" w:rsidRPr="00A51B4D">
        <w:rPr>
          <w:iCs/>
          <w:noProof/>
          <w:szCs w:val="22"/>
          <w:lang w:val="nl-NL"/>
        </w:rPr>
        <w:t xml:space="preserve"> </w:t>
      </w:r>
      <w:r w:rsidR="003B36A4" w:rsidRPr="00A51B4D">
        <w:rPr>
          <w:iCs/>
          <w:noProof/>
          <w:szCs w:val="22"/>
          <w:lang w:val="nl-NL"/>
        </w:rPr>
        <w:t xml:space="preserve">verbeteringen in gezondheidsgerelateerde kwaliteit van leven </w:t>
      </w:r>
      <w:r w:rsidR="00894940" w:rsidRPr="00A51B4D">
        <w:rPr>
          <w:iCs/>
          <w:noProof/>
          <w:szCs w:val="22"/>
          <w:lang w:val="nl-NL"/>
        </w:rPr>
        <w:t>aangetoond</w:t>
      </w:r>
      <w:r w:rsidR="009E04DF" w:rsidRPr="00A51B4D">
        <w:rPr>
          <w:iCs/>
          <w:noProof/>
          <w:szCs w:val="22"/>
          <w:lang w:val="nl-NL"/>
        </w:rPr>
        <w:t xml:space="preserve">, </w:t>
      </w:r>
      <w:r w:rsidR="003B36A4" w:rsidRPr="00A51B4D">
        <w:rPr>
          <w:iCs/>
          <w:noProof/>
          <w:szCs w:val="22"/>
          <w:lang w:val="nl-NL"/>
        </w:rPr>
        <w:t>gemeten op basis van de verandering</w:t>
      </w:r>
      <w:r w:rsidR="00862F6C" w:rsidRPr="00A51B4D">
        <w:rPr>
          <w:iCs/>
          <w:noProof/>
          <w:szCs w:val="22"/>
          <w:lang w:val="nl-NL"/>
        </w:rPr>
        <w:t xml:space="preserve"> </w:t>
      </w:r>
      <w:r w:rsidR="000A2C32" w:rsidRPr="00A51B4D">
        <w:rPr>
          <w:iCs/>
          <w:noProof/>
          <w:szCs w:val="22"/>
          <w:lang w:val="nl-NL"/>
        </w:rPr>
        <w:t xml:space="preserve">ten opzichte </w:t>
      </w:r>
      <w:r w:rsidR="00862F6C" w:rsidRPr="00A51B4D">
        <w:rPr>
          <w:iCs/>
          <w:noProof/>
          <w:szCs w:val="22"/>
          <w:lang w:val="nl-NL"/>
        </w:rPr>
        <w:t xml:space="preserve">van </w:t>
      </w:r>
      <w:r w:rsidR="00862F6C" w:rsidRPr="00A51B4D">
        <w:rPr>
          <w:i/>
          <w:iCs/>
          <w:noProof/>
          <w:szCs w:val="22"/>
          <w:lang w:val="nl-NL"/>
        </w:rPr>
        <w:t>baseline</w:t>
      </w:r>
      <w:r w:rsidR="003B36A4" w:rsidRPr="00A51B4D">
        <w:rPr>
          <w:iCs/>
          <w:noProof/>
          <w:szCs w:val="22"/>
          <w:lang w:val="nl-NL"/>
        </w:rPr>
        <w:t xml:space="preserve"> </w:t>
      </w:r>
      <w:r w:rsidR="00894940" w:rsidRPr="00A51B4D">
        <w:rPr>
          <w:iCs/>
          <w:noProof/>
          <w:szCs w:val="22"/>
          <w:lang w:val="nl-NL"/>
        </w:rPr>
        <w:t>op het gebied van</w:t>
      </w:r>
      <w:r w:rsidR="003B36A4" w:rsidRPr="00A51B4D">
        <w:rPr>
          <w:iCs/>
          <w:noProof/>
          <w:szCs w:val="22"/>
          <w:lang w:val="nl-NL"/>
        </w:rPr>
        <w:t xml:space="preserve"> lichamelijk functioneren (</w:t>
      </w:r>
      <w:r w:rsidR="00894940" w:rsidRPr="00A51B4D">
        <w:rPr>
          <w:iCs/>
          <w:noProof/>
          <w:szCs w:val="22"/>
          <w:lang w:val="nl-NL"/>
        </w:rPr>
        <w:t>P</w:t>
      </w:r>
      <w:r w:rsidR="003B36A4" w:rsidRPr="00A51B4D">
        <w:rPr>
          <w:iCs/>
          <w:noProof/>
          <w:szCs w:val="22"/>
          <w:lang w:val="nl-NL"/>
        </w:rPr>
        <w:t>F) op de</w:t>
      </w:r>
      <w:r w:rsidR="009E04DF" w:rsidRPr="00A51B4D">
        <w:rPr>
          <w:iCs/>
          <w:noProof/>
          <w:szCs w:val="22"/>
          <w:lang w:val="nl-NL"/>
        </w:rPr>
        <w:t xml:space="preserve"> </w:t>
      </w:r>
      <w:r w:rsidR="003B36A4" w:rsidRPr="00A51B4D">
        <w:rPr>
          <w:iCs/>
          <w:noProof/>
          <w:szCs w:val="22"/>
          <w:lang w:val="nl-NL"/>
        </w:rPr>
        <w:t>‘</w:t>
      </w:r>
      <w:r w:rsidR="009E04DF" w:rsidRPr="00A51B4D">
        <w:rPr>
          <w:iCs/>
          <w:noProof/>
          <w:szCs w:val="22"/>
          <w:lang w:val="nl-NL"/>
        </w:rPr>
        <w:t>Short Form Health Survey</w:t>
      </w:r>
      <w:r w:rsidR="003B36A4" w:rsidRPr="00A51B4D">
        <w:rPr>
          <w:iCs/>
          <w:noProof/>
          <w:szCs w:val="22"/>
          <w:lang w:val="nl-NL"/>
        </w:rPr>
        <w:t>’,</w:t>
      </w:r>
      <w:r w:rsidR="009E04DF" w:rsidRPr="00A51B4D">
        <w:rPr>
          <w:iCs/>
          <w:noProof/>
          <w:szCs w:val="22"/>
          <w:lang w:val="nl-NL"/>
        </w:rPr>
        <w:t xml:space="preserve"> versi</w:t>
      </w:r>
      <w:r w:rsidR="003B36A4" w:rsidRPr="00A51B4D">
        <w:rPr>
          <w:iCs/>
          <w:noProof/>
          <w:szCs w:val="22"/>
          <w:lang w:val="nl-NL"/>
        </w:rPr>
        <w:t>e</w:t>
      </w:r>
      <w:r w:rsidR="00E53978" w:rsidRPr="00A51B4D">
        <w:rPr>
          <w:iCs/>
          <w:noProof/>
          <w:szCs w:val="22"/>
          <w:lang w:val="nl-NL"/>
        </w:rPr>
        <w:t> </w:t>
      </w:r>
      <w:r w:rsidR="009E04DF" w:rsidRPr="00A51B4D">
        <w:rPr>
          <w:iCs/>
          <w:noProof/>
          <w:szCs w:val="22"/>
          <w:lang w:val="nl-NL"/>
        </w:rPr>
        <w:t>2 (SF</w:t>
      </w:r>
      <w:r w:rsidR="00A94E05" w:rsidRPr="00A51B4D">
        <w:rPr>
          <w:iCs/>
          <w:noProof/>
          <w:szCs w:val="22"/>
          <w:lang w:val="nl-NL"/>
        </w:rPr>
        <w:noBreakHyphen/>
      </w:r>
      <w:r w:rsidR="009E04DF" w:rsidRPr="00A51B4D">
        <w:rPr>
          <w:iCs/>
          <w:noProof/>
          <w:szCs w:val="22"/>
          <w:lang w:val="nl-NL"/>
        </w:rPr>
        <w:t>36v2)</w:t>
      </w:r>
      <w:r w:rsidR="00F77D70" w:rsidRPr="00A51B4D">
        <w:rPr>
          <w:iCs/>
          <w:noProof/>
          <w:szCs w:val="22"/>
          <w:lang w:val="nl-NL"/>
        </w:rPr>
        <w:t xml:space="preserve">, </w:t>
      </w:r>
      <w:r w:rsidR="00894940" w:rsidRPr="00A51B4D">
        <w:rPr>
          <w:iCs/>
          <w:noProof/>
          <w:szCs w:val="22"/>
          <w:lang w:val="nl-NL"/>
        </w:rPr>
        <w:t xml:space="preserve">en </w:t>
      </w:r>
      <w:r w:rsidR="00F77D70" w:rsidRPr="00A51B4D">
        <w:rPr>
          <w:iCs/>
          <w:noProof/>
          <w:szCs w:val="22"/>
          <w:lang w:val="nl-NL"/>
        </w:rPr>
        <w:t>in</w:t>
      </w:r>
      <w:r w:rsidR="003B36A4" w:rsidRPr="00A51B4D">
        <w:rPr>
          <w:iCs/>
          <w:noProof/>
          <w:szCs w:val="22"/>
          <w:lang w:val="nl-NL"/>
        </w:rPr>
        <w:t xml:space="preserve"> de</w:t>
      </w:r>
      <w:r w:rsidR="00221903" w:rsidRPr="00A51B4D">
        <w:rPr>
          <w:szCs w:val="22"/>
          <w:lang w:val="nl-NL"/>
        </w:rPr>
        <w:t xml:space="preserve"> </w:t>
      </w:r>
      <w:r w:rsidR="000A2C32" w:rsidRPr="00A51B4D">
        <w:rPr>
          <w:szCs w:val="22"/>
          <w:lang w:val="nl-NL"/>
        </w:rPr>
        <w:t>FACIT</w:t>
      </w:r>
      <w:r w:rsidR="00A94E05" w:rsidRPr="00A51B4D">
        <w:rPr>
          <w:szCs w:val="22"/>
          <w:lang w:val="nl-NL"/>
        </w:rPr>
        <w:noBreakHyphen/>
      </w:r>
      <w:r w:rsidR="000A2C32" w:rsidRPr="00A51B4D">
        <w:rPr>
          <w:szCs w:val="22"/>
          <w:lang w:val="nl-NL"/>
        </w:rPr>
        <w:t>F-scores</w:t>
      </w:r>
      <w:r w:rsidR="005D2B0F" w:rsidRPr="00A51B4D">
        <w:rPr>
          <w:szCs w:val="22"/>
          <w:lang w:val="nl-NL"/>
        </w:rPr>
        <w:t xml:space="preserve"> (</w:t>
      </w:r>
      <w:r w:rsidR="000A2C32" w:rsidRPr="00A51B4D">
        <w:rPr>
          <w:i/>
          <w:szCs w:val="22"/>
          <w:lang w:val="nl-NL"/>
        </w:rPr>
        <w:t>Functional Assessment of Chronic Illness Therapy – Fatigue</w:t>
      </w:r>
      <w:r w:rsidR="003B36A4" w:rsidRPr="00A51B4D">
        <w:rPr>
          <w:szCs w:val="22"/>
          <w:lang w:val="nl-NL"/>
        </w:rPr>
        <w:t xml:space="preserve">) </w:t>
      </w:r>
      <w:r w:rsidR="003B36A4" w:rsidRPr="00A51B4D">
        <w:rPr>
          <w:iCs/>
          <w:noProof/>
          <w:szCs w:val="22"/>
          <w:lang w:val="nl-NL"/>
        </w:rPr>
        <w:t>bij patiënten die met</w:t>
      </w:r>
      <w:r w:rsidR="006725C2" w:rsidRPr="00A51B4D">
        <w:rPr>
          <w:iCs/>
          <w:noProof/>
          <w:szCs w:val="22"/>
          <w:lang w:val="nl-NL"/>
        </w:rPr>
        <w:t xml:space="preserve"> apremilast </w:t>
      </w:r>
      <w:r w:rsidR="003B36A4" w:rsidRPr="00A51B4D">
        <w:rPr>
          <w:iCs/>
          <w:noProof/>
          <w:szCs w:val="22"/>
          <w:lang w:val="nl-NL"/>
        </w:rPr>
        <w:t>werden behandeld in vergelijking met</w:t>
      </w:r>
      <w:r w:rsidR="006725C2" w:rsidRPr="00A51B4D">
        <w:rPr>
          <w:iCs/>
          <w:noProof/>
          <w:szCs w:val="22"/>
          <w:lang w:val="nl-NL"/>
        </w:rPr>
        <w:t xml:space="preserve"> placebo</w:t>
      </w:r>
      <w:r w:rsidR="00221903" w:rsidRPr="00A51B4D">
        <w:rPr>
          <w:iCs/>
          <w:noProof/>
          <w:szCs w:val="22"/>
          <w:lang w:val="nl-NL"/>
        </w:rPr>
        <w:t>.</w:t>
      </w:r>
      <w:r w:rsidR="009E04DF" w:rsidRPr="00A51B4D">
        <w:rPr>
          <w:szCs w:val="22"/>
          <w:lang w:val="nl-NL"/>
        </w:rPr>
        <w:t xml:space="preserve"> </w:t>
      </w:r>
      <w:r w:rsidR="003B36A4" w:rsidRPr="00A51B4D">
        <w:rPr>
          <w:szCs w:val="22"/>
          <w:lang w:val="nl-NL"/>
        </w:rPr>
        <w:t>Bij de patiënten die bij het begin van het onderzoek naar de behandeling met</w:t>
      </w:r>
      <w:r w:rsidR="00381555" w:rsidRPr="00A51B4D">
        <w:rPr>
          <w:szCs w:val="22"/>
          <w:lang w:val="nl-NL"/>
        </w:rPr>
        <w:t xml:space="preserve"> </w:t>
      </w:r>
      <w:r w:rsidR="00381555" w:rsidRPr="00A51B4D">
        <w:rPr>
          <w:iCs/>
          <w:noProof/>
          <w:szCs w:val="22"/>
          <w:lang w:val="nl-NL"/>
        </w:rPr>
        <w:t xml:space="preserve">apremilast </w:t>
      </w:r>
      <w:r w:rsidR="003B36A4" w:rsidRPr="00A51B4D">
        <w:rPr>
          <w:iCs/>
          <w:noProof/>
          <w:szCs w:val="22"/>
          <w:lang w:val="nl-NL"/>
        </w:rPr>
        <w:t xml:space="preserve">waren gerandomiseerd en die deze behandeling bleven volgen, bleef de verbetering in het lichamelijk functioneren en de </w:t>
      </w:r>
      <w:r w:rsidR="0092153C" w:rsidRPr="00A51B4D">
        <w:rPr>
          <w:szCs w:val="22"/>
          <w:lang w:val="nl-NL"/>
        </w:rPr>
        <w:t>FACIT-fatigue</w:t>
      </w:r>
      <w:r w:rsidR="003B36A4" w:rsidRPr="00A51B4D">
        <w:rPr>
          <w:szCs w:val="22"/>
          <w:lang w:val="nl-NL"/>
        </w:rPr>
        <w:t>-score</w:t>
      </w:r>
      <w:r w:rsidR="0092153C" w:rsidRPr="00A51B4D">
        <w:rPr>
          <w:szCs w:val="22"/>
          <w:lang w:val="nl-NL"/>
        </w:rPr>
        <w:t xml:space="preserve"> </w:t>
      </w:r>
      <w:r w:rsidR="003B36A4" w:rsidRPr="00A51B4D">
        <w:rPr>
          <w:szCs w:val="22"/>
          <w:lang w:val="nl-NL"/>
        </w:rPr>
        <w:t>tot en met</w:t>
      </w:r>
      <w:r w:rsidR="0092153C" w:rsidRPr="00A51B4D">
        <w:rPr>
          <w:szCs w:val="22"/>
          <w:lang w:val="nl-NL"/>
        </w:rPr>
        <w:t xml:space="preserve"> </w:t>
      </w:r>
      <w:r w:rsidR="006429BC" w:rsidRPr="00A51B4D">
        <w:rPr>
          <w:szCs w:val="22"/>
          <w:lang w:val="nl-NL"/>
        </w:rPr>
        <w:t>w</w:t>
      </w:r>
      <w:r w:rsidR="0092153C" w:rsidRPr="00A51B4D">
        <w:rPr>
          <w:szCs w:val="22"/>
          <w:lang w:val="nl-NL"/>
        </w:rPr>
        <w:t>eek</w:t>
      </w:r>
      <w:r w:rsidR="00E53978" w:rsidRPr="00A51B4D">
        <w:rPr>
          <w:szCs w:val="22"/>
          <w:lang w:val="nl-NL"/>
        </w:rPr>
        <w:t> </w:t>
      </w:r>
      <w:r w:rsidR="0092153C" w:rsidRPr="00A51B4D">
        <w:rPr>
          <w:szCs w:val="22"/>
          <w:lang w:val="nl-NL"/>
        </w:rPr>
        <w:t>52</w:t>
      </w:r>
      <w:r w:rsidR="00F77D70" w:rsidRPr="00A51B4D">
        <w:rPr>
          <w:szCs w:val="22"/>
          <w:lang w:val="nl-NL"/>
        </w:rPr>
        <w:t xml:space="preserve"> gehandhaafd</w:t>
      </w:r>
      <w:r w:rsidR="0092153C" w:rsidRPr="00A51B4D">
        <w:rPr>
          <w:szCs w:val="22"/>
          <w:lang w:val="nl-NL"/>
        </w:rPr>
        <w:t>.</w:t>
      </w:r>
    </w:p>
    <w:p w14:paraId="054FF82A" w14:textId="77777777" w:rsidR="00D91085" w:rsidRPr="00A51B4D" w:rsidRDefault="00D91085" w:rsidP="003F5556">
      <w:pPr>
        <w:numPr>
          <w:ilvl w:val="12"/>
          <w:numId w:val="0"/>
        </w:numPr>
        <w:spacing w:line="240" w:lineRule="auto"/>
        <w:ind w:right="-2"/>
        <w:rPr>
          <w:iCs/>
          <w:noProof/>
          <w:szCs w:val="22"/>
          <w:lang w:val="nl-NL"/>
        </w:rPr>
      </w:pPr>
    </w:p>
    <w:p w14:paraId="67F028F0" w14:textId="77777777" w:rsidR="000E3222" w:rsidRPr="00A51B4D" w:rsidRDefault="000449BF" w:rsidP="003F5556">
      <w:pPr>
        <w:numPr>
          <w:ilvl w:val="12"/>
          <w:numId w:val="0"/>
        </w:numPr>
        <w:spacing w:line="240" w:lineRule="auto"/>
        <w:ind w:right="-2"/>
        <w:rPr>
          <w:iCs/>
          <w:noProof/>
          <w:szCs w:val="22"/>
          <w:lang w:val="nl-NL"/>
        </w:rPr>
      </w:pPr>
      <w:r w:rsidRPr="00A51B4D">
        <w:rPr>
          <w:iCs/>
          <w:noProof/>
          <w:szCs w:val="22"/>
          <w:lang w:val="nl-NL"/>
        </w:rPr>
        <w:t>In de open</w:t>
      </w:r>
      <w:r w:rsidRPr="00A51B4D">
        <w:rPr>
          <w:iCs/>
          <w:noProof/>
          <w:szCs w:val="22"/>
          <w:lang w:val="nl-NL"/>
        </w:rPr>
        <w:noBreakHyphen/>
        <w:t>label extensieonderzoeken werden het verbeterd lichamelijk functioneren, beoordeeld op het gebied van HAQ</w:t>
      </w:r>
      <w:r w:rsidRPr="00A51B4D">
        <w:rPr>
          <w:iCs/>
          <w:noProof/>
          <w:szCs w:val="22"/>
          <w:lang w:val="nl-NL"/>
        </w:rPr>
        <w:noBreakHyphen/>
        <w:t>DI en SF36v2PF, en de FACIT-fatigue-scores gedurende maximaal 5 jaar behandeling gehandhaafd.</w:t>
      </w:r>
    </w:p>
    <w:p w14:paraId="035F7C8C" w14:textId="77777777" w:rsidR="000449BF" w:rsidRPr="00A51B4D" w:rsidRDefault="000449BF" w:rsidP="003F5556">
      <w:pPr>
        <w:numPr>
          <w:ilvl w:val="12"/>
          <w:numId w:val="0"/>
        </w:numPr>
        <w:spacing w:line="240" w:lineRule="auto"/>
        <w:ind w:right="-2"/>
        <w:rPr>
          <w:iCs/>
          <w:noProof/>
          <w:szCs w:val="22"/>
          <w:lang w:val="nl-NL"/>
        </w:rPr>
      </w:pPr>
    </w:p>
    <w:p w14:paraId="0139B5EB" w14:textId="77777777" w:rsidR="006725C2" w:rsidRPr="00A51B4D" w:rsidRDefault="009E04DF" w:rsidP="003F5556">
      <w:pPr>
        <w:keepNext/>
        <w:numPr>
          <w:ilvl w:val="12"/>
          <w:numId w:val="0"/>
        </w:numPr>
        <w:spacing w:line="240" w:lineRule="auto"/>
        <w:ind w:right="-2"/>
        <w:rPr>
          <w:i/>
          <w:iCs/>
          <w:noProof/>
          <w:szCs w:val="22"/>
          <w:u w:val="single"/>
          <w:lang w:val="nl-NL"/>
        </w:rPr>
      </w:pPr>
      <w:r w:rsidRPr="00A51B4D">
        <w:rPr>
          <w:i/>
          <w:iCs/>
          <w:noProof/>
          <w:szCs w:val="22"/>
          <w:u w:val="single"/>
          <w:lang w:val="nl-NL"/>
        </w:rPr>
        <w:t>Psoriasis</w:t>
      </w:r>
      <w:r w:rsidR="00DA48B6">
        <w:rPr>
          <w:i/>
          <w:iCs/>
          <w:noProof/>
          <w:szCs w:val="22"/>
          <w:u w:val="single"/>
          <w:lang w:val="nl-NL"/>
        </w:rPr>
        <w:t xml:space="preserve"> bij volwassenen</w:t>
      </w:r>
    </w:p>
    <w:p w14:paraId="1E04AE8C" w14:textId="77777777" w:rsidR="006725C2" w:rsidRPr="00A51B4D" w:rsidRDefault="00CE3AEB" w:rsidP="003F5556">
      <w:pPr>
        <w:numPr>
          <w:ilvl w:val="12"/>
          <w:numId w:val="0"/>
        </w:numPr>
        <w:spacing w:line="240" w:lineRule="auto"/>
        <w:ind w:right="-2"/>
        <w:rPr>
          <w:iCs/>
          <w:noProof/>
          <w:szCs w:val="22"/>
          <w:lang w:val="nl-NL"/>
        </w:rPr>
      </w:pPr>
      <w:r w:rsidRPr="00A51B4D">
        <w:rPr>
          <w:iCs/>
          <w:noProof/>
          <w:szCs w:val="22"/>
          <w:lang w:val="nl-NL"/>
        </w:rPr>
        <w:t>D</w:t>
      </w:r>
      <w:r w:rsidR="009E04DF" w:rsidRPr="00A51B4D">
        <w:rPr>
          <w:iCs/>
          <w:noProof/>
          <w:szCs w:val="22"/>
          <w:lang w:val="nl-NL"/>
        </w:rPr>
        <w:t xml:space="preserve">e </w:t>
      </w:r>
      <w:r w:rsidRPr="00A51B4D">
        <w:rPr>
          <w:iCs/>
          <w:noProof/>
          <w:szCs w:val="22"/>
          <w:lang w:val="nl-NL"/>
        </w:rPr>
        <w:t xml:space="preserve">veiligheid en werkzaamheid van </w:t>
      </w:r>
      <w:r w:rsidR="009E04DF" w:rsidRPr="00A51B4D">
        <w:rPr>
          <w:szCs w:val="22"/>
          <w:lang w:val="nl-NL"/>
        </w:rPr>
        <w:t>apremilast</w:t>
      </w:r>
      <w:r w:rsidR="009E04DF" w:rsidRPr="00A51B4D">
        <w:rPr>
          <w:iCs/>
          <w:noProof/>
          <w:szCs w:val="22"/>
          <w:lang w:val="nl-NL"/>
        </w:rPr>
        <w:t xml:space="preserve"> wer</w:t>
      </w:r>
      <w:r w:rsidRPr="00A51B4D">
        <w:rPr>
          <w:iCs/>
          <w:noProof/>
          <w:szCs w:val="22"/>
          <w:lang w:val="nl-NL"/>
        </w:rPr>
        <w:t>den onderzocht in twee</w:t>
      </w:r>
      <w:r w:rsidR="009E04DF" w:rsidRPr="00A51B4D">
        <w:rPr>
          <w:iCs/>
          <w:noProof/>
          <w:szCs w:val="22"/>
          <w:lang w:val="nl-NL"/>
        </w:rPr>
        <w:t xml:space="preserve"> multicent</w:t>
      </w:r>
      <w:r w:rsidR="006429BC" w:rsidRPr="00A51B4D">
        <w:rPr>
          <w:iCs/>
          <w:noProof/>
          <w:szCs w:val="22"/>
          <w:lang w:val="nl-NL"/>
        </w:rPr>
        <w:t>e</w:t>
      </w:r>
      <w:r w:rsidR="009E04DF" w:rsidRPr="00A51B4D">
        <w:rPr>
          <w:iCs/>
          <w:noProof/>
          <w:szCs w:val="22"/>
          <w:lang w:val="nl-NL"/>
        </w:rPr>
        <w:t xml:space="preserve">r, </w:t>
      </w:r>
      <w:r w:rsidRPr="00A51B4D">
        <w:rPr>
          <w:iCs/>
          <w:noProof/>
          <w:szCs w:val="22"/>
          <w:lang w:val="nl-NL"/>
        </w:rPr>
        <w:t>ge</w:t>
      </w:r>
      <w:r w:rsidR="009E04DF" w:rsidRPr="00A51B4D">
        <w:rPr>
          <w:iCs/>
          <w:noProof/>
          <w:szCs w:val="22"/>
          <w:lang w:val="nl-NL"/>
        </w:rPr>
        <w:t>randomi</w:t>
      </w:r>
      <w:r w:rsidRPr="00A51B4D">
        <w:rPr>
          <w:iCs/>
          <w:noProof/>
          <w:szCs w:val="22"/>
          <w:lang w:val="nl-NL"/>
        </w:rPr>
        <w:t>seer</w:t>
      </w:r>
      <w:r w:rsidR="009E04DF" w:rsidRPr="00A51B4D">
        <w:rPr>
          <w:iCs/>
          <w:noProof/>
          <w:szCs w:val="22"/>
          <w:lang w:val="nl-NL"/>
        </w:rPr>
        <w:t>d</w:t>
      </w:r>
      <w:r w:rsidRPr="00A51B4D">
        <w:rPr>
          <w:iCs/>
          <w:noProof/>
          <w:szCs w:val="22"/>
          <w:lang w:val="nl-NL"/>
        </w:rPr>
        <w:t>e</w:t>
      </w:r>
      <w:r w:rsidR="009E04DF" w:rsidRPr="00A51B4D">
        <w:rPr>
          <w:iCs/>
          <w:noProof/>
          <w:szCs w:val="22"/>
          <w:lang w:val="nl-NL"/>
        </w:rPr>
        <w:t>, dub</w:t>
      </w:r>
      <w:r w:rsidRPr="00A51B4D">
        <w:rPr>
          <w:iCs/>
          <w:noProof/>
          <w:szCs w:val="22"/>
          <w:lang w:val="nl-NL"/>
        </w:rPr>
        <w:t>be</w:t>
      </w:r>
      <w:r w:rsidR="009E04DF" w:rsidRPr="00A51B4D">
        <w:rPr>
          <w:iCs/>
          <w:noProof/>
          <w:szCs w:val="22"/>
          <w:lang w:val="nl-NL"/>
        </w:rPr>
        <w:t>lblind</w:t>
      </w:r>
      <w:r w:rsidRPr="00A51B4D">
        <w:rPr>
          <w:iCs/>
          <w:noProof/>
          <w:szCs w:val="22"/>
          <w:lang w:val="nl-NL"/>
        </w:rPr>
        <w:t>e</w:t>
      </w:r>
      <w:r w:rsidR="009E04DF" w:rsidRPr="00A51B4D">
        <w:rPr>
          <w:iCs/>
          <w:noProof/>
          <w:szCs w:val="22"/>
          <w:lang w:val="nl-NL"/>
        </w:rPr>
        <w:t>, placebo</w:t>
      </w:r>
      <w:r w:rsidRPr="00A51B4D">
        <w:rPr>
          <w:iCs/>
          <w:noProof/>
          <w:szCs w:val="22"/>
          <w:lang w:val="nl-NL"/>
        </w:rPr>
        <w:t>ge</w:t>
      </w:r>
      <w:r w:rsidR="009E04DF" w:rsidRPr="00A51B4D">
        <w:rPr>
          <w:iCs/>
          <w:noProof/>
          <w:szCs w:val="22"/>
          <w:lang w:val="nl-NL"/>
        </w:rPr>
        <w:t>control</w:t>
      </w:r>
      <w:r w:rsidRPr="00A51B4D">
        <w:rPr>
          <w:iCs/>
          <w:noProof/>
          <w:szCs w:val="22"/>
          <w:lang w:val="nl-NL"/>
        </w:rPr>
        <w:t>e</w:t>
      </w:r>
      <w:r w:rsidR="009E04DF" w:rsidRPr="00A51B4D">
        <w:rPr>
          <w:iCs/>
          <w:noProof/>
          <w:szCs w:val="22"/>
          <w:lang w:val="nl-NL"/>
        </w:rPr>
        <w:t>e</w:t>
      </w:r>
      <w:r w:rsidRPr="00A51B4D">
        <w:rPr>
          <w:iCs/>
          <w:noProof/>
          <w:szCs w:val="22"/>
          <w:lang w:val="nl-NL"/>
        </w:rPr>
        <w:t>r</w:t>
      </w:r>
      <w:r w:rsidR="009E04DF" w:rsidRPr="00A51B4D">
        <w:rPr>
          <w:iCs/>
          <w:noProof/>
          <w:szCs w:val="22"/>
          <w:lang w:val="nl-NL"/>
        </w:rPr>
        <w:t>d</w:t>
      </w:r>
      <w:r w:rsidRPr="00A51B4D">
        <w:rPr>
          <w:iCs/>
          <w:noProof/>
          <w:szCs w:val="22"/>
          <w:lang w:val="nl-NL"/>
        </w:rPr>
        <w:t>e</w:t>
      </w:r>
      <w:r w:rsidR="009E04DF" w:rsidRPr="00A51B4D">
        <w:rPr>
          <w:iCs/>
          <w:noProof/>
          <w:szCs w:val="22"/>
          <w:lang w:val="nl-NL"/>
        </w:rPr>
        <w:t xml:space="preserve"> </w:t>
      </w:r>
      <w:r w:rsidRPr="00A51B4D">
        <w:rPr>
          <w:iCs/>
          <w:noProof/>
          <w:szCs w:val="22"/>
          <w:lang w:val="nl-NL"/>
        </w:rPr>
        <w:t>onderzoeken</w:t>
      </w:r>
      <w:r w:rsidR="009E04DF" w:rsidRPr="00A51B4D">
        <w:rPr>
          <w:iCs/>
          <w:noProof/>
          <w:szCs w:val="22"/>
          <w:lang w:val="nl-NL"/>
        </w:rPr>
        <w:t xml:space="preserve"> (ESTEEM</w:t>
      </w:r>
      <w:r w:rsidR="00990F46" w:rsidRPr="00A51B4D">
        <w:rPr>
          <w:iCs/>
          <w:noProof/>
          <w:szCs w:val="22"/>
          <w:lang w:val="nl-NL"/>
        </w:rPr>
        <w:t> </w:t>
      </w:r>
      <w:r w:rsidR="009E04DF" w:rsidRPr="00A51B4D">
        <w:rPr>
          <w:iCs/>
          <w:noProof/>
          <w:szCs w:val="22"/>
          <w:lang w:val="nl-NL"/>
        </w:rPr>
        <w:t xml:space="preserve">1 </w:t>
      </w:r>
      <w:r w:rsidRPr="00A51B4D">
        <w:rPr>
          <w:iCs/>
          <w:noProof/>
          <w:szCs w:val="22"/>
          <w:lang w:val="nl-NL"/>
        </w:rPr>
        <w:t>e</w:t>
      </w:r>
      <w:r w:rsidR="009E04DF" w:rsidRPr="00A51B4D">
        <w:rPr>
          <w:iCs/>
          <w:noProof/>
          <w:szCs w:val="22"/>
          <w:lang w:val="nl-NL"/>
        </w:rPr>
        <w:t>n ESTEEM</w:t>
      </w:r>
      <w:r w:rsidR="00990F46" w:rsidRPr="00A51B4D">
        <w:rPr>
          <w:iCs/>
          <w:noProof/>
          <w:szCs w:val="22"/>
          <w:lang w:val="nl-NL"/>
        </w:rPr>
        <w:t> </w:t>
      </w:r>
      <w:r w:rsidR="009E04DF" w:rsidRPr="00A51B4D">
        <w:rPr>
          <w:iCs/>
          <w:noProof/>
          <w:szCs w:val="22"/>
          <w:lang w:val="nl-NL"/>
        </w:rPr>
        <w:t xml:space="preserve">2) </w:t>
      </w:r>
      <w:r w:rsidRPr="00A51B4D">
        <w:rPr>
          <w:iCs/>
          <w:noProof/>
          <w:szCs w:val="22"/>
          <w:lang w:val="nl-NL"/>
        </w:rPr>
        <w:t>waaraan in totaal</w:t>
      </w:r>
      <w:r w:rsidR="009E04DF" w:rsidRPr="00A51B4D">
        <w:rPr>
          <w:iCs/>
          <w:noProof/>
          <w:szCs w:val="22"/>
          <w:lang w:val="nl-NL"/>
        </w:rPr>
        <w:t xml:space="preserve"> 1</w:t>
      </w:r>
      <w:r w:rsidRPr="00A51B4D">
        <w:rPr>
          <w:iCs/>
          <w:noProof/>
          <w:szCs w:val="22"/>
          <w:lang w:val="nl-NL"/>
        </w:rPr>
        <w:t>.</w:t>
      </w:r>
      <w:r w:rsidR="009E04DF" w:rsidRPr="00A51B4D">
        <w:rPr>
          <w:iCs/>
          <w:noProof/>
          <w:szCs w:val="22"/>
          <w:lang w:val="nl-NL"/>
        </w:rPr>
        <w:t>257</w:t>
      </w:r>
      <w:r w:rsidR="00E53978" w:rsidRPr="00A51B4D">
        <w:rPr>
          <w:iCs/>
          <w:noProof/>
          <w:szCs w:val="22"/>
          <w:lang w:val="nl-NL"/>
        </w:rPr>
        <w:t> </w:t>
      </w:r>
      <w:r w:rsidRPr="00A51B4D">
        <w:rPr>
          <w:iCs/>
          <w:noProof/>
          <w:szCs w:val="22"/>
          <w:lang w:val="nl-NL"/>
        </w:rPr>
        <w:t>patië</w:t>
      </w:r>
      <w:r w:rsidR="009E04DF" w:rsidRPr="00A51B4D">
        <w:rPr>
          <w:iCs/>
          <w:noProof/>
          <w:szCs w:val="22"/>
          <w:lang w:val="nl-NL"/>
        </w:rPr>
        <w:t>nt</w:t>
      </w:r>
      <w:r w:rsidRPr="00A51B4D">
        <w:rPr>
          <w:iCs/>
          <w:noProof/>
          <w:szCs w:val="22"/>
          <w:lang w:val="nl-NL"/>
        </w:rPr>
        <w:t>en met matige tot ernstige</w:t>
      </w:r>
      <w:r w:rsidR="003A2677" w:rsidRPr="00A51B4D">
        <w:rPr>
          <w:iCs/>
          <w:noProof/>
          <w:szCs w:val="22"/>
          <w:lang w:val="nl-NL"/>
        </w:rPr>
        <w:t xml:space="preserve"> plaque</w:t>
      </w:r>
      <w:r w:rsidR="009E04DF" w:rsidRPr="00A51B4D">
        <w:rPr>
          <w:iCs/>
          <w:noProof/>
          <w:szCs w:val="22"/>
          <w:lang w:val="nl-NL"/>
        </w:rPr>
        <w:t xml:space="preserve">psoriasis </w:t>
      </w:r>
      <w:r w:rsidRPr="00A51B4D">
        <w:rPr>
          <w:iCs/>
          <w:noProof/>
          <w:szCs w:val="22"/>
          <w:lang w:val="nl-NL"/>
        </w:rPr>
        <w:t xml:space="preserve">deelnamen. Deze patiënten hadden een </w:t>
      </w:r>
      <w:r w:rsidR="00862F6C" w:rsidRPr="00A51B4D">
        <w:rPr>
          <w:iCs/>
          <w:noProof/>
          <w:szCs w:val="22"/>
          <w:lang w:val="nl-NL"/>
        </w:rPr>
        <w:t>aangedane</w:t>
      </w:r>
      <w:r w:rsidRPr="00A51B4D">
        <w:rPr>
          <w:iCs/>
          <w:noProof/>
          <w:szCs w:val="22"/>
          <w:lang w:val="nl-NL"/>
        </w:rPr>
        <w:t xml:space="preserve"> lichaamsoppervlakte</w:t>
      </w:r>
      <w:r w:rsidR="009E04DF" w:rsidRPr="00A51B4D">
        <w:rPr>
          <w:iCs/>
          <w:noProof/>
          <w:szCs w:val="22"/>
          <w:lang w:val="nl-NL"/>
        </w:rPr>
        <w:t xml:space="preserve"> (BSA) </w:t>
      </w:r>
      <w:r w:rsidRPr="00A51B4D">
        <w:rPr>
          <w:iCs/>
          <w:noProof/>
          <w:szCs w:val="22"/>
          <w:lang w:val="nl-NL"/>
        </w:rPr>
        <w:t>van</w:t>
      </w:r>
      <w:r w:rsidR="009E04DF" w:rsidRPr="00A51B4D">
        <w:rPr>
          <w:iCs/>
          <w:noProof/>
          <w:szCs w:val="22"/>
          <w:lang w:val="nl-NL"/>
        </w:rPr>
        <w:t xml:space="preserve"> </w:t>
      </w:r>
      <w:r w:rsidRPr="00A51B4D">
        <w:rPr>
          <w:iCs/>
          <w:noProof/>
          <w:szCs w:val="22"/>
          <w:lang w:val="nl-NL"/>
        </w:rPr>
        <w:t>≥</w:t>
      </w:r>
      <w:r w:rsidR="002C6569" w:rsidRPr="00A51B4D">
        <w:rPr>
          <w:iCs/>
          <w:noProof/>
          <w:szCs w:val="22"/>
          <w:lang w:val="nl-NL"/>
        </w:rPr>
        <w:t> </w:t>
      </w:r>
      <w:r w:rsidR="009E04DF" w:rsidRPr="00A51B4D">
        <w:rPr>
          <w:iCs/>
          <w:noProof/>
          <w:szCs w:val="22"/>
          <w:lang w:val="nl-NL"/>
        </w:rPr>
        <w:t>10%</w:t>
      </w:r>
      <w:r w:rsidRPr="00A51B4D">
        <w:rPr>
          <w:iCs/>
          <w:noProof/>
          <w:szCs w:val="22"/>
          <w:lang w:val="nl-NL"/>
        </w:rPr>
        <w:t>, een</w:t>
      </w:r>
      <w:r w:rsidR="009E04DF" w:rsidRPr="00A51B4D">
        <w:rPr>
          <w:iCs/>
          <w:noProof/>
          <w:szCs w:val="22"/>
          <w:lang w:val="nl-NL"/>
        </w:rPr>
        <w:t xml:space="preserve"> </w:t>
      </w:r>
      <w:r w:rsidR="000A2C32" w:rsidRPr="00A51B4D">
        <w:rPr>
          <w:iCs/>
          <w:noProof/>
          <w:szCs w:val="22"/>
          <w:lang w:val="nl-NL"/>
        </w:rPr>
        <w:t>PASI</w:t>
      </w:r>
      <w:r w:rsidR="004809A7" w:rsidRPr="00A51B4D">
        <w:rPr>
          <w:iCs/>
          <w:noProof/>
          <w:szCs w:val="22"/>
          <w:lang w:val="nl-NL"/>
        </w:rPr>
        <w:noBreakHyphen/>
      </w:r>
      <w:r w:rsidR="000A2C32" w:rsidRPr="00A51B4D">
        <w:rPr>
          <w:iCs/>
          <w:noProof/>
          <w:szCs w:val="22"/>
          <w:lang w:val="nl-NL"/>
        </w:rPr>
        <w:t>score</w:t>
      </w:r>
      <w:r w:rsidR="009E04DF" w:rsidRPr="00A51B4D">
        <w:rPr>
          <w:iCs/>
          <w:noProof/>
          <w:szCs w:val="22"/>
          <w:lang w:val="nl-NL"/>
        </w:rPr>
        <w:t xml:space="preserve"> (</w:t>
      </w:r>
      <w:r w:rsidR="000A2C32" w:rsidRPr="00A51B4D">
        <w:rPr>
          <w:i/>
          <w:iCs/>
          <w:noProof/>
          <w:szCs w:val="22"/>
          <w:lang w:val="nl-NL"/>
        </w:rPr>
        <w:t>Psoriasis Area and Severity Index</w:t>
      </w:r>
      <w:r w:rsidR="000A2C32" w:rsidRPr="00A51B4D">
        <w:rPr>
          <w:iCs/>
          <w:noProof/>
          <w:szCs w:val="22"/>
          <w:lang w:val="nl-NL"/>
        </w:rPr>
        <w:t xml:space="preserve"> - </w:t>
      </w:r>
      <w:r w:rsidR="009E04DF" w:rsidRPr="00A51B4D">
        <w:rPr>
          <w:iCs/>
          <w:noProof/>
          <w:szCs w:val="22"/>
          <w:lang w:val="nl-NL"/>
        </w:rPr>
        <w:t xml:space="preserve">PASI) </w:t>
      </w:r>
      <w:r w:rsidRPr="00A51B4D">
        <w:rPr>
          <w:iCs/>
          <w:noProof/>
          <w:szCs w:val="22"/>
          <w:lang w:val="nl-NL"/>
        </w:rPr>
        <w:t xml:space="preserve">van </w:t>
      </w:r>
      <w:r w:rsidR="003D2A0E" w:rsidRPr="00A51B4D">
        <w:rPr>
          <w:iCs/>
          <w:noProof/>
          <w:szCs w:val="22"/>
          <w:lang w:val="nl-NL"/>
        </w:rPr>
        <w:t>≥</w:t>
      </w:r>
      <w:r w:rsidR="007A709C" w:rsidRPr="00A51B4D">
        <w:rPr>
          <w:iCs/>
          <w:noProof/>
          <w:szCs w:val="22"/>
          <w:lang w:val="nl-NL"/>
        </w:rPr>
        <w:t> </w:t>
      </w:r>
      <w:r w:rsidR="009E04DF" w:rsidRPr="00A51B4D">
        <w:rPr>
          <w:iCs/>
          <w:noProof/>
          <w:szCs w:val="22"/>
          <w:lang w:val="nl-NL"/>
        </w:rPr>
        <w:t xml:space="preserve">12, </w:t>
      </w:r>
      <w:r w:rsidRPr="00A51B4D">
        <w:rPr>
          <w:iCs/>
          <w:noProof/>
          <w:szCs w:val="22"/>
          <w:lang w:val="nl-NL"/>
        </w:rPr>
        <w:t xml:space="preserve">een </w:t>
      </w:r>
      <w:r w:rsidR="000A2C32" w:rsidRPr="00A51B4D">
        <w:rPr>
          <w:iCs/>
          <w:noProof/>
          <w:szCs w:val="22"/>
          <w:lang w:val="nl-NL"/>
        </w:rPr>
        <w:t>sPGA</w:t>
      </w:r>
      <w:r w:rsidR="009E04DF" w:rsidRPr="00A51B4D">
        <w:rPr>
          <w:iCs/>
          <w:noProof/>
          <w:szCs w:val="22"/>
          <w:lang w:val="nl-NL"/>
        </w:rPr>
        <w:t xml:space="preserve"> (</w:t>
      </w:r>
      <w:r w:rsidR="000A2C32" w:rsidRPr="00A51B4D">
        <w:rPr>
          <w:i/>
          <w:iCs/>
          <w:noProof/>
          <w:szCs w:val="22"/>
          <w:lang w:val="nl-NL"/>
        </w:rPr>
        <w:t>static Physician Global Assessment</w:t>
      </w:r>
      <w:r w:rsidR="009E04DF" w:rsidRPr="00A51B4D">
        <w:rPr>
          <w:iCs/>
          <w:noProof/>
          <w:szCs w:val="22"/>
          <w:lang w:val="nl-NL"/>
        </w:rPr>
        <w:t xml:space="preserve">) </w:t>
      </w:r>
      <w:r w:rsidRPr="00A51B4D">
        <w:rPr>
          <w:iCs/>
          <w:noProof/>
          <w:szCs w:val="22"/>
          <w:lang w:val="nl-NL"/>
        </w:rPr>
        <w:t>van</w:t>
      </w:r>
      <w:r w:rsidR="009E04DF" w:rsidRPr="00A51B4D">
        <w:rPr>
          <w:iCs/>
          <w:noProof/>
          <w:szCs w:val="22"/>
          <w:lang w:val="nl-NL"/>
        </w:rPr>
        <w:t xml:space="preserve"> ≥</w:t>
      </w:r>
      <w:r w:rsidR="002C6569" w:rsidRPr="00A51B4D">
        <w:rPr>
          <w:iCs/>
          <w:noProof/>
          <w:szCs w:val="22"/>
          <w:lang w:val="nl-NL"/>
        </w:rPr>
        <w:t> </w:t>
      </w:r>
      <w:r w:rsidR="009E04DF" w:rsidRPr="00A51B4D">
        <w:rPr>
          <w:iCs/>
          <w:noProof/>
          <w:szCs w:val="22"/>
          <w:lang w:val="nl-NL"/>
        </w:rPr>
        <w:t>3 (m</w:t>
      </w:r>
      <w:r w:rsidRPr="00A51B4D">
        <w:rPr>
          <w:iCs/>
          <w:noProof/>
          <w:szCs w:val="22"/>
          <w:lang w:val="nl-NL"/>
        </w:rPr>
        <w:t>atig tot ernstig</w:t>
      </w:r>
      <w:r w:rsidR="009E04DF" w:rsidRPr="00A51B4D">
        <w:rPr>
          <w:iCs/>
          <w:noProof/>
          <w:szCs w:val="22"/>
          <w:lang w:val="nl-NL"/>
        </w:rPr>
        <w:t>)</w:t>
      </w:r>
      <w:r w:rsidRPr="00A51B4D">
        <w:rPr>
          <w:iCs/>
          <w:noProof/>
          <w:szCs w:val="22"/>
          <w:lang w:val="nl-NL"/>
        </w:rPr>
        <w:t xml:space="preserve"> en kwamen in aanmerking voor</w:t>
      </w:r>
      <w:r w:rsidR="009E04DF" w:rsidRPr="00A51B4D">
        <w:rPr>
          <w:iCs/>
          <w:noProof/>
          <w:szCs w:val="22"/>
          <w:lang w:val="nl-NL"/>
        </w:rPr>
        <w:t xml:space="preserve"> </w:t>
      </w:r>
      <w:r w:rsidRPr="00A51B4D">
        <w:rPr>
          <w:iCs/>
          <w:noProof/>
          <w:szCs w:val="22"/>
          <w:lang w:val="nl-NL"/>
        </w:rPr>
        <w:t>f</w:t>
      </w:r>
      <w:r w:rsidR="009E04DF" w:rsidRPr="00A51B4D">
        <w:rPr>
          <w:iCs/>
          <w:noProof/>
          <w:szCs w:val="22"/>
          <w:lang w:val="nl-NL"/>
        </w:rPr>
        <w:t>ototherap</w:t>
      </w:r>
      <w:r w:rsidRPr="00A51B4D">
        <w:rPr>
          <w:iCs/>
          <w:noProof/>
          <w:szCs w:val="22"/>
          <w:lang w:val="nl-NL"/>
        </w:rPr>
        <w:t>ie</w:t>
      </w:r>
      <w:r w:rsidR="009E04DF" w:rsidRPr="00A51B4D">
        <w:rPr>
          <w:iCs/>
          <w:noProof/>
          <w:szCs w:val="22"/>
          <w:lang w:val="nl-NL"/>
        </w:rPr>
        <w:t xml:space="preserve"> o</w:t>
      </w:r>
      <w:r w:rsidRPr="00A51B4D">
        <w:rPr>
          <w:iCs/>
          <w:noProof/>
          <w:szCs w:val="22"/>
          <w:lang w:val="nl-NL"/>
        </w:rPr>
        <w:t>f</w:t>
      </w:r>
      <w:r w:rsidR="009E04DF" w:rsidRPr="00A51B4D">
        <w:rPr>
          <w:iCs/>
          <w:noProof/>
          <w:szCs w:val="22"/>
          <w:lang w:val="nl-NL"/>
        </w:rPr>
        <w:t xml:space="preserve"> systemi</w:t>
      </w:r>
      <w:r w:rsidRPr="00A51B4D">
        <w:rPr>
          <w:iCs/>
          <w:noProof/>
          <w:szCs w:val="22"/>
          <w:lang w:val="nl-NL"/>
        </w:rPr>
        <w:t>s</w:t>
      </w:r>
      <w:r w:rsidR="009E04DF" w:rsidRPr="00A51B4D">
        <w:rPr>
          <w:iCs/>
          <w:noProof/>
          <w:szCs w:val="22"/>
          <w:lang w:val="nl-NL"/>
        </w:rPr>
        <w:t>c</w:t>
      </w:r>
      <w:r w:rsidRPr="00A51B4D">
        <w:rPr>
          <w:iCs/>
          <w:noProof/>
          <w:szCs w:val="22"/>
          <w:lang w:val="nl-NL"/>
        </w:rPr>
        <w:t>he</w:t>
      </w:r>
      <w:r w:rsidR="009E04DF" w:rsidRPr="00A51B4D">
        <w:rPr>
          <w:iCs/>
          <w:noProof/>
          <w:szCs w:val="22"/>
          <w:lang w:val="nl-NL"/>
        </w:rPr>
        <w:t xml:space="preserve"> </w:t>
      </w:r>
      <w:r w:rsidR="003D2A0E" w:rsidRPr="00A51B4D">
        <w:rPr>
          <w:iCs/>
          <w:noProof/>
          <w:szCs w:val="22"/>
          <w:lang w:val="nl-NL"/>
        </w:rPr>
        <w:t>behandeling</w:t>
      </w:r>
      <w:r w:rsidR="009E04DF" w:rsidRPr="00A51B4D">
        <w:rPr>
          <w:iCs/>
          <w:noProof/>
          <w:szCs w:val="22"/>
          <w:lang w:val="nl-NL"/>
        </w:rPr>
        <w:t>.</w:t>
      </w:r>
    </w:p>
    <w:p w14:paraId="34A8F0DA" w14:textId="77777777" w:rsidR="006725C2" w:rsidRPr="00A51B4D" w:rsidRDefault="006725C2" w:rsidP="003F5556">
      <w:pPr>
        <w:numPr>
          <w:ilvl w:val="12"/>
          <w:numId w:val="0"/>
        </w:numPr>
        <w:spacing w:line="240" w:lineRule="auto"/>
        <w:ind w:right="-2"/>
        <w:rPr>
          <w:iCs/>
          <w:noProof/>
          <w:szCs w:val="22"/>
          <w:lang w:val="nl-NL"/>
        </w:rPr>
      </w:pPr>
    </w:p>
    <w:p w14:paraId="502C9ED1" w14:textId="77777777" w:rsidR="006725C2" w:rsidRPr="00A51B4D" w:rsidRDefault="00CE3AEB" w:rsidP="003F5556">
      <w:pPr>
        <w:numPr>
          <w:ilvl w:val="12"/>
          <w:numId w:val="0"/>
        </w:numPr>
        <w:spacing w:line="240" w:lineRule="auto"/>
        <w:ind w:right="-2"/>
        <w:rPr>
          <w:iCs/>
          <w:noProof/>
          <w:szCs w:val="22"/>
          <w:lang w:val="nl-NL"/>
        </w:rPr>
      </w:pPr>
      <w:r w:rsidRPr="00A51B4D">
        <w:rPr>
          <w:iCs/>
          <w:noProof/>
          <w:szCs w:val="22"/>
          <w:lang w:val="nl-NL"/>
        </w:rPr>
        <w:t>Deze onderzoeken hadden tot en met</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32</w:t>
      </w:r>
      <w:r w:rsidRPr="00A51B4D">
        <w:rPr>
          <w:iCs/>
          <w:noProof/>
          <w:szCs w:val="22"/>
          <w:lang w:val="nl-NL"/>
        </w:rPr>
        <w:t xml:space="preserve"> een vergelijkbare opzet</w:t>
      </w:r>
      <w:r w:rsidR="009E04DF" w:rsidRPr="00A51B4D">
        <w:rPr>
          <w:iCs/>
          <w:noProof/>
          <w:szCs w:val="22"/>
          <w:lang w:val="nl-NL"/>
        </w:rPr>
        <w:t>. In b</w:t>
      </w:r>
      <w:r w:rsidRPr="00A51B4D">
        <w:rPr>
          <w:iCs/>
          <w:noProof/>
          <w:szCs w:val="22"/>
          <w:lang w:val="nl-NL"/>
        </w:rPr>
        <w:t xml:space="preserve">eide onderzoeken werden de patiënten gedurende 16 weken in een verhouding van </w:t>
      </w:r>
      <w:r w:rsidR="009E04DF" w:rsidRPr="00A51B4D">
        <w:rPr>
          <w:iCs/>
          <w:noProof/>
          <w:szCs w:val="22"/>
          <w:lang w:val="nl-NL"/>
        </w:rPr>
        <w:t xml:space="preserve">2:1 </w:t>
      </w:r>
      <w:r w:rsidRPr="00A51B4D">
        <w:rPr>
          <w:iCs/>
          <w:noProof/>
          <w:szCs w:val="22"/>
          <w:lang w:val="nl-NL"/>
        </w:rPr>
        <w:t>gerandomiseerd naar</w:t>
      </w:r>
      <w:r w:rsidR="009E04DF" w:rsidRPr="00A51B4D">
        <w:rPr>
          <w:iCs/>
          <w:noProof/>
          <w:szCs w:val="22"/>
          <w:lang w:val="nl-NL"/>
        </w:rPr>
        <w:t xml:space="preserve"> 30 mg </w:t>
      </w:r>
      <w:r w:rsidR="00884191" w:rsidRPr="00A51B4D">
        <w:rPr>
          <w:iCs/>
          <w:noProof/>
          <w:szCs w:val="22"/>
          <w:lang w:val="nl-NL"/>
        </w:rPr>
        <w:t xml:space="preserve">apremilast </w:t>
      </w:r>
      <w:r w:rsidR="000A2C32" w:rsidRPr="00A51B4D">
        <w:rPr>
          <w:iCs/>
          <w:noProof/>
          <w:szCs w:val="22"/>
          <w:lang w:val="nl-NL"/>
        </w:rPr>
        <w:t xml:space="preserve">tweemaal daags </w:t>
      </w:r>
      <w:r w:rsidRPr="00A51B4D">
        <w:rPr>
          <w:iCs/>
          <w:noProof/>
          <w:szCs w:val="22"/>
          <w:lang w:val="nl-NL"/>
        </w:rPr>
        <w:t xml:space="preserve">of </w:t>
      </w:r>
      <w:r w:rsidR="009E04DF" w:rsidRPr="00A51B4D">
        <w:rPr>
          <w:iCs/>
          <w:noProof/>
          <w:szCs w:val="22"/>
          <w:lang w:val="nl-NL"/>
        </w:rPr>
        <w:t>placebo (placebo</w:t>
      </w:r>
      <w:r w:rsidRPr="00A51B4D">
        <w:rPr>
          <w:iCs/>
          <w:noProof/>
          <w:szCs w:val="22"/>
          <w:lang w:val="nl-NL"/>
        </w:rPr>
        <w:t xml:space="preserve">gecontroleerde fase). Vanaf </w:t>
      </w:r>
      <w:r w:rsidR="006429BC" w:rsidRPr="00A51B4D">
        <w:rPr>
          <w:iCs/>
          <w:noProof/>
          <w:szCs w:val="22"/>
          <w:lang w:val="nl-NL"/>
        </w:rPr>
        <w:t>w</w:t>
      </w:r>
      <w:r w:rsidRPr="00A51B4D">
        <w:rPr>
          <w:iCs/>
          <w:noProof/>
          <w:szCs w:val="22"/>
          <w:lang w:val="nl-NL"/>
        </w:rPr>
        <w:t>eek </w:t>
      </w:r>
      <w:r w:rsidR="009E04DF" w:rsidRPr="00A51B4D">
        <w:rPr>
          <w:iCs/>
          <w:noProof/>
          <w:szCs w:val="22"/>
          <w:lang w:val="nl-NL"/>
        </w:rPr>
        <w:t>16</w:t>
      </w:r>
      <w:r w:rsidRPr="00A51B4D">
        <w:rPr>
          <w:iCs/>
          <w:noProof/>
          <w:szCs w:val="22"/>
          <w:lang w:val="nl-NL"/>
        </w:rPr>
        <w:t xml:space="preserve"> tot </w:t>
      </w:r>
      <w:r w:rsidR="006429BC" w:rsidRPr="00A51B4D">
        <w:rPr>
          <w:iCs/>
          <w:noProof/>
          <w:szCs w:val="22"/>
          <w:lang w:val="nl-NL"/>
        </w:rPr>
        <w:t>w</w:t>
      </w:r>
      <w:r w:rsidRPr="00A51B4D">
        <w:rPr>
          <w:iCs/>
          <w:noProof/>
          <w:szCs w:val="22"/>
          <w:lang w:val="nl-NL"/>
        </w:rPr>
        <w:t>eek </w:t>
      </w:r>
      <w:r w:rsidR="009E04DF" w:rsidRPr="00A51B4D">
        <w:rPr>
          <w:iCs/>
          <w:noProof/>
          <w:szCs w:val="22"/>
          <w:lang w:val="nl-NL"/>
        </w:rPr>
        <w:t>32</w:t>
      </w:r>
      <w:r w:rsidRPr="00A51B4D">
        <w:rPr>
          <w:iCs/>
          <w:noProof/>
          <w:szCs w:val="22"/>
          <w:lang w:val="nl-NL"/>
        </w:rPr>
        <w:t xml:space="preserve"> kregen alle patiënten</w:t>
      </w:r>
      <w:r w:rsidR="009E04DF" w:rsidRPr="00A51B4D">
        <w:rPr>
          <w:iCs/>
          <w:noProof/>
          <w:szCs w:val="22"/>
          <w:lang w:val="nl-NL"/>
        </w:rPr>
        <w:t xml:space="preserve"> 30 mg </w:t>
      </w:r>
      <w:r w:rsidR="00884191" w:rsidRPr="00A51B4D">
        <w:rPr>
          <w:iCs/>
          <w:noProof/>
          <w:szCs w:val="22"/>
          <w:lang w:val="nl-NL"/>
        </w:rPr>
        <w:t xml:space="preserve">apremilast </w:t>
      </w:r>
      <w:r w:rsidR="000A2C32" w:rsidRPr="00A51B4D">
        <w:rPr>
          <w:iCs/>
          <w:noProof/>
          <w:szCs w:val="22"/>
          <w:lang w:val="nl-NL"/>
        </w:rPr>
        <w:t>tweemaal daags</w:t>
      </w:r>
      <w:r w:rsidRPr="00A51B4D">
        <w:rPr>
          <w:iCs/>
          <w:noProof/>
          <w:szCs w:val="22"/>
          <w:lang w:val="nl-NL"/>
        </w:rPr>
        <w:t xml:space="preserve"> </w:t>
      </w:r>
      <w:r w:rsidR="009E04DF" w:rsidRPr="00A51B4D">
        <w:rPr>
          <w:iCs/>
          <w:noProof/>
          <w:szCs w:val="22"/>
          <w:lang w:val="nl-NL"/>
        </w:rPr>
        <w:t>(</w:t>
      </w:r>
      <w:r w:rsidRPr="00A51B4D">
        <w:rPr>
          <w:iCs/>
          <w:noProof/>
          <w:szCs w:val="22"/>
          <w:lang w:val="nl-NL"/>
        </w:rPr>
        <w:t>onderhoudsfase</w:t>
      </w:r>
      <w:r w:rsidR="009E04DF" w:rsidRPr="00A51B4D">
        <w:rPr>
          <w:iCs/>
          <w:noProof/>
          <w:szCs w:val="22"/>
          <w:lang w:val="nl-NL"/>
        </w:rPr>
        <w:t xml:space="preserve">). </w:t>
      </w:r>
      <w:r w:rsidRPr="00A51B4D">
        <w:rPr>
          <w:iCs/>
          <w:noProof/>
          <w:szCs w:val="22"/>
          <w:lang w:val="nl-NL"/>
        </w:rPr>
        <w:t>Tijdens de</w:t>
      </w:r>
      <w:r w:rsidR="009E04DF" w:rsidRPr="00A51B4D">
        <w:rPr>
          <w:iCs/>
          <w:noProof/>
          <w:szCs w:val="22"/>
          <w:lang w:val="nl-NL"/>
        </w:rPr>
        <w:t xml:space="preserve"> </w:t>
      </w:r>
      <w:r w:rsidR="000A2C32" w:rsidRPr="00A51B4D">
        <w:rPr>
          <w:iCs/>
          <w:noProof/>
          <w:szCs w:val="22"/>
          <w:lang w:val="nl-NL"/>
        </w:rPr>
        <w:t>fase van gerandomiseerd stoppen van de behandeling</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32</w:t>
      </w:r>
      <w:r w:rsidR="00A94E05" w:rsidRPr="00A51B4D">
        <w:rPr>
          <w:iCs/>
          <w:noProof/>
          <w:szCs w:val="22"/>
          <w:lang w:val="nl-NL"/>
        </w:rPr>
        <w:t> </w:t>
      </w:r>
      <w:r w:rsidR="00A94E05" w:rsidRPr="00A51B4D">
        <w:rPr>
          <w:iCs/>
          <w:noProof/>
          <w:szCs w:val="22"/>
          <w:lang w:val="nl-NL"/>
        </w:rPr>
        <w:noBreakHyphen/>
        <w:t> </w:t>
      </w:r>
      <w:r w:rsidR="009E04DF" w:rsidRPr="00A51B4D">
        <w:rPr>
          <w:iCs/>
          <w:noProof/>
          <w:szCs w:val="22"/>
          <w:lang w:val="nl-NL"/>
        </w:rPr>
        <w:t>52)</w:t>
      </w:r>
      <w:r w:rsidR="001059E3" w:rsidRPr="00A51B4D">
        <w:rPr>
          <w:iCs/>
          <w:noProof/>
          <w:szCs w:val="22"/>
          <w:lang w:val="nl-NL"/>
        </w:rPr>
        <w:t xml:space="preserve"> werden de patië</w:t>
      </w:r>
      <w:r w:rsidR="003D2A0E" w:rsidRPr="00A51B4D">
        <w:rPr>
          <w:iCs/>
          <w:noProof/>
          <w:szCs w:val="22"/>
          <w:lang w:val="nl-NL"/>
        </w:rPr>
        <w:t>nten</w:t>
      </w:r>
      <w:r w:rsidR="009E04DF" w:rsidRPr="00A51B4D">
        <w:rPr>
          <w:iCs/>
          <w:noProof/>
          <w:szCs w:val="22"/>
          <w:lang w:val="nl-NL"/>
        </w:rPr>
        <w:t xml:space="preserve"> </w:t>
      </w:r>
      <w:r w:rsidR="001059E3" w:rsidRPr="00A51B4D">
        <w:rPr>
          <w:iCs/>
          <w:noProof/>
          <w:szCs w:val="22"/>
          <w:lang w:val="nl-NL"/>
        </w:rPr>
        <w:t xml:space="preserve">die oorspronkelijk naar </w:t>
      </w:r>
      <w:r w:rsidR="009E04DF" w:rsidRPr="00A51B4D">
        <w:rPr>
          <w:iCs/>
          <w:noProof/>
          <w:szCs w:val="22"/>
          <w:lang w:val="nl-NL"/>
        </w:rPr>
        <w:t xml:space="preserve">apremilast </w:t>
      </w:r>
      <w:r w:rsidR="001059E3" w:rsidRPr="00A51B4D">
        <w:rPr>
          <w:iCs/>
          <w:noProof/>
          <w:szCs w:val="22"/>
          <w:lang w:val="nl-NL"/>
        </w:rPr>
        <w:t>waren gerandomiseerd en bij wie de PASI</w:t>
      </w:r>
      <w:r w:rsidR="004809A7" w:rsidRPr="00A51B4D">
        <w:rPr>
          <w:iCs/>
          <w:noProof/>
          <w:szCs w:val="22"/>
          <w:lang w:val="nl-NL"/>
        </w:rPr>
        <w:noBreakHyphen/>
      </w:r>
      <w:r w:rsidR="009E04DF" w:rsidRPr="00A51B4D">
        <w:rPr>
          <w:iCs/>
          <w:noProof/>
          <w:szCs w:val="22"/>
          <w:lang w:val="nl-NL"/>
        </w:rPr>
        <w:t>score (PASI</w:t>
      </w:r>
      <w:r w:rsidR="004809A7" w:rsidRPr="00A51B4D">
        <w:rPr>
          <w:iCs/>
          <w:noProof/>
          <w:szCs w:val="22"/>
          <w:lang w:val="nl-NL"/>
        </w:rPr>
        <w:noBreakHyphen/>
      </w:r>
      <w:r w:rsidR="009E04DF" w:rsidRPr="00A51B4D">
        <w:rPr>
          <w:iCs/>
          <w:noProof/>
          <w:szCs w:val="22"/>
          <w:lang w:val="nl-NL"/>
        </w:rPr>
        <w:t>75) (ESTEEM</w:t>
      </w:r>
      <w:r w:rsidR="00E53978" w:rsidRPr="00A51B4D">
        <w:rPr>
          <w:iCs/>
          <w:noProof/>
          <w:szCs w:val="22"/>
          <w:lang w:val="nl-NL"/>
        </w:rPr>
        <w:t> </w:t>
      </w:r>
      <w:r w:rsidR="009E04DF" w:rsidRPr="00A51B4D">
        <w:rPr>
          <w:iCs/>
          <w:noProof/>
          <w:szCs w:val="22"/>
          <w:lang w:val="nl-NL"/>
        </w:rPr>
        <w:t xml:space="preserve">1) </w:t>
      </w:r>
      <w:r w:rsidR="001059E3" w:rsidRPr="00A51B4D">
        <w:rPr>
          <w:iCs/>
          <w:noProof/>
          <w:szCs w:val="22"/>
          <w:lang w:val="nl-NL"/>
        </w:rPr>
        <w:t>met ten minste 75% was afgenomen of de PASI</w:t>
      </w:r>
      <w:r w:rsidR="004809A7" w:rsidRPr="00A51B4D">
        <w:rPr>
          <w:iCs/>
          <w:noProof/>
          <w:szCs w:val="22"/>
          <w:lang w:val="nl-NL"/>
        </w:rPr>
        <w:noBreakHyphen/>
      </w:r>
      <w:r w:rsidR="009E04DF" w:rsidRPr="00A51B4D">
        <w:rPr>
          <w:iCs/>
          <w:noProof/>
          <w:szCs w:val="22"/>
          <w:lang w:val="nl-NL"/>
        </w:rPr>
        <w:t>score (PASI</w:t>
      </w:r>
      <w:r w:rsidR="004809A7" w:rsidRPr="00A51B4D">
        <w:rPr>
          <w:iCs/>
          <w:noProof/>
          <w:szCs w:val="22"/>
          <w:lang w:val="nl-NL"/>
        </w:rPr>
        <w:noBreakHyphen/>
      </w:r>
      <w:r w:rsidR="009E04DF" w:rsidRPr="00A51B4D">
        <w:rPr>
          <w:iCs/>
          <w:noProof/>
          <w:szCs w:val="22"/>
          <w:lang w:val="nl-NL"/>
        </w:rPr>
        <w:t>50) (ESTEEM</w:t>
      </w:r>
      <w:r w:rsidR="00E53978" w:rsidRPr="00A51B4D">
        <w:rPr>
          <w:iCs/>
          <w:noProof/>
          <w:szCs w:val="22"/>
          <w:lang w:val="nl-NL"/>
        </w:rPr>
        <w:t> </w:t>
      </w:r>
      <w:r w:rsidR="009E04DF" w:rsidRPr="00A51B4D">
        <w:rPr>
          <w:iCs/>
          <w:noProof/>
          <w:szCs w:val="22"/>
          <w:lang w:val="nl-NL"/>
        </w:rPr>
        <w:t xml:space="preserve">2) </w:t>
      </w:r>
      <w:r w:rsidR="001059E3" w:rsidRPr="00A51B4D">
        <w:rPr>
          <w:iCs/>
          <w:noProof/>
          <w:szCs w:val="22"/>
          <w:lang w:val="nl-NL"/>
        </w:rPr>
        <w:t xml:space="preserve">50% was afgenomen, </w:t>
      </w:r>
      <w:r w:rsidR="00E11913" w:rsidRPr="00A51B4D">
        <w:rPr>
          <w:iCs/>
          <w:noProof/>
          <w:szCs w:val="22"/>
          <w:lang w:val="nl-NL"/>
        </w:rPr>
        <w:t xml:space="preserve">in </w:t>
      </w:r>
      <w:r w:rsidR="006429BC" w:rsidRPr="00A51B4D">
        <w:rPr>
          <w:iCs/>
          <w:noProof/>
          <w:szCs w:val="22"/>
          <w:lang w:val="nl-NL"/>
        </w:rPr>
        <w:t>w</w:t>
      </w:r>
      <w:r w:rsidR="00E11913" w:rsidRPr="00A51B4D">
        <w:rPr>
          <w:iCs/>
          <w:noProof/>
          <w:szCs w:val="22"/>
          <w:lang w:val="nl-NL"/>
        </w:rPr>
        <w:t xml:space="preserve">eek 32 </w:t>
      </w:r>
      <w:r w:rsidR="00884191" w:rsidRPr="00A51B4D">
        <w:rPr>
          <w:iCs/>
          <w:noProof/>
          <w:szCs w:val="22"/>
          <w:lang w:val="nl-NL"/>
        </w:rPr>
        <w:t>vervolgens gerandomiseerd</w:t>
      </w:r>
      <w:r w:rsidR="00E11913" w:rsidRPr="00A51B4D">
        <w:rPr>
          <w:iCs/>
          <w:noProof/>
          <w:szCs w:val="22"/>
          <w:lang w:val="nl-NL"/>
        </w:rPr>
        <w:t xml:space="preserve"> </w:t>
      </w:r>
      <w:r w:rsidR="001059E3" w:rsidRPr="00A51B4D">
        <w:rPr>
          <w:iCs/>
          <w:noProof/>
          <w:szCs w:val="22"/>
          <w:lang w:val="nl-NL"/>
        </w:rPr>
        <w:t>naar</w:t>
      </w:r>
      <w:r w:rsidR="009E04DF" w:rsidRPr="00A51B4D">
        <w:rPr>
          <w:iCs/>
          <w:noProof/>
          <w:szCs w:val="22"/>
          <w:lang w:val="nl-NL"/>
        </w:rPr>
        <w:t xml:space="preserve"> placebo o</w:t>
      </w:r>
      <w:r w:rsidR="001059E3" w:rsidRPr="00A51B4D">
        <w:rPr>
          <w:iCs/>
          <w:noProof/>
          <w:szCs w:val="22"/>
          <w:lang w:val="nl-NL"/>
        </w:rPr>
        <w:t xml:space="preserve">f </w:t>
      </w:r>
      <w:r w:rsidR="00884191" w:rsidRPr="00A51B4D">
        <w:rPr>
          <w:iCs/>
          <w:noProof/>
          <w:szCs w:val="22"/>
          <w:lang w:val="nl-NL"/>
        </w:rPr>
        <w:t xml:space="preserve">tweemaal daags </w:t>
      </w:r>
      <w:r w:rsidR="009E04DF" w:rsidRPr="00A51B4D">
        <w:rPr>
          <w:iCs/>
          <w:noProof/>
          <w:szCs w:val="22"/>
          <w:lang w:val="nl-NL"/>
        </w:rPr>
        <w:t xml:space="preserve">30 mg </w:t>
      </w:r>
      <w:r w:rsidR="00884191" w:rsidRPr="00A51B4D">
        <w:rPr>
          <w:iCs/>
          <w:noProof/>
          <w:szCs w:val="22"/>
          <w:lang w:val="nl-NL"/>
        </w:rPr>
        <w:t xml:space="preserve">apremilast </w:t>
      </w:r>
      <w:r w:rsidR="00E11913" w:rsidRPr="00A51B4D">
        <w:rPr>
          <w:iCs/>
          <w:noProof/>
          <w:szCs w:val="22"/>
          <w:lang w:val="nl-NL"/>
        </w:rPr>
        <w:t>gerandomiseerd</w:t>
      </w:r>
      <w:r w:rsidR="009E04DF" w:rsidRPr="00A51B4D">
        <w:rPr>
          <w:iCs/>
          <w:noProof/>
          <w:szCs w:val="22"/>
          <w:lang w:val="nl-NL"/>
        </w:rPr>
        <w:t xml:space="preserve">. </w:t>
      </w:r>
      <w:r w:rsidR="001059E3" w:rsidRPr="00A51B4D">
        <w:rPr>
          <w:iCs/>
          <w:noProof/>
          <w:szCs w:val="22"/>
          <w:lang w:val="nl-NL"/>
        </w:rPr>
        <w:t xml:space="preserve">De patiënten die bij deze </w:t>
      </w:r>
      <w:r w:rsidR="00884191" w:rsidRPr="00A51B4D">
        <w:rPr>
          <w:iCs/>
          <w:noProof/>
          <w:szCs w:val="22"/>
          <w:lang w:val="nl-NL"/>
        </w:rPr>
        <w:t>vervolg</w:t>
      </w:r>
      <w:r w:rsidR="001059E3" w:rsidRPr="00A51B4D">
        <w:rPr>
          <w:iCs/>
          <w:noProof/>
          <w:szCs w:val="22"/>
          <w:lang w:val="nl-NL"/>
        </w:rPr>
        <w:t>randomisatie naar placebo</w:t>
      </w:r>
      <w:r w:rsidR="009E04DF" w:rsidRPr="00A51B4D">
        <w:rPr>
          <w:iCs/>
          <w:noProof/>
          <w:szCs w:val="22"/>
          <w:lang w:val="nl-NL"/>
        </w:rPr>
        <w:t xml:space="preserve"> </w:t>
      </w:r>
      <w:r w:rsidR="001059E3" w:rsidRPr="00A51B4D">
        <w:rPr>
          <w:iCs/>
          <w:noProof/>
          <w:szCs w:val="22"/>
          <w:lang w:val="nl-NL"/>
        </w:rPr>
        <w:t>werden gerandomiseerd en die</w:t>
      </w:r>
      <w:r w:rsidR="00884191" w:rsidRPr="00A51B4D">
        <w:rPr>
          <w:iCs/>
          <w:noProof/>
          <w:szCs w:val="22"/>
          <w:lang w:val="nl-NL"/>
        </w:rPr>
        <w:t xml:space="preserve"> aan</w:t>
      </w:r>
      <w:r w:rsidR="000A2C32" w:rsidRPr="00A51B4D">
        <w:rPr>
          <w:iCs/>
          <w:noProof/>
          <w:szCs w:val="22"/>
          <w:lang w:val="nl-NL"/>
        </w:rPr>
        <w:t xml:space="preserve"> </w:t>
      </w:r>
      <w:r w:rsidR="001059E3" w:rsidRPr="00A51B4D">
        <w:rPr>
          <w:iCs/>
          <w:noProof/>
          <w:szCs w:val="22"/>
          <w:lang w:val="nl-NL"/>
        </w:rPr>
        <w:t>PASI</w:t>
      </w:r>
      <w:r w:rsidR="004809A7" w:rsidRPr="00A51B4D">
        <w:rPr>
          <w:iCs/>
          <w:noProof/>
          <w:szCs w:val="22"/>
          <w:lang w:val="nl-NL"/>
        </w:rPr>
        <w:noBreakHyphen/>
      </w:r>
      <w:r w:rsidR="001059E3" w:rsidRPr="00A51B4D">
        <w:rPr>
          <w:iCs/>
          <w:noProof/>
          <w:szCs w:val="22"/>
          <w:lang w:val="nl-NL"/>
        </w:rPr>
        <w:t>75</w:t>
      </w:r>
      <w:r w:rsidR="004809A7" w:rsidRPr="00A51B4D">
        <w:rPr>
          <w:iCs/>
          <w:noProof/>
          <w:szCs w:val="22"/>
          <w:lang w:val="nl-NL"/>
        </w:rPr>
        <w:noBreakHyphen/>
      </w:r>
      <w:r w:rsidR="009E04DF" w:rsidRPr="00A51B4D">
        <w:rPr>
          <w:iCs/>
          <w:noProof/>
          <w:szCs w:val="22"/>
          <w:lang w:val="nl-NL"/>
        </w:rPr>
        <w:t>respons (ESTEEM</w:t>
      </w:r>
      <w:r w:rsidR="00E53978" w:rsidRPr="00A51B4D">
        <w:rPr>
          <w:iCs/>
          <w:noProof/>
          <w:szCs w:val="22"/>
          <w:lang w:val="nl-NL"/>
        </w:rPr>
        <w:t> </w:t>
      </w:r>
      <w:r w:rsidR="009E04DF" w:rsidRPr="00A51B4D">
        <w:rPr>
          <w:iCs/>
          <w:noProof/>
          <w:szCs w:val="22"/>
          <w:lang w:val="nl-NL"/>
        </w:rPr>
        <w:t xml:space="preserve">1) </w:t>
      </w:r>
      <w:r w:rsidR="00884191" w:rsidRPr="00A51B4D">
        <w:rPr>
          <w:iCs/>
          <w:noProof/>
          <w:szCs w:val="22"/>
          <w:lang w:val="nl-NL"/>
        </w:rPr>
        <w:t xml:space="preserve">verloren </w:t>
      </w:r>
      <w:r w:rsidR="001059E3" w:rsidRPr="00A51B4D">
        <w:rPr>
          <w:iCs/>
          <w:noProof/>
          <w:szCs w:val="22"/>
          <w:lang w:val="nl-NL"/>
        </w:rPr>
        <w:t>of bij wie de</w:t>
      </w:r>
      <w:r w:rsidR="009E04DF" w:rsidRPr="00A51B4D">
        <w:rPr>
          <w:iCs/>
          <w:noProof/>
          <w:szCs w:val="22"/>
          <w:lang w:val="nl-NL"/>
        </w:rPr>
        <w:t xml:space="preserve"> PASI</w:t>
      </w:r>
      <w:r w:rsidR="004809A7" w:rsidRPr="00A51B4D">
        <w:rPr>
          <w:iCs/>
          <w:noProof/>
          <w:szCs w:val="22"/>
          <w:lang w:val="nl-NL"/>
        </w:rPr>
        <w:noBreakHyphen/>
      </w:r>
      <w:r w:rsidR="001059E3" w:rsidRPr="00A51B4D">
        <w:rPr>
          <w:iCs/>
          <w:noProof/>
          <w:szCs w:val="22"/>
          <w:lang w:val="nl-NL"/>
        </w:rPr>
        <w:t xml:space="preserve">verbetering in </w:t>
      </w:r>
      <w:r w:rsidR="006429BC" w:rsidRPr="00A51B4D">
        <w:rPr>
          <w:iCs/>
          <w:noProof/>
          <w:szCs w:val="22"/>
          <w:lang w:val="nl-NL"/>
        </w:rPr>
        <w:t>w</w:t>
      </w:r>
      <w:r w:rsidR="001059E3" w:rsidRPr="00A51B4D">
        <w:rPr>
          <w:iCs/>
          <w:noProof/>
          <w:szCs w:val="22"/>
          <w:lang w:val="nl-NL"/>
        </w:rPr>
        <w:t xml:space="preserve">eek 32 met 50% was afgenomen ten opzichte van de uitgangssituatie </w:t>
      </w:r>
      <w:r w:rsidR="009E04DF" w:rsidRPr="00A51B4D">
        <w:rPr>
          <w:iCs/>
          <w:noProof/>
          <w:szCs w:val="22"/>
          <w:lang w:val="nl-NL"/>
        </w:rPr>
        <w:t>(ESTEEM</w:t>
      </w:r>
      <w:r w:rsidR="00E53978" w:rsidRPr="00A51B4D">
        <w:rPr>
          <w:iCs/>
          <w:noProof/>
          <w:szCs w:val="22"/>
          <w:lang w:val="nl-NL"/>
        </w:rPr>
        <w:t> </w:t>
      </w:r>
      <w:r w:rsidR="009E04DF" w:rsidRPr="00A51B4D">
        <w:rPr>
          <w:iCs/>
          <w:noProof/>
          <w:szCs w:val="22"/>
          <w:lang w:val="nl-NL"/>
        </w:rPr>
        <w:t>2) wer</w:t>
      </w:r>
      <w:r w:rsidR="001059E3" w:rsidRPr="00A51B4D">
        <w:rPr>
          <w:iCs/>
          <w:noProof/>
          <w:szCs w:val="22"/>
          <w:lang w:val="nl-NL"/>
        </w:rPr>
        <w:t>den opnieuw met</w:t>
      </w:r>
      <w:r w:rsidR="00884191" w:rsidRPr="00A51B4D">
        <w:rPr>
          <w:iCs/>
          <w:noProof/>
          <w:szCs w:val="22"/>
          <w:lang w:val="nl-NL"/>
        </w:rPr>
        <w:t xml:space="preserve"> </w:t>
      </w:r>
      <w:r w:rsidR="009E04DF" w:rsidRPr="00A51B4D">
        <w:rPr>
          <w:iCs/>
          <w:noProof/>
          <w:szCs w:val="22"/>
          <w:lang w:val="nl-NL"/>
        </w:rPr>
        <w:t xml:space="preserve">30 mg </w:t>
      </w:r>
      <w:r w:rsidR="00884191" w:rsidRPr="00A51B4D">
        <w:rPr>
          <w:iCs/>
          <w:noProof/>
          <w:szCs w:val="22"/>
          <w:lang w:val="nl-NL"/>
        </w:rPr>
        <w:t xml:space="preserve">apremilast </w:t>
      </w:r>
      <w:r w:rsidR="000A2C32" w:rsidRPr="00A51B4D">
        <w:rPr>
          <w:iCs/>
          <w:noProof/>
          <w:szCs w:val="22"/>
          <w:lang w:val="nl-NL"/>
        </w:rPr>
        <w:t xml:space="preserve">tweemaal daags </w:t>
      </w:r>
      <w:r w:rsidR="001059E3" w:rsidRPr="00A51B4D">
        <w:rPr>
          <w:iCs/>
          <w:noProof/>
          <w:szCs w:val="22"/>
          <w:lang w:val="nl-NL"/>
        </w:rPr>
        <w:t>behandeld</w:t>
      </w:r>
      <w:r w:rsidR="009E04DF" w:rsidRPr="00A51B4D">
        <w:rPr>
          <w:iCs/>
          <w:noProof/>
          <w:szCs w:val="22"/>
          <w:lang w:val="nl-NL"/>
        </w:rPr>
        <w:t xml:space="preserve">. </w:t>
      </w:r>
      <w:r w:rsidR="001059E3" w:rsidRPr="00A51B4D">
        <w:rPr>
          <w:iCs/>
          <w:noProof/>
          <w:szCs w:val="22"/>
          <w:lang w:val="nl-NL"/>
        </w:rPr>
        <w:t xml:space="preserve">De patiënten die de vooropgestelde </w:t>
      </w:r>
      <w:r w:rsidR="009E04DF" w:rsidRPr="00A51B4D">
        <w:rPr>
          <w:iCs/>
          <w:noProof/>
          <w:szCs w:val="22"/>
          <w:lang w:val="nl-NL"/>
        </w:rPr>
        <w:t>P</w:t>
      </w:r>
      <w:r w:rsidR="001059E3" w:rsidRPr="00A51B4D">
        <w:rPr>
          <w:iCs/>
          <w:noProof/>
          <w:szCs w:val="22"/>
          <w:lang w:val="nl-NL"/>
        </w:rPr>
        <w:t>ASI</w:t>
      </w:r>
      <w:r w:rsidR="004809A7" w:rsidRPr="00A51B4D">
        <w:rPr>
          <w:iCs/>
          <w:noProof/>
          <w:szCs w:val="22"/>
          <w:lang w:val="nl-NL"/>
        </w:rPr>
        <w:noBreakHyphen/>
      </w:r>
      <w:r w:rsidR="009E04DF" w:rsidRPr="00A51B4D">
        <w:rPr>
          <w:iCs/>
          <w:noProof/>
          <w:szCs w:val="22"/>
          <w:lang w:val="nl-NL"/>
        </w:rPr>
        <w:t>respons</w:t>
      </w:r>
      <w:r w:rsidR="001059E3" w:rsidRPr="00A51B4D">
        <w:rPr>
          <w:iCs/>
          <w:noProof/>
          <w:szCs w:val="22"/>
          <w:lang w:val="nl-NL"/>
        </w:rPr>
        <w:t xml:space="preserve"> niet bereikt</w:t>
      </w:r>
      <w:r w:rsidR="003D2A0E" w:rsidRPr="00A51B4D">
        <w:rPr>
          <w:iCs/>
          <w:noProof/>
          <w:szCs w:val="22"/>
          <w:lang w:val="nl-NL"/>
        </w:rPr>
        <w:t xml:space="preserve"> hadden</w:t>
      </w:r>
      <w:r w:rsidR="001059E3" w:rsidRPr="00A51B4D">
        <w:rPr>
          <w:iCs/>
          <w:noProof/>
          <w:szCs w:val="22"/>
          <w:lang w:val="nl-NL"/>
        </w:rPr>
        <w:t xml:space="preserve"> in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32</w:t>
      </w:r>
      <w:r w:rsidR="001059E3" w:rsidRPr="00A51B4D">
        <w:rPr>
          <w:iCs/>
          <w:noProof/>
          <w:szCs w:val="22"/>
          <w:lang w:val="nl-NL"/>
        </w:rPr>
        <w:t xml:space="preserve"> of die initieel naar placebo waren gerandomiseerd, bleven </w:t>
      </w:r>
      <w:r w:rsidR="009E04DF" w:rsidRPr="00A51B4D">
        <w:rPr>
          <w:iCs/>
          <w:noProof/>
          <w:szCs w:val="22"/>
          <w:lang w:val="nl-NL"/>
        </w:rPr>
        <w:t xml:space="preserve">apremilast </w:t>
      </w:r>
      <w:r w:rsidR="001059E3" w:rsidRPr="00A51B4D">
        <w:rPr>
          <w:iCs/>
          <w:noProof/>
          <w:szCs w:val="22"/>
          <w:lang w:val="nl-NL"/>
        </w:rPr>
        <w:t xml:space="preserve">toegediend krijgen tot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52.</w:t>
      </w:r>
      <w:r w:rsidR="001059E3" w:rsidRPr="00A51B4D">
        <w:rPr>
          <w:iCs/>
          <w:noProof/>
          <w:szCs w:val="22"/>
          <w:lang w:val="nl-NL"/>
        </w:rPr>
        <w:t xml:space="preserve"> Het gebruik van zwak werkende </w:t>
      </w:r>
      <w:r w:rsidR="003D2A0E" w:rsidRPr="00A51B4D">
        <w:rPr>
          <w:iCs/>
          <w:noProof/>
          <w:szCs w:val="22"/>
          <w:lang w:val="nl-NL"/>
        </w:rPr>
        <w:t>lokale</w:t>
      </w:r>
      <w:r w:rsidR="001059E3" w:rsidRPr="00A51B4D">
        <w:rPr>
          <w:iCs/>
          <w:noProof/>
          <w:szCs w:val="22"/>
          <w:lang w:val="nl-NL"/>
        </w:rPr>
        <w:t xml:space="preserve"> corticosteroïden op het gezicht, </w:t>
      </w:r>
      <w:r w:rsidR="003D2A0E" w:rsidRPr="00A51B4D">
        <w:rPr>
          <w:iCs/>
          <w:noProof/>
          <w:szCs w:val="22"/>
          <w:lang w:val="nl-NL"/>
        </w:rPr>
        <w:t xml:space="preserve">in </w:t>
      </w:r>
      <w:r w:rsidR="001059E3" w:rsidRPr="00A51B4D">
        <w:rPr>
          <w:iCs/>
          <w:noProof/>
          <w:szCs w:val="22"/>
          <w:lang w:val="nl-NL"/>
        </w:rPr>
        <w:t>de okselholten en de lies</w:t>
      </w:r>
      <w:r w:rsidR="009E04DF" w:rsidRPr="00A51B4D">
        <w:rPr>
          <w:iCs/>
          <w:noProof/>
          <w:szCs w:val="22"/>
          <w:lang w:val="nl-NL"/>
        </w:rPr>
        <w:t xml:space="preserve">, </w:t>
      </w:r>
      <w:r w:rsidR="001059E3" w:rsidRPr="00A51B4D">
        <w:rPr>
          <w:iCs/>
          <w:noProof/>
          <w:szCs w:val="22"/>
          <w:lang w:val="nl-NL"/>
        </w:rPr>
        <w:t>koolteer</w:t>
      </w:r>
      <w:r w:rsidR="009E04DF" w:rsidRPr="00A51B4D">
        <w:rPr>
          <w:iCs/>
          <w:noProof/>
          <w:szCs w:val="22"/>
          <w:lang w:val="nl-NL"/>
        </w:rPr>
        <w:t xml:space="preserve">shampoo </w:t>
      </w:r>
      <w:r w:rsidR="001059E3" w:rsidRPr="00A51B4D">
        <w:rPr>
          <w:iCs/>
          <w:noProof/>
          <w:szCs w:val="22"/>
          <w:lang w:val="nl-NL"/>
        </w:rPr>
        <w:t>e</w:t>
      </w:r>
      <w:r w:rsidR="009E04DF" w:rsidRPr="00A51B4D">
        <w:rPr>
          <w:iCs/>
          <w:noProof/>
          <w:szCs w:val="22"/>
          <w:lang w:val="nl-NL"/>
        </w:rPr>
        <w:t>n/o</w:t>
      </w:r>
      <w:r w:rsidR="001059E3" w:rsidRPr="00A51B4D">
        <w:rPr>
          <w:iCs/>
          <w:noProof/>
          <w:szCs w:val="22"/>
          <w:lang w:val="nl-NL"/>
        </w:rPr>
        <w:t>f</w:t>
      </w:r>
      <w:r w:rsidR="009E04DF" w:rsidRPr="00A51B4D">
        <w:rPr>
          <w:iCs/>
          <w:noProof/>
          <w:szCs w:val="22"/>
          <w:lang w:val="nl-NL"/>
        </w:rPr>
        <w:t xml:space="preserve"> salicyl</w:t>
      </w:r>
      <w:r w:rsidR="001059E3" w:rsidRPr="00A51B4D">
        <w:rPr>
          <w:iCs/>
          <w:noProof/>
          <w:szCs w:val="22"/>
          <w:lang w:val="nl-NL"/>
        </w:rPr>
        <w:t>zuurpreparaten op de hoofdhuid</w:t>
      </w:r>
      <w:r w:rsidR="009E04DF" w:rsidRPr="00A51B4D">
        <w:rPr>
          <w:iCs/>
          <w:noProof/>
          <w:szCs w:val="22"/>
          <w:lang w:val="nl-NL"/>
        </w:rPr>
        <w:t xml:space="preserve"> </w:t>
      </w:r>
      <w:r w:rsidR="0051392C" w:rsidRPr="00A51B4D">
        <w:rPr>
          <w:iCs/>
          <w:noProof/>
          <w:szCs w:val="22"/>
          <w:lang w:val="nl-NL"/>
        </w:rPr>
        <w:t xml:space="preserve">was tijdens </w:t>
      </w:r>
      <w:r w:rsidR="00063269" w:rsidRPr="00A51B4D">
        <w:rPr>
          <w:iCs/>
          <w:noProof/>
          <w:szCs w:val="22"/>
          <w:lang w:val="nl-NL"/>
        </w:rPr>
        <w:t>de</w:t>
      </w:r>
      <w:r w:rsidR="0051392C" w:rsidRPr="00A51B4D">
        <w:rPr>
          <w:iCs/>
          <w:noProof/>
          <w:szCs w:val="22"/>
          <w:lang w:val="nl-NL"/>
        </w:rPr>
        <w:t xml:space="preserve"> onderzoek</w:t>
      </w:r>
      <w:r w:rsidR="00063269" w:rsidRPr="00A51B4D">
        <w:rPr>
          <w:iCs/>
          <w:noProof/>
          <w:szCs w:val="22"/>
          <w:lang w:val="nl-NL"/>
        </w:rPr>
        <w:t>en</w:t>
      </w:r>
      <w:r w:rsidR="0051392C" w:rsidRPr="00A51B4D">
        <w:rPr>
          <w:iCs/>
          <w:noProof/>
          <w:szCs w:val="22"/>
          <w:lang w:val="nl-NL"/>
        </w:rPr>
        <w:t xml:space="preserve"> toegestaan</w:t>
      </w:r>
      <w:r w:rsidR="009E04DF" w:rsidRPr="00A51B4D">
        <w:rPr>
          <w:iCs/>
          <w:noProof/>
          <w:szCs w:val="22"/>
          <w:lang w:val="nl-NL"/>
        </w:rPr>
        <w:t xml:space="preserve">. </w:t>
      </w:r>
      <w:r w:rsidR="00F703C2" w:rsidRPr="00A51B4D">
        <w:rPr>
          <w:iCs/>
          <w:noProof/>
          <w:szCs w:val="22"/>
          <w:lang w:val="nl-NL"/>
        </w:rPr>
        <w:t xml:space="preserve">Daarnaast mochten proefpersonen die in </w:t>
      </w:r>
      <w:r w:rsidR="006429BC" w:rsidRPr="00A51B4D">
        <w:rPr>
          <w:iCs/>
          <w:noProof/>
          <w:szCs w:val="22"/>
          <w:lang w:val="nl-NL"/>
        </w:rPr>
        <w:t>w</w:t>
      </w:r>
      <w:r w:rsidR="009E04DF" w:rsidRPr="00A51B4D">
        <w:rPr>
          <w:iCs/>
          <w:noProof/>
          <w:szCs w:val="22"/>
          <w:lang w:val="nl-NL"/>
        </w:rPr>
        <w:t>eek</w:t>
      </w:r>
      <w:r w:rsidR="00E53978" w:rsidRPr="00A51B4D">
        <w:rPr>
          <w:iCs/>
          <w:noProof/>
          <w:szCs w:val="22"/>
          <w:lang w:val="nl-NL"/>
        </w:rPr>
        <w:t> </w:t>
      </w:r>
      <w:r w:rsidR="009E04DF" w:rsidRPr="00A51B4D">
        <w:rPr>
          <w:iCs/>
          <w:noProof/>
          <w:szCs w:val="22"/>
          <w:lang w:val="nl-NL"/>
        </w:rPr>
        <w:t>32</w:t>
      </w:r>
      <w:r w:rsidR="00F703C2" w:rsidRPr="00A51B4D">
        <w:rPr>
          <w:iCs/>
          <w:noProof/>
          <w:szCs w:val="22"/>
          <w:lang w:val="nl-NL"/>
        </w:rPr>
        <w:t xml:space="preserve"> geen PASI</w:t>
      </w:r>
      <w:r w:rsidR="004809A7" w:rsidRPr="00A51B4D">
        <w:rPr>
          <w:iCs/>
          <w:noProof/>
          <w:szCs w:val="22"/>
          <w:lang w:val="nl-NL"/>
        </w:rPr>
        <w:noBreakHyphen/>
      </w:r>
      <w:r w:rsidR="00F703C2" w:rsidRPr="00A51B4D">
        <w:rPr>
          <w:iCs/>
          <w:noProof/>
          <w:szCs w:val="22"/>
          <w:lang w:val="nl-NL"/>
        </w:rPr>
        <w:t>75</w:t>
      </w:r>
      <w:r w:rsidR="004809A7" w:rsidRPr="00A51B4D">
        <w:rPr>
          <w:iCs/>
          <w:noProof/>
          <w:szCs w:val="22"/>
          <w:lang w:val="nl-NL"/>
        </w:rPr>
        <w:noBreakHyphen/>
      </w:r>
      <w:r w:rsidR="009E04DF" w:rsidRPr="00A51B4D">
        <w:rPr>
          <w:iCs/>
          <w:noProof/>
          <w:szCs w:val="22"/>
          <w:lang w:val="nl-NL"/>
        </w:rPr>
        <w:t>respons in ESTEEM</w:t>
      </w:r>
      <w:r w:rsidR="00E53978" w:rsidRPr="00A51B4D">
        <w:rPr>
          <w:iCs/>
          <w:noProof/>
          <w:szCs w:val="22"/>
          <w:lang w:val="nl-NL"/>
        </w:rPr>
        <w:t> </w:t>
      </w:r>
      <w:r w:rsidR="009E04DF" w:rsidRPr="00A51B4D">
        <w:rPr>
          <w:iCs/>
          <w:noProof/>
          <w:szCs w:val="22"/>
          <w:lang w:val="nl-NL"/>
        </w:rPr>
        <w:t>1, o</w:t>
      </w:r>
      <w:r w:rsidR="00F703C2" w:rsidRPr="00A51B4D">
        <w:rPr>
          <w:iCs/>
          <w:noProof/>
          <w:szCs w:val="22"/>
          <w:lang w:val="nl-NL"/>
        </w:rPr>
        <w:t>f</w:t>
      </w:r>
      <w:r w:rsidR="009E04DF" w:rsidRPr="00A51B4D">
        <w:rPr>
          <w:iCs/>
          <w:noProof/>
          <w:szCs w:val="22"/>
          <w:lang w:val="nl-NL"/>
        </w:rPr>
        <w:t xml:space="preserve"> </w:t>
      </w:r>
      <w:r w:rsidR="00F703C2" w:rsidRPr="00A51B4D">
        <w:rPr>
          <w:iCs/>
          <w:noProof/>
          <w:szCs w:val="22"/>
          <w:lang w:val="nl-NL"/>
        </w:rPr>
        <w:lastRenderedPageBreak/>
        <w:t>PASI</w:t>
      </w:r>
      <w:r w:rsidR="004809A7" w:rsidRPr="00A51B4D">
        <w:rPr>
          <w:iCs/>
          <w:noProof/>
          <w:szCs w:val="22"/>
          <w:lang w:val="nl-NL"/>
        </w:rPr>
        <w:noBreakHyphen/>
      </w:r>
      <w:r w:rsidR="00F703C2" w:rsidRPr="00A51B4D">
        <w:rPr>
          <w:iCs/>
          <w:noProof/>
          <w:szCs w:val="22"/>
          <w:lang w:val="nl-NL"/>
        </w:rPr>
        <w:t>50</w:t>
      </w:r>
      <w:r w:rsidR="004809A7" w:rsidRPr="00A51B4D">
        <w:rPr>
          <w:iCs/>
          <w:noProof/>
          <w:szCs w:val="22"/>
          <w:lang w:val="nl-NL"/>
        </w:rPr>
        <w:noBreakHyphen/>
      </w:r>
      <w:r w:rsidR="00F703C2" w:rsidRPr="00A51B4D">
        <w:rPr>
          <w:iCs/>
          <w:noProof/>
          <w:szCs w:val="22"/>
          <w:lang w:val="nl-NL"/>
        </w:rPr>
        <w:t>respons</w:t>
      </w:r>
      <w:r w:rsidR="009E04DF" w:rsidRPr="00A51B4D">
        <w:rPr>
          <w:iCs/>
          <w:noProof/>
          <w:szCs w:val="22"/>
          <w:lang w:val="nl-NL"/>
        </w:rPr>
        <w:t xml:space="preserve"> in ESTEEM</w:t>
      </w:r>
      <w:r w:rsidR="00E53978" w:rsidRPr="00A51B4D">
        <w:rPr>
          <w:iCs/>
          <w:noProof/>
          <w:szCs w:val="22"/>
          <w:lang w:val="nl-NL"/>
        </w:rPr>
        <w:t> </w:t>
      </w:r>
      <w:r w:rsidR="009E04DF" w:rsidRPr="00A51B4D">
        <w:rPr>
          <w:iCs/>
          <w:noProof/>
          <w:szCs w:val="22"/>
          <w:lang w:val="nl-NL"/>
        </w:rPr>
        <w:t>2</w:t>
      </w:r>
      <w:r w:rsidR="00F703C2" w:rsidRPr="00A51B4D">
        <w:rPr>
          <w:iCs/>
          <w:noProof/>
          <w:szCs w:val="22"/>
          <w:lang w:val="nl-NL"/>
        </w:rPr>
        <w:t xml:space="preserve"> hadden bereikt</w:t>
      </w:r>
      <w:r w:rsidR="009E04DF" w:rsidRPr="00A51B4D">
        <w:rPr>
          <w:iCs/>
          <w:noProof/>
          <w:szCs w:val="22"/>
          <w:lang w:val="nl-NL"/>
        </w:rPr>
        <w:t xml:space="preserve">, </w:t>
      </w:r>
      <w:r w:rsidR="00063269" w:rsidRPr="00A51B4D">
        <w:rPr>
          <w:iCs/>
          <w:noProof/>
          <w:szCs w:val="22"/>
          <w:lang w:val="nl-NL"/>
        </w:rPr>
        <w:t>een lokale</w:t>
      </w:r>
      <w:r w:rsidR="00F703C2" w:rsidRPr="00A51B4D">
        <w:rPr>
          <w:iCs/>
          <w:noProof/>
          <w:szCs w:val="22"/>
          <w:lang w:val="nl-NL"/>
        </w:rPr>
        <w:t xml:space="preserve"> </w:t>
      </w:r>
      <w:r w:rsidR="009E04DF" w:rsidRPr="00A51B4D">
        <w:rPr>
          <w:iCs/>
          <w:noProof/>
          <w:szCs w:val="22"/>
          <w:lang w:val="nl-NL"/>
        </w:rPr>
        <w:t>psoriasis</w:t>
      </w:r>
      <w:r w:rsidR="00F703C2" w:rsidRPr="00A51B4D">
        <w:rPr>
          <w:iCs/>
          <w:noProof/>
          <w:szCs w:val="22"/>
          <w:lang w:val="nl-NL"/>
        </w:rPr>
        <w:t>behandeling</w:t>
      </w:r>
      <w:r w:rsidR="009E04DF" w:rsidRPr="00A51B4D">
        <w:rPr>
          <w:iCs/>
          <w:noProof/>
          <w:szCs w:val="22"/>
          <w:lang w:val="nl-NL"/>
        </w:rPr>
        <w:t xml:space="preserve"> </w:t>
      </w:r>
      <w:r w:rsidR="00F703C2" w:rsidRPr="00A51B4D">
        <w:rPr>
          <w:iCs/>
          <w:noProof/>
          <w:szCs w:val="22"/>
          <w:lang w:val="nl-NL"/>
        </w:rPr>
        <w:t>e</w:t>
      </w:r>
      <w:r w:rsidR="009E04DF" w:rsidRPr="00A51B4D">
        <w:rPr>
          <w:iCs/>
          <w:noProof/>
          <w:szCs w:val="22"/>
          <w:lang w:val="nl-NL"/>
        </w:rPr>
        <w:t>n/o</w:t>
      </w:r>
      <w:r w:rsidR="00F703C2" w:rsidRPr="00A51B4D">
        <w:rPr>
          <w:iCs/>
          <w:noProof/>
          <w:szCs w:val="22"/>
          <w:lang w:val="nl-NL"/>
        </w:rPr>
        <w:t>f</w:t>
      </w:r>
      <w:r w:rsidR="009E04DF" w:rsidRPr="00A51B4D">
        <w:rPr>
          <w:iCs/>
          <w:noProof/>
          <w:szCs w:val="22"/>
          <w:lang w:val="nl-NL"/>
        </w:rPr>
        <w:t xml:space="preserve"> </w:t>
      </w:r>
      <w:r w:rsidR="00F703C2" w:rsidRPr="00A51B4D">
        <w:rPr>
          <w:iCs/>
          <w:noProof/>
          <w:szCs w:val="22"/>
          <w:lang w:val="nl-NL"/>
        </w:rPr>
        <w:t>f</w:t>
      </w:r>
      <w:r w:rsidR="009E04DF" w:rsidRPr="00A51B4D">
        <w:rPr>
          <w:iCs/>
          <w:noProof/>
          <w:szCs w:val="22"/>
          <w:lang w:val="nl-NL"/>
        </w:rPr>
        <w:t>ototherap</w:t>
      </w:r>
      <w:r w:rsidR="00F703C2" w:rsidRPr="00A51B4D">
        <w:rPr>
          <w:iCs/>
          <w:noProof/>
          <w:szCs w:val="22"/>
          <w:lang w:val="nl-NL"/>
        </w:rPr>
        <w:t>ie gebruiken naast de tweemaaldaagse behandeling met</w:t>
      </w:r>
      <w:r w:rsidR="009E04DF" w:rsidRPr="00A51B4D">
        <w:rPr>
          <w:iCs/>
          <w:noProof/>
          <w:szCs w:val="22"/>
          <w:lang w:val="nl-NL"/>
        </w:rPr>
        <w:t xml:space="preserve"> </w:t>
      </w:r>
      <w:r w:rsidR="00A71E91" w:rsidRPr="00A51B4D">
        <w:rPr>
          <w:iCs/>
          <w:noProof/>
          <w:szCs w:val="22"/>
          <w:lang w:val="nl-NL"/>
        </w:rPr>
        <w:t>30 </w:t>
      </w:r>
      <w:r w:rsidR="009E04DF" w:rsidRPr="00A51B4D">
        <w:rPr>
          <w:iCs/>
          <w:noProof/>
          <w:szCs w:val="22"/>
          <w:lang w:val="nl-NL"/>
        </w:rPr>
        <w:t>mg</w:t>
      </w:r>
      <w:r w:rsidR="00A301A8" w:rsidRPr="00A51B4D">
        <w:rPr>
          <w:iCs/>
          <w:noProof/>
          <w:szCs w:val="22"/>
          <w:lang w:val="nl-NL"/>
        </w:rPr>
        <w:t xml:space="preserve"> apremilast</w:t>
      </w:r>
      <w:r w:rsidR="009E04DF" w:rsidRPr="00A51B4D">
        <w:rPr>
          <w:iCs/>
          <w:noProof/>
          <w:szCs w:val="22"/>
          <w:lang w:val="nl-NL"/>
        </w:rPr>
        <w:t>.</w:t>
      </w:r>
    </w:p>
    <w:p w14:paraId="5AD5A249" w14:textId="77777777" w:rsidR="00D91085" w:rsidRPr="00A51B4D" w:rsidRDefault="00D91085" w:rsidP="003F5556">
      <w:pPr>
        <w:numPr>
          <w:ilvl w:val="12"/>
          <w:numId w:val="0"/>
        </w:numPr>
        <w:spacing w:line="240" w:lineRule="auto"/>
        <w:ind w:right="-2"/>
        <w:rPr>
          <w:iCs/>
          <w:noProof/>
          <w:szCs w:val="22"/>
          <w:lang w:val="nl-NL"/>
        </w:rPr>
      </w:pPr>
    </w:p>
    <w:p w14:paraId="50BFB152" w14:textId="77777777" w:rsidR="006725C2" w:rsidRPr="00A51B4D" w:rsidRDefault="00280039" w:rsidP="003F5556">
      <w:pPr>
        <w:numPr>
          <w:ilvl w:val="12"/>
          <w:numId w:val="0"/>
        </w:numPr>
        <w:spacing w:line="240" w:lineRule="auto"/>
        <w:ind w:right="-2"/>
        <w:rPr>
          <w:iCs/>
          <w:noProof/>
          <w:szCs w:val="22"/>
          <w:lang w:val="nl-NL"/>
        </w:rPr>
      </w:pPr>
      <w:r w:rsidRPr="00A51B4D">
        <w:rPr>
          <w:iCs/>
          <w:noProof/>
          <w:szCs w:val="22"/>
          <w:lang w:val="nl-NL"/>
        </w:rPr>
        <w:t xml:space="preserve">Na 52 weken behandeling konden de patiënten hun behandeling met 30 mg </w:t>
      </w:r>
      <w:r w:rsidR="00D770C5" w:rsidRPr="00A51B4D">
        <w:rPr>
          <w:iCs/>
          <w:noProof/>
          <w:szCs w:val="22"/>
          <w:lang w:val="nl-NL"/>
        </w:rPr>
        <w:t xml:space="preserve">apremilast </w:t>
      </w:r>
      <w:r w:rsidRPr="00A51B4D">
        <w:rPr>
          <w:iCs/>
          <w:noProof/>
          <w:szCs w:val="22"/>
          <w:lang w:val="nl-NL"/>
        </w:rPr>
        <w:t>voortzetten in een langetermijnextensie van de ESTEEM 1</w:t>
      </w:r>
      <w:r w:rsidRPr="00A51B4D">
        <w:rPr>
          <w:iCs/>
          <w:noProof/>
          <w:szCs w:val="22"/>
          <w:lang w:val="nl-NL"/>
        </w:rPr>
        <w:noBreakHyphen/>
        <w:t xml:space="preserve"> en ESTEEM</w:t>
      </w:r>
      <w:r w:rsidR="00B25D3C" w:rsidRPr="00A51B4D">
        <w:rPr>
          <w:iCs/>
          <w:noProof/>
          <w:szCs w:val="22"/>
          <w:lang w:val="nl-NL"/>
        </w:rPr>
        <w:t> </w:t>
      </w:r>
      <w:r w:rsidRPr="00A51B4D">
        <w:rPr>
          <w:iCs/>
          <w:noProof/>
          <w:szCs w:val="22"/>
          <w:lang w:val="nl-NL"/>
        </w:rPr>
        <w:t>2</w:t>
      </w:r>
      <w:r w:rsidRPr="00A51B4D">
        <w:rPr>
          <w:iCs/>
          <w:noProof/>
          <w:szCs w:val="22"/>
          <w:lang w:val="nl-NL"/>
        </w:rPr>
        <w:noBreakHyphen/>
        <w:t>onderzoeken met een totale behandelingsduur van maximaal 5 jaar (260 weken).</w:t>
      </w:r>
    </w:p>
    <w:p w14:paraId="650278B8" w14:textId="77777777" w:rsidR="00280039" w:rsidRPr="00A51B4D" w:rsidRDefault="00280039" w:rsidP="003F5556">
      <w:pPr>
        <w:numPr>
          <w:ilvl w:val="12"/>
          <w:numId w:val="0"/>
        </w:numPr>
        <w:spacing w:line="240" w:lineRule="auto"/>
        <w:ind w:right="-2"/>
        <w:rPr>
          <w:iCs/>
          <w:noProof/>
          <w:szCs w:val="22"/>
          <w:lang w:val="nl-NL"/>
        </w:rPr>
      </w:pPr>
    </w:p>
    <w:p w14:paraId="2ADE1432" w14:textId="77777777" w:rsidR="006725C2" w:rsidRPr="00A51B4D" w:rsidRDefault="009E04DF" w:rsidP="003F5556">
      <w:pPr>
        <w:numPr>
          <w:ilvl w:val="12"/>
          <w:numId w:val="0"/>
        </w:numPr>
        <w:spacing w:line="240" w:lineRule="auto"/>
        <w:ind w:right="-2"/>
        <w:rPr>
          <w:iCs/>
          <w:noProof/>
          <w:szCs w:val="22"/>
          <w:lang w:val="nl-NL"/>
        </w:rPr>
      </w:pPr>
      <w:r w:rsidRPr="00A51B4D">
        <w:rPr>
          <w:iCs/>
          <w:noProof/>
          <w:szCs w:val="22"/>
          <w:lang w:val="nl-NL"/>
        </w:rPr>
        <w:t>In b</w:t>
      </w:r>
      <w:r w:rsidR="00B631C3" w:rsidRPr="00A51B4D">
        <w:rPr>
          <w:iCs/>
          <w:noProof/>
          <w:szCs w:val="22"/>
          <w:lang w:val="nl-NL"/>
        </w:rPr>
        <w:t xml:space="preserve">eide onderzoeken bestond het primaire eindpunt uit </w:t>
      </w:r>
      <w:r w:rsidR="00BB20AF" w:rsidRPr="00A51B4D">
        <w:rPr>
          <w:iCs/>
          <w:noProof/>
          <w:szCs w:val="22"/>
          <w:lang w:val="nl-NL"/>
        </w:rPr>
        <w:t>het percentage</w:t>
      </w:r>
      <w:r w:rsidR="00B631C3" w:rsidRPr="00A51B4D">
        <w:rPr>
          <w:iCs/>
          <w:noProof/>
          <w:szCs w:val="22"/>
          <w:lang w:val="nl-NL"/>
        </w:rPr>
        <w:t xml:space="preserve"> patiënten </w:t>
      </w:r>
      <w:r w:rsidR="00F05738" w:rsidRPr="00A51B4D">
        <w:rPr>
          <w:iCs/>
          <w:noProof/>
          <w:szCs w:val="22"/>
          <w:lang w:val="nl-NL"/>
        </w:rPr>
        <w:t>d</w:t>
      </w:r>
      <w:r w:rsidR="000A2C32" w:rsidRPr="00A51B4D">
        <w:rPr>
          <w:iCs/>
          <w:noProof/>
          <w:szCs w:val="22"/>
          <w:lang w:val="nl-NL"/>
        </w:rPr>
        <w:t>at</w:t>
      </w:r>
      <w:r w:rsidR="00F05738" w:rsidRPr="00A51B4D">
        <w:rPr>
          <w:iCs/>
          <w:noProof/>
          <w:szCs w:val="22"/>
          <w:lang w:val="nl-NL"/>
        </w:rPr>
        <w:t xml:space="preserve"> </w:t>
      </w:r>
      <w:r w:rsidRPr="00A51B4D">
        <w:rPr>
          <w:iCs/>
          <w:noProof/>
          <w:szCs w:val="22"/>
          <w:lang w:val="nl-NL"/>
        </w:rPr>
        <w:t>PASI</w:t>
      </w:r>
      <w:r w:rsidR="004809A7" w:rsidRPr="00A51B4D">
        <w:rPr>
          <w:iCs/>
          <w:noProof/>
          <w:szCs w:val="22"/>
          <w:lang w:val="nl-NL"/>
        </w:rPr>
        <w:noBreakHyphen/>
      </w:r>
      <w:r w:rsidRPr="00A51B4D">
        <w:rPr>
          <w:iCs/>
          <w:noProof/>
          <w:szCs w:val="22"/>
          <w:lang w:val="nl-NL"/>
        </w:rPr>
        <w:t xml:space="preserve">75 </w:t>
      </w:r>
      <w:r w:rsidR="00B631C3" w:rsidRPr="00A51B4D">
        <w:rPr>
          <w:iCs/>
          <w:noProof/>
          <w:szCs w:val="22"/>
          <w:lang w:val="nl-NL"/>
        </w:rPr>
        <w:t>bereikte in</w:t>
      </w:r>
      <w:r w:rsidRPr="00A51B4D">
        <w:rPr>
          <w:iCs/>
          <w:noProof/>
          <w:szCs w:val="22"/>
          <w:lang w:val="nl-NL"/>
        </w:rPr>
        <w:t xml:space="preserve"> </w:t>
      </w:r>
      <w:r w:rsidR="006429BC" w:rsidRPr="00A51B4D">
        <w:rPr>
          <w:iCs/>
          <w:noProof/>
          <w:szCs w:val="22"/>
          <w:lang w:val="nl-NL"/>
        </w:rPr>
        <w:t>w</w:t>
      </w:r>
      <w:r w:rsidRPr="00A51B4D">
        <w:rPr>
          <w:iCs/>
          <w:noProof/>
          <w:szCs w:val="22"/>
          <w:lang w:val="nl-NL"/>
        </w:rPr>
        <w:t>eek</w:t>
      </w:r>
      <w:r w:rsidR="00E53978" w:rsidRPr="00A51B4D">
        <w:rPr>
          <w:iCs/>
          <w:noProof/>
          <w:szCs w:val="22"/>
          <w:lang w:val="nl-NL"/>
        </w:rPr>
        <w:t> </w:t>
      </w:r>
      <w:r w:rsidRPr="00A51B4D">
        <w:rPr>
          <w:iCs/>
          <w:noProof/>
          <w:szCs w:val="22"/>
          <w:lang w:val="nl-NL"/>
        </w:rPr>
        <w:t xml:space="preserve">16. </w:t>
      </w:r>
      <w:r w:rsidR="00B631C3" w:rsidRPr="00A51B4D">
        <w:rPr>
          <w:iCs/>
          <w:noProof/>
          <w:szCs w:val="22"/>
          <w:lang w:val="nl-NL"/>
        </w:rPr>
        <w:t xml:space="preserve">Het belangrijkste secundaire eindpunt was </w:t>
      </w:r>
      <w:r w:rsidR="00BB20AF" w:rsidRPr="00A51B4D">
        <w:rPr>
          <w:iCs/>
          <w:noProof/>
          <w:szCs w:val="22"/>
          <w:lang w:val="nl-NL"/>
        </w:rPr>
        <w:t>het percentage</w:t>
      </w:r>
      <w:r w:rsidR="00B631C3" w:rsidRPr="00A51B4D">
        <w:rPr>
          <w:iCs/>
          <w:noProof/>
          <w:szCs w:val="22"/>
          <w:lang w:val="nl-NL"/>
        </w:rPr>
        <w:t xml:space="preserve"> patiënten </w:t>
      </w:r>
      <w:r w:rsidR="00BB20AF" w:rsidRPr="00A51B4D">
        <w:rPr>
          <w:iCs/>
          <w:noProof/>
          <w:szCs w:val="22"/>
          <w:lang w:val="nl-NL"/>
        </w:rPr>
        <w:t>dat</w:t>
      </w:r>
      <w:r w:rsidR="00F05738" w:rsidRPr="00A51B4D">
        <w:rPr>
          <w:iCs/>
          <w:noProof/>
          <w:szCs w:val="22"/>
          <w:lang w:val="nl-NL"/>
        </w:rPr>
        <w:t xml:space="preserve"> </w:t>
      </w:r>
      <w:r w:rsidR="00B631C3" w:rsidRPr="00A51B4D">
        <w:rPr>
          <w:iCs/>
          <w:noProof/>
          <w:szCs w:val="22"/>
          <w:lang w:val="nl-NL"/>
        </w:rPr>
        <w:t>een sPGA-</w:t>
      </w:r>
      <w:r w:rsidRPr="00A51B4D">
        <w:rPr>
          <w:iCs/>
          <w:noProof/>
          <w:szCs w:val="22"/>
          <w:lang w:val="nl-NL"/>
        </w:rPr>
        <w:t xml:space="preserve">score </w:t>
      </w:r>
      <w:r w:rsidR="00B631C3" w:rsidRPr="00A51B4D">
        <w:rPr>
          <w:iCs/>
          <w:noProof/>
          <w:szCs w:val="22"/>
          <w:lang w:val="nl-NL"/>
        </w:rPr>
        <w:t>van</w:t>
      </w:r>
      <w:r w:rsidRPr="00A51B4D">
        <w:rPr>
          <w:iCs/>
          <w:noProof/>
          <w:szCs w:val="22"/>
          <w:lang w:val="nl-NL"/>
        </w:rPr>
        <w:t xml:space="preserve"> </w:t>
      </w:r>
      <w:r w:rsidR="00B631C3" w:rsidRPr="00A51B4D">
        <w:rPr>
          <w:iCs/>
          <w:noProof/>
          <w:szCs w:val="22"/>
          <w:lang w:val="nl-NL"/>
        </w:rPr>
        <w:t>‘</w:t>
      </w:r>
      <w:r w:rsidR="00063269" w:rsidRPr="00A51B4D">
        <w:rPr>
          <w:iCs/>
          <w:noProof/>
          <w:szCs w:val="22"/>
          <w:lang w:val="nl-NL"/>
        </w:rPr>
        <w:t>schoon’</w:t>
      </w:r>
      <w:r w:rsidRPr="00A51B4D">
        <w:rPr>
          <w:iCs/>
          <w:noProof/>
          <w:szCs w:val="22"/>
          <w:lang w:val="nl-NL"/>
        </w:rPr>
        <w:t xml:space="preserve"> (0) o</w:t>
      </w:r>
      <w:r w:rsidR="00B631C3" w:rsidRPr="00A51B4D">
        <w:rPr>
          <w:iCs/>
          <w:noProof/>
          <w:szCs w:val="22"/>
          <w:lang w:val="nl-NL"/>
        </w:rPr>
        <w:t>f ‘</w:t>
      </w:r>
      <w:r w:rsidR="00063269" w:rsidRPr="00A51B4D">
        <w:rPr>
          <w:iCs/>
          <w:noProof/>
          <w:szCs w:val="22"/>
          <w:lang w:val="nl-NL"/>
        </w:rPr>
        <w:t>bijna schoon</w:t>
      </w:r>
      <w:r w:rsidR="00B631C3" w:rsidRPr="00A51B4D">
        <w:rPr>
          <w:iCs/>
          <w:noProof/>
          <w:szCs w:val="22"/>
          <w:lang w:val="nl-NL"/>
        </w:rPr>
        <w:t>’</w:t>
      </w:r>
      <w:r w:rsidRPr="00A51B4D">
        <w:rPr>
          <w:iCs/>
          <w:noProof/>
          <w:szCs w:val="22"/>
          <w:lang w:val="nl-NL"/>
        </w:rPr>
        <w:t xml:space="preserve"> (1) </w:t>
      </w:r>
      <w:r w:rsidR="00B631C3" w:rsidRPr="00A51B4D">
        <w:rPr>
          <w:iCs/>
          <w:noProof/>
          <w:szCs w:val="22"/>
          <w:lang w:val="nl-NL"/>
        </w:rPr>
        <w:t>bereikte in</w:t>
      </w:r>
      <w:r w:rsidRPr="00A51B4D">
        <w:rPr>
          <w:iCs/>
          <w:noProof/>
          <w:szCs w:val="22"/>
          <w:lang w:val="nl-NL"/>
        </w:rPr>
        <w:t xml:space="preserve"> </w:t>
      </w:r>
      <w:r w:rsidR="006429BC" w:rsidRPr="00A51B4D">
        <w:rPr>
          <w:iCs/>
          <w:noProof/>
          <w:szCs w:val="22"/>
          <w:lang w:val="nl-NL"/>
        </w:rPr>
        <w:t>w</w:t>
      </w:r>
      <w:r w:rsidRPr="00A51B4D">
        <w:rPr>
          <w:iCs/>
          <w:noProof/>
          <w:szCs w:val="22"/>
          <w:lang w:val="nl-NL"/>
        </w:rPr>
        <w:t>eek</w:t>
      </w:r>
      <w:r w:rsidR="00E53978" w:rsidRPr="00A51B4D">
        <w:rPr>
          <w:iCs/>
          <w:noProof/>
          <w:szCs w:val="22"/>
          <w:lang w:val="nl-NL"/>
        </w:rPr>
        <w:t> </w:t>
      </w:r>
      <w:r w:rsidRPr="00A51B4D">
        <w:rPr>
          <w:iCs/>
          <w:noProof/>
          <w:szCs w:val="22"/>
          <w:lang w:val="nl-NL"/>
        </w:rPr>
        <w:t>16.</w:t>
      </w:r>
    </w:p>
    <w:p w14:paraId="24B9847A" w14:textId="77777777" w:rsidR="006725C2" w:rsidRPr="00A51B4D" w:rsidRDefault="006725C2" w:rsidP="003F5556">
      <w:pPr>
        <w:numPr>
          <w:ilvl w:val="12"/>
          <w:numId w:val="0"/>
        </w:numPr>
        <w:spacing w:line="240" w:lineRule="auto"/>
        <w:ind w:right="-2"/>
        <w:rPr>
          <w:iCs/>
          <w:noProof/>
          <w:szCs w:val="22"/>
          <w:lang w:val="nl-NL"/>
        </w:rPr>
      </w:pPr>
    </w:p>
    <w:p w14:paraId="7C1C0CA4" w14:textId="77777777" w:rsidR="006725C2" w:rsidRPr="00A51B4D" w:rsidRDefault="00F05738" w:rsidP="003F5556">
      <w:pPr>
        <w:numPr>
          <w:ilvl w:val="12"/>
          <w:numId w:val="0"/>
        </w:numPr>
        <w:spacing w:line="240" w:lineRule="auto"/>
        <w:ind w:right="-2"/>
        <w:rPr>
          <w:iCs/>
          <w:noProof/>
          <w:szCs w:val="22"/>
          <w:lang w:val="nl-NL"/>
        </w:rPr>
      </w:pPr>
      <w:r w:rsidRPr="00A51B4D">
        <w:rPr>
          <w:iCs/>
          <w:noProof/>
          <w:szCs w:val="22"/>
          <w:lang w:val="nl-NL"/>
        </w:rPr>
        <w:t>De</w:t>
      </w:r>
      <w:r w:rsidR="00B631C3" w:rsidRPr="00A51B4D">
        <w:rPr>
          <w:iCs/>
          <w:noProof/>
          <w:szCs w:val="22"/>
          <w:lang w:val="nl-NL"/>
        </w:rPr>
        <w:t xml:space="preserve"> gemiddelde PASI</w:t>
      </w:r>
      <w:r w:rsidR="004809A7" w:rsidRPr="00A51B4D">
        <w:rPr>
          <w:iCs/>
          <w:noProof/>
          <w:szCs w:val="22"/>
          <w:lang w:val="nl-NL"/>
        </w:rPr>
        <w:noBreakHyphen/>
      </w:r>
      <w:r w:rsidR="009E04DF" w:rsidRPr="00A51B4D">
        <w:rPr>
          <w:iCs/>
          <w:noProof/>
          <w:szCs w:val="22"/>
          <w:lang w:val="nl-NL"/>
        </w:rPr>
        <w:t>score</w:t>
      </w:r>
      <w:r w:rsidR="00B631C3" w:rsidRPr="00A51B4D">
        <w:rPr>
          <w:iCs/>
          <w:noProof/>
          <w:szCs w:val="22"/>
          <w:lang w:val="nl-NL"/>
        </w:rPr>
        <w:t xml:space="preserve"> </w:t>
      </w:r>
      <w:r w:rsidR="00F46391" w:rsidRPr="00A51B4D">
        <w:rPr>
          <w:iCs/>
          <w:noProof/>
          <w:szCs w:val="22"/>
          <w:lang w:val="nl-NL"/>
        </w:rPr>
        <w:t xml:space="preserve">bij </w:t>
      </w:r>
      <w:r w:rsidR="00F46391" w:rsidRPr="00A51B4D">
        <w:rPr>
          <w:i/>
          <w:iCs/>
          <w:noProof/>
          <w:szCs w:val="22"/>
          <w:lang w:val="nl-NL"/>
        </w:rPr>
        <w:t>baseline</w:t>
      </w:r>
      <w:r w:rsidR="00445D02" w:rsidRPr="00A51B4D">
        <w:rPr>
          <w:iCs/>
          <w:noProof/>
          <w:szCs w:val="22"/>
          <w:lang w:val="nl-NL"/>
        </w:rPr>
        <w:t xml:space="preserve"> </w:t>
      </w:r>
      <w:r w:rsidRPr="00A51B4D">
        <w:rPr>
          <w:iCs/>
          <w:noProof/>
          <w:szCs w:val="22"/>
          <w:lang w:val="nl-NL"/>
        </w:rPr>
        <w:t xml:space="preserve">was </w:t>
      </w:r>
      <w:r w:rsidR="00B631C3" w:rsidRPr="00A51B4D">
        <w:rPr>
          <w:iCs/>
          <w:noProof/>
          <w:szCs w:val="22"/>
          <w:lang w:val="nl-NL"/>
        </w:rPr>
        <w:t>19,</w:t>
      </w:r>
      <w:r w:rsidR="009E04DF" w:rsidRPr="00A51B4D">
        <w:rPr>
          <w:iCs/>
          <w:noProof/>
          <w:szCs w:val="22"/>
          <w:lang w:val="nl-NL"/>
        </w:rPr>
        <w:t>07 (media</w:t>
      </w:r>
      <w:r w:rsidR="00B631C3" w:rsidRPr="00A51B4D">
        <w:rPr>
          <w:iCs/>
          <w:noProof/>
          <w:szCs w:val="22"/>
          <w:lang w:val="nl-NL"/>
        </w:rPr>
        <w:t xml:space="preserve">an: 16,80) en het </w:t>
      </w:r>
      <w:r w:rsidRPr="00A51B4D">
        <w:rPr>
          <w:iCs/>
          <w:noProof/>
          <w:szCs w:val="22"/>
          <w:lang w:val="nl-NL"/>
        </w:rPr>
        <w:t xml:space="preserve">deel </w:t>
      </w:r>
      <w:r w:rsidR="00B631C3" w:rsidRPr="00A51B4D">
        <w:rPr>
          <w:iCs/>
          <w:noProof/>
          <w:szCs w:val="22"/>
          <w:lang w:val="nl-NL"/>
        </w:rPr>
        <w:t>patiënten met een</w:t>
      </w:r>
      <w:r w:rsidR="009E04DF" w:rsidRPr="00A51B4D">
        <w:rPr>
          <w:iCs/>
          <w:noProof/>
          <w:szCs w:val="22"/>
          <w:lang w:val="nl-NL"/>
        </w:rPr>
        <w:t xml:space="preserve"> sPGA</w:t>
      </w:r>
      <w:r w:rsidR="00B631C3" w:rsidRPr="00A51B4D">
        <w:rPr>
          <w:iCs/>
          <w:noProof/>
          <w:szCs w:val="22"/>
          <w:lang w:val="nl-NL"/>
        </w:rPr>
        <w:t>-</w:t>
      </w:r>
      <w:r w:rsidR="009E04DF" w:rsidRPr="00A51B4D">
        <w:rPr>
          <w:iCs/>
          <w:noProof/>
          <w:szCs w:val="22"/>
          <w:lang w:val="nl-NL"/>
        </w:rPr>
        <w:t xml:space="preserve">score </w:t>
      </w:r>
      <w:r w:rsidR="00B631C3" w:rsidRPr="00A51B4D">
        <w:rPr>
          <w:iCs/>
          <w:noProof/>
          <w:szCs w:val="22"/>
          <w:lang w:val="nl-NL"/>
        </w:rPr>
        <w:t>van</w:t>
      </w:r>
      <w:r w:rsidR="009E04DF" w:rsidRPr="00A51B4D">
        <w:rPr>
          <w:iCs/>
          <w:noProof/>
          <w:szCs w:val="22"/>
          <w:lang w:val="nl-NL"/>
        </w:rPr>
        <w:t xml:space="preserve"> 3 (m</w:t>
      </w:r>
      <w:r w:rsidR="00B631C3" w:rsidRPr="00A51B4D">
        <w:rPr>
          <w:iCs/>
          <w:noProof/>
          <w:szCs w:val="22"/>
          <w:lang w:val="nl-NL"/>
        </w:rPr>
        <w:t>atig</w:t>
      </w:r>
      <w:r w:rsidR="009E04DF" w:rsidRPr="00A51B4D">
        <w:rPr>
          <w:iCs/>
          <w:noProof/>
          <w:szCs w:val="22"/>
          <w:lang w:val="nl-NL"/>
        </w:rPr>
        <w:t xml:space="preserve">) </w:t>
      </w:r>
      <w:r w:rsidR="00B631C3" w:rsidRPr="00A51B4D">
        <w:rPr>
          <w:iCs/>
          <w:noProof/>
          <w:szCs w:val="22"/>
          <w:lang w:val="nl-NL"/>
        </w:rPr>
        <w:t>e</w:t>
      </w:r>
      <w:r w:rsidR="009E04DF" w:rsidRPr="00A51B4D">
        <w:rPr>
          <w:iCs/>
          <w:noProof/>
          <w:szCs w:val="22"/>
          <w:lang w:val="nl-NL"/>
        </w:rPr>
        <w:t>n 4 (</w:t>
      </w:r>
      <w:r w:rsidR="00B631C3" w:rsidRPr="00A51B4D">
        <w:rPr>
          <w:iCs/>
          <w:noProof/>
          <w:szCs w:val="22"/>
          <w:lang w:val="nl-NL"/>
        </w:rPr>
        <w:t>ernstig</w:t>
      </w:r>
      <w:r w:rsidR="009E04DF" w:rsidRPr="00A51B4D">
        <w:rPr>
          <w:iCs/>
          <w:noProof/>
          <w:szCs w:val="22"/>
          <w:lang w:val="nl-NL"/>
        </w:rPr>
        <w:t xml:space="preserve">) </w:t>
      </w:r>
      <w:r w:rsidR="00B631C3" w:rsidRPr="00A51B4D">
        <w:rPr>
          <w:iCs/>
          <w:noProof/>
          <w:szCs w:val="22"/>
          <w:lang w:val="nl-NL"/>
        </w:rPr>
        <w:t>respectievelijk 70,</w:t>
      </w:r>
      <w:r w:rsidR="009E04DF" w:rsidRPr="00A51B4D">
        <w:rPr>
          <w:iCs/>
          <w:noProof/>
          <w:szCs w:val="22"/>
          <w:lang w:val="nl-NL"/>
        </w:rPr>
        <w:t xml:space="preserve">0% </w:t>
      </w:r>
      <w:r w:rsidR="00B631C3" w:rsidRPr="00A51B4D">
        <w:rPr>
          <w:iCs/>
          <w:noProof/>
          <w:szCs w:val="22"/>
          <w:lang w:val="nl-NL"/>
        </w:rPr>
        <w:t>e</w:t>
      </w:r>
      <w:r w:rsidR="009E04DF" w:rsidRPr="00A51B4D">
        <w:rPr>
          <w:iCs/>
          <w:noProof/>
          <w:szCs w:val="22"/>
          <w:lang w:val="nl-NL"/>
        </w:rPr>
        <w:t>n</w:t>
      </w:r>
      <w:r w:rsidR="00B631C3" w:rsidRPr="00A51B4D">
        <w:rPr>
          <w:iCs/>
          <w:noProof/>
          <w:szCs w:val="22"/>
          <w:lang w:val="nl-NL"/>
        </w:rPr>
        <w:t xml:space="preserve"> 29,</w:t>
      </w:r>
      <w:r w:rsidR="009E04DF" w:rsidRPr="00A51B4D">
        <w:rPr>
          <w:iCs/>
          <w:noProof/>
          <w:szCs w:val="22"/>
          <w:lang w:val="nl-NL"/>
        </w:rPr>
        <w:t>8%</w:t>
      </w:r>
      <w:r w:rsidR="00340A3F" w:rsidRPr="00A51B4D">
        <w:rPr>
          <w:iCs/>
          <w:noProof/>
          <w:szCs w:val="22"/>
          <w:lang w:val="nl-NL"/>
        </w:rPr>
        <w:t>,</w:t>
      </w:r>
      <w:r w:rsidR="00B631C3" w:rsidRPr="00A51B4D">
        <w:rPr>
          <w:iCs/>
          <w:noProof/>
          <w:szCs w:val="22"/>
          <w:lang w:val="nl-NL"/>
        </w:rPr>
        <w:t xml:space="preserve"> met een gemiddelde</w:t>
      </w:r>
      <w:r w:rsidR="009E04DF" w:rsidRPr="00A51B4D">
        <w:rPr>
          <w:iCs/>
          <w:noProof/>
          <w:szCs w:val="22"/>
          <w:lang w:val="nl-NL"/>
        </w:rPr>
        <w:t xml:space="preserve"> BSA</w:t>
      </w:r>
      <w:r w:rsidR="00B631C3" w:rsidRPr="00A51B4D">
        <w:rPr>
          <w:iCs/>
          <w:noProof/>
          <w:szCs w:val="22"/>
          <w:lang w:val="nl-NL"/>
        </w:rPr>
        <w:t>-aantasting van</w:t>
      </w:r>
      <w:r w:rsidR="009E04DF" w:rsidRPr="00A51B4D">
        <w:rPr>
          <w:iCs/>
          <w:noProof/>
          <w:szCs w:val="22"/>
          <w:lang w:val="nl-NL"/>
        </w:rPr>
        <w:t xml:space="preserve"> 25</w:t>
      </w:r>
      <w:r w:rsidR="00B631C3" w:rsidRPr="00A51B4D">
        <w:rPr>
          <w:iCs/>
          <w:noProof/>
          <w:szCs w:val="22"/>
          <w:lang w:val="nl-NL"/>
        </w:rPr>
        <w:t>,</w:t>
      </w:r>
      <w:r w:rsidR="009E04DF" w:rsidRPr="00A51B4D">
        <w:rPr>
          <w:iCs/>
          <w:noProof/>
          <w:szCs w:val="22"/>
          <w:lang w:val="nl-NL"/>
        </w:rPr>
        <w:t>19% (media</w:t>
      </w:r>
      <w:r w:rsidR="00B631C3" w:rsidRPr="00A51B4D">
        <w:rPr>
          <w:iCs/>
          <w:noProof/>
          <w:szCs w:val="22"/>
          <w:lang w:val="nl-NL"/>
        </w:rPr>
        <w:t>a</w:t>
      </w:r>
      <w:r w:rsidR="009E04DF" w:rsidRPr="00A51B4D">
        <w:rPr>
          <w:iCs/>
          <w:noProof/>
          <w:szCs w:val="22"/>
          <w:lang w:val="nl-NL"/>
        </w:rPr>
        <w:t>n</w:t>
      </w:r>
      <w:r w:rsidR="00B631C3" w:rsidRPr="00A51B4D">
        <w:rPr>
          <w:iCs/>
          <w:noProof/>
          <w:szCs w:val="22"/>
          <w:lang w:val="nl-NL"/>
        </w:rPr>
        <w:t>: 21,</w:t>
      </w:r>
      <w:r w:rsidR="009E04DF" w:rsidRPr="00A51B4D">
        <w:rPr>
          <w:iCs/>
          <w:noProof/>
          <w:szCs w:val="22"/>
          <w:lang w:val="nl-NL"/>
        </w:rPr>
        <w:t xml:space="preserve">0%). </w:t>
      </w:r>
      <w:r w:rsidR="00B631C3" w:rsidRPr="00A51B4D">
        <w:rPr>
          <w:iCs/>
          <w:noProof/>
          <w:szCs w:val="22"/>
          <w:lang w:val="nl-NL"/>
        </w:rPr>
        <w:t>Ongeveer</w:t>
      </w:r>
      <w:r w:rsidR="009E04DF" w:rsidRPr="00A51B4D">
        <w:rPr>
          <w:iCs/>
          <w:noProof/>
          <w:szCs w:val="22"/>
          <w:lang w:val="nl-NL"/>
        </w:rPr>
        <w:t xml:space="preserve"> 30% </w:t>
      </w:r>
      <w:r w:rsidR="00B631C3" w:rsidRPr="00A51B4D">
        <w:rPr>
          <w:iCs/>
          <w:noProof/>
          <w:szCs w:val="22"/>
          <w:lang w:val="nl-NL"/>
        </w:rPr>
        <w:t>van alle patiënten had eerder</w:t>
      </w:r>
      <w:r w:rsidR="009E04DF" w:rsidRPr="00A51B4D">
        <w:rPr>
          <w:iCs/>
          <w:noProof/>
          <w:szCs w:val="22"/>
          <w:lang w:val="nl-NL"/>
        </w:rPr>
        <w:t xml:space="preserve"> </w:t>
      </w:r>
      <w:r w:rsidR="00B631C3" w:rsidRPr="00A51B4D">
        <w:rPr>
          <w:iCs/>
          <w:noProof/>
          <w:szCs w:val="22"/>
          <w:lang w:val="nl-NL"/>
        </w:rPr>
        <w:t>f</w:t>
      </w:r>
      <w:r w:rsidR="009E04DF" w:rsidRPr="00A51B4D">
        <w:rPr>
          <w:iCs/>
          <w:noProof/>
          <w:szCs w:val="22"/>
          <w:lang w:val="nl-NL"/>
        </w:rPr>
        <w:t>ototherap</w:t>
      </w:r>
      <w:r w:rsidR="00B631C3" w:rsidRPr="00A51B4D">
        <w:rPr>
          <w:iCs/>
          <w:noProof/>
          <w:szCs w:val="22"/>
          <w:lang w:val="nl-NL"/>
        </w:rPr>
        <w:t>ie gekregen en</w:t>
      </w:r>
      <w:r w:rsidR="009E04DF" w:rsidRPr="00A51B4D">
        <w:rPr>
          <w:iCs/>
          <w:noProof/>
          <w:szCs w:val="22"/>
          <w:lang w:val="nl-NL"/>
        </w:rPr>
        <w:t xml:space="preserve"> 54% </w:t>
      </w:r>
      <w:r w:rsidR="00B631C3" w:rsidRPr="00A51B4D">
        <w:rPr>
          <w:iCs/>
          <w:noProof/>
          <w:szCs w:val="22"/>
          <w:lang w:val="nl-NL"/>
        </w:rPr>
        <w:t>had eerder een conventionele</w:t>
      </w:r>
      <w:r w:rsidR="009E04DF" w:rsidRPr="00A51B4D">
        <w:rPr>
          <w:iCs/>
          <w:noProof/>
          <w:szCs w:val="22"/>
          <w:lang w:val="nl-NL"/>
        </w:rPr>
        <w:t xml:space="preserve"> systemi</w:t>
      </w:r>
      <w:r w:rsidR="00B631C3" w:rsidRPr="00A51B4D">
        <w:rPr>
          <w:iCs/>
          <w:noProof/>
          <w:szCs w:val="22"/>
          <w:lang w:val="nl-NL"/>
        </w:rPr>
        <w:t>s</w:t>
      </w:r>
      <w:r w:rsidR="009E04DF" w:rsidRPr="00A51B4D">
        <w:rPr>
          <w:iCs/>
          <w:noProof/>
          <w:szCs w:val="22"/>
          <w:lang w:val="nl-NL"/>
        </w:rPr>
        <w:t>c</w:t>
      </w:r>
      <w:r w:rsidR="00B631C3" w:rsidRPr="00A51B4D">
        <w:rPr>
          <w:iCs/>
          <w:noProof/>
          <w:szCs w:val="22"/>
          <w:lang w:val="nl-NL"/>
        </w:rPr>
        <w:t>he</w:t>
      </w:r>
      <w:r w:rsidR="009E04DF" w:rsidRPr="00A51B4D">
        <w:rPr>
          <w:iCs/>
          <w:noProof/>
          <w:szCs w:val="22"/>
          <w:lang w:val="nl-NL"/>
        </w:rPr>
        <w:t xml:space="preserve"> </w:t>
      </w:r>
      <w:r w:rsidR="00B631C3" w:rsidRPr="00A51B4D">
        <w:rPr>
          <w:iCs/>
          <w:noProof/>
          <w:szCs w:val="22"/>
          <w:lang w:val="nl-NL"/>
        </w:rPr>
        <w:t>e</w:t>
      </w:r>
      <w:r w:rsidR="009E04DF" w:rsidRPr="00A51B4D">
        <w:rPr>
          <w:iCs/>
          <w:noProof/>
          <w:szCs w:val="22"/>
          <w:lang w:val="nl-NL"/>
        </w:rPr>
        <w:t>n/o</w:t>
      </w:r>
      <w:r w:rsidR="00B631C3" w:rsidRPr="00A51B4D">
        <w:rPr>
          <w:iCs/>
          <w:noProof/>
          <w:szCs w:val="22"/>
          <w:lang w:val="nl-NL"/>
        </w:rPr>
        <w:t>f</w:t>
      </w:r>
      <w:r w:rsidR="009E04DF" w:rsidRPr="00A51B4D">
        <w:rPr>
          <w:iCs/>
          <w:noProof/>
          <w:szCs w:val="22"/>
          <w:lang w:val="nl-NL"/>
        </w:rPr>
        <w:t xml:space="preserve"> biologi</w:t>
      </w:r>
      <w:r w:rsidR="00B631C3" w:rsidRPr="00A51B4D">
        <w:rPr>
          <w:iCs/>
          <w:noProof/>
          <w:szCs w:val="22"/>
          <w:lang w:val="nl-NL"/>
        </w:rPr>
        <w:t>s</w:t>
      </w:r>
      <w:r w:rsidR="009E04DF" w:rsidRPr="00A51B4D">
        <w:rPr>
          <w:iCs/>
          <w:noProof/>
          <w:szCs w:val="22"/>
          <w:lang w:val="nl-NL"/>
        </w:rPr>
        <w:t>c</w:t>
      </w:r>
      <w:r w:rsidR="00B631C3" w:rsidRPr="00A51B4D">
        <w:rPr>
          <w:iCs/>
          <w:noProof/>
          <w:szCs w:val="22"/>
          <w:lang w:val="nl-NL"/>
        </w:rPr>
        <w:t xml:space="preserve">he </w:t>
      </w:r>
      <w:r w:rsidR="00340A3F" w:rsidRPr="00A51B4D">
        <w:rPr>
          <w:iCs/>
          <w:noProof/>
          <w:szCs w:val="22"/>
          <w:lang w:val="nl-NL"/>
        </w:rPr>
        <w:t>psoriasis</w:t>
      </w:r>
      <w:r w:rsidR="00B631C3" w:rsidRPr="00A51B4D">
        <w:rPr>
          <w:iCs/>
          <w:noProof/>
          <w:szCs w:val="22"/>
          <w:lang w:val="nl-NL"/>
        </w:rPr>
        <w:t>behandeling</w:t>
      </w:r>
      <w:r w:rsidR="009E04DF" w:rsidRPr="00A51B4D">
        <w:rPr>
          <w:iCs/>
          <w:noProof/>
          <w:szCs w:val="22"/>
          <w:lang w:val="nl-NL"/>
        </w:rPr>
        <w:t xml:space="preserve"> </w:t>
      </w:r>
      <w:r w:rsidR="00B631C3" w:rsidRPr="00A51B4D">
        <w:rPr>
          <w:iCs/>
          <w:noProof/>
          <w:szCs w:val="22"/>
          <w:lang w:val="nl-NL"/>
        </w:rPr>
        <w:t xml:space="preserve">gekregen </w:t>
      </w:r>
      <w:r w:rsidR="009E04DF" w:rsidRPr="00A51B4D">
        <w:rPr>
          <w:iCs/>
          <w:noProof/>
          <w:szCs w:val="22"/>
          <w:lang w:val="nl-NL"/>
        </w:rPr>
        <w:t>(inclu</w:t>
      </w:r>
      <w:r w:rsidR="00B631C3" w:rsidRPr="00A51B4D">
        <w:rPr>
          <w:iCs/>
          <w:noProof/>
          <w:szCs w:val="22"/>
          <w:lang w:val="nl-NL"/>
        </w:rPr>
        <w:t xml:space="preserve">sief </w:t>
      </w:r>
      <w:r w:rsidRPr="00A51B4D">
        <w:rPr>
          <w:iCs/>
          <w:noProof/>
          <w:szCs w:val="22"/>
          <w:lang w:val="nl-NL"/>
        </w:rPr>
        <w:t>gefaalde</w:t>
      </w:r>
      <w:r w:rsidR="00B631C3" w:rsidRPr="00A51B4D">
        <w:rPr>
          <w:iCs/>
          <w:noProof/>
          <w:szCs w:val="22"/>
          <w:lang w:val="nl-NL"/>
        </w:rPr>
        <w:t xml:space="preserve"> behandelingen</w:t>
      </w:r>
      <w:r w:rsidR="009E04DF" w:rsidRPr="00A51B4D">
        <w:rPr>
          <w:iCs/>
          <w:noProof/>
          <w:szCs w:val="22"/>
          <w:lang w:val="nl-NL"/>
        </w:rPr>
        <w:t>), w</w:t>
      </w:r>
      <w:r w:rsidR="00E55C20" w:rsidRPr="00A51B4D">
        <w:rPr>
          <w:iCs/>
          <w:noProof/>
          <w:szCs w:val="22"/>
          <w:lang w:val="nl-NL"/>
        </w:rPr>
        <w:t>aarvan</w:t>
      </w:r>
      <w:r w:rsidR="009E04DF" w:rsidRPr="00A51B4D">
        <w:rPr>
          <w:iCs/>
          <w:noProof/>
          <w:szCs w:val="22"/>
          <w:lang w:val="nl-NL"/>
        </w:rPr>
        <w:t xml:space="preserve"> 37% </w:t>
      </w:r>
      <w:r w:rsidR="00E55C20" w:rsidRPr="00A51B4D">
        <w:rPr>
          <w:iCs/>
          <w:noProof/>
          <w:szCs w:val="22"/>
          <w:lang w:val="nl-NL"/>
        </w:rPr>
        <w:t>eerdere conventione</w:t>
      </w:r>
      <w:r w:rsidR="009E04DF" w:rsidRPr="00A51B4D">
        <w:rPr>
          <w:iCs/>
          <w:noProof/>
          <w:szCs w:val="22"/>
          <w:lang w:val="nl-NL"/>
        </w:rPr>
        <w:t>l</w:t>
      </w:r>
      <w:r w:rsidR="00E55C20" w:rsidRPr="00A51B4D">
        <w:rPr>
          <w:iCs/>
          <w:noProof/>
          <w:szCs w:val="22"/>
          <w:lang w:val="nl-NL"/>
        </w:rPr>
        <w:t>e</w:t>
      </w:r>
      <w:r w:rsidR="009E04DF" w:rsidRPr="00A51B4D">
        <w:rPr>
          <w:iCs/>
          <w:noProof/>
          <w:szCs w:val="22"/>
          <w:lang w:val="nl-NL"/>
        </w:rPr>
        <w:t xml:space="preserve"> systemi</w:t>
      </w:r>
      <w:r w:rsidR="00E55C20" w:rsidRPr="00A51B4D">
        <w:rPr>
          <w:iCs/>
          <w:noProof/>
          <w:szCs w:val="22"/>
          <w:lang w:val="nl-NL"/>
        </w:rPr>
        <w:t>s</w:t>
      </w:r>
      <w:r w:rsidR="009E04DF" w:rsidRPr="00A51B4D">
        <w:rPr>
          <w:iCs/>
          <w:noProof/>
          <w:szCs w:val="22"/>
          <w:lang w:val="nl-NL"/>
        </w:rPr>
        <w:t>c</w:t>
      </w:r>
      <w:r w:rsidR="00E55C20" w:rsidRPr="00A51B4D">
        <w:rPr>
          <w:iCs/>
          <w:noProof/>
          <w:szCs w:val="22"/>
          <w:lang w:val="nl-NL"/>
        </w:rPr>
        <w:t>he behandeling had gekregen en</w:t>
      </w:r>
      <w:r w:rsidR="009E04DF" w:rsidRPr="00A51B4D">
        <w:rPr>
          <w:iCs/>
          <w:noProof/>
          <w:szCs w:val="22"/>
          <w:lang w:val="nl-NL"/>
        </w:rPr>
        <w:t xml:space="preserve"> 30% </w:t>
      </w:r>
      <w:r w:rsidR="00E55C20" w:rsidRPr="00A51B4D">
        <w:rPr>
          <w:iCs/>
          <w:noProof/>
          <w:szCs w:val="22"/>
          <w:lang w:val="nl-NL"/>
        </w:rPr>
        <w:t>eerdere biologische behandeling</w:t>
      </w:r>
      <w:r w:rsidR="009E04DF" w:rsidRPr="00A51B4D">
        <w:rPr>
          <w:iCs/>
          <w:noProof/>
          <w:szCs w:val="22"/>
          <w:lang w:val="nl-NL"/>
        </w:rPr>
        <w:t xml:space="preserve">. </w:t>
      </w:r>
      <w:r w:rsidR="00E55C20" w:rsidRPr="00A51B4D">
        <w:rPr>
          <w:iCs/>
          <w:noProof/>
          <w:szCs w:val="22"/>
          <w:lang w:val="nl-NL"/>
        </w:rPr>
        <w:t>Ongeveer een derde</w:t>
      </w:r>
      <w:r w:rsidR="009E04DF" w:rsidRPr="00A51B4D">
        <w:rPr>
          <w:iCs/>
          <w:noProof/>
          <w:szCs w:val="22"/>
          <w:lang w:val="nl-NL"/>
        </w:rPr>
        <w:t xml:space="preserve"> </w:t>
      </w:r>
      <w:r w:rsidR="00E55C20" w:rsidRPr="00A51B4D">
        <w:rPr>
          <w:iCs/>
          <w:noProof/>
          <w:szCs w:val="22"/>
          <w:lang w:val="nl-NL"/>
        </w:rPr>
        <w:t>van de patiënten had geen eerdere fototherapie</w:t>
      </w:r>
      <w:r w:rsidR="009E04DF" w:rsidRPr="00A51B4D">
        <w:rPr>
          <w:iCs/>
          <w:noProof/>
          <w:szCs w:val="22"/>
          <w:lang w:val="nl-NL"/>
        </w:rPr>
        <w:t>, convention</w:t>
      </w:r>
      <w:r w:rsidR="00E55C20" w:rsidRPr="00A51B4D">
        <w:rPr>
          <w:iCs/>
          <w:noProof/>
          <w:szCs w:val="22"/>
          <w:lang w:val="nl-NL"/>
        </w:rPr>
        <w:t>e</w:t>
      </w:r>
      <w:r w:rsidR="009E04DF" w:rsidRPr="00A51B4D">
        <w:rPr>
          <w:iCs/>
          <w:noProof/>
          <w:szCs w:val="22"/>
          <w:lang w:val="nl-NL"/>
        </w:rPr>
        <w:t>l</w:t>
      </w:r>
      <w:r w:rsidR="00E55C20" w:rsidRPr="00A51B4D">
        <w:rPr>
          <w:iCs/>
          <w:noProof/>
          <w:szCs w:val="22"/>
          <w:lang w:val="nl-NL"/>
        </w:rPr>
        <w:t>e</w:t>
      </w:r>
      <w:r w:rsidR="009E04DF" w:rsidRPr="00A51B4D">
        <w:rPr>
          <w:iCs/>
          <w:noProof/>
          <w:szCs w:val="22"/>
          <w:lang w:val="nl-NL"/>
        </w:rPr>
        <w:t xml:space="preserve"> systemi</w:t>
      </w:r>
      <w:r w:rsidR="00E55C20" w:rsidRPr="00A51B4D">
        <w:rPr>
          <w:iCs/>
          <w:noProof/>
          <w:szCs w:val="22"/>
          <w:lang w:val="nl-NL"/>
        </w:rPr>
        <w:t>s</w:t>
      </w:r>
      <w:r w:rsidR="009E04DF" w:rsidRPr="00A51B4D">
        <w:rPr>
          <w:iCs/>
          <w:noProof/>
          <w:szCs w:val="22"/>
          <w:lang w:val="nl-NL"/>
        </w:rPr>
        <w:t>c</w:t>
      </w:r>
      <w:r w:rsidR="00E55C20" w:rsidRPr="00A51B4D">
        <w:rPr>
          <w:iCs/>
          <w:noProof/>
          <w:szCs w:val="22"/>
          <w:lang w:val="nl-NL"/>
        </w:rPr>
        <w:t>he</w:t>
      </w:r>
      <w:r w:rsidR="009E04DF" w:rsidRPr="00A51B4D">
        <w:rPr>
          <w:iCs/>
          <w:noProof/>
          <w:szCs w:val="22"/>
          <w:lang w:val="nl-NL"/>
        </w:rPr>
        <w:t xml:space="preserve"> o</w:t>
      </w:r>
      <w:r w:rsidR="00E55C20" w:rsidRPr="00A51B4D">
        <w:rPr>
          <w:iCs/>
          <w:noProof/>
          <w:szCs w:val="22"/>
          <w:lang w:val="nl-NL"/>
        </w:rPr>
        <w:t>f</w:t>
      </w:r>
      <w:r w:rsidR="009E04DF" w:rsidRPr="00A51B4D">
        <w:rPr>
          <w:iCs/>
          <w:noProof/>
          <w:szCs w:val="22"/>
          <w:lang w:val="nl-NL"/>
        </w:rPr>
        <w:t xml:space="preserve"> biologi</w:t>
      </w:r>
      <w:r w:rsidR="00E55C20" w:rsidRPr="00A51B4D">
        <w:rPr>
          <w:iCs/>
          <w:noProof/>
          <w:szCs w:val="22"/>
          <w:lang w:val="nl-NL"/>
        </w:rPr>
        <w:t>s</w:t>
      </w:r>
      <w:r w:rsidR="009E04DF" w:rsidRPr="00A51B4D">
        <w:rPr>
          <w:iCs/>
          <w:noProof/>
          <w:szCs w:val="22"/>
          <w:lang w:val="nl-NL"/>
        </w:rPr>
        <w:t>c</w:t>
      </w:r>
      <w:r w:rsidR="00E55C20" w:rsidRPr="00A51B4D">
        <w:rPr>
          <w:iCs/>
          <w:noProof/>
          <w:szCs w:val="22"/>
          <w:lang w:val="nl-NL"/>
        </w:rPr>
        <w:t>he behandeling gekregen</w:t>
      </w:r>
      <w:r w:rsidR="009E04DF" w:rsidRPr="00A51B4D">
        <w:rPr>
          <w:iCs/>
          <w:noProof/>
          <w:szCs w:val="22"/>
          <w:lang w:val="nl-NL"/>
        </w:rPr>
        <w:t xml:space="preserve">. </w:t>
      </w:r>
      <w:r w:rsidR="00E55C20" w:rsidRPr="00A51B4D">
        <w:rPr>
          <w:iCs/>
          <w:noProof/>
          <w:szCs w:val="22"/>
          <w:lang w:val="nl-NL"/>
        </w:rPr>
        <w:t>In totaal had</w:t>
      </w:r>
      <w:r w:rsidR="009E04DF" w:rsidRPr="00A51B4D">
        <w:rPr>
          <w:iCs/>
          <w:noProof/>
          <w:szCs w:val="22"/>
          <w:lang w:val="nl-NL"/>
        </w:rPr>
        <w:t xml:space="preserve"> 18% </w:t>
      </w:r>
      <w:r w:rsidR="00E55C20" w:rsidRPr="00A51B4D">
        <w:rPr>
          <w:iCs/>
          <w:noProof/>
          <w:szCs w:val="22"/>
          <w:lang w:val="nl-NL"/>
        </w:rPr>
        <w:t>van de patiënten een voorgeschiedenis van</w:t>
      </w:r>
      <w:r w:rsidR="009E04DF" w:rsidRPr="00A51B4D">
        <w:rPr>
          <w:iCs/>
          <w:noProof/>
          <w:szCs w:val="22"/>
          <w:lang w:val="nl-NL"/>
        </w:rPr>
        <w:t xml:space="preserve"> psoriati</w:t>
      </w:r>
      <w:r w:rsidR="00E55C20" w:rsidRPr="00A51B4D">
        <w:rPr>
          <w:iCs/>
          <w:noProof/>
          <w:szCs w:val="22"/>
          <w:lang w:val="nl-NL"/>
        </w:rPr>
        <w:t>s</w:t>
      </w:r>
      <w:r w:rsidR="009E04DF" w:rsidRPr="00A51B4D">
        <w:rPr>
          <w:iCs/>
          <w:noProof/>
          <w:szCs w:val="22"/>
          <w:lang w:val="nl-NL"/>
        </w:rPr>
        <w:t>c</w:t>
      </w:r>
      <w:r w:rsidR="00E55C20" w:rsidRPr="00A51B4D">
        <w:rPr>
          <w:iCs/>
          <w:noProof/>
          <w:szCs w:val="22"/>
          <w:lang w:val="nl-NL"/>
        </w:rPr>
        <w:t>he</w:t>
      </w:r>
      <w:r w:rsidR="009E04DF" w:rsidRPr="00A51B4D">
        <w:rPr>
          <w:iCs/>
          <w:noProof/>
          <w:szCs w:val="22"/>
          <w:lang w:val="nl-NL"/>
        </w:rPr>
        <w:t xml:space="preserve"> artritis.</w:t>
      </w:r>
    </w:p>
    <w:p w14:paraId="5B1DE4FD" w14:textId="77777777" w:rsidR="00044420" w:rsidRPr="00A51B4D" w:rsidRDefault="00044420" w:rsidP="003F5556">
      <w:pPr>
        <w:numPr>
          <w:ilvl w:val="12"/>
          <w:numId w:val="0"/>
        </w:numPr>
        <w:spacing w:line="240" w:lineRule="auto"/>
        <w:ind w:right="-2"/>
        <w:rPr>
          <w:iCs/>
          <w:noProof/>
          <w:szCs w:val="22"/>
          <w:lang w:val="nl-NL"/>
        </w:rPr>
      </w:pPr>
    </w:p>
    <w:p w14:paraId="24E6B007" w14:textId="016C5DE5" w:rsidR="006725C2" w:rsidRPr="00A51B4D" w:rsidRDefault="00A55F9E" w:rsidP="003F5556">
      <w:pPr>
        <w:numPr>
          <w:ilvl w:val="12"/>
          <w:numId w:val="0"/>
        </w:numPr>
        <w:spacing w:line="240" w:lineRule="auto"/>
        <w:ind w:right="-2"/>
        <w:rPr>
          <w:iCs/>
          <w:noProof/>
          <w:szCs w:val="22"/>
          <w:lang w:val="nl-NL"/>
        </w:rPr>
      </w:pPr>
      <w:r w:rsidRPr="00A51B4D">
        <w:rPr>
          <w:iCs/>
          <w:noProof/>
          <w:szCs w:val="22"/>
          <w:lang w:val="nl-NL"/>
        </w:rPr>
        <w:t xml:space="preserve">In </w:t>
      </w:r>
      <w:r w:rsidR="000A2C32" w:rsidRPr="00A51B4D">
        <w:rPr>
          <w:iCs/>
          <w:noProof/>
          <w:szCs w:val="22"/>
          <w:lang w:val="nl-NL"/>
        </w:rPr>
        <w:t>t</w:t>
      </w:r>
      <w:r w:rsidRPr="00A51B4D">
        <w:rPr>
          <w:iCs/>
          <w:noProof/>
          <w:szCs w:val="22"/>
          <w:lang w:val="nl-NL"/>
        </w:rPr>
        <w:t>abel </w:t>
      </w:r>
      <w:r w:rsidR="00DA48B6">
        <w:rPr>
          <w:iCs/>
          <w:noProof/>
          <w:szCs w:val="22"/>
          <w:lang w:val="nl-NL"/>
        </w:rPr>
        <w:t>5</w:t>
      </w:r>
      <w:r w:rsidRPr="00A51B4D">
        <w:rPr>
          <w:iCs/>
          <w:noProof/>
          <w:szCs w:val="22"/>
          <w:lang w:val="nl-NL"/>
        </w:rPr>
        <w:t xml:space="preserve"> hieronder wordt het aantal patiënten weergegeven dat</w:t>
      </w:r>
      <w:r w:rsidR="009E04DF" w:rsidRPr="00A51B4D">
        <w:rPr>
          <w:iCs/>
          <w:noProof/>
          <w:szCs w:val="22"/>
          <w:lang w:val="nl-NL"/>
        </w:rPr>
        <w:t xml:space="preserve"> PASI</w:t>
      </w:r>
      <w:r w:rsidR="004809A7" w:rsidRPr="00A51B4D">
        <w:rPr>
          <w:iCs/>
          <w:noProof/>
          <w:szCs w:val="22"/>
          <w:lang w:val="nl-NL"/>
        </w:rPr>
        <w:noBreakHyphen/>
      </w:r>
      <w:r w:rsidR="009E04DF" w:rsidRPr="00A51B4D">
        <w:rPr>
          <w:iCs/>
          <w:noProof/>
          <w:szCs w:val="22"/>
          <w:lang w:val="nl-NL"/>
        </w:rPr>
        <w:t>50</w:t>
      </w:r>
      <w:r w:rsidR="004809A7" w:rsidRPr="00A51B4D">
        <w:rPr>
          <w:iCs/>
          <w:noProof/>
          <w:szCs w:val="22"/>
          <w:lang w:val="nl-NL"/>
        </w:rPr>
        <w:noBreakHyphen/>
      </w:r>
      <w:r w:rsidR="009E04DF" w:rsidRPr="00A51B4D">
        <w:rPr>
          <w:iCs/>
          <w:noProof/>
          <w:szCs w:val="22"/>
          <w:lang w:val="nl-NL"/>
        </w:rPr>
        <w:t xml:space="preserve">, </w:t>
      </w:r>
      <w:r w:rsidRPr="00A51B4D">
        <w:rPr>
          <w:iCs/>
          <w:noProof/>
          <w:szCs w:val="22"/>
          <w:lang w:val="nl-NL"/>
        </w:rPr>
        <w:t>PASI</w:t>
      </w:r>
      <w:r w:rsidR="004809A7" w:rsidRPr="00A51B4D">
        <w:rPr>
          <w:iCs/>
          <w:noProof/>
          <w:szCs w:val="22"/>
          <w:lang w:val="nl-NL"/>
        </w:rPr>
        <w:noBreakHyphen/>
      </w:r>
      <w:r w:rsidR="009E04DF" w:rsidRPr="00A51B4D">
        <w:rPr>
          <w:iCs/>
          <w:noProof/>
          <w:szCs w:val="22"/>
          <w:lang w:val="nl-NL"/>
        </w:rPr>
        <w:t>75</w:t>
      </w:r>
      <w:r w:rsidR="004809A7" w:rsidRPr="00A51B4D">
        <w:rPr>
          <w:iCs/>
          <w:noProof/>
          <w:szCs w:val="22"/>
          <w:lang w:val="nl-NL"/>
        </w:rPr>
        <w:noBreakHyphen/>
      </w:r>
      <w:r w:rsidR="009E04DF" w:rsidRPr="00A51B4D">
        <w:rPr>
          <w:iCs/>
          <w:noProof/>
          <w:szCs w:val="22"/>
          <w:lang w:val="nl-NL"/>
        </w:rPr>
        <w:t xml:space="preserve"> </w:t>
      </w:r>
      <w:r w:rsidRPr="00A51B4D">
        <w:rPr>
          <w:iCs/>
          <w:noProof/>
          <w:szCs w:val="22"/>
          <w:lang w:val="nl-NL"/>
        </w:rPr>
        <w:t>e</w:t>
      </w:r>
      <w:r w:rsidR="009E04DF" w:rsidRPr="00A51B4D">
        <w:rPr>
          <w:iCs/>
          <w:noProof/>
          <w:szCs w:val="22"/>
          <w:lang w:val="nl-NL"/>
        </w:rPr>
        <w:t xml:space="preserve">n </w:t>
      </w:r>
      <w:r w:rsidRPr="00A51B4D">
        <w:rPr>
          <w:iCs/>
          <w:noProof/>
          <w:szCs w:val="22"/>
          <w:lang w:val="nl-NL"/>
        </w:rPr>
        <w:t>PASI</w:t>
      </w:r>
      <w:r w:rsidR="004809A7" w:rsidRPr="00A51B4D">
        <w:rPr>
          <w:iCs/>
          <w:noProof/>
          <w:szCs w:val="22"/>
          <w:lang w:val="nl-NL"/>
        </w:rPr>
        <w:noBreakHyphen/>
      </w:r>
      <w:r w:rsidR="009E04DF" w:rsidRPr="00A51B4D">
        <w:rPr>
          <w:iCs/>
          <w:noProof/>
          <w:szCs w:val="22"/>
          <w:lang w:val="nl-NL"/>
        </w:rPr>
        <w:t>90</w:t>
      </w:r>
      <w:r w:rsidR="004809A7" w:rsidRPr="00A51B4D">
        <w:rPr>
          <w:iCs/>
          <w:noProof/>
          <w:szCs w:val="22"/>
          <w:lang w:val="nl-NL"/>
        </w:rPr>
        <w:noBreakHyphen/>
      </w:r>
      <w:r w:rsidRPr="00A51B4D">
        <w:rPr>
          <w:iCs/>
          <w:noProof/>
          <w:szCs w:val="22"/>
          <w:lang w:val="nl-NL"/>
        </w:rPr>
        <w:t>r</w:t>
      </w:r>
      <w:r w:rsidR="009E04DF" w:rsidRPr="00A51B4D">
        <w:rPr>
          <w:iCs/>
          <w:noProof/>
          <w:szCs w:val="22"/>
          <w:lang w:val="nl-NL"/>
        </w:rPr>
        <w:t>esponse</w:t>
      </w:r>
      <w:r w:rsidRPr="00A51B4D">
        <w:rPr>
          <w:iCs/>
          <w:noProof/>
          <w:szCs w:val="22"/>
          <w:lang w:val="nl-NL"/>
        </w:rPr>
        <w:t>n</w:t>
      </w:r>
      <w:r w:rsidR="009E04DF" w:rsidRPr="00A51B4D">
        <w:rPr>
          <w:iCs/>
          <w:noProof/>
          <w:szCs w:val="22"/>
          <w:lang w:val="nl-NL"/>
        </w:rPr>
        <w:t xml:space="preserve"> </w:t>
      </w:r>
      <w:r w:rsidRPr="00A51B4D">
        <w:rPr>
          <w:iCs/>
          <w:noProof/>
          <w:szCs w:val="22"/>
          <w:lang w:val="nl-NL"/>
        </w:rPr>
        <w:t>en een sPGA-</w:t>
      </w:r>
      <w:r w:rsidR="009E04DF" w:rsidRPr="00A51B4D">
        <w:rPr>
          <w:iCs/>
          <w:noProof/>
          <w:szCs w:val="22"/>
          <w:lang w:val="nl-NL"/>
        </w:rPr>
        <w:t xml:space="preserve">score </w:t>
      </w:r>
      <w:r w:rsidRPr="00A51B4D">
        <w:rPr>
          <w:iCs/>
          <w:noProof/>
          <w:szCs w:val="22"/>
          <w:lang w:val="nl-NL"/>
        </w:rPr>
        <w:t>van</w:t>
      </w:r>
      <w:r w:rsidR="009E04DF" w:rsidRPr="00A51B4D">
        <w:rPr>
          <w:iCs/>
          <w:noProof/>
          <w:szCs w:val="22"/>
          <w:lang w:val="nl-NL"/>
        </w:rPr>
        <w:t xml:space="preserve"> </w:t>
      </w:r>
      <w:r w:rsidRPr="00A51B4D">
        <w:rPr>
          <w:iCs/>
          <w:noProof/>
          <w:szCs w:val="22"/>
          <w:lang w:val="nl-NL"/>
        </w:rPr>
        <w:t>‘</w:t>
      </w:r>
      <w:r w:rsidR="00340A3F" w:rsidRPr="00A51B4D">
        <w:rPr>
          <w:iCs/>
          <w:noProof/>
          <w:szCs w:val="22"/>
          <w:lang w:val="nl-NL"/>
        </w:rPr>
        <w:t>schoon’</w:t>
      </w:r>
      <w:r w:rsidR="009E04DF" w:rsidRPr="00A51B4D">
        <w:rPr>
          <w:iCs/>
          <w:noProof/>
          <w:szCs w:val="22"/>
          <w:lang w:val="nl-NL"/>
        </w:rPr>
        <w:t xml:space="preserve"> (0) o</w:t>
      </w:r>
      <w:r w:rsidRPr="00A51B4D">
        <w:rPr>
          <w:iCs/>
          <w:noProof/>
          <w:szCs w:val="22"/>
          <w:lang w:val="nl-NL"/>
        </w:rPr>
        <w:t>f</w:t>
      </w:r>
      <w:r w:rsidR="009E04DF" w:rsidRPr="00A51B4D">
        <w:rPr>
          <w:iCs/>
          <w:noProof/>
          <w:szCs w:val="22"/>
          <w:lang w:val="nl-NL"/>
        </w:rPr>
        <w:t xml:space="preserve"> </w:t>
      </w:r>
      <w:r w:rsidRPr="00A51B4D">
        <w:rPr>
          <w:iCs/>
          <w:noProof/>
          <w:szCs w:val="22"/>
          <w:lang w:val="nl-NL"/>
        </w:rPr>
        <w:t>‘</w:t>
      </w:r>
      <w:r w:rsidR="00340A3F" w:rsidRPr="00A51B4D">
        <w:rPr>
          <w:iCs/>
          <w:noProof/>
          <w:szCs w:val="22"/>
          <w:lang w:val="nl-NL"/>
        </w:rPr>
        <w:t>bijna schoon</w:t>
      </w:r>
      <w:r w:rsidRPr="00A51B4D">
        <w:rPr>
          <w:iCs/>
          <w:noProof/>
          <w:szCs w:val="22"/>
          <w:lang w:val="nl-NL"/>
        </w:rPr>
        <w:t>’</w:t>
      </w:r>
      <w:r w:rsidR="009E04DF" w:rsidRPr="00A51B4D">
        <w:rPr>
          <w:iCs/>
          <w:noProof/>
          <w:szCs w:val="22"/>
          <w:lang w:val="nl-NL"/>
        </w:rPr>
        <w:t xml:space="preserve"> (1)</w:t>
      </w:r>
      <w:r w:rsidRPr="00A51B4D">
        <w:rPr>
          <w:iCs/>
          <w:noProof/>
          <w:szCs w:val="22"/>
          <w:lang w:val="nl-NL"/>
        </w:rPr>
        <w:t xml:space="preserve"> bereikt</w:t>
      </w:r>
      <w:r w:rsidR="00340A3F" w:rsidRPr="00A51B4D">
        <w:rPr>
          <w:iCs/>
          <w:noProof/>
          <w:szCs w:val="22"/>
          <w:lang w:val="nl-NL"/>
        </w:rPr>
        <w:t>e</w:t>
      </w:r>
      <w:r w:rsidR="009E04DF" w:rsidRPr="00A51B4D">
        <w:rPr>
          <w:iCs/>
          <w:noProof/>
          <w:szCs w:val="22"/>
          <w:lang w:val="nl-NL"/>
        </w:rPr>
        <w:t xml:space="preserve">. </w:t>
      </w:r>
      <w:r w:rsidRPr="00A51B4D">
        <w:rPr>
          <w:iCs/>
          <w:noProof/>
          <w:szCs w:val="22"/>
          <w:lang w:val="nl-NL"/>
        </w:rPr>
        <w:t>De behandeling met</w:t>
      </w:r>
      <w:r w:rsidR="009E04DF" w:rsidRPr="00A51B4D">
        <w:rPr>
          <w:iCs/>
          <w:noProof/>
          <w:szCs w:val="22"/>
          <w:lang w:val="nl-NL"/>
        </w:rPr>
        <w:t xml:space="preserve"> apremilast </w:t>
      </w:r>
      <w:r w:rsidRPr="00A51B4D">
        <w:rPr>
          <w:iCs/>
          <w:noProof/>
          <w:szCs w:val="22"/>
          <w:lang w:val="nl-NL"/>
        </w:rPr>
        <w:t>leidde tot een</w:t>
      </w:r>
      <w:r w:rsidR="009E04DF" w:rsidRPr="00A51B4D">
        <w:rPr>
          <w:iCs/>
          <w:noProof/>
          <w:szCs w:val="22"/>
          <w:lang w:val="nl-NL"/>
        </w:rPr>
        <w:t xml:space="preserve"> significant</w:t>
      </w:r>
      <w:r w:rsidRPr="00A51B4D">
        <w:rPr>
          <w:iCs/>
          <w:noProof/>
          <w:szCs w:val="22"/>
          <w:lang w:val="nl-NL"/>
        </w:rPr>
        <w:t>e</w:t>
      </w:r>
      <w:r w:rsidR="009E04DF" w:rsidRPr="00A51B4D">
        <w:rPr>
          <w:iCs/>
          <w:noProof/>
          <w:szCs w:val="22"/>
          <w:lang w:val="nl-NL"/>
        </w:rPr>
        <w:t xml:space="preserve"> </w:t>
      </w:r>
      <w:r w:rsidRPr="00A51B4D">
        <w:rPr>
          <w:iCs/>
          <w:noProof/>
          <w:szCs w:val="22"/>
          <w:lang w:val="nl-NL"/>
        </w:rPr>
        <w:t>verbetering van</w:t>
      </w:r>
      <w:r w:rsidR="009E04DF" w:rsidRPr="00A51B4D">
        <w:rPr>
          <w:iCs/>
          <w:noProof/>
          <w:szCs w:val="22"/>
          <w:lang w:val="nl-NL"/>
        </w:rPr>
        <w:t xml:space="preserve"> m</w:t>
      </w:r>
      <w:r w:rsidRPr="00A51B4D">
        <w:rPr>
          <w:iCs/>
          <w:noProof/>
          <w:szCs w:val="22"/>
          <w:lang w:val="nl-NL"/>
        </w:rPr>
        <w:t>atige tot ernstige</w:t>
      </w:r>
      <w:r w:rsidR="009E04DF" w:rsidRPr="00A51B4D">
        <w:rPr>
          <w:iCs/>
          <w:noProof/>
          <w:szCs w:val="22"/>
          <w:lang w:val="nl-NL"/>
        </w:rPr>
        <w:t xml:space="preserve"> plaquepsoriasis</w:t>
      </w:r>
      <w:r w:rsidRPr="00A51B4D">
        <w:rPr>
          <w:iCs/>
          <w:noProof/>
          <w:szCs w:val="22"/>
          <w:lang w:val="nl-NL"/>
        </w:rPr>
        <w:t>, zoals blijkt uit het aantal patiënten met</w:t>
      </w:r>
      <w:r w:rsidR="009E04DF" w:rsidRPr="00A51B4D">
        <w:rPr>
          <w:iCs/>
          <w:noProof/>
          <w:szCs w:val="22"/>
          <w:lang w:val="nl-NL"/>
        </w:rPr>
        <w:t xml:space="preserve"> </w:t>
      </w:r>
      <w:r w:rsidRPr="00A51B4D">
        <w:rPr>
          <w:iCs/>
          <w:noProof/>
          <w:szCs w:val="22"/>
          <w:lang w:val="nl-NL"/>
        </w:rPr>
        <w:t>een PASI</w:t>
      </w:r>
      <w:r w:rsidR="004809A7" w:rsidRPr="00A51B4D">
        <w:rPr>
          <w:iCs/>
          <w:noProof/>
          <w:szCs w:val="22"/>
          <w:lang w:val="nl-NL"/>
        </w:rPr>
        <w:noBreakHyphen/>
      </w:r>
      <w:r w:rsidRPr="00A51B4D">
        <w:rPr>
          <w:iCs/>
          <w:noProof/>
          <w:szCs w:val="22"/>
          <w:lang w:val="nl-NL"/>
        </w:rPr>
        <w:t>75</w:t>
      </w:r>
      <w:r w:rsidR="004809A7" w:rsidRPr="00A51B4D">
        <w:rPr>
          <w:iCs/>
          <w:noProof/>
          <w:szCs w:val="22"/>
          <w:lang w:val="nl-NL"/>
        </w:rPr>
        <w:noBreakHyphen/>
      </w:r>
      <w:r w:rsidR="009E04DF" w:rsidRPr="00A51B4D">
        <w:rPr>
          <w:iCs/>
          <w:noProof/>
          <w:szCs w:val="22"/>
          <w:lang w:val="nl-NL"/>
        </w:rPr>
        <w:t>respons</w:t>
      </w:r>
      <w:r w:rsidRPr="00A51B4D">
        <w:rPr>
          <w:iCs/>
          <w:noProof/>
          <w:szCs w:val="22"/>
          <w:lang w:val="nl-NL"/>
        </w:rPr>
        <w:t xml:space="preserve"> in</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990F46" w:rsidRPr="00A51B4D">
        <w:rPr>
          <w:iCs/>
          <w:noProof/>
          <w:szCs w:val="22"/>
          <w:lang w:val="nl-NL"/>
        </w:rPr>
        <w:t> </w:t>
      </w:r>
      <w:r w:rsidR="009E04DF" w:rsidRPr="00A51B4D">
        <w:rPr>
          <w:iCs/>
          <w:noProof/>
          <w:szCs w:val="22"/>
          <w:lang w:val="nl-NL"/>
        </w:rPr>
        <w:t xml:space="preserve">16, </w:t>
      </w:r>
      <w:r w:rsidR="00340A3F" w:rsidRPr="00A51B4D">
        <w:rPr>
          <w:iCs/>
          <w:noProof/>
          <w:szCs w:val="22"/>
          <w:lang w:val="nl-NL"/>
        </w:rPr>
        <w:t>vergeleken</w:t>
      </w:r>
      <w:r w:rsidRPr="00A51B4D">
        <w:rPr>
          <w:iCs/>
          <w:noProof/>
          <w:szCs w:val="22"/>
          <w:lang w:val="nl-NL"/>
        </w:rPr>
        <w:t xml:space="preserve"> met</w:t>
      </w:r>
      <w:r w:rsidR="009E04DF" w:rsidRPr="00A51B4D">
        <w:rPr>
          <w:iCs/>
          <w:noProof/>
          <w:szCs w:val="22"/>
          <w:lang w:val="nl-NL"/>
        </w:rPr>
        <w:t xml:space="preserve"> placebo. </w:t>
      </w:r>
      <w:r w:rsidRPr="00A51B4D">
        <w:rPr>
          <w:iCs/>
          <w:noProof/>
          <w:szCs w:val="22"/>
          <w:lang w:val="nl-NL"/>
        </w:rPr>
        <w:t xml:space="preserve">In </w:t>
      </w:r>
      <w:r w:rsidR="006429BC" w:rsidRPr="00A51B4D">
        <w:rPr>
          <w:iCs/>
          <w:noProof/>
          <w:szCs w:val="22"/>
          <w:lang w:val="nl-NL"/>
        </w:rPr>
        <w:t>w</w:t>
      </w:r>
      <w:r w:rsidRPr="00A51B4D">
        <w:rPr>
          <w:iCs/>
          <w:noProof/>
          <w:szCs w:val="22"/>
          <w:lang w:val="nl-NL"/>
        </w:rPr>
        <w:t xml:space="preserve">eek 16 werd ook een klinische verbetering aangetoond op basis van </w:t>
      </w:r>
      <w:r w:rsidR="009E04DF" w:rsidRPr="00A51B4D">
        <w:rPr>
          <w:iCs/>
          <w:noProof/>
          <w:szCs w:val="22"/>
          <w:lang w:val="nl-NL"/>
        </w:rPr>
        <w:t>sPGA, PASI</w:t>
      </w:r>
      <w:r w:rsidR="004809A7" w:rsidRPr="00A51B4D">
        <w:rPr>
          <w:iCs/>
          <w:noProof/>
          <w:szCs w:val="22"/>
          <w:lang w:val="nl-NL"/>
        </w:rPr>
        <w:noBreakHyphen/>
      </w:r>
      <w:r w:rsidR="009E04DF" w:rsidRPr="00A51B4D">
        <w:rPr>
          <w:iCs/>
          <w:noProof/>
          <w:szCs w:val="22"/>
          <w:lang w:val="nl-NL"/>
        </w:rPr>
        <w:t>50</w:t>
      </w:r>
      <w:r w:rsidR="004809A7" w:rsidRPr="00A51B4D">
        <w:rPr>
          <w:iCs/>
          <w:noProof/>
          <w:szCs w:val="22"/>
          <w:lang w:val="nl-NL"/>
        </w:rPr>
        <w:noBreakHyphen/>
      </w:r>
      <w:r w:rsidR="009E04DF" w:rsidRPr="00A51B4D">
        <w:rPr>
          <w:iCs/>
          <w:noProof/>
          <w:szCs w:val="22"/>
          <w:lang w:val="nl-NL"/>
        </w:rPr>
        <w:t xml:space="preserve"> </w:t>
      </w:r>
      <w:r w:rsidRPr="00A51B4D">
        <w:rPr>
          <w:iCs/>
          <w:noProof/>
          <w:szCs w:val="22"/>
          <w:lang w:val="nl-NL"/>
        </w:rPr>
        <w:t>e</w:t>
      </w:r>
      <w:r w:rsidR="009E04DF" w:rsidRPr="00A51B4D">
        <w:rPr>
          <w:iCs/>
          <w:noProof/>
          <w:szCs w:val="22"/>
          <w:lang w:val="nl-NL"/>
        </w:rPr>
        <w:t xml:space="preserve">n </w:t>
      </w:r>
      <w:r w:rsidR="009E04DF" w:rsidRPr="00A51B4D">
        <w:rPr>
          <w:szCs w:val="22"/>
          <w:lang w:val="nl-NL"/>
        </w:rPr>
        <w:t>PASI</w:t>
      </w:r>
      <w:r w:rsidR="004809A7" w:rsidRPr="00A51B4D">
        <w:rPr>
          <w:iCs/>
          <w:noProof/>
          <w:szCs w:val="22"/>
          <w:lang w:val="nl-NL"/>
        </w:rPr>
        <w:noBreakHyphen/>
      </w:r>
      <w:r w:rsidRPr="00A51B4D">
        <w:rPr>
          <w:iCs/>
          <w:noProof/>
          <w:szCs w:val="22"/>
          <w:lang w:val="nl-NL"/>
        </w:rPr>
        <w:t>90</w:t>
      </w:r>
      <w:r w:rsidR="004809A7" w:rsidRPr="00A51B4D">
        <w:rPr>
          <w:iCs/>
          <w:noProof/>
          <w:szCs w:val="22"/>
          <w:lang w:val="nl-NL"/>
        </w:rPr>
        <w:noBreakHyphen/>
      </w:r>
      <w:r w:rsidR="009E04DF" w:rsidRPr="00A51B4D">
        <w:rPr>
          <w:iCs/>
          <w:noProof/>
          <w:szCs w:val="22"/>
          <w:lang w:val="nl-NL"/>
        </w:rPr>
        <w:t>response</w:t>
      </w:r>
      <w:r w:rsidRPr="00A51B4D">
        <w:rPr>
          <w:iCs/>
          <w:noProof/>
          <w:szCs w:val="22"/>
          <w:lang w:val="nl-NL"/>
        </w:rPr>
        <w:t>n.</w:t>
      </w:r>
      <w:r w:rsidR="009E04DF" w:rsidRPr="00A51B4D">
        <w:rPr>
          <w:iCs/>
          <w:noProof/>
          <w:szCs w:val="22"/>
          <w:lang w:val="nl-NL"/>
        </w:rPr>
        <w:t xml:space="preserve"> </w:t>
      </w:r>
      <w:r w:rsidRPr="00A51B4D">
        <w:rPr>
          <w:iCs/>
          <w:noProof/>
          <w:szCs w:val="22"/>
          <w:lang w:val="nl-NL"/>
        </w:rPr>
        <w:t>Daarnaast bleek</w:t>
      </w:r>
      <w:r w:rsidR="009E04DF" w:rsidRPr="00A51B4D">
        <w:rPr>
          <w:iCs/>
          <w:noProof/>
          <w:szCs w:val="22"/>
          <w:lang w:val="nl-NL"/>
        </w:rPr>
        <w:t xml:space="preserve"> apremilast </w:t>
      </w:r>
      <w:r w:rsidRPr="00A51B4D">
        <w:rPr>
          <w:iCs/>
          <w:noProof/>
          <w:szCs w:val="22"/>
          <w:lang w:val="nl-NL"/>
        </w:rPr>
        <w:t>een behandelingsvoordeel op te leveren bij verschillende manifestaties van</w:t>
      </w:r>
      <w:r w:rsidR="009E04DF" w:rsidRPr="00A51B4D">
        <w:rPr>
          <w:iCs/>
          <w:noProof/>
          <w:szCs w:val="22"/>
          <w:lang w:val="nl-NL"/>
        </w:rPr>
        <w:t xml:space="preserve"> psoriasis</w:t>
      </w:r>
      <w:r w:rsidRPr="00A51B4D">
        <w:rPr>
          <w:iCs/>
          <w:noProof/>
          <w:szCs w:val="22"/>
          <w:lang w:val="nl-NL"/>
        </w:rPr>
        <w:t xml:space="preserve">, waaronder </w:t>
      </w:r>
      <w:r w:rsidR="009E04DF" w:rsidRPr="00A51B4D">
        <w:rPr>
          <w:iCs/>
          <w:noProof/>
          <w:szCs w:val="22"/>
          <w:lang w:val="nl-NL"/>
        </w:rPr>
        <w:t>pr</w:t>
      </w:r>
      <w:r w:rsidRPr="00A51B4D">
        <w:rPr>
          <w:iCs/>
          <w:noProof/>
          <w:szCs w:val="22"/>
          <w:lang w:val="nl-NL"/>
        </w:rPr>
        <w:t>uritus, nagelziekte</w:t>
      </w:r>
      <w:r w:rsidR="009E04DF" w:rsidRPr="00A51B4D">
        <w:rPr>
          <w:iCs/>
          <w:noProof/>
          <w:szCs w:val="22"/>
          <w:lang w:val="nl-NL"/>
        </w:rPr>
        <w:t xml:space="preserve">, </w:t>
      </w:r>
      <w:r w:rsidRPr="00A51B4D">
        <w:rPr>
          <w:iCs/>
          <w:noProof/>
          <w:szCs w:val="22"/>
          <w:lang w:val="nl-NL"/>
        </w:rPr>
        <w:t>aantasting van de hoofd</w:t>
      </w:r>
      <w:r w:rsidR="00340A3F" w:rsidRPr="00A51B4D">
        <w:rPr>
          <w:iCs/>
          <w:noProof/>
          <w:szCs w:val="22"/>
          <w:lang w:val="nl-NL"/>
        </w:rPr>
        <w:t>h</w:t>
      </w:r>
      <w:r w:rsidRPr="00A51B4D">
        <w:rPr>
          <w:iCs/>
          <w:noProof/>
          <w:szCs w:val="22"/>
          <w:lang w:val="nl-NL"/>
        </w:rPr>
        <w:t>uid en de kwaliteit van leven</w:t>
      </w:r>
      <w:r w:rsidR="009E04DF" w:rsidRPr="00A51B4D">
        <w:rPr>
          <w:iCs/>
          <w:noProof/>
          <w:szCs w:val="22"/>
          <w:lang w:val="nl-NL"/>
        </w:rPr>
        <w:t>.</w:t>
      </w:r>
    </w:p>
    <w:p w14:paraId="40FBC885" w14:textId="77777777" w:rsidR="001907D1" w:rsidRPr="00A51B4D" w:rsidRDefault="001907D1" w:rsidP="003F5556">
      <w:pPr>
        <w:numPr>
          <w:ilvl w:val="12"/>
          <w:numId w:val="0"/>
        </w:numPr>
        <w:spacing w:line="240" w:lineRule="auto"/>
        <w:ind w:right="-2"/>
        <w:rPr>
          <w:bCs/>
          <w:szCs w:val="22"/>
          <w:lang w:val="nl-NL" w:eastAsia="ja-JP"/>
        </w:rPr>
      </w:pPr>
    </w:p>
    <w:p w14:paraId="16487734" w14:textId="355AD2D7" w:rsidR="006720FB" w:rsidRPr="00A51B4D" w:rsidRDefault="006720FB" w:rsidP="003F5556">
      <w:pPr>
        <w:keepNext/>
        <w:numPr>
          <w:ilvl w:val="12"/>
          <w:numId w:val="0"/>
        </w:numPr>
        <w:tabs>
          <w:tab w:val="clear" w:pos="567"/>
          <w:tab w:val="left" w:pos="1134"/>
        </w:tabs>
        <w:spacing w:line="240" w:lineRule="auto"/>
        <w:ind w:left="1134" w:right="-2" w:hanging="1134"/>
        <w:rPr>
          <w:b/>
          <w:bCs/>
          <w:szCs w:val="22"/>
          <w:lang w:val="nl-NL" w:eastAsia="ja-JP"/>
        </w:rPr>
      </w:pPr>
      <w:r w:rsidRPr="00A51B4D">
        <w:rPr>
          <w:b/>
          <w:bCs/>
          <w:szCs w:val="22"/>
          <w:lang w:val="nl-NL" w:eastAsia="ja-JP"/>
        </w:rPr>
        <w:t>Tab</w:t>
      </w:r>
      <w:r w:rsidR="00A55F9E" w:rsidRPr="00A51B4D">
        <w:rPr>
          <w:b/>
          <w:bCs/>
          <w:szCs w:val="22"/>
          <w:lang w:val="nl-NL" w:eastAsia="ja-JP"/>
        </w:rPr>
        <w:t>e</w:t>
      </w:r>
      <w:r w:rsidRPr="00A51B4D">
        <w:rPr>
          <w:b/>
          <w:bCs/>
          <w:szCs w:val="22"/>
          <w:lang w:val="nl-NL" w:eastAsia="ja-JP"/>
        </w:rPr>
        <w:t>l</w:t>
      </w:r>
      <w:r w:rsidR="00340A3F" w:rsidRPr="00A51B4D">
        <w:rPr>
          <w:b/>
          <w:bCs/>
          <w:szCs w:val="22"/>
          <w:lang w:val="nl-NL" w:eastAsia="ja-JP"/>
        </w:rPr>
        <w:t> </w:t>
      </w:r>
      <w:r w:rsidR="00DA48B6">
        <w:rPr>
          <w:b/>
          <w:bCs/>
          <w:szCs w:val="22"/>
          <w:lang w:val="nl-NL" w:eastAsia="ja-JP"/>
        </w:rPr>
        <w:t>5</w:t>
      </w:r>
      <w:r w:rsidRPr="00A51B4D">
        <w:rPr>
          <w:b/>
          <w:bCs/>
          <w:szCs w:val="22"/>
          <w:lang w:val="nl-NL" w:eastAsia="ja-JP"/>
        </w:rPr>
        <w:t>.</w:t>
      </w:r>
      <w:r w:rsidRPr="00A51B4D">
        <w:rPr>
          <w:b/>
          <w:bCs/>
          <w:szCs w:val="22"/>
          <w:lang w:val="nl-NL" w:eastAsia="ja-JP"/>
        </w:rPr>
        <w:tab/>
      </w:r>
      <w:r w:rsidR="00A55F9E" w:rsidRPr="00A51B4D">
        <w:rPr>
          <w:b/>
          <w:bCs/>
          <w:szCs w:val="22"/>
          <w:lang w:val="nl-NL" w:eastAsia="ja-JP"/>
        </w:rPr>
        <w:t>Klinische</w:t>
      </w:r>
      <w:r w:rsidRPr="00A51B4D">
        <w:rPr>
          <w:b/>
          <w:bCs/>
          <w:szCs w:val="22"/>
          <w:lang w:val="nl-NL" w:eastAsia="ja-JP"/>
        </w:rPr>
        <w:t xml:space="preserve"> </w:t>
      </w:r>
      <w:r w:rsidR="00C94919" w:rsidRPr="00A51B4D">
        <w:rPr>
          <w:b/>
          <w:bCs/>
          <w:szCs w:val="22"/>
          <w:lang w:val="nl-NL" w:eastAsia="ja-JP"/>
        </w:rPr>
        <w:t>r</w:t>
      </w:r>
      <w:r w:rsidRPr="00A51B4D">
        <w:rPr>
          <w:b/>
          <w:bCs/>
          <w:szCs w:val="22"/>
          <w:lang w:val="nl-NL" w:eastAsia="ja-JP"/>
        </w:rPr>
        <w:t>espons</w:t>
      </w:r>
      <w:r w:rsidR="00A55F9E" w:rsidRPr="00A51B4D">
        <w:rPr>
          <w:b/>
          <w:bCs/>
          <w:szCs w:val="22"/>
          <w:lang w:val="nl-NL" w:eastAsia="ja-JP"/>
        </w:rPr>
        <w:t xml:space="preserve"> in </w:t>
      </w:r>
      <w:r w:rsidR="006429BC" w:rsidRPr="00A51B4D">
        <w:rPr>
          <w:b/>
          <w:bCs/>
          <w:szCs w:val="22"/>
          <w:lang w:val="nl-NL" w:eastAsia="ja-JP"/>
        </w:rPr>
        <w:t>w</w:t>
      </w:r>
      <w:r w:rsidR="00A55F9E" w:rsidRPr="00A51B4D">
        <w:rPr>
          <w:b/>
          <w:bCs/>
          <w:szCs w:val="22"/>
          <w:lang w:val="nl-NL" w:eastAsia="ja-JP"/>
        </w:rPr>
        <w:t>eek </w:t>
      </w:r>
      <w:r w:rsidRPr="00A51B4D">
        <w:rPr>
          <w:b/>
          <w:bCs/>
          <w:szCs w:val="22"/>
          <w:lang w:val="nl-NL" w:eastAsia="ja-JP"/>
        </w:rPr>
        <w:t xml:space="preserve">16 </w:t>
      </w:r>
      <w:r w:rsidR="00A55F9E" w:rsidRPr="00A51B4D">
        <w:rPr>
          <w:b/>
          <w:bCs/>
          <w:szCs w:val="22"/>
          <w:lang w:val="nl-NL" w:eastAsia="ja-JP"/>
        </w:rPr>
        <w:t>van</w:t>
      </w:r>
      <w:r w:rsidR="00340A3F" w:rsidRPr="00A51B4D">
        <w:rPr>
          <w:b/>
          <w:bCs/>
          <w:szCs w:val="22"/>
          <w:lang w:val="nl-NL" w:eastAsia="ja-JP"/>
        </w:rPr>
        <w:t xml:space="preserve"> ESTEEM </w:t>
      </w:r>
      <w:r w:rsidRPr="00A51B4D">
        <w:rPr>
          <w:b/>
          <w:bCs/>
          <w:szCs w:val="22"/>
          <w:lang w:val="nl-NL" w:eastAsia="ja-JP"/>
        </w:rPr>
        <w:t xml:space="preserve">1 </w:t>
      </w:r>
      <w:r w:rsidR="00A55F9E" w:rsidRPr="00A51B4D">
        <w:rPr>
          <w:b/>
          <w:bCs/>
          <w:szCs w:val="22"/>
          <w:lang w:val="nl-NL" w:eastAsia="ja-JP"/>
        </w:rPr>
        <w:t>e</w:t>
      </w:r>
      <w:r w:rsidRPr="00A51B4D">
        <w:rPr>
          <w:b/>
          <w:bCs/>
          <w:szCs w:val="22"/>
          <w:lang w:val="nl-NL" w:eastAsia="ja-JP"/>
        </w:rPr>
        <w:t>n ESTEEM</w:t>
      </w:r>
      <w:r w:rsidR="00340A3F" w:rsidRPr="00A51B4D">
        <w:rPr>
          <w:b/>
          <w:bCs/>
          <w:szCs w:val="22"/>
          <w:lang w:val="nl-NL" w:eastAsia="ja-JP"/>
        </w:rPr>
        <w:t> </w:t>
      </w:r>
      <w:r w:rsidRPr="00A51B4D">
        <w:rPr>
          <w:b/>
          <w:bCs/>
          <w:szCs w:val="22"/>
          <w:lang w:val="nl-NL" w:eastAsia="ja-JP"/>
        </w:rPr>
        <w:t>2 (FAS</w:t>
      </w:r>
      <w:r w:rsidR="00776AB3" w:rsidRPr="00A51B4D">
        <w:rPr>
          <w:b/>
          <w:szCs w:val="22"/>
          <w:vertAlign w:val="superscript"/>
          <w:lang w:val="nl-NL" w:eastAsia="ja-JP"/>
        </w:rPr>
        <w:t xml:space="preserve"> </w:t>
      </w:r>
      <w:r w:rsidR="007318CB" w:rsidRPr="00A51B4D">
        <w:rPr>
          <w:b/>
          <w:szCs w:val="22"/>
          <w:vertAlign w:val="superscript"/>
          <w:lang w:val="nl-NL" w:eastAsia="ja-JP"/>
        </w:rPr>
        <w:t>a</w:t>
      </w:r>
      <w:r w:rsidR="000A2C32" w:rsidRPr="00A51B4D">
        <w:rPr>
          <w:b/>
          <w:szCs w:val="22"/>
          <w:lang w:val="nl-NL" w:eastAsia="ja-JP"/>
        </w:rPr>
        <w:t>,</w:t>
      </w:r>
      <w:r w:rsidRPr="00A51B4D">
        <w:rPr>
          <w:b/>
          <w:bCs/>
          <w:szCs w:val="22"/>
          <w:lang w:val="nl-NL" w:eastAsia="ja-JP"/>
        </w:rPr>
        <w:t xml:space="preserve"> LOCF</w:t>
      </w:r>
      <w:r w:rsidR="007318CB" w:rsidRPr="00A51B4D">
        <w:rPr>
          <w:b/>
          <w:bCs/>
          <w:szCs w:val="22"/>
          <w:vertAlign w:val="superscript"/>
          <w:lang w:val="nl-NL" w:eastAsia="ja-JP"/>
        </w:rPr>
        <w:t>b</w:t>
      </w:r>
      <w:r w:rsidRPr="00A51B4D">
        <w:rPr>
          <w:b/>
          <w:bCs/>
          <w:szCs w:val="22"/>
          <w:lang w:val="nl-NL" w:eastAsia="ja-JP"/>
        </w:rPr>
        <w:t>)</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0"/>
        <w:gridCol w:w="1240"/>
        <w:gridCol w:w="1929"/>
        <w:gridCol w:w="1102"/>
        <w:gridCol w:w="2065"/>
      </w:tblGrid>
      <w:tr w:rsidR="006725C2" w:rsidRPr="00A51B4D" w14:paraId="3EA9EBE9" w14:textId="77777777" w:rsidTr="0046167A">
        <w:trPr>
          <w:cantSplit/>
          <w:trHeight w:val="261"/>
          <w:tblHeader/>
        </w:trPr>
        <w:tc>
          <w:tcPr>
            <w:tcW w:w="1463" w:type="pct"/>
            <w:shd w:val="clear" w:color="auto" w:fill="FFFFFF"/>
            <w:vAlign w:val="bottom"/>
          </w:tcPr>
          <w:p w14:paraId="7511B40B" w14:textId="77777777" w:rsidR="006725C2" w:rsidRPr="00A51B4D" w:rsidRDefault="006725C2" w:rsidP="00E333EB">
            <w:pPr>
              <w:keepNext/>
              <w:autoSpaceDE w:val="0"/>
              <w:autoSpaceDN w:val="0"/>
              <w:adjustRightInd w:val="0"/>
              <w:spacing w:line="240" w:lineRule="auto"/>
              <w:rPr>
                <w:szCs w:val="22"/>
                <w:lang w:val="nl-NL" w:eastAsia="ja-JP"/>
              </w:rPr>
            </w:pPr>
          </w:p>
        </w:tc>
        <w:tc>
          <w:tcPr>
            <w:tcW w:w="1769" w:type="pct"/>
            <w:gridSpan w:val="2"/>
            <w:shd w:val="clear" w:color="auto" w:fill="FFFFFF"/>
          </w:tcPr>
          <w:p w14:paraId="43350601" w14:textId="77777777" w:rsidR="00BA2006" w:rsidRPr="00A51B4D" w:rsidRDefault="00340A3F" w:rsidP="00E333EB">
            <w:pPr>
              <w:keepNext/>
              <w:autoSpaceDE w:val="0"/>
              <w:autoSpaceDN w:val="0"/>
              <w:adjustRightInd w:val="0"/>
              <w:spacing w:line="240" w:lineRule="auto"/>
              <w:jc w:val="center"/>
              <w:rPr>
                <w:b/>
                <w:szCs w:val="22"/>
                <w:lang w:val="nl-NL" w:eastAsia="ja-JP"/>
              </w:rPr>
            </w:pPr>
            <w:r w:rsidRPr="00A51B4D">
              <w:rPr>
                <w:b/>
                <w:szCs w:val="22"/>
                <w:lang w:val="nl-NL" w:eastAsia="ja-JP"/>
              </w:rPr>
              <w:t>ESTEEM </w:t>
            </w:r>
            <w:r w:rsidR="006725C2" w:rsidRPr="00A51B4D">
              <w:rPr>
                <w:b/>
                <w:szCs w:val="22"/>
                <w:lang w:val="nl-NL" w:eastAsia="ja-JP"/>
              </w:rPr>
              <w:t>1</w:t>
            </w:r>
          </w:p>
        </w:tc>
        <w:tc>
          <w:tcPr>
            <w:tcW w:w="1768" w:type="pct"/>
            <w:gridSpan w:val="2"/>
            <w:shd w:val="clear" w:color="auto" w:fill="FFFFFF"/>
          </w:tcPr>
          <w:p w14:paraId="64341F84" w14:textId="77777777" w:rsidR="00BA2006" w:rsidRPr="00A51B4D" w:rsidRDefault="00340A3F" w:rsidP="00E333EB">
            <w:pPr>
              <w:keepNext/>
              <w:autoSpaceDE w:val="0"/>
              <w:autoSpaceDN w:val="0"/>
              <w:adjustRightInd w:val="0"/>
              <w:spacing w:line="240" w:lineRule="auto"/>
              <w:jc w:val="center"/>
              <w:rPr>
                <w:b/>
                <w:szCs w:val="22"/>
                <w:lang w:val="nl-NL" w:eastAsia="ja-JP"/>
              </w:rPr>
            </w:pPr>
            <w:r w:rsidRPr="00A51B4D">
              <w:rPr>
                <w:b/>
                <w:szCs w:val="22"/>
                <w:lang w:val="nl-NL" w:eastAsia="ja-JP"/>
              </w:rPr>
              <w:t>ESTEEM </w:t>
            </w:r>
            <w:r w:rsidR="006725C2" w:rsidRPr="00A51B4D">
              <w:rPr>
                <w:b/>
                <w:szCs w:val="22"/>
                <w:lang w:val="nl-NL" w:eastAsia="ja-JP"/>
              </w:rPr>
              <w:t>2</w:t>
            </w:r>
          </w:p>
        </w:tc>
      </w:tr>
      <w:tr w:rsidR="006725C2" w:rsidRPr="00A51B4D" w14:paraId="22799EBF" w14:textId="77777777" w:rsidTr="0046167A">
        <w:trPr>
          <w:cantSplit/>
          <w:trHeight w:val="234"/>
          <w:tblHeader/>
        </w:trPr>
        <w:tc>
          <w:tcPr>
            <w:tcW w:w="1463" w:type="pct"/>
            <w:shd w:val="clear" w:color="auto" w:fill="FFFFFF"/>
          </w:tcPr>
          <w:p w14:paraId="17CC2522" w14:textId="77777777" w:rsidR="006725C2" w:rsidRPr="00A51B4D" w:rsidRDefault="006725C2" w:rsidP="00E333EB">
            <w:pPr>
              <w:keepNext/>
              <w:autoSpaceDE w:val="0"/>
              <w:autoSpaceDN w:val="0"/>
              <w:adjustRightInd w:val="0"/>
              <w:spacing w:line="240" w:lineRule="auto"/>
              <w:rPr>
                <w:szCs w:val="22"/>
                <w:lang w:val="nl-NL" w:eastAsia="ja-JP"/>
              </w:rPr>
            </w:pPr>
          </w:p>
        </w:tc>
        <w:tc>
          <w:tcPr>
            <w:tcW w:w="692" w:type="pct"/>
            <w:shd w:val="clear" w:color="auto" w:fill="FFFFFF"/>
          </w:tcPr>
          <w:p w14:paraId="0DB95AE0" w14:textId="77777777" w:rsidR="00BA2006" w:rsidRPr="00A51B4D" w:rsidRDefault="006725C2" w:rsidP="00E333EB">
            <w:pPr>
              <w:keepNext/>
              <w:autoSpaceDE w:val="0"/>
              <w:autoSpaceDN w:val="0"/>
              <w:adjustRightInd w:val="0"/>
              <w:spacing w:line="240" w:lineRule="auto"/>
              <w:jc w:val="center"/>
              <w:rPr>
                <w:b/>
                <w:szCs w:val="22"/>
                <w:lang w:val="nl-NL" w:eastAsia="ja-JP"/>
              </w:rPr>
            </w:pPr>
            <w:r w:rsidRPr="00A51B4D">
              <w:rPr>
                <w:b/>
                <w:szCs w:val="22"/>
                <w:lang w:val="nl-NL" w:eastAsia="ja-JP"/>
              </w:rPr>
              <w:t>Placebo</w:t>
            </w:r>
          </w:p>
        </w:tc>
        <w:tc>
          <w:tcPr>
            <w:tcW w:w="1077" w:type="pct"/>
            <w:shd w:val="clear" w:color="auto" w:fill="FFFFFF"/>
          </w:tcPr>
          <w:p w14:paraId="1AE00ED5" w14:textId="77777777" w:rsidR="00BA2006" w:rsidRPr="00A51B4D" w:rsidRDefault="006725C2" w:rsidP="00E333EB">
            <w:pPr>
              <w:keepNext/>
              <w:autoSpaceDE w:val="0"/>
              <w:autoSpaceDN w:val="0"/>
              <w:adjustRightInd w:val="0"/>
              <w:spacing w:line="240" w:lineRule="auto"/>
              <w:jc w:val="center"/>
              <w:rPr>
                <w:b/>
                <w:szCs w:val="22"/>
                <w:lang w:val="nl-NL" w:eastAsia="ja-JP"/>
              </w:rPr>
            </w:pPr>
            <w:r w:rsidRPr="00A51B4D">
              <w:rPr>
                <w:b/>
                <w:szCs w:val="22"/>
                <w:lang w:val="nl-NL" w:eastAsia="ja-JP"/>
              </w:rPr>
              <w:t>30</w:t>
            </w:r>
            <w:r w:rsidR="00C37292" w:rsidRPr="00A51B4D">
              <w:rPr>
                <w:b/>
                <w:szCs w:val="22"/>
                <w:lang w:val="nl-NL" w:eastAsia="ja-JP"/>
              </w:rPr>
              <w:t> </w:t>
            </w:r>
            <w:r w:rsidRPr="00A51B4D">
              <w:rPr>
                <w:b/>
                <w:szCs w:val="22"/>
                <w:lang w:val="nl-NL" w:eastAsia="ja-JP"/>
              </w:rPr>
              <w:t xml:space="preserve">mg </w:t>
            </w:r>
            <w:r w:rsidR="006A098A" w:rsidRPr="00A51B4D">
              <w:rPr>
                <w:b/>
                <w:szCs w:val="22"/>
                <w:lang w:val="nl-NL" w:eastAsia="ja-JP"/>
              </w:rPr>
              <w:t>tweemaal daags</w:t>
            </w:r>
            <w:r w:rsidR="00720F67" w:rsidRPr="00A51B4D">
              <w:rPr>
                <w:b/>
                <w:szCs w:val="22"/>
                <w:lang w:val="nl-NL" w:eastAsia="ja-JP"/>
              </w:rPr>
              <w:t xml:space="preserve"> </w:t>
            </w:r>
            <w:r w:rsidRPr="00A51B4D">
              <w:rPr>
                <w:b/>
                <w:szCs w:val="22"/>
                <w:lang w:val="nl-NL" w:eastAsia="ja-JP"/>
              </w:rPr>
              <w:t>APR</w:t>
            </w:r>
            <w:r w:rsidR="00587AAD" w:rsidRPr="00A51B4D">
              <w:rPr>
                <w:b/>
                <w:szCs w:val="22"/>
                <w:lang w:val="nl-NL" w:eastAsia="ja-JP"/>
              </w:rPr>
              <w:t>*</w:t>
            </w:r>
          </w:p>
        </w:tc>
        <w:tc>
          <w:tcPr>
            <w:tcW w:w="615" w:type="pct"/>
            <w:shd w:val="clear" w:color="auto" w:fill="FFFFFF"/>
          </w:tcPr>
          <w:p w14:paraId="20A5B17C" w14:textId="77777777" w:rsidR="00BA2006" w:rsidRPr="00A51B4D" w:rsidRDefault="006725C2" w:rsidP="00E333EB">
            <w:pPr>
              <w:keepNext/>
              <w:autoSpaceDE w:val="0"/>
              <w:autoSpaceDN w:val="0"/>
              <w:adjustRightInd w:val="0"/>
              <w:spacing w:line="240" w:lineRule="auto"/>
              <w:jc w:val="center"/>
              <w:rPr>
                <w:b/>
                <w:szCs w:val="22"/>
                <w:lang w:val="nl-NL" w:eastAsia="ja-JP"/>
              </w:rPr>
            </w:pPr>
            <w:r w:rsidRPr="00A51B4D">
              <w:rPr>
                <w:b/>
                <w:szCs w:val="22"/>
                <w:lang w:val="nl-NL" w:eastAsia="ja-JP"/>
              </w:rPr>
              <w:t>Placebo</w:t>
            </w:r>
          </w:p>
        </w:tc>
        <w:tc>
          <w:tcPr>
            <w:tcW w:w="1153" w:type="pct"/>
            <w:shd w:val="clear" w:color="auto" w:fill="FFFFFF"/>
          </w:tcPr>
          <w:p w14:paraId="0F96AD0E" w14:textId="77777777" w:rsidR="00BA2006" w:rsidRPr="00A51B4D" w:rsidRDefault="006725C2" w:rsidP="00E333EB">
            <w:pPr>
              <w:keepNext/>
              <w:autoSpaceDE w:val="0"/>
              <w:autoSpaceDN w:val="0"/>
              <w:adjustRightInd w:val="0"/>
              <w:spacing w:line="240" w:lineRule="auto"/>
              <w:jc w:val="center"/>
              <w:rPr>
                <w:b/>
                <w:szCs w:val="22"/>
                <w:lang w:val="nl-NL" w:eastAsia="ja-JP"/>
              </w:rPr>
            </w:pPr>
            <w:r w:rsidRPr="00A51B4D">
              <w:rPr>
                <w:b/>
                <w:szCs w:val="22"/>
                <w:lang w:val="nl-NL" w:eastAsia="ja-JP"/>
              </w:rPr>
              <w:t>30</w:t>
            </w:r>
            <w:r w:rsidR="00C37292" w:rsidRPr="00A51B4D">
              <w:rPr>
                <w:b/>
                <w:szCs w:val="22"/>
                <w:lang w:val="nl-NL" w:eastAsia="ja-JP"/>
              </w:rPr>
              <w:t> </w:t>
            </w:r>
            <w:r w:rsidRPr="00A51B4D">
              <w:rPr>
                <w:b/>
                <w:szCs w:val="22"/>
                <w:lang w:val="nl-NL" w:eastAsia="ja-JP"/>
              </w:rPr>
              <w:t xml:space="preserve">mg </w:t>
            </w:r>
            <w:r w:rsidR="006A098A" w:rsidRPr="00A51B4D">
              <w:rPr>
                <w:b/>
                <w:szCs w:val="22"/>
                <w:lang w:val="nl-NL" w:eastAsia="ja-JP"/>
              </w:rPr>
              <w:t>tweemaal daags</w:t>
            </w:r>
            <w:r w:rsidR="00720F67" w:rsidRPr="00A51B4D">
              <w:rPr>
                <w:b/>
                <w:szCs w:val="22"/>
                <w:lang w:val="nl-NL" w:eastAsia="ja-JP"/>
              </w:rPr>
              <w:t xml:space="preserve"> </w:t>
            </w:r>
            <w:r w:rsidRPr="00A51B4D">
              <w:rPr>
                <w:b/>
                <w:szCs w:val="22"/>
                <w:lang w:val="nl-NL" w:eastAsia="ja-JP"/>
              </w:rPr>
              <w:t>APR</w:t>
            </w:r>
            <w:r w:rsidR="00587AAD" w:rsidRPr="00A51B4D">
              <w:rPr>
                <w:b/>
                <w:szCs w:val="22"/>
                <w:lang w:val="nl-NL" w:eastAsia="ja-JP"/>
              </w:rPr>
              <w:t>*</w:t>
            </w:r>
          </w:p>
        </w:tc>
      </w:tr>
      <w:tr w:rsidR="006725C2" w:rsidRPr="00A51B4D" w14:paraId="63A8E540" w14:textId="77777777" w:rsidTr="0046167A">
        <w:trPr>
          <w:cantSplit/>
          <w:trHeight w:val="313"/>
        </w:trPr>
        <w:tc>
          <w:tcPr>
            <w:tcW w:w="1463" w:type="pct"/>
            <w:shd w:val="clear" w:color="auto" w:fill="FFFFFF"/>
            <w:vAlign w:val="center"/>
          </w:tcPr>
          <w:p w14:paraId="2ECBC2C1" w14:textId="77777777" w:rsidR="006725C2" w:rsidRPr="00A51B4D" w:rsidRDefault="006725C2" w:rsidP="00E333EB">
            <w:pPr>
              <w:keepNext/>
              <w:autoSpaceDE w:val="0"/>
              <w:autoSpaceDN w:val="0"/>
              <w:adjustRightInd w:val="0"/>
              <w:spacing w:line="240" w:lineRule="auto"/>
              <w:rPr>
                <w:b/>
                <w:szCs w:val="22"/>
                <w:lang w:val="nl-NL" w:eastAsia="ja-JP"/>
              </w:rPr>
            </w:pPr>
            <w:r w:rsidRPr="00A51B4D">
              <w:rPr>
                <w:b/>
                <w:szCs w:val="22"/>
                <w:lang w:val="nl-NL" w:eastAsia="ja-JP"/>
              </w:rPr>
              <w:t>N</w:t>
            </w:r>
          </w:p>
        </w:tc>
        <w:tc>
          <w:tcPr>
            <w:tcW w:w="692" w:type="pct"/>
            <w:shd w:val="clear" w:color="auto" w:fill="FFFFFF"/>
            <w:vAlign w:val="center"/>
          </w:tcPr>
          <w:p w14:paraId="59FB36E2" w14:textId="77777777" w:rsidR="00BA2006" w:rsidRPr="00A51B4D" w:rsidRDefault="006725C2" w:rsidP="00E333EB">
            <w:pPr>
              <w:keepNext/>
              <w:autoSpaceDE w:val="0"/>
              <w:autoSpaceDN w:val="0"/>
              <w:adjustRightInd w:val="0"/>
              <w:spacing w:line="240" w:lineRule="auto"/>
              <w:jc w:val="center"/>
              <w:rPr>
                <w:szCs w:val="22"/>
                <w:lang w:val="nl-NL" w:eastAsia="ja-JP"/>
              </w:rPr>
            </w:pPr>
            <w:r w:rsidRPr="00A51B4D">
              <w:rPr>
                <w:szCs w:val="22"/>
                <w:lang w:val="nl-NL" w:eastAsia="ja-JP"/>
              </w:rPr>
              <w:t>282</w:t>
            </w:r>
          </w:p>
        </w:tc>
        <w:tc>
          <w:tcPr>
            <w:tcW w:w="1077" w:type="pct"/>
            <w:shd w:val="clear" w:color="auto" w:fill="FFFFFF"/>
            <w:vAlign w:val="center"/>
          </w:tcPr>
          <w:p w14:paraId="157574F7" w14:textId="77777777" w:rsidR="00BA2006" w:rsidRPr="00A51B4D" w:rsidRDefault="006725C2" w:rsidP="00E333EB">
            <w:pPr>
              <w:keepNext/>
              <w:autoSpaceDE w:val="0"/>
              <w:autoSpaceDN w:val="0"/>
              <w:adjustRightInd w:val="0"/>
              <w:spacing w:line="240" w:lineRule="auto"/>
              <w:jc w:val="center"/>
              <w:rPr>
                <w:szCs w:val="22"/>
                <w:lang w:val="nl-NL" w:eastAsia="ja-JP"/>
              </w:rPr>
            </w:pPr>
            <w:r w:rsidRPr="00A51B4D">
              <w:rPr>
                <w:szCs w:val="22"/>
                <w:lang w:val="nl-NL" w:eastAsia="ja-JP"/>
              </w:rPr>
              <w:t>562</w:t>
            </w:r>
          </w:p>
        </w:tc>
        <w:tc>
          <w:tcPr>
            <w:tcW w:w="615" w:type="pct"/>
            <w:shd w:val="clear" w:color="auto" w:fill="FFFFFF"/>
            <w:vAlign w:val="center"/>
          </w:tcPr>
          <w:p w14:paraId="5614DAAE" w14:textId="77777777" w:rsidR="00BA2006" w:rsidRPr="00A51B4D" w:rsidRDefault="006725C2" w:rsidP="00E333EB">
            <w:pPr>
              <w:keepNext/>
              <w:autoSpaceDE w:val="0"/>
              <w:autoSpaceDN w:val="0"/>
              <w:adjustRightInd w:val="0"/>
              <w:spacing w:line="240" w:lineRule="auto"/>
              <w:jc w:val="center"/>
              <w:rPr>
                <w:szCs w:val="22"/>
                <w:lang w:val="nl-NL" w:eastAsia="ja-JP"/>
              </w:rPr>
            </w:pPr>
            <w:r w:rsidRPr="00A51B4D">
              <w:rPr>
                <w:szCs w:val="22"/>
                <w:lang w:val="nl-NL" w:eastAsia="ja-JP"/>
              </w:rPr>
              <w:t>137</w:t>
            </w:r>
          </w:p>
        </w:tc>
        <w:tc>
          <w:tcPr>
            <w:tcW w:w="1153" w:type="pct"/>
            <w:shd w:val="clear" w:color="auto" w:fill="FFFFFF"/>
            <w:vAlign w:val="center"/>
          </w:tcPr>
          <w:p w14:paraId="791632D4" w14:textId="77777777" w:rsidR="00BA2006" w:rsidRPr="00A51B4D" w:rsidRDefault="006725C2" w:rsidP="00E333EB">
            <w:pPr>
              <w:keepNext/>
              <w:autoSpaceDE w:val="0"/>
              <w:autoSpaceDN w:val="0"/>
              <w:adjustRightInd w:val="0"/>
              <w:spacing w:line="240" w:lineRule="auto"/>
              <w:jc w:val="center"/>
              <w:rPr>
                <w:szCs w:val="22"/>
                <w:lang w:val="nl-NL" w:eastAsia="ja-JP"/>
              </w:rPr>
            </w:pPr>
            <w:r w:rsidRPr="00A51B4D">
              <w:rPr>
                <w:szCs w:val="22"/>
                <w:lang w:val="nl-NL" w:eastAsia="ja-JP"/>
              </w:rPr>
              <w:t>274</w:t>
            </w:r>
          </w:p>
        </w:tc>
      </w:tr>
      <w:tr w:rsidR="006725C2" w:rsidRPr="00A51B4D" w14:paraId="30CC95FC" w14:textId="77777777" w:rsidTr="0046167A">
        <w:trPr>
          <w:cantSplit/>
          <w:trHeight w:val="313"/>
        </w:trPr>
        <w:tc>
          <w:tcPr>
            <w:tcW w:w="1463" w:type="pct"/>
            <w:shd w:val="clear" w:color="auto" w:fill="FFFFFF"/>
            <w:vAlign w:val="center"/>
          </w:tcPr>
          <w:p w14:paraId="616FBA5D" w14:textId="77777777" w:rsidR="006725C2" w:rsidRPr="00A51B4D" w:rsidRDefault="007318CB" w:rsidP="003F5556">
            <w:pPr>
              <w:autoSpaceDE w:val="0"/>
              <w:autoSpaceDN w:val="0"/>
              <w:adjustRightInd w:val="0"/>
              <w:spacing w:line="240" w:lineRule="auto"/>
              <w:rPr>
                <w:b/>
                <w:szCs w:val="22"/>
                <w:lang w:val="nl-NL" w:eastAsia="ja-JP"/>
              </w:rPr>
            </w:pPr>
            <w:r w:rsidRPr="00A51B4D">
              <w:rPr>
                <w:b/>
                <w:szCs w:val="22"/>
                <w:lang w:val="nl-NL" w:eastAsia="ja-JP"/>
              </w:rPr>
              <w:t>PASI</w:t>
            </w:r>
            <w:r w:rsidRPr="00A51B4D">
              <w:rPr>
                <w:b/>
                <w:szCs w:val="22"/>
                <w:vertAlign w:val="superscript"/>
                <w:lang w:val="nl-NL" w:eastAsia="ja-JP"/>
              </w:rPr>
              <w:t>c</w:t>
            </w:r>
            <w:r w:rsidRPr="00A51B4D">
              <w:rPr>
                <w:b/>
                <w:szCs w:val="22"/>
                <w:lang w:val="nl-NL" w:eastAsia="ja-JP"/>
              </w:rPr>
              <w:t xml:space="preserve"> </w:t>
            </w:r>
            <w:r w:rsidR="006725C2" w:rsidRPr="00A51B4D">
              <w:rPr>
                <w:b/>
                <w:szCs w:val="22"/>
                <w:lang w:val="nl-NL" w:eastAsia="ja-JP"/>
              </w:rPr>
              <w:t>75, n (%)</w:t>
            </w:r>
          </w:p>
        </w:tc>
        <w:tc>
          <w:tcPr>
            <w:tcW w:w="692" w:type="pct"/>
            <w:shd w:val="clear" w:color="auto" w:fill="FFFFFF"/>
            <w:vAlign w:val="center"/>
          </w:tcPr>
          <w:p w14:paraId="164D7421"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15 (5,</w:t>
            </w:r>
            <w:r w:rsidR="006725C2" w:rsidRPr="00A51B4D">
              <w:rPr>
                <w:szCs w:val="22"/>
                <w:lang w:val="nl-NL" w:eastAsia="ja-JP"/>
              </w:rPr>
              <w:t>3)</w:t>
            </w:r>
          </w:p>
        </w:tc>
        <w:tc>
          <w:tcPr>
            <w:tcW w:w="1077" w:type="pct"/>
            <w:shd w:val="clear" w:color="auto" w:fill="FFFFFF"/>
            <w:vAlign w:val="center"/>
          </w:tcPr>
          <w:p w14:paraId="346CD082"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186 (33</w:t>
            </w:r>
            <w:r w:rsidR="00BC2E49" w:rsidRPr="00A51B4D">
              <w:rPr>
                <w:szCs w:val="22"/>
                <w:lang w:val="nl-NL" w:eastAsia="ja-JP"/>
              </w:rPr>
              <w:t>,</w:t>
            </w:r>
            <w:r w:rsidRPr="00A51B4D">
              <w:rPr>
                <w:szCs w:val="22"/>
                <w:lang w:val="nl-NL" w:eastAsia="ja-JP"/>
              </w:rPr>
              <w:t>1)</w:t>
            </w:r>
          </w:p>
        </w:tc>
        <w:tc>
          <w:tcPr>
            <w:tcW w:w="615" w:type="pct"/>
            <w:shd w:val="clear" w:color="auto" w:fill="FFFFFF"/>
            <w:vAlign w:val="center"/>
          </w:tcPr>
          <w:p w14:paraId="4D87DFBF"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8 (5</w:t>
            </w:r>
            <w:r w:rsidR="00BC2E49" w:rsidRPr="00A51B4D">
              <w:rPr>
                <w:szCs w:val="22"/>
                <w:lang w:val="nl-NL" w:eastAsia="ja-JP"/>
              </w:rPr>
              <w:t>,</w:t>
            </w:r>
            <w:r w:rsidRPr="00A51B4D">
              <w:rPr>
                <w:szCs w:val="22"/>
                <w:lang w:val="nl-NL" w:eastAsia="ja-JP"/>
              </w:rPr>
              <w:t>8)</w:t>
            </w:r>
          </w:p>
        </w:tc>
        <w:tc>
          <w:tcPr>
            <w:tcW w:w="1153" w:type="pct"/>
            <w:shd w:val="clear" w:color="auto" w:fill="FFFFFF"/>
            <w:vAlign w:val="center"/>
          </w:tcPr>
          <w:p w14:paraId="709F7807"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79 (28</w:t>
            </w:r>
            <w:r w:rsidR="00BC2E49" w:rsidRPr="00A51B4D">
              <w:rPr>
                <w:szCs w:val="22"/>
                <w:lang w:val="nl-NL" w:eastAsia="ja-JP"/>
              </w:rPr>
              <w:t>,</w:t>
            </w:r>
            <w:r w:rsidRPr="00A51B4D">
              <w:rPr>
                <w:szCs w:val="22"/>
                <w:lang w:val="nl-NL" w:eastAsia="ja-JP"/>
              </w:rPr>
              <w:t>8)</w:t>
            </w:r>
          </w:p>
        </w:tc>
      </w:tr>
      <w:tr w:rsidR="006725C2" w:rsidRPr="00A51B4D" w14:paraId="2B2A1088" w14:textId="77777777" w:rsidTr="0046167A">
        <w:trPr>
          <w:cantSplit/>
          <w:trHeight w:val="318"/>
        </w:trPr>
        <w:tc>
          <w:tcPr>
            <w:tcW w:w="1463" w:type="pct"/>
            <w:shd w:val="clear" w:color="auto" w:fill="FFFFFF"/>
            <w:vAlign w:val="center"/>
          </w:tcPr>
          <w:p w14:paraId="33A2BEB0" w14:textId="77777777" w:rsidR="006725C2" w:rsidRPr="00A51B4D" w:rsidRDefault="007318CB" w:rsidP="003F5556">
            <w:pPr>
              <w:autoSpaceDE w:val="0"/>
              <w:autoSpaceDN w:val="0"/>
              <w:adjustRightInd w:val="0"/>
              <w:spacing w:line="240" w:lineRule="auto"/>
              <w:rPr>
                <w:b/>
                <w:szCs w:val="22"/>
                <w:lang w:val="nl-NL" w:eastAsia="ja-JP"/>
              </w:rPr>
            </w:pPr>
            <w:r w:rsidRPr="00A51B4D">
              <w:rPr>
                <w:b/>
                <w:szCs w:val="22"/>
                <w:lang w:val="nl-NL" w:eastAsia="ja-JP"/>
              </w:rPr>
              <w:t>sPGA</w:t>
            </w:r>
            <w:r w:rsidRPr="00A51B4D">
              <w:rPr>
                <w:b/>
                <w:szCs w:val="22"/>
                <w:vertAlign w:val="superscript"/>
                <w:lang w:val="nl-NL" w:eastAsia="ja-JP"/>
              </w:rPr>
              <w:t>d</w:t>
            </w:r>
            <w:r w:rsidRPr="00A51B4D">
              <w:rPr>
                <w:b/>
                <w:szCs w:val="22"/>
                <w:lang w:val="nl-NL" w:eastAsia="ja-JP"/>
              </w:rPr>
              <w:t xml:space="preserve"> </w:t>
            </w:r>
            <w:r w:rsidR="00D02BD8" w:rsidRPr="00A51B4D">
              <w:rPr>
                <w:b/>
                <w:szCs w:val="22"/>
                <w:lang w:val="nl-NL" w:eastAsia="ja-JP"/>
              </w:rPr>
              <w:t>van</w:t>
            </w:r>
            <w:r w:rsidR="006725C2" w:rsidRPr="00A51B4D">
              <w:rPr>
                <w:b/>
                <w:szCs w:val="22"/>
                <w:lang w:val="nl-NL" w:eastAsia="ja-JP"/>
              </w:rPr>
              <w:t xml:space="preserve"> </w:t>
            </w:r>
            <w:r w:rsidR="00D02BD8" w:rsidRPr="00A51B4D">
              <w:rPr>
                <w:b/>
                <w:szCs w:val="22"/>
                <w:lang w:val="nl-NL" w:eastAsia="ja-JP"/>
              </w:rPr>
              <w:t>‘</w:t>
            </w:r>
            <w:r w:rsidR="00340A3F" w:rsidRPr="00A51B4D">
              <w:rPr>
                <w:b/>
                <w:szCs w:val="22"/>
                <w:lang w:val="nl-NL" w:eastAsia="ja-JP"/>
              </w:rPr>
              <w:t>schoon</w:t>
            </w:r>
            <w:r w:rsidR="00D02BD8" w:rsidRPr="00A51B4D">
              <w:rPr>
                <w:b/>
                <w:szCs w:val="22"/>
                <w:lang w:val="nl-NL" w:eastAsia="ja-JP"/>
              </w:rPr>
              <w:t>’</w:t>
            </w:r>
            <w:r w:rsidR="006725C2" w:rsidRPr="00A51B4D">
              <w:rPr>
                <w:b/>
                <w:szCs w:val="22"/>
                <w:lang w:val="nl-NL" w:eastAsia="ja-JP"/>
              </w:rPr>
              <w:t xml:space="preserve"> o</w:t>
            </w:r>
            <w:r w:rsidR="00D02BD8" w:rsidRPr="00A51B4D">
              <w:rPr>
                <w:b/>
                <w:szCs w:val="22"/>
                <w:lang w:val="nl-NL" w:eastAsia="ja-JP"/>
              </w:rPr>
              <w:t>f</w:t>
            </w:r>
            <w:r w:rsidR="006725C2" w:rsidRPr="00A51B4D">
              <w:rPr>
                <w:b/>
                <w:szCs w:val="22"/>
                <w:lang w:val="nl-NL" w:eastAsia="ja-JP"/>
              </w:rPr>
              <w:t xml:space="preserve"> </w:t>
            </w:r>
          </w:p>
          <w:p w14:paraId="057A2D20" w14:textId="77777777" w:rsidR="006725C2" w:rsidRPr="00A51B4D" w:rsidRDefault="00D02BD8" w:rsidP="003F5556">
            <w:pPr>
              <w:autoSpaceDE w:val="0"/>
              <w:autoSpaceDN w:val="0"/>
              <w:adjustRightInd w:val="0"/>
              <w:spacing w:line="240" w:lineRule="auto"/>
              <w:rPr>
                <w:b/>
                <w:szCs w:val="22"/>
                <w:lang w:val="nl-NL" w:eastAsia="ja-JP"/>
              </w:rPr>
            </w:pPr>
            <w:r w:rsidRPr="00A51B4D">
              <w:rPr>
                <w:b/>
                <w:szCs w:val="22"/>
                <w:lang w:val="nl-NL" w:eastAsia="ja-JP"/>
              </w:rPr>
              <w:t>‘</w:t>
            </w:r>
            <w:r w:rsidR="00340A3F" w:rsidRPr="00A51B4D">
              <w:rPr>
                <w:b/>
                <w:szCs w:val="22"/>
                <w:lang w:val="nl-NL" w:eastAsia="ja-JP"/>
              </w:rPr>
              <w:t>bijna schoon</w:t>
            </w:r>
            <w:r w:rsidRPr="00A51B4D">
              <w:rPr>
                <w:b/>
                <w:szCs w:val="22"/>
                <w:lang w:val="nl-NL" w:eastAsia="ja-JP"/>
              </w:rPr>
              <w:t>’</w:t>
            </w:r>
            <w:r w:rsidR="006725C2" w:rsidRPr="00A51B4D">
              <w:rPr>
                <w:b/>
                <w:szCs w:val="22"/>
                <w:lang w:val="nl-NL" w:eastAsia="ja-JP"/>
              </w:rPr>
              <w:t>, n (%)</w:t>
            </w:r>
          </w:p>
        </w:tc>
        <w:tc>
          <w:tcPr>
            <w:tcW w:w="692" w:type="pct"/>
            <w:shd w:val="clear" w:color="auto" w:fill="FFFFFF"/>
            <w:vAlign w:val="center"/>
          </w:tcPr>
          <w:p w14:paraId="3B21C72B"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11 (3,</w:t>
            </w:r>
            <w:r w:rsidR="006725C2" w:rsidRPr="00A51B4D">
              <w:rPr>
                <w:szCs w:val="22"/>
                <w:lang w:val="nl-NL" w:eastAsia="ja-JP"/>
              </w:rPr>
              <w:t>9)</w:t>
            </w:r>
          </w:p>
        </w:tc>
        <w:tc>
          <w:tcPr>
            <w:tcW w:w="1077" w:type="pct"/>
            <w:shd w:val="clear" w:color="auto" w:fill="FFFFFF"/>
            <w:vAlign w:val="center"/>
          </w:tcPr>
          <w:p w14:paraId="19E28C59"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122 (21,</w:t>
            </w:r>
            <w:r w:rsidR="006725C2" w:rsidRPr="00A51B4D">
              <w:rPr>
                <w:szCs w:val="22"/>
                <w:lang w:val="nl-NL" w:eastAsia="ja-JP"/>
              </w:rPr>
              <w:t>7)</w:t>
            </w:r>
          </w:p>
        </w:tc>
        <w:tc>
          <w:tcPr>
            <w:tcW w:w="615" w:type="pct"/>
            <w:shd w:val="clear" w:color="auto" w:fill="FFFFFF"/>
            <w:vAlign w:val="center"/>
          </w:tcPr>
          <w:p w14:paraId="232EF000"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6 (4,</w:t>
            </w:r>
            <w:r w:rsidR="006725C2" w:rsidRPr="00A51B4D">
              <w:rPr>
                <w:szCs w:val="22"/>
                <w:lang w:val="nl-NL" w:eastAsia="ja-JP"/>
              </w:rPr>
              <w:t>4)</w:t>
            </w:r>
          </w:p>
        </w:tc>
        <w:tc>
          <w:tcPr>
            <w:tcW w:w="1153" w:type="pct"/>
            <w:shd w:val="clear" w:color="auto" w:fill="FFFFFF"/>
            <w:vAlign w:val="center"/>
          </w:tcPr>
          <w:p w14:paraId="5AB9F648"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56 (20</w:t>
            </w:r>
            <w:r w:rsidR="00BC2E49" w:rsidRPr="00A51B4D">
              <w:rPr>
                <w:szCs w:val="22"/>
                <w:lang w:val="nl-NL" w:eastAsia="ja-JP"/>
              </w:rPr>
              <w:t>,</w:t>
            </w:r>
            <w:r w:rsidRPr="00A51B4D">
              <w:rPr>
                <w:szCs w:val="22"/>
                <w:lang w:val="nl-NL" w:eastAsia="ja-JP"/>
              </w:rPr>
              <w:t>4)</w:t>
            </w:r>
          </w:p>
        </w:tc>
      </w:tr>
      <w:tr w:rsidR="006725C2" w:rsidRPr="00A51B4D" w14:paraId="07C1081E" w14:textId="77777777" w:rsidTr="0046167A">
        <w:trPr>
          <w:cantSplit/>
          <w:trHeight w:val="318"/>
        </w:trPr>
        <w:tc>
          <w:tcPr>
            <w:tcW w:w="1463" w:type="pct"/>
            <w:shd w:val="clear" w:color="auto" w:fill="FFFFFF"/>
            <w:vAlign w:val="center"/>
          </w:tcPr>
          <w:p w14:paraId="07C90C39" w14:textId="77777777" w:rsidR="006725C2" w:rsidRPr="00A51B4D" w:rsidRDefault="006725C2" w:rsidP="003F5556">
            <w:pPr>
              <w:autoSpaceDE w:val="0"/>
              <w:autoSpaceDN w:val="0"/>
              <w:adjustRightInd w:val="0"/>
              <w:spacing w:line="240" w:lineRule="auto"/>
              <w:rPr>
                <w:b/>
                <w:szCs w:val="22"/>
                <w:lang w:val="nl-NL" w:eastAsia="ja-JP"/>
              </w:rPr>
            </w:pPr>
            <w:r w:rsidRPr="00A51B4D">
              <w:rPr>
                <w:b/>
                <w:szCs w:val="22"/>
                <w:lang w:val="nl-NL" w:eastAsia="ja-JP"/>
              </w:rPr>
              <w:t>PASI 50, n (%)</w:t>
            </w:r>
          </w:p>
        </w:tc>
        <w:tc>
          <w:tcPr>
            <w:tcW w:w="692" w:type="pct"/>
            <w:shd w:val="clear" w:color="auto" w:fill="FFFFFF"/>
            <w:vAlign w:val="center"/>
          </w:tcPr>
          <w:p w14:paraId="46E69FE1"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48 (17</w:t>
            </w:r>
            <w:r w:rsidR="00BC2E49" w:rsidRPr="00A51B4D">
              <w:rPr>
                <w:szCs w:val="22"/>
                <w:lang w:val="nl-NL" w:eastAsia="ja-JP"/>
              </w:rPr>
              <w:t>,</w:t>
            </w:r>
            <w:r w:rsidRPr="00A51B4D">
              <w:rPr>
                <w:szCs w:val="22"/>
                <w:lang w:val="nl-NL" w:eastAsia="ja-JP"/>
              </w:rPr>
              <w:t>0)</w:t>
            </w:r>
          </w:p>
        </w:tc>
        <w:tc>
          <w:tcPr>
            <w:tcW w:w="1077" w:type="pct"/>
            <w:shd w:val="clear" w:color="auto" w:fill="FFFFFF"/>
            <w:vAlign w:val="center"/>
          </w:tcPr>
          <w:p w14:paraId="189044EC"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330 (58,</w:t>
            </w:r>
            <w:r w:rsidR="006725C2" w:rsidRPr="00A51B4D">
              <w:rPr>
                <w:szCs w:val="22"/>
                <w:lang w:val="nl-NL" w:eastAsia="ja-JP"/>
              </w:rPr>
              <w:t>7)</w:t>
            </w:r>
          </w:p>
        </w:tc>
        <w:tc>
          <w:tcPr>
            <w:tcW w:w="615" w:type="pct"/>
            <w:shd w:val="clear" w:color="auto" w:fill="FFFFFF"/>
            <w:vAlign w:val="center"/>
          </w:tcPr>
          <w:p w14:paraId="71B0BE77"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27 (19</w:t>
            </w:r>
            <w:r w:rsidR="00BC2E49" w:rsidRPr="00A51B4D">
              <w:rPr>
                <w:szCs w:val="22"/>
                <w:lang w:val="nl-NL" w:eastAsia="ja-JP"/>
              </w:rPr>
              <w:t>,</w:t>
            </w:r>
            <w:r w:rsidRPr="00A51B4D">
              <w:rPr>
                <w:szCs w:val="22"/>
                <w:lang w:val="nl-NL" w:eastAsia="ja-JP"/>
              </w:rPr>
              <w:t>7)</w:t>
            </w:r>
          </w:p>
        </w:tc>
        <w:tc>
          <w:tcPr>
            <w:tcW w:w="1153" w:type="pct"/>
            <w:shd w:val="clear" w:color="auto" w:fill="FFFFFF"/>
            <w:vAlign w:val="center"/>
          </w:tcPr>
          <w:p w14:paraId="2487C5EE"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152 (55</w:t>
            </w:r>
            <w:r w:rsidR="00BC2E49" w:rsidRPr="00A51B4D">
              <w:rPr>
                <w:szCs w:val="22"/>
                <w:lang w:val="nl-NL" w:eastAsia="ja-JP"/>
              </w:rPr>
              <w:t>,</w:t>
            </w:r>
            <w:r w:rsidRPr="00A51B4D">
              <w:rPr>
                <w:szCs w:val="22"/>
                <w:lang w:val="nl-NL" w:eastAsia="ja-JP"/>
              </w:rPr>
              <w:t>5)</w:t>
            </w:r>
          </w:p>
        </w:tc>
      </w:tr>
      <w:tr w:rsidR="006725C2" w:rsidRPr="00A51B4D" w14:paraId="1DB99195" w14:textId="77777777" w:rsidTr="0046167A">
        <w:trPr>
          <w:cantSplit/>
          <w:trHeight w:val="318"/>
        </w:trPr>
        <w:tc>
          <w:tcPr>
            <w:tcW w:w="1463" w:type="pct"/>
            <w:shd w:val="clear" w:color="auto" w:fill="FFFFFF"/>
            <w:vAlign w:val="center"/>
          </w:tcPr>
          <w:p w14:paraId="13611369" w14:textId="77777777" w:rsidR="006725C2" w:rsidRPr="00A51B4D" w:rsidRDefault="006725C2" w:rsidP="003F5556">
            <w:pPr>
              <w:autoSpaceDE w:val="0"/>
              <w:autoSpaceDN w:val="0"/>
              <w:adjustRightInd w:val="0"/>
              <w:spacing w:line="240" w:lineRule="auto"/>
              <w:rPr>
                <w:b/>
                <w:szCs w:val="22"/>
                <w:lang w:val="nl-NL" w:eastAsia="ja-JP"/>
              </w:rPr>
            </w:pPr>
            <w:r w:rsidRPr="00A51B4D">
              <w:rPr>
                <w:b/>
                <w:szCs w:val="22"/>
                <w:lang w:val="nl-NL" w:eastAsia="ja-JP"/>
              </w:rPr>
              <w:t>PASI 90</w:t>
            </w:r>
            <w:r w:rsidR="00D02BD8" w:rsidRPr="00A51B4D">
              <w:rPr>
                <w:b/>
                <w:szCs w:val="22"/>
                <w:lang w:val="nl-NL" w:eastAsia="ja-JP"/>
              </w:rPr>
              <w:t xml:space="preserve">, </w:t>
            </w:r>
            <w:r w:rsidRPr="00A51B4D">
              <w:rPr>
                <w:b/>
                <w:szCs w:val="22"/>
                <w:lang w:val="nl-NL" w:eastAsia="ja-JP"/>
              </w:rPr>
              <w:t>n (%)</w:t>
            </w:r>
          </w:p>
        </w:tc>
        <w:tc>
          <w:tcPr>
            <w:tcW w:w="692" w:type="pct"/>
            <w:shd w:val="clear" w:color="auto" w:fill="FFFFFF"/>
            <w:vAlign w:val="center"/>
          </w:tcPr>
          <w:p w14:paraId="0E325294"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1 (0,</w:t>
            </w:r>
            <w:r w:rsidR="006725C2" w:rsidRPr="00A51B4D">
              <w:rPr>
                <w:szCs w:val="22"/>
                <w:lang w:val="nl-NL" w:eastAsia="ja-JP"/>
              </w:rPr>
              <w:t>4)</w:t>
            </w:r>
          </w:p>
        </w:tc>
        <w:tc>
          <w:tcPr>
            <w:tcW w:w="1077" w:type="pct"/>
            <w:shd w:val="clear" w:color="auto" w:fill="FFFFFF"/>
            <w:vAlign w:val="center"/>
          </w:tcPr>
          <w:p w14:paraId="3B96AA6B"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55 (9,</w:t>
            </w:r>
            <w:r w:rsidR="006725C2" w:rsidRPr="00A51B4D">
              <w:rPr>
                <w:szCs w:val="22"/>
                <w:lang w:val="nl-NL" w:eastAsia="ja-JP"/>
              </w:rPr>
              <w:t>8)</w:t>
            </w:r>
          </w:p>
        </w:tc>
        <w:tc>
          <w:tcPr>
            <w:tcW w:w="615" w:type="pct"/>
            <w:shd w:val="clear" w:color="auto" w:fill="FFFFFF"/>
            <w:vAlign w:val="center"/>
          </w:tcPr>
          <w:p w14:paraId="1E149C9F" w14:textId="77777777" w:rsidR="00BA2006" w:rsidRPr="00A51B4D" w:rsidRDefault="00D53F13" w:rsidP="003F5556">
            <w:pPr>
              <w:autoSpaceDE w:val="0"/>
              <w:autoSpaceDN w:val="0"/>
              <w:adjustRightInd w:val="0"/>
              <w:spacing w:line="240" w:lineRule="auto"/>
              <w:jc w:val="center"/>
              <w:rPr>
                <w:szCs w:val="22"/>
                <w:lang w:val="nl-NL" w:eastAsia="ja-JP"/>
              </w:rPr>
            </w:pPr>
            <w:r w:rsidRPr="00A51B4D">
              <w:rPr>
                <w:szCs w:val="22"/>
                <w:lang w:val="nl-NL" w:eastAsia="ja-JP"/>
              </w:rPr>
              <w:t xml:space="preserve">2 </w:t>
            </w:r>
            <w:r w:rsidR="006725C2" w:rsidRPr="00A51B4D">
              <w:rPr>
                <w:szCs w:val="22"/>
                <w:lang w:val="nl-NL" w:eastAsia="ja-JP"/>
              </w:rPr>
              <w:t>(</w:t>
            </w:r>
            <w:r w:rsidR="00BC2E49" w:rsidRPr="00A51B4D">
              <w:rPr>
                <w:szCs w:val="22"/>
                <w:lang w:val="nl-NL" w:eastAsia="ja-JP"/>
              </w:rPr>
              <w:t>1,</w:t>
            </w:r>
            <w:r w:rsidRPr="00A51B4D">
              <w:rPr>
                <w:szCs w:val="22"/>
                <w:lang w:val="nl-NL" w:eastAsia="ja-JP"/>
              </w:rPr>
              <w:t>5</w:t>
            </w:r>
            <w:r w:rsidR="006725C2" w:rsidRPr="00A51B4D">
              <w:rPr>
                <w:szCs w:val="22"/>
                <w:lang w:val="nl-NL" w:eastAsia="ja-JP"/>
              </w:rPr>
              <w:t>)</w:t>
            </w:r>
          </w:p>
        </w:tc>
        <w:tc>
          <w:tcPr>
            <w:tcW w:w="1153" w:type="pct"/>
            <w:shd w:val="clear" w:color="auto" w:fill="FFFFFF"/>
            <w:vAlign w:val="center"/>
          </w:tcPr>
          <w:p w14:paraId="17C939C2"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24 (8</w:t>
            </w:r>
            <w:r w:rsidR="00BC2E49" w:rsidRPr="00A51B4D">
              <w:rPr>
                <w:szCs w:val="22"/>
                <w:lang w:val="nl-NL" w:eastAsia="ja-JP"/>
              </w:rPr>
              <w:t>,</w:t>
            </w:r>
            <w:r w:rsidRPr="00A51B4D">
              <w:rPr>
                <w:szCs w:val="22"/>
                <w:lang w:val="nl-NL" w:eastAsia="ja-JP"/>
              </w:rPr>
              <w:t>8)</w:t>
            </w:r>
          </w:p>
        </w:tc>
      </w:tr>
      <w:tr w:rsidR="006725C2" w:rsidRPr="00A51B4D" w14:paraId="568ED725" w14:textId="77777777" w:rsidTr="0046167A">
        <w:trPr>
          <w:cantSplit/>
          <w:trHeight w:val="318"/>
        </w:trPr>
        <w:tc>
          <w:tcPr>
            <w:tcW w:w="1463" w:type="pct"/>
            <w:shd w:val="clear" w:color="auto" w:fill="FFFFFF"/>
            <w:vAlign w:val="center"/>
          </w:tcPr>
          <w:p w14:paraId="7312CD41" w14:textId="77777777" w:rsidR="006725C2" w:rsidRPr="00A51B4D" w:rsidRDefault="006725C2" w:rsidP="003F5556">
            <w:pPr>
              <w:autoSpaceDE w:val="0"/>
              <w:autoSpaceDN w:val="0"/>
              <w:adjustRightInd w:val="0"/>
              <w:spacing w:line="240" w:lineRule="auto"/>
              <w:rPr>
                <w:b/>
                <w:szCs w:val="22"/>
                <w:lang w:val="nl-NL" w:eastAsia="ja-JP"/>
              </w:rPr>
            </w:pPr>
            <w:r w:rsidRPr="00A51B4D">
              <w:rPr>
                <w:b/>
                <w:szCs w:val="22"/>
                <w:lang w:val="nl-NL" w:eastAsia="ja-JP"/>
              </w:rPr>
              <w:t>Percent</w:t>
            </w:r>
            <w:r w:rsidR="00D02BD8" w:rsidRPr="00A51B4D">
              <w:rPr>
                <w:b/>
                <w:szCs w:val="22"/>
                <w:lang w:val="nl-NL" w:eastAsia="ja-JP"/>
              </w:rPr>
              <w:t>age verandering in</w:t>
            </w:r>
            <w:r w:rsidRPr="00A51B4D">
              <w:rPr>
                <w:b/>
                <w:szCs w:val="22"/>
                <w:lang w:val="nl-NL" w:eastAsia="ja-JP"/>
              </w:rPr>
              <w:t xml:space="preserve"> </w:t>
            </w:r>
            <w:r w:rsidR="007318CB" w:rsidRPr="00A51B4D">
              <w:rPr>
                <w:b/>
                <w:szCs w:val="22"/>
                <w:lang w:val="nl-NL" w:eastAsia="ja-JP"/>
              </w:rPr>
              <w:t>BSA</w:t>
            </w:r>
            <w:r w:rsidR="007318CB" w:rsidRPr="00A51B4D">
              <w:rPr>
                <w:b/>
                <w:szCs w:val="22"/>
                <w:vertAlign w:val="superscript"/>
                <w:lang w:val="nl-NL" w:eastAsia="ja-JP"/>
              </w:rPr>
              <w:t>e</w:t>
            </w:r>
            <w:r w:rsidR="007318CB" w:rsidRPr="00A51B4D">
              <w:rPr>
                <w:b/>
                <w:szCs w:val="22"/>
                <w:lang w:val="nl-NL" w:eastAsia="ja-JP"/>
              </w:rPr>
              <w:t xml:space="preserve"> </w:t>
            </w:r>
            <w:r w:rsidRPr="00A51B4D">
              <w:rPr>
                <w:b/>
                <w:szCs w:val="22"/>
                <w:lang w:val="nl-NL" w:eastAsia="ja-JP"/>
              </w:rPr>
              <w:t>(%)</w:t>
            </w:r>
          </w:p>
          <w:p w14:paraId="3359256F" w14:textId="77777777" w:rsidR="006725C2" w:rsidRPr="00A51B4D" w:rsidRDefault="00D02BD8" w:rsidP="003F5556">
            <w:pPr>
              <w:autoSpaceDE w:val="0"/>
              <w:autoSpaceDN w:val="0"/>
              <w:adjustRightInd w:val="0"/>
              <w:spacing w:line="240" w:lineRule="auto"/>
              <w:rPr>
                <w:b/>
                <w:szCs w:val="22"/>
                <w:lang w:val="nl-NL" w:eastAsia="ja-JP"/>
              </w:rPr>
            </w:pPr>
            <w:r w:rsidRPr="00A51B4D">
              <w:rPr>
                <w:b/>
                <w:szCs w:val="22"/>
                <w:lang w:val="nl-NL" w:eastAsia="ja-JP"/>
              </w:rPr>
              <w:t xml:space="preserve">gemiddelde </w:t>
            </w:r>
            <w:r w:rsidR="006725C2" w:rsidRPr="00A51B4D">
              <w:rPr>
                <w:b/>
                <w:szCs w:val="22"/>
                <w:lang w:val="nl-NL" w:eastAsia="ja-JP"/>
              </w:rPr>
              <w:t>± SD</w:t>
            </w:r>
          </w:p>
        </w:tc>
        <w:tc>
          <w:tcPr>
            <w:tcW w:w="692" w:type="pct"/>
            <w:shd w:val="clear" w:color="auto" w:fill="FFFFFF"/>
            <w:vAlign w:val="center"/>
          </w:tcPr>
          <w:p w14:paraId="7DFDDFAC"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-6,</w:t>
            </w:r>
            <w:r w:rsidR="006725C2" w:rsidRPr="00A51B4D">
              <w:rPr>
                <w:szCs w:val="22"/>
                <w:lang w:val="nl-NL" w:eastAsia="ja-JP"/>
              </w:rPr>
              <w:t>9</w:t>
            </w:r>
          </w:p>
          <w:p w14:paraId="0F7ACD36"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 38,</w:t>
            </w:r>
            <w:r w:rsidR="006725C2" w:rsidRPr="00A51B4D">
              <w:rPr>
                <w:szCs w:val="22"/>
                <w:lang w:val="nl-NL" w:eastAsia="ja-JP"/>
              </w:rPr>
              <w:t>95</w:t>
            </w:r>
          </w:p>
        </w:tc>
        <w:tc>
          <w:tcPr>
            <w:tcW w:w="1077" w:type="pct"/>
            <w:shd w:val="clear" w:color="auto" w:fill="FFFFFF"/>
            <w:vAlign w:val="center"/>
          </w:tcPr>
          <w:p w14:paraId="751F50AE"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-47,</w:t>
            </w:r>
            <w:r w:rsidR="006725C2" w:rsidRPr="00A51B4D">
              <w:rPr>
                <w:szCs w:val="22"/>
                <w:lang w:val="nl-NL" w:eastAsia="ja-JP"/>
              </w:rPr>
              <w:t>8</w:t>
            </w:r>
          </w:p>
          <w:p w14:paraId="4D6708AA"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 38,</w:t>
            </w:r>
            <w:r w:rsidR="006725C2" w:rsidRPr="00A51B4D">
              <w:rPr>
                <w:szCs w:val="22"/>
                <w:lang w:val="nl-NL" w:eastAsia="ja-JP"/>
              </w:rPr>
              <w:t>48</w:t>
            </w:r>
          </w:p>
        </w:tc>
        <w:tc>
          <w:tcPr>
            <w:tcW w:w="615" w:type="pct"/>
            <w:shd w:val="clear" w:color="auto" w:fill="FFFFFF"/>
            <w:vAlign w:val="center"/>
          </w:tcPr>
          <w:p w14:paraId="04C43981"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-6,</w:t>
            </w:r>
            <w:r w:rsidR="006725C2" w:rsidRPr="00A51B4D">
              <w:rPr>
                <w:szCs w:val="22"/>
                <w:lang w:val="nl-NL" w:eastAsia="ja-JP"/>
              </w:rPr>
              <w:t>1</w:t>
            </w:r>
          </w:p>
          <w:p w14:paraId="76DEB1DF"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 47,</w:t>
            </w:r>
            <w:r w:rsidR="006725C2" w:rsidRPr="00A51B4D">
              <w:rPr>
                <w:szCs w:val="22"/>
                <w:lang w:val="nl-NL" w:eastAsia="ja-JP"/>
              </w:rPr>
              <w:t>57</w:t>
            </w:r>
          </w:p>
        </w:tc>
        <w:tc>
          <w:tcPr>
            <w:tcW w:w="1153" w:type="pct"/>
            <w:shd w:val="clear" w:color="auto" w:fill="FFFFFF"/>
            <w:vAlign w:val="center"/>
          </w:tcPr>
          <w:p w14:paraId="585AB810"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-48</w:t>
            </w:r>
            <w:r w:rsidR="00BC2E49" w:rsidRPr="00A51B4D">
              <w:rPr>
                <w:szCs w:val="22"/>
                <w:lang w:val="nl-NL" w:eastAsia="ja-JP"/>
              </w:rPr>
              <w:t>,</w:t>
            </w:r>
            <w:r w:rsidRPr="00A51B4D">
              <w:rPr>
                <w:szCs w:val="22"/>
                <w:lang w:val="nl-NL" w:eastAsia="ja-JP"/>
              </w:rPr>
              <w:t>4</w:t>
            </w:r>
          </w:p>
          <w:p w14:paraId="2B5427FD"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 40</w:t>
            </w:r>
            <w:r w:rsidR="00BC2E49" w:rsidRPr="00A51B4D">
              <w:rPr>
                <w:szCs w:val="22"/>
                <w:lang w:val="nl-NL" w:eastAsia="ja-JP"/>
              </w:rPr>
              <w:t>,</w:t>
            </w:r>
            <w:r w:rsidRPr="00A51B4D">
              <w:rPr>
                <w:szCs w:val="22"/>
                <w:lang w:val="nl-NL" w:eastAsia="ja-JP"/>
              </w:rPr>
              <w:t>78</w:t>
            </w:r>
          </w:p>
        </w:tc>
      </w:tr>
      <w:tr w:rsidR="006725C2" w:rsidRPr="00A51B4D" w14:paraId="6ABD71D5" w14:textId="77777777" w:rsidTr="0046167A">
        <w:trPr>
          <w:cantSplit/>
          <w:trHeight w:val="318"/>
        </w:trPr>
        <w:tc>
          <w:tcPr>
            <w:tcW w:w="1463" w:type="pct"/>
            <w:shd w:val="clear" w:color="auto" w:fill="FFFFFF"/>
            <w:vAlign w:val="center"/>
          </w:tcPr>
          <w:p w14:paraId="40E09629" w14:textId="77777777" w:rsidR="006725C2" w:rsidRPr="00A51B4D" w:rsidRDefault="00D02BD8" w:rsidP="003F5556">
            <w:pPr>
              <w:autoSpaceDE w:val="0"/>
              <w:autoSpaceDN w:val="0"/>
              <w:adjustRightInd w:val="0"/>
              <w:spacing w:line="240" w:lineRule="auto"/>
              <w:rPr>
                <w:b/>
                <w:szCs w:val="22"/>
                <w:lang w:val="nl-NL" w:eastAsia="ja-JP"/>
              </w:rPr>
            </w:pPr>
            <w:r w:rsidRPr="00A51B4D">
              <w:rPr>
                <w:b/>
                <w:szCs w:val="22"/>
                <w:lang w:val="nl-NL" w:eastAsia="ja-JP"/>
              </w:rPr>
              <w:t>Verandering</w:t>
            </w:r>
            <w:r w:rsidR="006725C2" w:rsidRPr="00A51B4D">
              <w:rPr>
                <w:b/>
                <w:szCs w:val="22"/>
                <w:lang w:val="nl-NL" w:eastAsia="ja-JP"/>
              </w:rPr>
              <w:t xml:space="preserve"> in </w:t>
            </w:r>
            <w:r w:rsidR="00340A3F" w:rsidRPr="00A51B4D">
              <w:rPr>
                <w:b/>
                <w:szCs w:val="22"/>
                <w:lang w:val="nl-NL" w:eastAsia="ja-JP"/>
              </w:rPr>
              <w:t>p</w:t>
            </w:r>
            <w:r w:rsidR="006725C2" w:rsidRPr="00A51B4D">
              <w:rPr>
                <w:b/>
                <w:szCs w:val="22"/>
                <w:lang w:val="nl-NL" w:eastAsia="ja-JP"/>
              </w:rPr>
              <w:t xml:space="preserve">ruritus </w:t>
            </w:r>
            <w:r w:rsidR="007318CB" w:rsidRPr="00A51B4D">
              <w:rPr>
                <w:b/>
                <w:szCs w:val="22"/>
                <w:lang w:val="nl-NL" w:eastAsia="ja-JP"/>
              </w:rPr>
              <w:t>VAS</w:t>
            </w:r>
            <w:r w:rsidR="007318CB" w:rsidRPr="00A51B4D">
              <w:rPr>
                <w:b/>
                <w:szCs w:val="22"/>
                <w:vertAlign w:val="superscript"/>
                <w:lang w:val="nl-NL" w:eastAsia="ja-JP"/>
              </w:rPr>
              <w:t>f</w:t>
            </w:r>
            <w:r w:rsidR="007318CB" w:rsidRPr="00A51B4D">
              <w:rPr>
                <w:b/>
                <w:szCs w:val="22"/>
                <w:lang w:val="nl-NL" w:eastAsia="ja-JP"/>
              </w:rPr>
              <w:t xml:space="preserve"> </w:t>
            </w:r>
            <w:r w:rsidR="006725C2" w:rsidRPr="00A51B4D">
              <w:rPr>
                <w:b/>
                <w:szCs w:val="22"/>
                <w:lang w:val="nl-NL" w:eastAsia="ja-JP"/>
              </w:rPr>
              <w:t xml:space="preserve">(mm), </w:t>
            </w:r>
            <w:r w:rsidRPr="00A51B4D">
              <w:rPr>
                <w:b/>
                <w:szCs w:val="22"/>
                <w:lang w:val="nl-NL" w:eastAsia="ja-JP"/>
              </w:rPr>
              <w:t xml:space="preserve">gemiddelde </w:t>
            </w:r>
            <w:r w:rsidR="006725C2" w:rsidRPr="00A51B4D">
              <w:rPr>
                <w:b/>
                <w:szCs w:val="22"/>
                <w:lang w:val="nl-NL" w:eastAsia="ja-JP"/>
              </w:rPr>
              <w:t>± SD</w:t>
            </w:r>
          </w:p>
        </w:tc>
        <w:tc>
          <w:tcPr>
            <w:tcW w:w="692" w:type="pct"/>
            <w:shd w:val="clear" w:color="auto" w:fill="FFFFFF"/>
            <w:vAlign w:val="center"/>
          </w:tcPr>
          <w:p w14:paraId="02ED7612"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-7,</w:t>
            </w:r>
            <w:r w:rsidR="006725C2" w:rsidRPr="00A51B4D">
              <w:rPr>
                <w:szCs w:val="22"/>
                <w:lang w:val="nl-NL" w:eastAsia="ja-JP"/>
              </w:rPr>
              <w:t>3</w:t>
            </w:r>
          </w:p>
          <w:p w14:paraId="6AD7357A"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 27,</w:t>
            </w:r>
            <w:r w:rsidR="006725C2" w:rsidRPr="00A51B4D">
              <w:rPr>
                <w:szCs w:val="22"/>
                <w:lang w:val="nl-NL" w:eastAsia="ja-JP"/>
              </w:rPr>
              <w:t>08</w:t>
            </w:r>
          </w:p>
        </w:tc>
        <w:tc>
          <w:tcPr>
            <w:tcW w:w="1077" w:type="pct"/>
            <w:shd w:val="clear" w:color="auto" w:fill="FFFFFF"/>
            <w:vAlign w:val="center"/>
          </w:tcPr>
          <w:p w14:paraId="5D2B7837"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-31</w:t>
            </w:r>
            <w:r w:rsidR="00BC2E49" w:rsidRPr="00A51B4D">
              <w:rPr>
                <w:szCs w:val="22"/>
                <w:lang w:val="nl-NL" w:eastAsia="ja-JP"/>
              </w:rPr>
              <w:t>,</w:t>
            </w:r>
            <w:r w:rsidRPr="00A51B4D">
              <w:rPr>
                <w:szCs w:val="22"/>
                <w:lang w:val="nl-NL" w:eastAsia="ja-JP"/>
              </w:rPr>
              <w:t>5</w:t>
            </w:r>
          </w:p>
          <w:p w14:paraId="67AFC04D"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 32,</w:t>
            </w:r>
            <w:r w:rsidR="006725C2" w:rsidRPr="00A51B4D">
              <w:rPr>
                <w:szCs w:val="22"/>
                <w:lang w:val="nl-NL" w:eastAsia="ja-JP"/>
              </w:rPr>
              <w:t>43</w:t>
            </w:r>
          </w:p>
        </w:tc>
        <w:tc>
          <w:tcPr>
            <w:tcW w:w="615" w:type="pct"/>
            <w:shd w:val="clear" w:color="auto" w:fill="FFFFFF"/>
            <w:vAlign w:val="center"/>
          </w:tcPr>
          <w:p w14:paraId="5C714082"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-12</w:t>
            </w:r>
            <w:r w:rsidR="00BC2E49" w:rsidRPr="00A51B4D">
              <w:rPr>
                <w:szCs w:val="22"/>
                <w:lang w:val="nl-NL" w:eastAsia="ja-JP"/>
              </w:rPr>
              <w:t>,</w:t>
            </w:r>
            <w:r w:rsidRPr="00A51B4D">
              <w:rPr>
                <w:szCs w:val="22"/>
                <w:lang w:val="nl-NL" w:eastAsia="ja-JP"/>
              </w:rPr>
              <w:t>2</w:t>
            </w:r>
          </w:p>
          <w:p w14:paraId="7FC4A2B3"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 30,</w:t>
            </w:r>
            <w:r w:rsidR="006725C2" w:rsidRPr="00A51B4D">
              <w:rPr>
                <w:szCs w:val="22"/>
                <w:lang w:val="nl-NL" w:eastAsia="ja-JP"/>
              </w:rPr>
              <w:t>94</w:t>
            </w:r>
          </w:p>
        </w:tc>
        <w:tc>
          <w:tcPr>
            <w:tcW w:w="1153" w:type="pct"/>
            <w:shd w:val="clear" w:color="auto" w:fill="FFFFFF"/>
            <w:vAlign w:val="center"/>
          </w:tcPr>
          <w:p w14:paraId="35A2A750"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-33</w:t>
            </w:r>
            <w:r w:rsidR="00BC2E49" w:rsidRPr="00A51B4D">
              <w:rPr>
                <w:szCs w:val="22"/>
                <w:lang w:val="nl-NL" w:eastAsia="ja-JP"/>
              </w:rPr>
              <w:t>,</w:t>
            </w:r>
            <w:r w:rsidRPr="00A51B4D">
              <w:rPr>
                <w:szCs w:val="22"/>
                <w:lang w:val="nl-NL" w:eastAsia="ja-JP"/>
              </w:rPr>
              <w:t>5</w:t>
            </w:r>
          </w:p>
          <w:p w14:paraId="3BF96C53" w14:textId="77777777" w:rsidR="008D71FE"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w:t>
            </w:r>
            <w:r w:rsidR="007A709C" w:rsidRPr="00A51B4D">
              <w:rPr>
                <w:szCs w:val="22"/>
                <w:lang w:val="nl-NL" w:eastAsia="ja-JP"/>
              </w:rPr>
              <w:t xml:space="preserve"> </w:t>
            </w:r>
            <w:r w:rsidRPr="00A51B4D">
              <w:rPr>
                <w:szCs w:val="22"/>
                <w:lang w:val="nl-NL" w:eastAsia="ja-JP"/>
              </w:rPr>
              <w:t>35,</w:t>
            </w:r>
            <w:r w:rsidR="006725C2" w:rsidRPr="00A51B4D">
              <w:rPr>
                <w:szCs w:val="22"/>
                <w:lang w:val="nl-NL" w:eastAsia="ja-JP"/>
              </w:rPr>
              <w:t>46</w:t>
            </w:r>
          </w:p>
        </w:tc>
      </w:tr>
      <w:tr w:rsidR="006725C2" w:rsidRPr="00A51B4D" w14:paraId="2328E99F" w14:textId="77777777" w:rsidTr="0046167A">
        <w:trPr>
          <w:cantSplit/>
          <w:trHeight w:val="318"/>
        </w:trPr>
        <w:tc>
          <w:tcPr>
            <w:tcW w:w="1463" w:type="pct"/>
            <w:shd w:val="clear" w:color="auto" w:fill="FFFFFF"/>
            <w:vAlign w:val="center"/>
          </w:tcPr>
          <w:p w14:paraId="00C4F5BD" w14:textId="77777777" w:rsidR="006725C2" w:rsidRPr="00A51B4D" w:rsidRDefault="00D02BD8" w:rsidP="003F5556">
            <w:pPr>
              <w:keepNext/>
              <w:keepLines/>
              <w:autoSpaceDE w:val="0"/>
              <w:autoSpaceDN w:val="0"/>
              <w:adjustRightInd w:val="0"/>
              <w:spacing w:line="240" w:lineRule="auto"/>
              <w:rPr>
                <w:b/>
                <w:szCs w:val="22"/>
                <w:lang w:val="nl-NL" w:eastAsia="ja-JP"/>
              </w:rPr>
            </w:pPr>
            <w:r w:rsidRPr="00A51B4D">
              <w:rPr>
                <w:b/>
                <w:szCs w:val="22"/>
                <w:lang w:val="nl-NL" w:eastAsia="ja-JP"/>
              </w:rPr>
              <w:t>Verandering</w:t>
            </w:r>
            <w:r w:rsidR="006725C2" w:rsidRPr="00A51B4D">
              <w:rPr>
                <w:b/>
                <w:szCs w:val="22"/>
                <w:lang w:val="nl-NL" w:eastAsia="ja-JP"/>
              </w:rPr>
              <w:t xml:space="preserve"> in </w:t>
            </w:r>
            <w:r w:rsidR="007318CB" w:rsidRPr="00A51B4D">
              <w:rPr>
                <w:b/>
                <w:szCs w:val="22"/>
                <w:lang w:val="nl-NL" w:eastAsia="ja-JP"/>
              </w:rPr>
              <w:t>DLQI</w:t>
            </w:r>
            <w:r w:rsidR="007318CB" w:rsidRPr="00A51B4D">
              <w:rPr>
                <w:b/>
                <w:szCs w:val="22"/>
                <w:vertAlign w:val="superscript"/>
                <w:lang w:val="nl-NL" w:eastAsia="ja-JP"/>
              </w:rPr>
              <w:t>g</w:t>
            </w:r>
            <w:r w:rsidRPr="00A51B4D">
              <w:rPr>
                <w:b/>
                <w:szCs w:val="22"/>
                <w:lang w:val="nl-NL" w:eastAsia="ja-JP"/>
              </w:rPr>
              <w:t xml:space="preserve">, gemiddelde </w:t>
            </w:r>
            <w:r w:rsidR="006725C2" w:rsidRPr="00A51B4D">
              <w:rPr>
                <w:szCs w:val="22"/>
                <w:lang w:val="nl-NL" w:eastAsia="ja-JP"/>
              </w:rPr>
              <w:t xml:space="preserve">± </w:t>
            </w:r>
            <w:r w:rsidR="006725C2" w:rsidRPr="00A51B4D">
              <w:rPr>
                <w:b/>
                <w:szCs w:val="22"/>
                <w:lang w:val="nl-NL" w:eastAsia="ja-JP"/>
              </w:rPr>
              <w:t>SD</w:t>
            </w:r>
            <w:r w:rsidR="006725C2" w:rsidRPr="00A51B4D">
              <w:rPr>
                <w:b/>
                <w:szCs w:val="22"/>
                <w:vertAlign w:val="superscript"/>
                <w:lang w:val="nl-NL" w:eastAsia="ja-JP"/>
              </w:rPr>
              <w:t xml:space="preserve"> </w:t>
            </w:r>
          </w:p>
        </w:tc>
        <w:tc>
          <w:tcPr>
            <w:tcW w:w="692" w:type="pct"/>
            <w:shd w:val="clear" w:color="auto" w:fill="FFFFFF"/>
            <w:vAlign w:val="center"/>
          </w:tcPr>
          <w:p w14:paraId="1F1402B8" w14:textId="77777777" w:rsidR="00BA2006" w:rsidRPr="00A51B4D" w:rsidRDefault="00BC2E49" w:rsidP="003F5556">
            <w:pPr>
              <w:keepNext/>
              <w:keepLines/>
              <w:autoSpaceDE w:val="0"/>
              <w:autoSpaceDN w:val="0"/>
              <w:adjustRightInd w:val="0"/>
              <w:spacing w:line="240" w:lineRule="auto"/>
              <w:jc w:val="center"/>
              <w:rPr>
                <w:szCs w:val="22"/>
                <w:lang w:val="nl-NL" w:eastAsia="ja-JP"/>
              </w:rPr>
            </w:pPr>
            <w:r w:rsidRPr="00A51B4D">
              <w:rPr>
                <w:szCs w:val="22"/>
                <w:lang w:val="nl-NL" w:eastAsia="ja-JP"/>
              </w:rPr>
              <w:t>-2,</w:t>
            </w:r>
            <w:r w:rsidR="006725C2" w:rsidRPr="00A51B4D">
              <w:rPr>
                <w:szCs w:val="22"/>
                <w:lang w:val="nl-NL" w:eastAsia="ja-JP"/>
              </w:rPr>
              <w:t>1</w:t>
            </w:r>
          </w:p>
          <w:p w14:paraId="5DB90304" w14:textId="77777777" w:rsidR="00BA2006" w:rsidRPr="00A51B4D" w:rsidRDefault="006725C2" w:rsidP="003F5556">
            <w:pPr>
              <w:keepNext/>
              <w:keepLines/>
              <w:autoSpaceDE w:val="0"/>
              <w:autoSpaceDN w:val="0"/>
              <w:adjustRightInd w:val="0"/>
              <w:spacing w:line="240" w:lineRule="auto"/>
              <w:jc w:val="center"/>
              <w:rPr>
                <w:szCs w:val="22"/>
                <w:lang w:val="nl-NL" w:eastAsia="ja-JP"/>
              </w:rPr>
            </w:pPr>
            <w:r w:rsidRPr="00A51B4D">
              <w:rPr>
                <w:szCs w:val="22"/>
                <w:lang w:val="nl-NL" w:eastAsia="ja-JP"/>
              </w:rPr>
              <w:t>± 5</w:t>
            </w:r>
            <w:r w:rsidR="00BC2E49" w:rsidRPr="00A51B4D">
              <w:rPr>
                <w:szCs w:val="22"/>
                <w:lang w:val="nl-NL" w:eastAsia="ja-JP"/>
              </w:rPr>
              <w:t>,</w:t>
            </w:r>
            <w:r w:rsidRPr="00A51B4D">
              <w:rPr>
                <w:szCs w:val="22"/>
                <w:lang w:val="nl-NL" w:eastAsia="ja-JP"/>
              </w:rPr>
              <w:t>69</w:t>
            </w:r>
          </w:p>
        </w:tc>
        <w:tc>
          <w:tcPr>
            <w:tcW w:w="1077" w:type="pct"/>
            <w:shd w:val="clear" w:color="auto" w:fill="FFFFFF"/>
            <w:vAlign w:val="center"/>
          </w:tcPr>
          <w:p w14:paraId="1DB5A24F" w14:textId="77777777" w:rsidR="00BA2006" w:rsidRPr="00A51B4D" w:rsidRDefault="00BC2E49" w:rsidP="003F5556">
            <w:pPr>
              <w:keepNext/>
              <w:keepLines/>
              <w:autoSpaceDE w:val="0"/>
              <w:autoSpaceDN w:val="0"/>
              <w:adjustRightInd w:val="0"/>
              <w:spacing w:line="240" w:lineRule="auto"/>
              <w:jc w:val="center"/>
              <w:rPr>
                <w:szCs w:val="22"/>
                <w:lang w:val="nl-NL" w:eastAsia="ja-JP"/>
              </w:rPr>
            </w:pPr>
            <w:r w:rsidRPr="00A51B4D">
              <w:rPr>
                <w:szCs w:val="22"/>
                <w:lang w:val="nl-NL" w:eastAsia="ja-JP"/>
              </w:rPr>
              <w:t>-6,</w:t>
            </w:r>
            <w:r w:rsidR="006725C2" w:rsidRPr="00A51B4D">
              <w:rPr>
                <w:szCs w:val="22"/>
                <w:lang w:val="nl-NL" w:eastAsia="ja-JP"/>
              </w:rPr>
              <w:t>6</w:t>
            </w:r>
          </w:p>
          <w:p w14:paraId="5C20776E" w14:textId="77777777" w:rsidR="00F75960" w:rsidRPr="00A51B4D" w:rsidRDefault="00BC2E49" w:rsidP="003F5556">
            <w:pPr>
              <w:keepNext/>
              <w:keepLines/>
              <w:autoSpaceDE w:val="0"/>
              <w:autoSpaceDN w:val="0"/>
              <w:adjustRightInd w:val="0"/>
              <w:spacing w:line="240" w:lineRule="auto"/>
              <w:jc w:val="center"/>
              <w:rPr>
                <w:szCs w:val="22"/>
                <w:lang w:val="nl-NL" w:eastAsia="ja-JP"/>
              </w:rPr>
            </w:pPr>
            <w:r w:rsidRPr="00A51B4D">
              <w:rPr>
                <w:szCs w:val="22"/>
                <w:lang w:val="nl-NL" w:eastAsia="ja-JP"/>
              </w:rPr>
              <w:t>± 6,</w:t>
            </w:r>
            <w:r w:rsidR="006725C2" w:rsidRPr="00A51B4D">
              <w:rPr>
                <w:szCs w:val="22"/>
                <w:lang w:val="nl-NL" w:eastAsia="ja-JP"/>
              </w:rPr>
              <w:t>66</w:t>
            </w:r>
          </w:p>
        </w:tc>
        <w:tc>
          <w:tcPr>
            <w:tcW w:w="615" w:type="pct"/>
            <w:shd w:val="clear" w:color="auto" w:fill="FFFFFF"/>
            <w:vAlign w:val="center"/>
          </w:tcPr>
          <w:p w14:paraId="6492A2C8" w14:textId="77777777" w:rsidR="00F75960" w:rsidRPr="00A51B4D" w:rsidRDefault="006725C2" w:rsidP="003F5556">
            <w:pPr>
              <w:keepNext/>
              <w:keepLines/>
              <w:autoSpaceDE w:val="0"/>
              <w:autoSpaceDN w:val="0"/>
              <w:adjustRightInd w:val="0"/>
              <w:spacing w:line="240" w:lineRule="auto"/>
              <w:jc w:val="center"/>
              <w:rPr>
                <w:szCs w:val="22"/>
                <w:lang w:val="nl-NL" w:eastAsia="ja-JP"/>
              </w:rPr>
            </w:pPr>
            <w:r w:rsidRPr="00A51B4D">
              <w:rPr>
                <w:szCs w:val="22"/>
                <w:lang w:val="nl-NL" w:eastAsia="ja-JP"/>
              </w:rPr>
              <w:t>-2</w:t>
            </w:r>
            <w:r w:rsidR="00BC2E49" w:rsidRPr="00A51B4D">
              <w:rPr>
                <w:szCs w:val="22"/>
                <w:lang w:val="nl-NL" w:eastAsia="ja-JP"/>
              </w:rPr>
              <w:t>,</w:t>
            </w:r>
            <w:r w:rsidRPr="00A51B4D">
              <w:rPr>
                <w:szCs w:val="22"/>
                <w:lang w:val="nl-NL" w:eastAsia="ja-JP"/>
              </w:rPr>
              <w:t>8</w:t>
            </w:r>
          </w:p>
          <w:p w14:paraId="687BBB1B" w14:textId="77777777" w:rsidR="00F75960" w:rsidRPr="00A51B4D" w:rsidRDefault="00BC2E49" w:rsidP="003F5556">
            <w:pPr>
              <w:keepNext/>
              <w:keepLines/>
              <w:autoSpaceDE w:val="0"/>
              <w:autoSpaceDN w:val="0"/>
              <w:adjustRightInd w:val="0"/>
              <w:spacing w:line="240" w:lineRule="auto"/>
              <w:jc w:val="center"/>
              <w:rPr>
                <w:szCs w:val="22"/>
                <w:lang w:val="nl-NL" w:eastAsia="ja-JP"/>
              </w:rPr>
            </w:pPr>
            <w:r w:rsidRPr="00A51B4D">
              <w:rPr>
                <w:szCs w:val="22"/>
                <w:lang w:val="nl-NL" w:eastAsia="ja-JP"/>
              </w:rPr>
              <w:t>± 7,</w:t>
            </w:r>
            <w:r w:rsidR="006725C2" w:rsidRPr="00A51B4D">
              <w:rPr>
                <w:szCs w:val="22"/>
                <w:lang w:val="nl-NL" w:eastAsia="ja-JP"/>
              </w:rPr>
              <w:t>22</w:t>
            </w:r>
          </w:p>
        </w:tc>
        <w:tc>
          <w:tcPr>
            <w:tcW w:w="1153" w:type="pct"/>
            <w:shd w:val="clear" w:color="auto" w:fill="FFFFFF"/>
            <w:vAlign w:val="center"/>
          </w:tcPr>
          <w:p w14:paraId="6DC5DC96" w14:textId="77777777" w:rsidR="00F75960" w:rsidRPr="00A51B4D" w:rsidRDefault="00BC2E49" w:rsidP="003F5556">
            <w:pPr>
              <w:keepNext/>
              <w:keepLines/>
              <w:autoSpaceDE w:val="0"/>
              <w:autoSpaceDN w:val="0"/>
              <w:adjustRightInd w:val="0"/>
              <w:spacing w:line="240" w:lineRule="auto"/>
              <w:jc w:val="center"/>
              <w:rPr>
                <w:szCs w:val="22"/>
                <w:lang w:val="nl-NL" w:eastAsia="ja-JP"/>
              </w:rPr>
            </w:pPr>
            <w:r w:rsidRPr="00A51B4D">
              <w:rPr>
                <w:szCs w:val="22"/>
                <w:lang w:val="nl-NL" w:eastAsia="ja-JP"/>
              </w:rPr>
              <w:t>-6,</w:t>
            </w:r>
            <w:r w:rsidR="006725C2" w:rsidRPr="00A51B4D">
              <w:rPr>
                <w:szCs w:val="22"/>
                <w:lang w:val="nl-NL" w:eastAsia="ja-JP"/>
              </w:rPr>
              <w:t>7</w:t>
            </w:r>
          </w:p>
          <w:p w14:paraId="5AAC6844" w14:textId="77777777" w:rsidR="00F75960" w:rsidRPr="00A51B4D" w:rsidRDefault="00BC2E49" w:rsidP="003F5556">
            <w:pPr>
              <w:keepNext/>
              <w:keepLines/>
              <w:autoSpaceDE w:val="0"/>
              <w:autoSpaceDN w:val="0"/>
              <w:adjustRightInd w:val="0"/>
              <w:spacing w:line="240" w:lineRule="auto"/>
              <w:jc w:val="center"/>
              <w:rPr>
                <w:szCs w:val="22"/>
                <w:lang w:val="nl-NL" w:eastAsia="ja-JP"/>
              </w:rPr>
            </w:pPr>
            <w:r w:rsidRPr="00A51B4D">
              <w:rPr>
                <w:szCs w:val="22"/>
                <w:lang w:val="nl-NL" w:eastAsia="ja-JP"/>
              </w:rPr>
              <w:t>± 6,</w:t>
            </w:r>
            <w:r w:rsidR="006725C2" w:rsidRPr="00A51B4D">
              <w:rPr>
                <w:szCs w:val="22"/>
                <w:lang w:val="nl-NL" w:eastAsia="ja-JP"/>
              </w:rPr>
              <w:t>95</w:t>
            </w:r>
          </w:p>
        </w:tc>
      </w:tr>
      <w:tr w:rsidR="006725C2" w:rsidRPr="00A51B4D" w14:paraId="5C9A59A9" w14:textId="77777777" w:rsidTr="0046167A">
        <w:trPr>
          <w:cantSplit/>
          <w:trHeight w:val="318"/>
        </w:trPr>
        <w:tc>
          <w:tcPr>
            <w:tcW w:w="1463" w:type="pct"/>
            <w:shd w:val="clear" w:color="auto" w:fill="FFFFFF"/>
            <w:vAlign w:val="center"/>
          </w:tcPr>
          <w:p w14:paraId="73974855" w14:textId="77777777" w:rsidR="006725C2" w:rsidRPr="00A51B4D" w:rsidRDefault="00D02BD8" w:rsidP="003F5556">
            <w:pPr>
              <w:autoSpaceDE w:val="0"/>
              <w:autoSpaceDN w:val="0"/>
              <w:adjustRightInd w:val="0"/>
              <w:spacing w:line="240" w:lineRule="auto"/>
              <w:rPr>
                <w:b/>
                <w:szCs w:val="22"/>
                <w:lang w:val="nl-NL" w:eastAsia="ja-JP"/>
              </w:rPr>
            </w:pPr>
            <w:r w:rsidRPr="00A51B4D">
              <w:rPr>
                <w:b/>
                <w:szCs w:val="22"/>
                <w:lang w:val="nl-NL" w:eastAsia="ja-JP"/>
              </w:rPr>
              <w:t>Verandering</w:t>
            </w:r>
            <w:r w:rsidR="006725C2" w:rsidRPr="00A51B4D">
              <w:rPr>
                <w:b/>
                <w:szCs w:val="22"/>
                <w:lang w:val="nl-NL" w:eastAsia="ja-JP"/>
              </w:rPr>
              <w:t xml:space="preserve"> in SF-36 MCS</w:t>
            </w:r>
            <w:r w:rsidR="006C72E2" w:rsidRPr="00A51B4D">
              <w:rPr>
                <w:b/>
                <w:szCs w:val="22"/>
                <w:vertAlign w:val="superscript"/>
                <w:lang w:val="nl-NL" w:eastAsia="ja-JP"/>
              </w:rPr>
              <w:t xml:space="preserve"> </w:t>
            </w:r>
            <w:r w:rsidR="007318CB" w:rsidRPr="00A51B4D">
              <w:rPr>
                <w:b/>
                <w:szCs w:val="22"/>
                <w:vertAlign w:val="superscript"/>
                <w:lang w:val="nl-NL" w:eastAsia="ja-JP"/>
              </w:rPr>
              <w:t>h</w:t>
            </w:r>
            <w:r w:rsidRPr="00A51B4D">
              <w:rPr>
                <w:b/>
                <w:szCs w:val="22"/>
                <w:lang w:val="nl-NL" w:eastAsia="ja-JP"/>
              </w:rPr>
              <w:t xml:space="preserve">, gemiddelde </w:t>
            </w:r>
            <w:r w:rsidR="006725C2" w:rsidRPr="00A51B4D">
              <w:rPr>
                <w:b/>
                <w:szCs w:val="22"/>
                <w:lang w:val="nl-NL" w:eastAsia="ja-JP"/>
              </w:rPr>
              <w:t>± SD</w:t>
            </w:r>
          </w:p>
        </w:tc>
        <w:tc>
          <w:tcPr>
            <w:tcW w:w="692" w:type="pct"/>
            <w:shd w:val="clear" w:color="auto" w:fill="FFFFFF"/>
            <w:vAlign w:val="center"/>
          </w:tcPr>
          <w:p w14:paraId="0DBEE157"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-1,</w:t>
            </w:r>
            <w:r w:rsidR="006725C2" w:rsidRPr="00A51B4D">
              <w:rPr>
                <w:szCs w:val="22"/>
                <w:lang w:val="nl-NL" w:eastAsia="ja-JP"/>
              </w:rPr>
              <w:t>02</w:t>
            </w:r>
          </w:p>
          <w:p w14:paraId="6ED76ED7"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 9,</w:t>
            </w:r>
            <w:r w:rsidR="006725C2" w:rsidRPr="00A51B4D">
              <w:rPr>
                <w:szCs w:val="22"/>
                <w:lang w:val="nl-NL" w:eastAsia="ja-JP"/>
              </w:rPr>
              <w:t>161</w:t>
            </w:r>
          </w:p>
        </w:tc>
        <w:tc>
          <w:tcPr>
            <w:tcW w:w="1077" w:type="pct"/>
            <w:shd w:val="clear" w:color="auto" w:fill="FFFFFF"/>
            <w:vAlign w:val="center"/>
          </w:tcPr>
          <w:p w14:paraId="59C41CB3"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2,</w:t>
            </w:r>
            <w:r w:rsidR="006725C2" w:rsidRPr="00A51B4D">
              <w:rPr>
                <w:szCs w:val="22"/>
                <w:lang w:val="nl-NL" w:eastAsia="ja-JP"/>
              </w:rPr>
              <w:t>39</w:t>
            </w:r>
          </w:p>
          <w:p w14:paraId="538DDCC3"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 9</w:t>
            </w:r>
            <w:r w:rsidR="00BC2E49" w:rsidRPr="00A51B4D">
              <w:rPr>
                <w:szCs w:val="22"/>
                <w:lang w:val="nl-NL" w:eastAsia="ja-JP"/>
              </w:rPr>
              <w:t>,</w:t>
            </w:r>
            <w:r w:rsidRPr="00A51B4D">
              <w:rPr>
                <w:szCs w:val="22"/>
                <w:lang w:val="nl-NL" w:eastAsia="ja-JP"/>
              </w:rPr>
              <w:t>504</w:t>
            </w:r>
          </w:p>
        </w:tc>
        <w:tc>
          <w:tcPr>
            <w:tcW w:w="615" w:type="pct"/>
            <w:shd w:val="clear" w:color="auto" w:fill="FFFFFF"/>
            <w:vAlign w:val="center"/>
          </w:tcPr>
          <w:p w14:paraId="045B0799" w14:textId="77777777" w:rsidR="00CF00D2"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0,</w:t>
            </w:r>
            <w:r w:rsidR="00212430" w:rsidRPr="00A51B4D">
              <w:rPr>
                <w:szCs w:val="22"/>
                <w:lang w:val="nl-NL" w:eastAsia="ja-JP"/>
              </w:rPr>
              <w:t>00</w:t>
            </w:r>
          </w:p>
          <w:p w14:paraId="333F3B7E"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w:t>
            </w:r>
            <w:r w:rsidR="00CF00D2" w:rsidRPr="00A51B4D">
              <w:rPr>
                <w:szCs w:val="22"/>
                <w:lang w:val="nl-NL" w:eastAsia="ja-JP"/>
              </w:rPr>
              <w:t xml:space="preserve"> </w:t>
            </w:r>
            <w:r w:rsidRPr="00A51B4D">
              <w:rPr>
                <w:szCs w:val="22"/>
                <w:lang w:val="nl-NL" w:eastAsia="ja-JP"/>
              </w:rPr>
              <w:t>10</w:t>
            </w:r>
            <w:r w:rsidR="00BC2E49" w:rsidRPr="00A51B4D">
              <w:rPr>
                <w:szCs w:val="22"/>
                <w:lang w:val="nl-NL" w:eastAsia="ja-JP"/>
              </w:rPr>
              <w:t>,</w:t>
            </w:r>
            <w:r w:rsidRPr="00A51B4D">
              <w:rPr>
                <w:szCs w:val="22"/>
                <w:lang w:val="nl-NL" w:eastAsia="ja-JP"/>
              </w:rPr>
              <w:t>498</w:t>
            </w:r>
          </w:p>
        </w:tc>
        <w:tc>
          <w:tcPr>
            <w:tcW w:w="1153" w:type="pct"/>
            <w:shd w:val="clear" w:color="auto" w:fill="FFFFFF"/>
            <w:vAlign w:val="center"/>
          </w:tcPr>
          <w:p w14:paraId="1BDA327C" w14:textId="77777777" w:rsidR="00BA2006" w:rsidRPr="00A51B4D" w:rsidRDefault="00BC2E49" w:rsidP="003F5556">
            <w:pPr>
              <w:autoSpaceDE w:val="0"/>
              <w:autoSpaceDN w:val="0"/>
              <w:adjustRightInd w:val="0"/>
              <w:spacing w:line="240" w:lineRule="auto"/>
              <w:jc w:val="center"/>
              <w:rPr>
                <w:szCs w:val="22"/>
                <w:lang w:val="nl-NL" w:eastAsia="ja-JP"/>
              </w:rPr>
            </w:pPr>
            <w:r w:rsidRPr="00A51B4D">
              <w:rPr>
                <w:szCs w:val="22"/>
                <w:lang w:val="nl-NL" w:eastAsia="ja-JP"/>
              </w:rPr>
              <w:t>2,</w:t>
            </w:r>
            <w:r w:rsidR="006725C2" w:rsidRPr="00A51B4D">
              <w:rPr>
                <w:szCs w:val="22"/>
                <w:lang w:val="nl-NL" w:eastAsia="ja-JP"/>
              </w:rPr>
              <w:t>58</w:t>
            </w:r>
          </w:p>
          <w:p w14:paraId="1CCF6D21" w14:textId="77777777" w:rsidR="00BA2006" w:rsidRPr="00A51B4D" w:rsidRDefault="006725C2" w:rsidP="003F5556">
            <w:pPr>
              <w:autoSpaceDE w:val="0"/>
              <w:autoSpaceDN w:val="0"/>
              <w:adjustRightInd w:val="0"/>
              <w:spacing w:line="240" w:lineRule="auto"/>
              <w:jc w:val="center"/>
              <w:rPr>
                <w:szCs w:val="22"/>
                <w:lang w:val="nl-NL" w:eastAsia="ja-JP"/>
              </w:rPr>
            </w:pPr>
            <w:r w:rsidRPr="00A51B4D">
              <w:rPr>
                <w:szCs w:val="22"/>
                <w:lang w:val="nl-NL" w:eastAsia="ja-JP"/>
              </w:rPr>
              <w:t>± 10</w:t>
            </w:r>
            <w:r w:rsidR="00BC2E49" w:rsidRPr="00A51B4D">
              <w:rPr>
                <w:szCs w:val="22"/>
                <w:lang w:val="nl-NL" w:eastAsia="ja-JP"/>
              </w:rPr>
              <w:t>,</w:t>
            </w:r>
            <w:r w:rsidRPr="00A51B4D">
              <w:rPr>
                <w:szCs w:val="22"/>
                <w:lang w:val="nl-NL" w:eastAsia="ja-JP"/>
              </w:rPr>
              <w:t>129</w:t>
            </w:r>
          </w:p>
        </w:tc>
      </w:tr>
    </w:tbl>
    <w:p w14:paraId="286E9DF5" w14:textId="77777777" w:rsidR="00963F99" w:rsidRPr="00A51B4D" w:rsidRDefault="009E04DF" w:rsidP="003F5556">
      <w:pPr>
        <w:spacing w:line="240" w:lineRule="auto"/>
        <w:outlineLvl w:val="0"/>
        <w:rPr>
          <w:iCs/>
          <w:noProof/>
          <w:sz w:val="20"/>
          <w:lang w:val="nl-NL"/>
        </w:rPr>
      </w:pPr>
      <w:r w:rsidRPr="00A51B4D">
        <w:rPr>
          <w:sz w:val="20"/>
          <w:lang w:val="nl-NL"/>
        </w:rPr>
        <w:t>* p</w:t>
      </w:r>
      <w:r w:rsidR="004E65F4" w:rsidRPr="00A51B4D">
        <w:rPr>
          <w:sz w:val="20"/>
          <w:lang w:val="nl-NL"/>
        </w:rPr>
        <w:t> </w:t>
      </w:r>
      <w:r w:rsidRPr="00A51B4D">
        <w:rPr>
          <w:sz w:val="20"/>
          <w:lang w:val="nl-NL"/>
        </w:rPr>
        <w:t>&lt;</w:t>
      </w:r>
      <w:r w:rsidR="004E65F4" w:rsidRPr="00A51B4D">
        <w:rPr>
          <w:sz w:val="20"/>
          <w:lang w:val="nl-NL"/>
        </w:rPr>
        <w:t> </w:t>
      </w:r>
      <w:r w:rsidR="00D54CEF" w:rsidRPr="00A51B4D">
        <w:rPr>
          <w:sz w:val="20"/>
          <w:lang w:val="nl-NL"/>
        </w:rPr>
        <w:t>0,</w:t>
      </w:r>
      <w:r w:rsidRPr="00A51B4D">
        <w:rPr>
          <w:sz w:val="20"/>
          <w:lang w:val="nl-NL"/>
        </w:rPr>
        <w:t xml:space="preserve">0001 </w:t>
      </w:r>
      <w:r w:rsidR="00D54CEF" w:rsidRPr="00A51B4D">
        <w:rPr>
          <w:sz w:val="20"/>
          <w:lang w:val="nl-NL"/>
        </w:rPr>
        <w:t>voor</w:t>
      </w:r>
      <w:r w:rsidRPr="00A51B4D">
        <w:rPr>
          <w:sz w:val="20"/>
          <w:lang w:val="nl-NL"/>
        </w:rPr>
        <w:t xml:space="preserve"> apremilast vs</w:t>
      </w:r>
      <w:r w:rsidR="00D54CEF" w:rsidRPr="00A51B4D">
        <w:rPr>
          <w:sz w:val="20"/>
          <w:lang w:val="nl-NL"/>
        </w:rPr>
        <w:t>.</w:t>
      </w:r>
      <w:r w:rsidRPr="00A51B4D">
        <w:rPr>
          <w:sz w:val="20"/>
          <w:lang w:val="nl-NL"/>
        </w:rPr>
        <w:t xml:space="preserve"> placebo, </w:t>
      </w:r>
      <w:r w:rsidR="000F5D03" w:rsidRPr="00A51B4D">
        <w:rPr>
          <w:sz w:val="20"/>
          <w:lang w:val="nl-NL"/>
        </w:rPr>
        <w:t>behalve voor ‘ESTEEM </w:t>
      </w:r>
      <w:r w:rsidR="00D54CEF" w:rsidRPr="00A51B4D">
        <w:rPr>
          <w:sz w:val="20"/>
          <w:lang w:val="nl-NL"/>
        </w:rPr>
        <w:t>2 PASI</w:t>
      </w:r>
      <w:r w:rsidR="00226303" w:rsidRPr="00A51B4D">
        <w:rPr>
          <w:sz w:val="20"/>
          <w:lang w:val="nl-NL"/>
        </w:rPr>
        <w:noBreakHyphen/>
      </w:r>
      <w:r w:rsidRPr="00A51B4D">
        <w:rPr>
          <w:sz w:val="20"/>
          <w:lang w:val="nl-NL"/>
        </w:rPr>
        <w:t>90</w:t>
      </w:r>
      <w:r w:rsidR="000F5D03" w:rsidRPr="00A51B4D">
        <w:rPr>
          <w:sz w:val="20"/>
          <w:lang w:val="nl-NL"/>
        </w:rPr>
        <w:t>’</w:t>
      </w:r>
      <w:r w:rsidRPr="00A51B4D">
        <w:rPr>
          <w:sz w:val="20"/>
          <w:lang w:val="nl-NL"/>
        </w:rPr>
        <w:t xml:space="preserve"> </w:t>
      </w:r>
      <w:r w:rsidR="00D54CEF" w:rsidRPr="00A51B4D">
        <w:rPr>
          <w:sz w:val="20"/>
          <w:lang w:val="nl-NL"/>
        </w:rPr>
        <w:t>en</w:t>
      </w:r>
      <w:r w:rsidRPr="00A51B4D">
        <w:rPr>
          <w:sz w:val="20"/>
          <w:lang w:val="nl-NL"/>
        </w:rPr>
        <w:t xml:space="preserve"> </w:t>
      </w:r>
      <w:r w:rsidR="000F5D03" w:rsidRPr="00A51B4D">
        <w:rPr>
          <w:sz w:val="20"/>
          <w:lang w:val="nl-NL"/>
        </w:rPr>
        <w:t>‘</w:t>
      </w:r>
      <w:r w:rsidR="00D54CEF" w:rsidRPr="00A51B4D">
        <w:rPr>
          <w:sz w:val="20"/>
          <w:lang w:val="nl-NL"/>
        </w:rPr>
        <w:t>Verandering</w:t>
      </w:r>
      <w:r w:rsidRPr="00A51B4D">
        <w:rPr>
          <w:sz w:val="20"/>
          <w:lang w:val="nl-NL"/>
        </w:rPr>
        <w:t xml:space="preserve"> in SF-36 MCS</w:t>
      </w:r>
      <w:r w:rsidR="000F5D03" w:rsidRPr="00A51B4D">
        <w:rPr>
          <w:sz w:val="20"/>
          <w:lang w:val="nl-NL"/>
        </w:rPr>
        <w:t>’,</w:t>
      </w:r>
      <w:r w:rsidRPr="00A51B4D">
        <w:rPr>
          <w:sz w:val="20"/>
          <w:lang w:val="nl-NL"/>
        </w:rPr>
        <w:t xml:space="preserve"> w</w:t>
      </w:r>
      <w:r w:rsidR="00D54CEF" w:rsidRPr="00A51B4D">
        <w:rPr>
          <w:sz w:val="20"/>
          <w:lang w:val="nl-NL"/>
        </w:rPr>
        <w:t>aar respectievelijk p</w:t>
      </w:r>
      <w:r w:rsidR="0020201F" w:rsidRPr="00A51B4D">
        <w:rPr>
          <w:sz w:val="20"/>
          <w:lang w:val="nl-NL"/>
        </w:rPr>
        <w:t xml:space="preserve"> </w:t>
      </w:r>
      <w:r w:rsidR="00D54CEF" w:rsidRPr="00A51B4D">
        <w:rPr>
          <w:sz w:val="20"/>
          <w:lang w:val="nl-NL"/>
        </w:rPr>
        <w:t>=</w:t>
      </w:r>
      <w:r w:rsidR="0020201F" w:rsidRPr="00A51B4D">
        <w:rPr>
          <w:sz w:val="20"/>
          <w:lang w:val="nl-NL"/>
        </w:rPr>
        <w:t xml:space="preserve"> </w:t>
      </w:r>
      <w:r w:rsidR="00D54CEF" w:rsidRPr="00A51B4D">
        <w:rPr>
          <w:sz w:val="20"/>
          <w:lang w:val="nl-NL"/>
        </w:rPr>
        <w:t>0,</w:t>
      </w:r>
      <w:r w:rsidRPr="00A51B4D">
        <w:rPr>
          <w:sz w:val="20"/>
          <w:lang w:val="nl-NL"/>
        </w:rPr>
        <w:t xml:space="preserve">0042 </w:t>
      </w:r>
      <w:r w:rsidR="00D54CEF" w:rsidRPr="00A51B4D">
        <w:rPr>
          <w:sz w:val="20"/>
          <w:lang w:val="nl-NL"/>
        </w:rPr>
        <w:t>e</w:t>
      </w:r>
      <w:r w:rsidRPr="00A51B4D">
        <w:rPr>
          <w:sz w:val="20"/>
          <w:lang w:val="nl-NL"/>
        </w:rPr>
        <w:t>n</w:t>
      </w:r>
      <w:r w:rsidR="00D54CEF" w:rsidRPr="00A51B4D">
        <w:rPr>
          <w:sz w:val="20"/>
          <w:lang w:val="nl-NL"/>
        </w:rPr>
        <w:t xml:space="preserve"> p</w:t>
      </w:r>
      <w:r w:rsidR="0020201F" w:rsidRPr="00A51B4D">
        <w:rPr>
          <w:sz w:val="20"/>
          <w:lang w:val="nl-NL"/>
        </w:rPr>
        <w:t xml:space="preserve"> </w:t>
      </w:r>
      <w:r w:rsidR="00D54CEF" w:rsidRPr="00A51B4D">
        <w:rPr>
          <w:sz w:val="20"/>
          <w:lang w:val="nl-NL"/>
        </w:rPr>
        <w:t>=</w:t>
      </w:r>
      <w:r w:rsidR="0020201F" w:rsidRPr="00A51B4D">
        <w:rPr>
          <w:sz w:val="20"/>
          <w:lang w:val="nl-NL"/>
        </w:rPr>
        <w:t xml:space="preserve"> </w:t>
      </w:r>
      <w:r w:rsidR="00D54CEF" w:rsidRPr="00A51B4D">
        <w:rPr>
          <w:sz w:val="20"/>
          <w:lang w:val="nl-NL"/>
        </w:rPr>
        <w:t>0,</w:t>
      </w:r>
      <w:r w:rsidRPr="00A51B4D">
        <w:rPr>
          <w:sz w:val="20"/>
          <w:lang w:val="nl-NL"/>
        </w:rPr>
        <w:t>0078.</w:t>
      </w:r>
    </w:p>
    <w:p w14:paraId="36AE999E" w14:textId="77777777" w:rsidR="006725C2" w:rsidRPr="007C41E8" w:rsidRDefault="009E04DF" w:rsidP="003F5556">
      <w:pPr>
        <w:numPr>
          <w:ilvl w:val="12"/>
          <w:numId w:val="0"/>
        </w:numPr>
        <w:spacing w:line="240" w:lineRule="auto"/>
        <w:ind w:right="-2"/>
        <w:rPr>
          <w:iCs/>
          <w:noProof/>
          <w:sz w:val="20"/>
        </w:rPr>
      </w:pPr>
      <w:r w:rsidRPr="007C41E8">
        <w:rPr>
          <w:iCs/>
          <w:noProof/>
          <w:sz w:val="20"/>
          <w:vertAlign w:val="superscript"/>
        </w:rPr>
        <w:t>a</w:t>
      </w:r>
      <w:r w:rsidRPr="007C41E8">
        <w:rPr>
          <w:iCs/>
          <w:noProof/>
          <w:sz w:val="20"/>
        </w:rPr>
        <w:t xml:space="preserve"> FAS = Full Analysis Set</w:t>
      </w:r>
    </w:p>
    <w:p w14:paraId="63482587" w14:textId="77777777" w:rsidR="006725C2" w:rsidRPr="007C41E8" w:rsidRDefault="009E04DF" w:rsidP="003F5556">
      <w:pPr>
        <w:numPr>
          <w:ilvl w:val="12"/>
          <w:numId w:val="0"/>
        </w:numPr>
        <w:spacing w:line="240" w:lineRule="auto"/>
        <w:ind w:right="-2"/>
        <w:rPr>
          <w:iCs/>
          <w:noProof/>
          <w:sz w:val="20"/>
        </w:rPr>
      </w:pPr>
      <w:r w:rsidRPr="007C41E8">
        <w:rPr>
          <w:iCs/>
          <w:noProof/>
          <w:sz w:val="20"/>
          <w:vertAlign w:val="superscript"/>
        </w:rPr>
        <w:t>b</w:t>
      </w:r>
      <w:r w:rsidRPr="007C41E8">
        <w:rPr>
          <w:iCs/>
          <w:noProof/>
          <w:sz w:val="20"/>
        </w:rPr>
        <w:t xml:space="preserve"> LOCF</w:t>
      </w:r>
      <w:r w:rsidR="0020201F" w:rsidRPr="007C41E8">
        <w:rPr>
          <w:iCs/>
          <w:noProof/>
          <w:sz w:val="20"/>
        </w:rPr>
        <w:t xml:space="preserve"> </w:t>
      </w:r>
      <w:r w:rsidRPr="007C41E8">
        <w:rPr>
          <w:iCs/>
          <w:noProof/>
          <w:sz w:val="20"/>
        </w:rPr>
        <w:t xml:space="preserve">= Last Observation Carried </w:t>
      </w:r>
      <w:r w:rsidR="0020201F" w:rsidRPr="007C41E8">
        <w:rPr>
          <w:iCs/>
          <w:noProof/>
          <w:sz w:val="20"/>
        </w:rPr>
        <w:t>F</w:t>
      </w:r>
      <w:r w:rsidRPr="007C41E8">
        <w:rPr>
          <w:iCs/>
          <w:noProof/>
          <w:sz w:val="20"/>
        </w:rPr>
        <w:t>orward</w:t>
      </w:r>
    </w:p>
    <w:p w14:paraId="61D491CB" w14:textId="77777777" w:rsidR="006725C2" w:rsidRPr="007C41E8" w:rsidRDefault="009E04DF" w:rsidP="003F5556">
      <w:pPr>
        <w:numPr>
          <w:ilvl w:val="12"/>
          <w:numId w:val="0"/>
        </w:numPr>
        <w:spacing w:line="240" w:lineRule="auto"/>
        <w:ind w:right="-2"/>
        <w:rPr>
          <w:iCs/>
          <w:noProof/>
          <w:sz w:val="20"/>
        </w:rPr>
      </w:pPr>
      <w:r w:rsidRPr="007C41E8">
        <w:rPr>
          <w:iCs/>
          <w:noProof/>
          <w:sz w:val="20"/>
          <w:vertAlign w:val="superscript"/>
        </w:rPr>
        <w:t>c</w:t>
      </w:r>
      <w:r w:rsidRPr="007C41E8">
        <w:rPr>
          <w:iCs/>
          <w:noProof/>
          <w:sz w:val="20"/>
        </w:rPr>
        <w:t xml:space="preserve"> PASI = Psoriasis Area and Severity Index</w:t>
      </w:r>
    </w:p>
    <w:p w14:paraId="32EA0C36" w14:textId="77777777" w:rsidR="006725C2" w:rsidRPr="007C41E8" w:rsidRDefault="009E04DF" w:rsidP="003F5556">
      <w:pPr>
        <w:numPr>
          <w:ilvl w:val="12"/>
          <w:numId w:val="0"/>
        </w:numPr>
        <w:spacing w:line="240" w:lineRule="auto"/>
        <w:ind w:right="-2"/>
        <w:rPr>
          <w:iCs/>
          <w:noProof/>
          <w:sz w:val="20"/>
        </w:rPr>
      </w:pPr>
      <w:r w:rsidRPr="007C41E8">
        <w:rPr>
          <w:iCs/>
          <w:noProof/>
          <w:sz w:val="20"/>
          <w:vertAlign w:val="superscript"/>
        </w:rPr>
        <w:t>d</w:t>
      </w:r>
      <w:r w:rsidRPr="007C41E8">
        <w:rPr>
          <w:iCs/>
          <w:noProof/>
          <w:sz w:val="20"/>
        </w:rPr>
        <w:t xml:space="preserve"> sPGA = Static Physician Global Assessment</w:t>
      </w:r>
    </w:p>
    <w:p w14:paraId="57E349EF" w14:textId="77777777" w:rsidR="006725C2" w:rsidRPr="007C41E8" w:rsidRDefault="009E04DF" w:rsidP="003F5556">
      <w:pPr>
        <w:numPr>
          <w:ilvl w:val="12"/>
          <w:numId w:val="0"/>
        </w:numPr>
        <w:spacing w:line="240" w:lineRule="auto"/>
        <w:ind w:right="-2"/>
        <w:rPr>
          <w:iCs/>
          <w:noProof/>
          <w:sz w:val="20"/>
        </w:rPr>
      </w:pPr>
      <w:r w:rsidRPr="007C41E8">
        <w:rPr>
          <w:iCs/>
          <w:noProof/>
          <w:sz w:val="20"/>
          <w:vertAlign w:val="superscript"/>
        </w:rPr>
        <w:t>e</w:t>
      </w:r>
      <w:r w:rsidR="00D54CEF" w:rsidRPr="007C41E8">
        <w:rPr>
          <w:iCs/>
          <w:noProof/>
          <w:sz w:val="20"/>
        </w:rPr>
        <w:t xml:space="preserve"> BSA = Body Surface Area</w:t>
      </w:r>
    </w:p>
    <w:p w14:paraId="45983941" w14:textId="77777777" w:rsidR="006725C2" w:rsidRPr="007C41E8" w:rsidRDefault="009E04DF" w:rsidP="003F5556">
      <w:pPr>
        <w:numPr>
          <w:ilvl w:val="12"/>
          <w:numId w:val="0"/>
        </w:numPr>
        <w:spacing w:line="240" w:lineRule="auto"/>
        <w:ind w:right="-2"/>
        <w:rPr>
          <w:iCs/>
          <w:noProof/>
          <w:sz w:val="20"/>
        </w:rPr>
      </w:pPr>
      <w:r w:rsidRPr="007C41E8">
        <w:rPr>
          <w:iCs/>
          <w:noProof/>
          <w:sz w:val="20"/>
          <w:vertAlign w:val="superscript"/>
        </w:rPr>
        <w:lastRenderedPageBreak/>
        <w:t xml:space="preserve">f </w:t>
      </w:r>
      <w:r w:rsidRPr="007C41E8">
        <w:rPr>
          <w:iCs/>
          <w:noProof/>
          <w:sz w:val="20"/>
        </w:rPr>
        <w:t>VAS = Visual Anal</w:t>
      </w:r>
      <w:r w:rsidR="00D54CEF" w:rsidRPr="007C41E8">
        <w:rPr>
          <w:iCs/>
          <w:noProof/>
          <w:sz w:val="20"/>
        </w:rPr>
        <w:t>og Scale; 0 = beste, 100 = slechtste</w:t>
      </w:r>
    </w:p>
    <w:p w14:paraId="7BD94DDF" w14:textId="77777777" w:rsidR="006725C2" w:rsidRPr="007C41E8" w:rsidRDefault="009E04DF" w:rsidP="003F5556">
      <w:pPr>
        <w:numPr>
          <w:ilvl w:val="12"/>
          <w:numId w:val="0"/>
        </w:numPr>
        <w:spacing w:line="240" w:lineRule="auto"/>
        <w:ind w:right="-2"/>
        <w:rPr>
          <w:iCs/>
          <w:noProof/>
          <w:sz w:val="20"/>
        </w:rPr>
      </w:pPr>
      <w:r w:rsidRPr="007C41E8">
        <w:rPr>
          <w:iCs/>
          <w:noProof/>
          <w:sz w:val="20"/>
          <w:vertAlign w:val="superscript"/>
        </w:rPr>
        <w:t>g</w:t>
      </w:r>
      <w:r w:rsidRPr="007C41E8">
        <w:rPr>
          <w:iCs/>
          <w:noProof/>
          <w:sz w:val="20"/>
        </w:rPr>
        <w:t xml:space="preserve"> DLQI = Dermatology Life Quality Index; 0 = best</w:t>
      </w:r>
      <w:r w:rsidR="00D54CEF" w:rsidRPr="007C41E8">
        <w:rPr>
          <w:iCs/>
          <w:noProof/>
          <w:sz w:val="20"/>
        </w:rPr>
        <w:t>e</w:t>
      </w:r>
      <w:r w:rsidRPr="007C41E8">
        <w:rPr>
          <w:iCs/>
          <w:noProof/>
          <w:sz w:val="20"/>
        </w:rPr>
        <w:t xml:space="preserve">, 30 = </w:t>
      </w:r>
      <w:r w:rsidR="00D54CEF" w:rsidRPr="007C41E8">
        <w:rPr>
          <w:iCs/>
          <w:noProof/>
          <w:sz w:val="20"/>
        </w:rPr>
        <w:t>slechtste</w:t>
      </w:r>
    </w:p>
    <w:p w14:paraId="5A8D6D5B" w14:textId="77777777" w:rsidR="00776AB3" w:rsidRPr="007C41E8" w:rsidRDefault="009E04DF" w:rsidP="003F5556">
      <w:pPr>
        <w:numPr>
          <w:ilvl w:val="12"/>
          <w:numId w:val="0"/>
        </w:numPr>
        <w:spacing w:line="240" w:lineRule="auto"/>
        <w:ind w:right="-2"/>
        <w:rPr>
          <w:iCs/>
          <w:noProof/>
          <w:sz w:val="20"/>
        </w:rPr>
      </w:pPr>
      <w:r w:rsidRPr="007C41E8">
        <w:rPr>
          <w:iCs/>
          <w:noProof/>
          <w:sz w:val="20"/>
          <w:vertAlign w:val="superscript"/>
        </w:rPr>
        <w:t>h</w:t>
      </w:r>
      <w:r w:rsidRPr="007C41E8">
        <w:rPr>
          <w:iCs/>
          <w:noProof/>
          <w:sz w:val="20"/>
        </w:rPr>
        <w:t xml:space="preserve"> SF-36 MCS = Medical Outcome Study Short Form 36-Item Health Sur</w:t>
      </w:r>
      <w:r w:rsidR="00D54CEF" w:rsidRPr="007C41E8">
        <w:rPr>
          <w:iCs/>
          <w:noProof/>
          <w:sz w:val="20"/>
        </w:rPr>
        <w:t>vey, Mental Component Summary</w:t>
      </w:r>
    </w:p>
    <w:p w14:paraId="7EA913F2" w14:textId="77777777" w:rsidR="00720F67" w:rsidRPr="007C41E8" w:rsidRDefault="00720F67" w:rsidP="003F5556">
      <w:pPr>
        <w:numPr>
          <w:ilvl w:val="12"/>
          <w:numId w:val="0"/>
        </w:numPr>
        <w:spacing w:line="240" w:lineRule="auto"/>
        <w:ind w:right="-2"/>
        <w:rPr>
          <w:iCs/>
          <w:noProof/>
          <w:szCs w:val="22"/>
        </w:rPr>
      </w:pPr>
    </w:p>
    <w:p w14:paraId="376F2D97" w14:textId="77777777" w:rsidR="006725C2" w:rsidRPr="00A51B4D" w:rsidRDefault="00576D76" w:rsidP="003F5556">
      <w:pPr>
        <w:numPr>
          <w:ilvl w:val="12"/>
          <w:numId w:val="0"/>
        </w:numPr>
        <w:spacing w:line="240" w:lineRule="auto"/>
        <w:ind w:right="-2"/>
        <w:rPr>
          <w:iCs/>
          <w:noProof/>
          <w:szCs w:val="22"/>
          <w:lang w:val="nl-NL"/>
        </w:rPr>
      </w:pPr>
      <w:r w:rsidRPr="00A51B4D">
        <w:rPr>
          <w:iCs/>
          <w:noProof/>
          <w:szCs w:val="22"/>
          <w:lang w:val="nl-NL"/>
        </w:rPr>
        <w:t>Het klinisch voordeel van</w:t>
      </w:r>
      <w:r w:rsidR="009E04DF" w:rsidRPr="00A51B4D">
        <w:rPr>
          <w:iCs/>
          <w:noProof/>
          <w:szCs w:val="22"/>
          <w:lang w:val="nl-NL"/>
        </w:rPr>
        <w:t xml:space="preserve"> apremilast w</w:t>
      </w:r>
      <w:r w:rsidRPr="00A51B4D">
        <w:rPr>
          <w:iCs/>
          <w:noProof/>
          <w:szCs w:val="22"/>
          <w:lang w:val="nl-NL"/>
        </w:rPr>
        <w:t>erd aangetoond bij verschillende subgroepen</w:t>
      </w:r>
      <w:r w:rsidR="009E04DF" w:rsidRPr="00A51B4D">
        <w:rPr>
          <w:iCs/>
          <w:noProof/>
          <w:szCs w:val="22"/>
          <w:lang w:val="nl-NL"/>
        </w:rPr>
        <w:t xml:space="preserve"> </w:t>
      </w:r>
      <w:r w:rsidRPr="00A51B4D">
        <w:rPr>
          <w:iCs/>
          <w:noProof/>
          <w:szCs w:val="22"/>
          <w:lang w:val="nl-NL"/>
        </w:rPr>
        <w:t>die gedefinieerd werden volgens</w:t>
      </w:r>
      <w:r w:rsidR="009E04DF" w:rsidRPr="00A51B4D">
        <w:rPr>
          <w:iCs/>
          <w:noProof/>
          <w:szCs w:val="22"/>
          <w:lang w:val="nl-NL"/>
        </w:rPr>
        <w:t xml:space="preserve"> </w:t>
      </w:r>
      <w:r w:rsidRPr="00A51B4D">
        <w:rPr>
          <w:iCs/>
          <w:noProof/>
          <w:szCs w:val="22"/>
          <w:lang w:val="nl-NL"/>
        </w:rPr>
        <w:t xml:space="preserve">demografische eigenschappen en kenmerken van de klinische aandoening </w:t>
      </w:r>
      <w:r w:rsidR="009E04DF" w:rsidRPr="00A51B4D">
        <w:rPr>
          <w:iCs/>
          <w:noProof/>
          <w:szCs w:val="22"/>
          <w:lang w:val="nl-NL"/>
        </w:rPr>
        <w:t>(</w:t>
      </w:r>
      <w:r w:rsidRPr="00A51B4D">
        <w:rPr>
          <w:iCs/>
          <w:noProof/>
          <w:szCs w:val="22"/>
          <w:lang w:val="nl-NL"/>
        </w:rPr>
        <w:t>waaronder</w:t>
      </w:r>
      <w:r w:rsidR="009E04DF" w:rsidRPr="00A51B4D">
        <w:rPr>
          <w:iCs/>
          <w:noProof/>
          <w:szCs w:val="22"/>
          <w:lang w:val="nl-NL"/>
        </w:rPr>
        <w:t xml:space="preserve"> </w:t>
      </w:r>
      <w:r w:rsidRPr="00A51B4D">
        <w:rPr>
          <w:iCs/>
          <w:noProof/>
          <w:szCs w:val="22"/>
          <w:lang w:val="nl-NL"/>
        </w:rPr>
        <w:t xml:space="preserve">duur van de </w:t>
      </w:r>
      <w:r w:rsidR="009E04DF" w:rsidRPr="00A51B4D">
        <w:rPr>
          <w:iCs/>
          <w:noProof/>
          <w:szCs w:val="22"/>
          <w:lang w:val="nl-NL"/>
        </w:rPr>
        <w:t>psoriasis</w:t>
      </w:r>
      <w:r w:rsidRPr="00A51B4D">
        <w:rPr>
          <w:iCs/>
          <w:noProof/>
          <w:szCs w:val="22"/>
          <w:lang w:val="nl-NL"/>
        </w:rPr>
        <w:t>aandoening</w:t>
      </w:r>
      <w:r w:rsidR="009E04DF" w:rsidRPr="00A51B4D">
        <w:rPr>
          <w:iCs/>
          <w:noProof/>
          <w:szCs w:val="22"/>
          <w:lang w:val="nl-NL"/>
        </w:rPr>
        <w:t xml:space="preserve"> </w:t>
      </w:r>
      <w:r w:rsidRPr="00A51B4D">
        <w:rPr>
          <w:iCs/>
          <w:noProof/>
          <w:szCs w:val="22"/>
          <w:lang w:val="nl-NL"/>
        </w:rPr>
        <w:t>en patiënten met een voorgeschiedenis van</w:t>
      </w:r>
      <w:r w:rsidR="009E04DF" w:rsidRPr="00A51B4D">
        <w:rPr>
          <w:iCs/>
          <w:noProof/>
          <w:szCs w:val="22"/>
          <w:lang w:val="nl-NL"/>
        </w:rPr>
        <w:t xml:space="preserve"> </w:t>
      </w:r>
      <w:r w:rsidRPr="00A51B4D">
        <w:rPr>
          <w:iCs/>
          <w:noProof/>
          <w:szCs w:val="22"/>
          <w:lang w:val="nl-NL"/>
        </w:rPr>
        <w:t>art</w:t>
      </w:r>
      <w:r w:rsidR="00F05738" w:rsidRPr="00A51B4D">
        <w:rPr>
          <w:iCs/>
          <w:noProof/>
          <w:szCs w:val="22"/>
          <w:lang w:val="nl-NL"/>
        </w:rPr>
        <w:t>h</w:t>
      </w:r>
      <w:r w:rsidR="009E04DF" w:rsidRPr="00A51B4D">
        <w:rPr>
          <w:iCs/>
          <w:noProof/>
          <w:szCs w:val="22"/>
          <w:lang w:val="nl-NL"/>
        </w:rPr>
        <w:t>ritis</w:t>
      </w:r>
      <w:r w:rsidR="00F05738" w:rsidRPr="00A51B4D">
        <w:rPr>
          <w:iCs/>
          <w:noProof/>
          <w:szCs w:val="22"/>
          <w:lang w:val="nl-NL"/>
        </w:rPr>
        <w:t xml:space="preserve"> psoriatica</w:t>
      </w:r>
      <w:r w:rsidR="009E04DF" w:rsidRPr="00A51B4D">
        <w:rPr>
          <w:iCs/>
          <w:noProof/>
          <w:szCs w:val="22"/>
          <w:lang w:val="nl-NL"/>
        </w:rPr>
        <w:t>)</w:t>
      </w:r>
      <w:r w:rsidRPr="00A51B4D">
        <w:rPr>
          <w:iCs/>
          <w:noProof/>
          <w:szCs w:val="22"/>
          <w:lang w:val="nl-NL"/>
        </w:rPr>
        <w:t xml:space="preserve"> in de uitgangssituatie</w:t>
      </w:r>
      <w:r w:rsidR="009E04DF" w:rsidRPr="00A51B4D">
        <w:rPr>
          <w:iCs/>
          <w:noProof/>
          <w:szCs w:val="22"/>
          <w:lang w:val="nl-NL"/>
        </w:rPr>
        <w:t xml:space="preserve">. </w:t>
      </w:r>
      <w:r w:rsidRPr="00A51B4D">
        <w:rPr>
          <w:iCs/>
          <w:noProof/>
          <w:szCs w:val="22"/>
          <w:lang w:val="nl-NL"/>
        </w:rPr>
        <w:t>Het klinisch voordeel van</w:t>
      </w:r>
      <w:r w:rsidR="009E04DF" w:rsidRPr="00A51B4D">
        <w:rPr>
          <w:iCs/>
          <w:noProof/>
          <w:szCs w:val="22"/>
          <w:lang w:val="nl-NL"/>
        </w:rPr>
        <w:t xml:space="preserve"> apremilast w</w:t>
      </w:r>
      <w:r w:rsidRPr="00A51B4D">
        <w:rPr>
          <w:iCs/>
          <w:noProof/>
          <w:szCs w:val="22"/>
          <w:lang w:val="nl-NL"/>
        </w:rPr>
        <w:t xml:space="preserve">erd ook aangetoond ongeacht eerder gebruik van medicatie voor </w:t>
      </w:r>
      <w:r w:rsidR="009E04DF" w:rsidRPr="00A51B4D">
        <w:rPr>
          <w:iCs/>
          <w:noProof/>
          <w:szCs w:val="22"/>
          <w:lang w:val="nl-NL"/>
        </w:rPr>
        <w:t>psoriasis</w:t>
      </w:r>
      <w:r w:rsidRPr="00A51B4D">
        <w:rPr>
          <w:iCs/>
          <w:noProof/>
          <w:szCs w:val="22"/>
          <w:lang w:val="nl-NL"/>
        </w:rPr>
        <w:t xml:space="preserve"> en ongeacht de respons op eerdere behandeling voor</w:t>
      </w:r>
      <w:r w:rsidR="009E04DF" w:rsidRPr="00A51B4D">
        <w:rPr>
          <w:iCs/>
          <w:noProof/>
          <w:szCs w:val="22"/>
          <w:lang w:val="nl-NL"/>
        </w:rPr>
        <w:t xml:space="preserve"> psoriasis. </w:t>
      </w:r>
      <w:r w:rsidRPr="00A51B4D">
        <w:rPr>
          <w:iCs/>
          <w:noProof/>
          <w:szCs w:val="22"/>
          <w:lang w:val="nl-NL"/>
        </w:rPr>
        <w:t>De responspercentages waren vergelijkbaar bij alle gewichtscategorieën</w:t>
      </w:r>
      <w:r w:rsidR="009E04DF" w:rsidRPr="00A51B4D">
        <w:rPr>
          <w:iCs/>
          <w:noProof/>
          <w:szCs w:val="22"/>
          <w:lang w:val="nl-NL"/>
        </w:rPr>
        <w:t>.</w:t>
      </w:r>
    </w:p>
    <w:p w14:paraId="3F34CB4E" w14:textId="77777777" w:rsidR="001475B0" w:rsidRPr="00A51B4D" w:rsidRDefault="001475B0" w:rsidP="003F5556">
      <w:pPr>
        <w:numPr>
          <w:ilvl w:val="12"/>
          <w:numId w:val="0"/>
        </w:numPr>
        <w:spacing w:line="240" w:lineRule="auto"/>
        <w:ind w:right="-2"/>
        <w:rPr>
          <w:iCs/>
          <w:noProof/>
          <w:szCs w:val="22"/>
          <w:lang w:val="nl-NL"/>
        </w:rPr>
      </w:pPr>
    </w:p>
    <w:p w14:paraId="676833D1" w14:textId="77777777" w:rsidR="006725C2" w:rsidRPr="00A51B4D" w:rsidRDefault="007567AB" w:rsidP="003F5556">
      <w:pPr>
        <w:numPr>
          <w:ilvl w:val="12"/>
          <w:numId w:val="0"/>
        </w:numPr>
        <w:spacing w:line="240" w:lineRule="auto"/>
        <w:ind w:right="-2"/>
        <w:rPr>
          <w:iCs/>
          <w:noProof/>
          <w:szCs w:val="22"/>
          <w:lang w:val="nl-NL"/>
        </w:rPr>
      </w:pPr>
      <w:r w:rsidRPr="00A51B4D">
        <w:rPr>
          <w:iCs/>
          <w:noProof/>
          <w:szCs w:val="22"/>
          <w:lang w:val="nl-NL"/>
        </w:rPr>
        <w:t>De r</w:t>
      </w:r>
      <w:r w:rsidR="009E04DF" w:rsidRPr="00A51B4D">
        <w:rPr>
          <w:iCs/>
          <w:noProof/>
          <w:szCs w:val="22"/>
          <w:lang w:val="nl-NL"/>
        </w:rPr>
        <w:t>espons</w:t>
      </w:r>
      <w:r w:rsidRPr="00A51B4D">
        <w:rPr>
          <w:iCs/>
          <w:noProof/>
          <w:szCs w:val="22"/>
          <w:lang w:val="nl-NL"/>
        </w:rPr>
        <w:t xml:space="preserve"> op apremilast trad snel op, met significant grotere verbeteringen in de </w:t>
      </w:r>
      <w:r w:rsidR="000A2C32" w:rsidRPr="00A51B4D">
        <w:rPr>
          <w:iCs/>
          <w:noProof/>
          <w:szCs w:val="22"/>
          <w:lang w:val="nl-NL"/>
        </w:rPr>
        <w:t xml:space="preserve">klachten </w:t>
      </w:r>
      <w:r w:rsidRPr="00A51B4D">
        <w:rPr>
          <w:iCs/>
          <w:noProof/>
          <w:szCs w:val="22"/>
          <w:lang w:val="nl-NL"/>
        </w:rPr>
        <w:t xml:space="preserve">en symptomen van </w:t>
      </w:r>
      <w:r w:rsidR="009E04DF" w:rsidRPr="00A51B4D">
        <w:rPr>
          <w:iCs/>
          <w:noProof/>
          <w:szCs w:val="22"/>
          <w:lang w:val="nl-NL"/>
        </w:rPr>
        <w:t xml:space="preserve">psoriasis, </w:t>
      </w:r>
      <w:r w:rsidRPr="00A51B4D">
        <w:rPr>
          <w:iCs/>
          <w:noProof/>
          <w:szCs w:val="22"/>
          <w:lang w:val="nl-NL"/>
        </w:rPr>
        <w:t>waaronder</w:t>
      </w:r>
      <w:r w:rsidR="009E04DF" w:rsidRPr="00A51B4D">
        <w:rPr>
          <w:iCs/>
          <w:noProof/>
          <w:szCs w:val="22"/>
          <w:lang w:val="nl-NL"/>
        </w:rPr>
        <w:t xml:space="preserve"> PASI, </w:t>
      </w:r>
      <w:r w:rsidR="00486CDA" w:rsidRPr="00A51B4D">
        <w:rPr>
          <w:iCs/>
          <w:noProof/>
          <w:szCs w:val="22"/>
          <w:lang w:val="nl-NL"/>
        </w:rPr>
        <w:t xml:space="preserve">onprettig aanvoelende </w:t>
      </w:r>
      <w:r w:rsidRPr="00A51B4D">
        <w:rPr>
          <w:iCs/>
          <w:noProof/>
          <w:szCs w:val="22"/>
          <w:lang w:val="nl-NL"/>
        </w:rPr>
        <w:t>huid</w:t>
      </w:r>
      <w:r w:rsidR="009E04DF" w:rsidRPr="00A51B4D">
        <w:rPr>
          <w:iCs/>
          <w:noProof/>
          <w:szCs w:val="22"/>
          <w:lang w:val="nl-NL"/>
        </w:rPr>
        <w:t>/p</w:t>
      </w:r>
      <w:r w:rsidRPr="00A51B4D">
        <w:rPr>
          <w:iCs/>
          <w:noProof/>
          <w:szCs w:val="22"/>
          <w:lang w:val="nl-NL"/>
        </w:rPr>
        <w:t>ijn</w:t>
      </w:r>
      <w:r w:rsidR="009E04DF" w:rsidRPr="00A51B4D">
        <w:rPr>
          <w:iCs/>
          <w:noProof/>
          <w:szCs w:val="22"/>
          <w:lang w:val="nl-NL"/>
        </w:rPr>
        <w:t xml:space="preserve"> </w:t>
      </w:r>
      <w:r w:rsidRPr="00A51B4D">
        <w:rPr>
          <w:iCs/>
          <w:noProof/>
          <w:szCs w:val="22"/>
          <w:lang w:val="nl-NL"/>
        </w:rPr>
        <w:t>e</w:t>
      </w:r>
      <w:r w:rsidR="009E04DF" w:rsidRPr="00A51B4D">
        <w:rPr>
          <w:iCs/>
          <w:noProof/>
          <w:szCs w:val="22"/>
          <w:lang w:val="nl-NL"/>
        </w:rPr>
        <w:t xml:space="preserve">n pruritus, </w:t>
      </w:r>
      <w:r w:rsidRPr="00A51B4D">
        <w:rPr>
          <w:iCs/>
          <w:noProof/>
          <w:szCs w:val="22"/>
          <w:lang w:val="nl-NL"/>
        </w:rPr>
        <w:t>in vergelijking met</w:t>
      </w:r>
      <w:r w:rsidR="009E04DF" w:rsidRPr="00A51B4D">
        <w:rPr>
          <w:iCs/>
          <w:noProof/>
          <w:szCs w:val="22"/>
          <w:lang w:val="nl-NL"/>
        </w:rPr>
        <w:t xml:space="preserve"> placebo </w:t>
      </w:r>
      <w:r w:rsidRPr="00A51B4D">
        <w:rPr>
          <w:iCs/>
          <w:noProof/>
          <w:szCs w:val="22"/>
          <w:lang w:val="nl-NL"/>
        </w:rPr>
        <w:t>in</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990F46" w:rsidRPr="00A51B4D">
        <w:rPr>
          <w:iCs/>
          <w:noProof/>
          <w:szCs w:val="22"/>
          <w:lang w:val="nl-NL"/>
        </w:rPr>
        <w:t> </w:t>
      </w:r>
      <w:r w:rsidR="009E04DF" w:rsidRPr="00A51B4D">
        <w:rPr>
          <w:iCs/>
          <w:noProof/>
          <w:szCs w:val="22"/>
          <w:lang w:val="nl-NL"/>
        </w:rPr>
        <w:t xml:space="preserve">2. </w:t>
      </w:r>
      <w:r w:rsidRPr="00A51B4D">
        <w:rPr>
          <w:iCs/>
          <w:noProof/>
          <w:szCs w:val="22"/>
          <w:lang w:val="nl-NL"/>
        </w:rPr>
        <w:t xml:space="preserve">Over het algemeen werden </w:t>
      </w:r>
      <w:r w:rsidR="009E04DF" w:rsidRPr="00A51B4D">
        <w:rPr>
          <w:iCs/>
          <w:noProof/>
          <w:szCs w:val="22"/>
          <w:lang w:val="nl-NL"/>
        </w:rPr>
        <w:t>PASI</w:t>
      </w:r>
      <w:r w:rsidR="00226303" w:rsidRPr="00A51B4D">
        <w:rPr>
          <w:iCs/>
          <w:noProof/>
          <w:szCs w:val="22"/>
          <w:lang w:val="nl-NL"/>
        </w:rPr>
        <w:noBreakHyphen/>
      </w:r>
      <w:r w:rsidR="009E04DF" w:rsidRPr="00A51B4D">
        <w:rPr>
          <w:iCs/>
          <w:noProof/>
          <w:szCs w:val="22"/>
          <w:lang w:val="nl-NL"/>
        </w:rPr>
        <w:t>response</w:t>
      </w:r>
      <w:r w:rsidRPr="00A51B4D">
        <w:rPr>
          <w:iCs/>
          <w:noProof/>
          <w:szCs w:val="22"/>
          <w:lang w:val="nl-NL"/>
        </w:rPr>
        <w:t xml:space="preserve">n bereikt </w:t>
      </w:r>
      <w:r w:rsidR="00F05738" w:rsidRPr="00A51B4D">
        <w:rPr>
          <w:iCs/>
          <w:noProof/>
          <w:szCs w:val="22"/>
          <w:lang w:val="nl-NL"/>
        </w:rPr>
        <w:t xml:space="preserve">rond </w:t>
      </w:r>
      <w:r w:rsidR="006429BC" w:rsidRPr="00A51B4D">
        <w:rPr>
          <w:iCs/>
          <w:noProof/>
          <w:szCs w:val="22"/>
          <w:lang w:val="nl-NL"/>
        </w:rPr>
        <w:t>w</w:t>
      </w:r>
      <w:r w:rsidR="009E04DF" w:rsidRPr="00A51B4D">
        <w:rPr>
          <w:iCs/>
          <w:noProof/>
          <w:szCs w:val="22"/>
          <w:lang w:val="nl-NL"/>
        </w:rPr>
        <w:t>eek</w:t>
      </w:r>
      <w:r w:rsidR="00990F46" w:rsidRPr="00A51B4D">
        <w:rPr>
          <w:iCs/>
          <w:noProof/>
          <w:szCs w:val="22"/>
          <w:lang w:val="nl-NL"/>
        </w:rPr>
        <w:t> </w:t>
      </w:r>
      <w:r w:rsidR="009E04DF" w:rsidRPr="00A51B4D">
        <w:rPr>
          <w:iCs/>
          <w:noProof/>
          <w:szCs w:val="22"/>
          <w:lang w:val="nl-NL"/>
        </w:rPr>
        <w:t xml:space="preserve">16 </w:t>
      </w:r>
      <w:r w:rsidRPr="00A51B4D">
        <w:rPr>
          <w:iCs/>
          <w:noProof/>
          <w:szCs w:val="22"/>
          <w:lang w:val="nl-NL"/>
        </w:rPr>
        <w:t>en behouden tot en met</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990F46" w:rsidRPr="00A51B4D">
        <w:rPr>
          <w:iCs/>
          <w:noProof/>
          <w:szCs w:val="22"/>
          <w:lang w:val="nl-NL"/>
        </w:rPr>
        <w:t> </w:t>
      </w:r>
      <w:r w:rsidR="009E04DF" w:rsidRPr="00A51B4D">
        <w:rPr>
          <w:iCs/>
          <w:noProof/>
          <w:szCs w:val="22"/>
          <w:lang w:val="nl-NL"/>
        </w:rPr>
        <w:t>32.</w:t>
      </w:r>
    </w:p>
    <w:p w14:paraId="2398D9E1" w14:textId="77777777" w:rsidR="006725C2" w:rsidRPr="00A51B4D" w:rsidRDefault="006725C2" w:rsidP="003F5556">
      <w:pPr>
        <w:numPr>
          <w:ilvl w:val="12"/>
          <w:numId w:val="0"/>
        </w:numPr>
        <w:spacing w:line="240" w:lineRule="auto"/>
        <w:ind w:right="-2"/>
        <w:rPr>
          <w:iCs/>
          <w:noProof/>
          <w:szCs w:val="22"/>
          <w:lang w:val="nl-NL"/>
        </w:rPr>
      </w:pPr>
    </w:p>
    <w:p w14:paraId="39EB575E" w14:textId="785741DE" w:rsidR="00BB282C" w:rsidRPr="00A51B4D" w:rsidRDefault="009E04DF" w:rsidP="003F5556">
      <w:pPr>
        <w:numPr>
          <w:ilvl w:val="12"/>
          <w:numId w:val="0"/>
        </w:numPr>
        <w:spacing w:line="240" w:lineRule="auto"/>
        <w:ind w:right="-2"/>
        <w:rPr>
          <w:iCs/>
          <w:noProof/>
          <w:szCs w:val="22"/>
          <w:lang w:val="nl-NL"/>
        </w:rPr>
      </w:pPr>
      <w:r w:rsidRPr="00A51B4D">
        <w:rPr>
          <w:iCs/>
          <w:noProof/>
          <w:szCs w:val="22"/>
          <w:lang w:val="nl-NL"/>
        </w:rPr>
        <w:t>In b</w:t>
      </w:r>
      <w:r w:rsidR="007567AB" w:rsidRPr="00A51B4D">
        <w:rPr>
          <w:iCs/>
          <w:noProof/>
          <w:szCs w:val="22"/>
          <w:lang w:val="nl-NL"/>
        </w:rPr>
        <w:t xml:space="preserve">eide onderzoeken bleef het gemiddelde percentage verbetering in </w:t>
      </w:r>
      <w:r w:rsidRPr="00A51B4D">
        <w:rPr>
          <w:iCs/>
          <w:noProof/>
          <w:szCs w:val="22"/>
          <w:lang w:val="nl-NL"/>
        </w:rPr>
        <w:t>PASI</w:t>
      </w:r>
      <w:r w:rsidR="007567AB" w:rsidRPr="00A51B4D">
        <w:rPr>
          <w:iCs/>
          <w:noProof/>
          <w:szCs w:val="22"/>
          <w:lang w:val="nl-NL"/>
        </w:rPr>
        <w:t xml:space="preserve"> ten opzichte van </w:t>
      </w:r>
      <w:r w:rsidR="00F05738" w:rsidRPr="00A51B4D">
        <w:rPr>
          <w:i/>
          <w:iCs/>
          <w:noProof/>
          <w:szCs w:val="22"/>
          <w:lang w:val="nl-NL"/>
        </w:rPr>
        <w:t>baseline</w:t>
      </w:r>
      <w:r w:rsidR="000A2C32" w:rsidRPr="00A51B4D">
        <w:rPr>
          <w:i/>
          <w:iCs/>
          <w:noProof/>
          <w:szCs w:val="22"/>
          <w:lang w:val="nl-NL"/>
        </w:rPr>
        <w:t xml:space="preserve"> </w:t>
      </w:r>
      <w:r w:rsidR="007567AB" w:rsidRPr="00A51B4D">
        <w:rPr>
          <w:iCs/>
          <w:noProof/>
          <w:szCs w:val="22"/>
          <w:lang w:val="nl-NL"/>
        </w:rPr>
        <w:t>stabiel tijdens de</w:t>
      </w:r>
      <w:r w:rsidRPr="00A51B4D">
        <w:rPr>
          <w:iCs/>
          <w:noProof/>
          <w:szCs w:val="22"/>
          <w:lang w:val="nl-NL"/>
        </w:rPr>
        <w:t xml:space="preserve"> </w:t>
      </w:r>
      <w:r w:rsidR="000A2C32" w:rsidRPr="00A51B4D">
        <w:rPr>
          <w:iCs/>
          <w:noProof/>
          <w:szCs w:val="22"/>
          <w:lang w:val="nl-NL"/>
        </w:rPr>
        <w:t>fase van gerandomiseerd stoppen van de behandeling</w:t>
      </w:r>
      <w:r w:rsidRPr="00A51B4D">
        <w:rPr>
          <w:iCs/>
          <w:noProof/>
          <w:szCs w:val="22"/>
          <w:lang w:val="nl-NL"/>
        </w:rPr>
        <w:t xml:space="preserve"> </w:t>
      </w:r>
      <w:r w:rsidR="007567AB" w:rsidRPr="00A51B4D">
        <w:rPr>
          <w:iCs/>
          <w:noProof/>
          <w:szCs w:val="22"/>
          <w:lang w:val="nl-NL"/>
        </w:rPr>
        <w:t xml:space="preserve">voor patiënten die in </w:t>
      </w:r>
      <w:r w:rsidR="006429BC" w:rsidRPr="00A51B4D">
        <w:rPr>
          <w:iCs/>
          <w:noProof/>
          <w:szCs w:val="22"/>
          <w:lang w:val="nl-NL"/>
        </w:rPr>
        <w:t>w</w:t>
      </w:r>
      <w:r w:rsidR="007567AB" w:rsidRPr="00A51B4D">
        <w:rPr>
          <w:iCs/>
          <w:noProof/>
          <w:szCs w:val="22"/>
          <w:lang w:val="nl-NL"/>
        </w:rPr>
        <w:t>eek 32 bij een tweede randomisatie toegewezen werden aan</w:t>
      </w:r>
      <w:r w:rsidRPr="00A51B4D">
        <w:rPr>
          <w:iCs/>
          <w:noProof/>
          <w:szCs w:val="22"/>
          <w:lang w:val="nl-NL"/>
        </w:rPr>
        <w:t xml:space="preserve"> apremilast (</w:t>
      </w:r>
      <w:r w:rsidR="000A2C32" w:rsidRPr="00A51B4D">
        <w:rPr>
          <w:iCs/>
          <w:noProof/>
          <w:szCs w:val="22"/>
          <w:lang w:val="nl-NL"/>
        </w:rPr>
        <w:t>t</w:t>
      </w:r>
      <w:r w:rsidR="00E17973" w:rsidRPr="00A51B4D">
        <w:rPr>
          <w:iCs/>
          <w:noProof/>
          <w:szCs w:val="22"/>
          <w:lang w:val="nl-NL"/>
        </w:rPr>
        <w:t>ab</w:t>
      </w:r>
      <w:r w:rsidR="007567AB" w:rsidRPr="00A51B4D">
        <w:rPr>
          <w:iCs/>
          <w:noProof/>
          <w:szCs w:val="22"/>
          <w:lang w:val="nl-NL"/>
        </w:rPr>
        <w:t>e</w:t>
      </w:r>
      <w:r w:rsidR="00E17973" w:rsidRPr="00A51B4D">
        <w:rPr>
          <w:iCs/>
          <w:noProof/>
          <w:szCs w:val="22"/>
          <w:lang w:val="nl-NL"/>
        </w:rPr>
        <w:t>l </w:t>
      </w:r>
      <w:r w:rsidR="00DA48B6">
        <w:rPr>
          <w:iCs/>
          <w:noProof/>
          <w:szCs w:val="22"/>
          <w:lang w:val="nl-NL"/>
        </w:rPr>
        <w:t>6</w:t>
      </w:r>
      <w:r w:rsidRPr="00A51B4D">
        <w:rPr>
          <w:iCs/>
          <w:noProof/>
          <w:szCs w:val="22"/>
          <w:lang w:val="nl-NL"/>
        </w:rPr>
        <w:t xml:space="preserve">). </w:t>
      </w:r>
    </w:p>
    <w:p w14:paraId="148387B2" w14:textId="77777777" w:rsidR="000329DE" w:rsidRPr="00A51B4D" w:rsidRDefault="000329DE" w:rsidP="003F5556">
      <w:pPr>
        <w:numPr>
          <w:ilvl w:val="12"/>
          <w:numId w:val="0"/>
        </w:numPr>
        <w:spacing w:line="240" w:lineRule="auto"/>
        <w:ind w:right="-2"/>
        <w:rPr>
          <w:iCs/>
          <w:noProof/>
          <w:szCs w:val="22"/>
          <w:lang w:val="nl-NL"/>
        </w:rPr>
      </w:pPr>
    </w:p>
    <w:p w14:paraId="14F96346" w14:textId="4686DD18" w:rsidR="000329DE" w:rsidRPr="00A51B4D" w:rsidRDefault="009E04DF">
      <w:pPr>
        <w:keepNext/>
        <w:tabs>
          <w:tab w:val="clear" w:pos="567"/>
        </w:tabs>
        <w:spacing w:line="240" w:lineRule="auto"/>
        <w:ind w:left="1140" w:hanging="1140"/>
        <w:rPr>
          <w:b/>
          <w:bCs/>
          <w:szCs w:val="22"/>
          <w:lang w:val="nl-NL"/>
        </w:rPr>
      </w:pPr>
      <w:r w:rsidRPr="00A51B4D">
        <w:rPr>
          <w:b/>
          <w:bCs/>
          <w:szCs w:val="22"/>
          <w:lang w:val="nl-NL"/>
        </w:rPr>
        <w:t>Tab</w:t>
      </w:r>
      <w:r w:rsidR="007567AB" w:rsidRPr="00A51B4D">
        <w:rPr>
          <w:b/>
          <w:bCs/>
          <w:szCs w:val="22"/>
          <w:lang w:val="nl-NL"/>
        </w:rPr>
        <w:t>e</w:t>
      </w:r>
      <w:r w:rsidR="00342512" w:rsidRPr="00A51B4D">
        <w:rPr>
          <w:b/>
          <w:bCs/>
          <w:szCs w:val="22"/>
          <w:lang w:val="nl-NL"/>
        </w:rPr>
        <w:t>l </w:t>
      </w:r>
      <w:r w:rsidR="00DA48B6">
        <w:rPr>
          <w:b/>
          <w:bCs/>
          <w:szCs w:val="22"/>
          <w:lang w:val="nl-NL"/>
        </w:rPr>
        <w:t>6</w:t>
      </w:r>
      <w:r w:rsidRPr="00A51B4D">
        <w:rPr>
          <w:b/>
          <w:bCs/>
          <w:szCs w:val="22"/>
          <w:lang w:val="nl-NL"/>
        </w:rPr>
        <w:t>.</w:t>
      </w:r>
      <w:r w:rsidR="00823669" w:rsidRPr="00A51B4D">
        <w:rPr>
          <w:b/>
          <w:bCs/>
          <w:szCs w:val="22"/>
          <w:lang w:val="nl-NL"/>
        </w:rPr>
        <w:tab/>
      </w:r>
      <w:r w:rsidR="00342512" w:rsidRPr="00A51B4D">
        <w:rPr>
          <w:b/>
          <w:bCs/>
          <w:szCs w:val="22"/>
          <w:lang w:val="nl-NL"/>
        </w:rPr>
        <w:t>Behoud</w:t>
      </w:r>
      <w:r w:rsidR="007567AB" w:rsidRPr="00A51B4D">
        <w:rPr>
          <w:b/>
          <w:bCs/>
          <w:szCs w:val="22"/>
          <w:lang w:val="nl-NL"/>
        </w:rPr>
        <w:t xml:space="preserve"> van het effect bij proefpersonen die </w:t>
      </w:r>
      <w:r w:rsidR="00342512" w:rsidRPr="00A51B4D">
        <w:rPr>
          <w:b/>
          <w:bCs/>
          <w:szCs w:val="22"/>
          <w:lang w:val="nl-NL"/>
        </w:rPr>
        <w:t xml:space="preserve">in </w:t>
      </w:r>
      <w:r w:rsidR="006429BC" w:rsidRPr="00A51B4D">
        <w:rPr>
          <w:b/>
          <w:bCs/>
          <w:szCs w:val="22"/>
          <w:lang w:val="nl-NL"/>
        </w:rPr>
        <w:t>w</w:t>
      </w:r>
      <w:r w:rsidR="00342512" w:rsidRPr="00A51B4D">
        <w:rPr>
          <w:b/>
          <w:bCs/>
          <w:szCs w:val="22"/>
          <w:lang w:val="nl-NL"/>
        </w:rPr>
        <w:t xml:space="preserve">eek 0 </w:t>
      </w:r>
      <w:r w:rsidR="007567AB" w:rsidRPr="00A51B4D">
        <w:rPr>
          <w:b/>
          <w:bCs/>
          <w:szCs w:val="22"/>
          <w:lang w:val="nl-NL"/>
        </w:rPr>
        <w:t>gerandomiseerd werden naar</w:t>
      </w:r>
      <w:r w:rsidRPr="00A51B4D">
        <w:rPr>
          <w:b/>
          <w:bCs/>
          <w:szCs w:val="22"/>
          <w:lang w:val="nl-NL"/>
        </w:rPr>
        <w:t xml:space="preserve"> APR 30</w:t>
      </w:r>
      <w:r w:rsidR="000A2C32" w:rsidRPr="00A51B4D">
        <w:rPr>
          <w:b/>
          <w:bCs/>
          <w:szCs w:val="22"/>
          <w:lang w:val="nl-NL"/>
        </w:rPr>
        <w:t xml:space="preserve"> tweemaal daags</w:t>
      </w:r>
      <w:r w:rsidR="007567AB" w:rsidRPr="00A51B4D">
        <w:rPr>
          <w:b/>
          <w:bCs/>
          <w:szCs w:val="22"/>
          <w:lang w:val="nl-NL"/>
        </w:rPr>
        <w:t xml:space="preserve"> e</w:t>
      </w:r>
      <w:r w:rsidRPr="00A51B4D">
        <w:rPr>
          <w:b/>
          <w:bCs/>
          <w:szCs w:val="22"/>
          <w:lang w:val="nl-NL"/>
        </w:rPr>
        <w:t>n</w:t>
      </w:r>
      <w:r w:rsidR="007567AB" w:rsidRPr="00A51B4D">
        <w:rPr>
          <w:b/>
          <w:bCs/>
          <w:szCs w:val="22"/>
          <w:lang w:val="nl-NL"/>
        </w:rPr>
        <w:t xml:space="preserve"> </w:t>
      </w:r>
      <w:r w:rsidR="00342512" w:rsidRPr="00A51B4D">
        <w:rPr>
          <w:b/>
          <w:bCs/>
          <w:szCs w:val="22"/>
          <w:lang w:val="nl-NL"/>
        </w:rPr>
        <w:t xml:space="preserve">in </w:t>
      </w:r>
      <w:r w:rsidR="006429BC" w:rsidRPr="00A51B4D">
        <w:rPr>
          <w:b/>
          <w:bCs/>
          <w:szCs w:val="22"/>
          <w:lang w:val="nl-NL"/>
        </w:rPr>
        <w:t>w</w:t>
      </w:r>
      <w:r w:rsidR="00342512" w:rsidRPr="00A51B4D">
        <w:rPr>
          <w:b/>
          <w:bCs/>
          <w:szCs w:val="22"/>
          <w:lang w:val="nl-NL"/>
        </w:rPr>
        <w:t xml:space="preserve">eek 32 </w:t>
      </w:r>
      <w:r w:rsidR="007567AB" w:rsidRPr="00A51B4D">
        <w:rPr>
          <w:b/>
          <w:bCs/>
          <w:szCs w:val="22"/>
          <w:lang w:val="nl-NL"/>
        </w:rPr>
        <w:t>opnieuw gerandomiseerd werden naar</w:t>
      </w:r>
      <w:r w:rsidRPr="00A51B4D">
        <w:rPr>
          <w:b/>
          <w:bCs/>
          <w:szCs w:val="22"/>
          <w:lang w:val="nl-NL"/>
        </w:rPr>
        <w:t xml:space="preserve"> APR 30 </w:t>
      </w:r>
      <w:r w:rsidR="000A2C32" w:rsidRPr="00A51B4D">
        <w:rPr>
          <w:b/>
          <w:bCs/>
          <w:szCs w:val="22"/>
          <w:lang w:val="nl-NL"/>
        </w:rPr>
        <w:t>tweemaal daags</w:t>
      </w:r>
      <w:r w:rsidR="007567AB" w:rsidRPr="00A51B4D">
        <w:rPr>
          <w:b/>
          <w:bCs/>
          <w:szCs w:val="22"/>
          <w:lang w:val="nl-NL"/>
        </w:rPr>
        <w:t xml:space="preserve"> </w:t>
      </w:r>
      <w:r w:rsidRPr="00A51B4D">
        <w:rPr>
          <w:b/>
          <w:bCs/>
          <w:szCs w:val="22"/>
          <w:lang w:val="nl-NL"/>
        </w:rPr>
        <w:t>to</w:t>
      </w:r>
      <w:r w:rsidR="007567AB" w:rsidRPr="00A51B4D">
        <w:rPr>
          <w:b/>
          <w:bCs/>
          <w:szCs w:val="22"/>
          <w:lang w:val="nl-NL"/>
        </w:rPr>
        <w:t>t</w:t>
      </w:r>
      <w:r w:rsidR="00342512" w:rsidRPr="00A51B4D">
        <w:rPr>
          <w:b/>
          <w:bCs/>
          <w:szCs w:val="22"/>
          <w:lang w:val="nl-NL"/>
        </w:rPr>
        <w:t xml:space="preserve"> en met </w:t>
      </w:r>
      <w:r w:rsidR="006429BC" w:rsidRPr="00A51B4D">
        <w:rPr>
          <w:b/>
          <w:bCs/>
          <w:szCs w:val="22"/>
          <w:lang w:val="nl-NL"/>
        </w:rPr>
        <w:t>w</w:t>
      </w:r>
      <w:r w:rsidRPr="00A51B4D">
        <w:rPr>
          <w:b/>
          <w:bCs/>
          <w:szCs w:val="22"/>
          <w:lang w:val="nl-NL"/>
        </w:rPr>
        <w:t>eek</w:t>
      </w:r>
      <w:r w:rsidR="00990F46" w:rsidRPr="00A51B4D">
        <w:rPr>
          <w:b/>
          <w:bCs/>
          <w:szCs w:val="22"/>
          <w:lang w:val="nl-NL"/>
        </w:rPr>
        <w:t> </w:t>
      </w:r>
      <w:r w:rsidRPr="00A51B4D">
        <w:rPr>
          <w:b/>
          <w:bCs/>
          <w:szCs w:val="22"/>
          <w:lang w:val="nl-NL"/>
        </w:rPr>
        <w:t>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6"/>
        <w:gridCol w:w="1428"/>
        <w:gridCol w:w="3141"/>
        <w:gridCol w:w="2666"/>
      </w:tblGrid>
      <w:tr w:rsidR="000329DE" w:rsidRPr="00A51B4D" w14:paraId="3D6CEE8B" w14:textId="77777777" w:rsidTr="00896FE2">
        <w:trPr>
          <w:cantSplit/>
          <w:tblHeader/>
        </w:trPr>
        <w:tc>
          <w:tcPr>
            <w:tcW w:w="1008" w:type="pct"/>
            <w:vMerge w:val="restart"/>
            <w:shd w:val="clear" w:color="auto" w:fill="FFFFFF"/>
          </w:tcPr>
          <w:p w14:paraId="3E624354" w14:textId="77777777" w:rsidR="000329DE" w:rsidRPr="00A51B4D" w:rsidRDefault="000329DE">
            <w:pPr>
              <w:keepNext/>
              <w:spacing w:line="240" w:lineRule="auto"/>
              <w:rPr>
                <w:szCs w:val="22"/>
                <w:lang w:val="nl-NL"/>
              </w:rPr>
            </w:pPr>
          </w:p>
        </w:tc>
        <w:tc>
          <w:tcPr>
            <w:tcW w:w="788" w:type="pct"/>
            <w:vMerge w:val="restart"/>
            <w:shd w:val="clear" w:color="auto" w:fill="FFFFFF"/>
            <w:vAlign w:val="center"/>
          </w:tcPr>
          <w:p w14:paraId="5ABDD19E" w14:textId="77777777" w:rsidR="000E535A" w:rsidRPr="00A51B4D" w:rsidRDefault="000E535A">
            <w:pPr>
              <w:keepNext/>
              <w:spacing w:line="240" w:lineRule="auto"/>
              <w:jc w:val="center"/>
              <w:rPr>
                <w:b/>
                <w:szCs w:val="22"/>
                <w:lang w:val="nl-NL"/>
              </w:rPr>
            </w:pPr>
          </w:p>
          <w:p w14:paraId="3F1F8E03" w14:textId="77777777" w:rsidR="000329DE" w:rsidRPr="00A51B4D" w:rsidRDefault="007567AB">
            <w:pPr>
              <w:keepNext/>
              <w:spacing w:line="240" w:lineRule="auto"/>
              <w:jc w:val="center"/>
              <w:rPr>
                <w:b/>
                <w:szCs w:val="22"/>
                <w:lang w:val="nl-NL"/>
              </w:rPr>
            </w:pPr>
            <w:r w:rsidRPr="00A51B4D">
              <w:rPr>
                <w:b/>
                <w:szCs w:val="22"/>
                <w:lang w:val="nl-NL"/>
              </w:rPr>
              <w:t>Meetpunt</w:t>
            </w:r>
          </w:p>
        </w:tc>
        <w:tc>
          <w:tcPr>
            <w:tcW w:w="1733" w:type="pct"/>
            <w:shd w:val="clear" w:color="auto" w:fill="FFFFFF"/>
            <w:vAlign w:val="center"/>
          </w:tcPr>
          <w:p w14:paraId="3897ED58" w14:textId="77777777" w:rsidR="000329DE" w:rsidRPr="00A51B4D" w:rsidRDefault="000329DE">
            <w:pPr>
              <w:keepNext/>
              <w:spacing w:line="240" w:lineRule="auto"/>
              <w:jc w:val="center"/>
              <w:rPr>
                <w:b/>
                <w:szCs w:val="22"/>
                <w:lang w:val="nl-NL"/>
              </w:rPr>
            </w:pPr>
            <w:r w:rsidRPr="00A51B4D">
              <w:rPr>
                <w:b/>
                <w:szCs w:val="22"/>
                <w:lang w:val="nl-NL"/>
              </w:rPr>
              <w:t>ESTEEM</w:t>
            </w:r>
            <w:r w:rsidR="00342512" w:rsidRPr="00A51B4D">
              <w:rPr>
                <w:b/>
                <w:szCs w:val="22"/>
                <w:lang w:val="nl-NL"/>
              </w:rPr>
              <w:t> </w:t>
            </w:r>
            <w:r w:rsidRPr="00A51B4D">
              <w:rPr>
                <w:b/>
                <w:szCs w:val="22"/>
                <w:lang w:val="nl-NL"/>
              </w:rPr>
              <w:t>1</w:t>
            </w:r>
          </w:p>
        </w:tc>
        <w:tc>
          <w:tcPr>
            <w:tcW w:w="1471" w:type="pct"/>
            <w:shd w:val="clear" w:color="auto" w:fill="FFFFFF"/>
            <w:vAlign w:val="center"/>
          </w:tcPr>
          <w:p w14:paraId="37792428" w14:textId="77777777" w:rsidR="00F75960" w:rsidRPr="00A51B4D" w:rsidRDefault="009E04DF">
            <w:pPr>
              <w:keepNext/>
              <w:spacing w:line="240" w:lineRule="auto"/>
              <w:jc w:val="center"/>
              <w:rPr>
                <w:b/>
                <w:szCs w:val="22"/>
                <w:lang w:val="nl-NL"/>
              </w:rPr>
            </w:pPr>
            <w:r w:rsidRPr="00A51B4D">
              <w:rPr>
                <w:b/>
                <w:szCs w:val="22"/>
                <w:lang w:val="nl-NL"/>
              </w:rPr>
              <w:t>ESTEEM</w:t>
            </w:r>
            <w:r w:rsidR="00342512" w:rsidRPr="00A51B4D">
              <w:rPr>
                <w:b/>
                <w:szCs w:val="22"/>
                <w:lang w:val="nl-NL"/>
              </w:rPr>
              <w:t> </w:t>
            </w:r>
            <w:r w:rsidRPr="00A51B4D">
              <w:rPr>
                <w:b/>
                <w:szCs w:val="22"/>
                <w:lang w:val="nl-NL"/>
              </w:rPr>
              <w:t>2</w:t>
            </w:r>
          </w:p>
        </w:tc>
      </w:tr>
      <w:tr w:rsidR="000329DE" w:rsidRPr="006E7C6B" w14:paraId="33F0213E" w14:textId="77777777" w:rsidTr="00896FE2">
        <w:trPr>
          <w:cantSplit/>
          <w:trHeight w:val="253"/>
          <w:tblHeader/>
        </w:trPr>
        <w:tc>
          <w:tcPr>
            <w:tcW w:w="1008" w:type="pct"/>
            <w:vMerge/>
            <w:shd w:val="clear" w:color="auto" w:fill="FFFFFF"/>
          </w:tcPr>
          <w:p w14:paraId="17082670" w14:textId="77777777" w:rsidR="000329DE" w:rsidRPr="00A51B4D" w:rsidRDefault="000329DE" w:rsidP="00E333EB">
            <w:pPr>
              <w:keepNext/>
              <w:spacing w:line="240" w:lineRule="auto"/>
              <w:rPr>
                <w:szCs w:val="22"/>
                <w:lang w:val="nl-NL"/>
              </w:rPr>
            </w:pPr>
          </w:p>
        </w:tc>
        <w:tc>
          <w:tcPr>
            <w:tcW w:w="788" w:type="pct"/>
            <w:vMerge/>
            <w:shd w:val="clear" w:color="auto" w:fill="FFFFFF"/>
            <w:vAlign w:val="center"/>
          </w:tcPr>
          <w:p w14:paraId="2EB7454B" w14:textId="77777777" w:rsidR="00F75960" w:rsidRPr="00A51B4D" w:rsidRDefault="00F75960" w:rsidP="00E333EB">
            <w:pPr>
              <w:keepNext/>
              <w:spacing w:line="240" w:lineRule="auto"/>
              <w:jc w:val="center"/>
              <w:rPr>
                <w:b/>
                <w:szCs w:val="22"/>
                <w:lang w:val="nl-NL"/>
              </w:rPr>
            </w:pPr>
          </w:p>
        </w:tc>
        <w:tc>
          <w:tcPr>
            <w:tcW w:w="1733" w:type="pct"/>
            <w:vMerge w:val="restart"/>
            <w:shd w:val="clear" w:color="auto" w:fill="FFFFFF"/>
            <w:vAlign w:val="center"/>
          </w:tcPr>
          <w:p w14:paraId="47EA2756" w14:textId="77777777" w:rsidR="000329DE" w:rsidRPr="00A51B4D" w:rsidRDefault="007567AB" w:rsidP="00E333EB">
            <w:pPr>
              <w:keepNext/>
              <w:spacing w:line="240" w:lineRule="auto"/>
              <w:jc w:val="center"/>
              <w:rPr>
                <w:b/>
                <w:szCs w:val="22"/>
                <w:lang w:val="nl-NL"/>
              </w:rPr>
            </w:pPr>
            <w:r w:rsidRPr="00A51B4D">
              <w:rPr>
                <w:b/>
                <w:szCs w:val="22"/>
                <w:lang w:val="nl-NL"/>
              </w:rPr>
              <w:t>Patië</w:t>
            </w:r>
            <w:r w:rsidR="009E04DF" w:rsidRPr="00A51B4D">
              <w:rPr>
                <w:b/>
                <w:szCs w:val="22"/>
                <w:lang w:val="nl-NL"/>
              </w:rPr>
              <w:t>nt</w:t>
            </w:r>
            <w:r w:rsidRPr="00A51B4D">
              <w:rPr>
                <w:b/>
                <w:szCs w:val="22"/>
                <w:lang w:val="nl-NL"/>
              </w:rPr>
              <w:t xml:space="preserve">en die </w:t>
            </w:r>
            <w:r w:rsidR="009E04DF" w:rsidRPr="00A51B4D">
              <w:rPr>
                <w:b/>
                <w:szCs w:val="22"/>
                <w:lang w:val="nl-NL"/>
              </w:rPr>
              <w:t>PASI</w:t>
            </w:r>
            <w:r w:rsidR="00226303" w:rsidRPr="00A51B4D">
              <w:rPr>
                <w:b/>
                <w:szCs w:val="22"/>
                <w:lang w:val="nl-NL"/>
              </w:rPr>
              <w:noBreakHyphen/>
            </w:r>
            <w:r w:rsidR="009E04DF" w:rsidRPr="00A51B4D">
              <w:rPr>
                <w:b/>
                <w:szCs w:val="22"/>
                <w:lang w:val="nl-NL"/>
              </w:rPr>
              <w:t xml:space="preserve">75 </w:t>
            </w:r>
            <w:r w:rsidRPr="00A51B4D">
              <w:rPr>
                <w:b/>
                <w:szCs w:val="22"/>
                <w:lang w:val="nl-NL"/>
              </w:rPr>
              <w:t xml:space="preserve">bereikten in </w:t>
            </w:r>
            <w:r w:rsidR="006429BC" w:rsidRPr="00A51B4D">
              <w:rPr>
                <w:b/>
                <w:szCs w:val="22"/>
                <w:lang w:val="nl-NL"/>
              </w:rPr>
              <w:t>w</w:t>
            </w:r>
            <w:r w:rsidRPr="00A51B4D">
              <w:rPr>
                <w:b/>
                <w:szCs w:val="22"/>
                <w:lang w:val="nl-NL"/>
              </w:rPr>
              <w:t>eek </w:t>
            </w:r>
            <w:r w:rsidR="009E04DF" w:rsidRPr="00A51B4D">
              <w:rPr>
                <w:b/>
                <w:szCs w:val="22"/>
                <w:lang w:val="nl-NL"/>
              </w:rPr>
              <w:t>32</w:t>
            </w:r>
          </w:p>
        </w:tc>
        <w:tc>
          <w:tcPr>
            <w:tcW w:w="1471" w:type="pct"/>
            <w:vMerge w:val="restart"/>
            <w:shd w:val="clear" w:color="auto" w:fill="FFFFFF"/>
            <w:vAlign w:val="center"/>
          </w:tcPr>
          <w:p w14:paraId="7CF3E6F4" w14:textId="77777777" w:rsidR="000329DE" w:rsidRPr="00A51B4D" w:rsidRDefault="009E04DF" w:rsidP="00E333EB">
            <w:pPr>
              <w:keepNext/>
              <w:spacing w:line="240" w:lineRule="auto"/>
              <w:jc w:val="center"/>
              <w:rPr>
                <w:b/>
                <w:szCs w:val="22"/>
                <w:lang w:val="nl-NL"/>
              </w:rPr>
            </w:pPr>
            <w:r w:rsidRPr="00A51B4D">
              <w:rPr>
                <w:b/>
                <w:szCs w:val="22"/>
                <w:lang w:val="nl-NL"/>
              </w:rPr>
              <w:t>P</w:t>
            </w:r>
            <w:r w:rsidR="007567AB" w:rsidRPr="00A51B4D">
              <w:rPr>
                <w:b/>
                <w:szCs w:val="22"/>
                <w:lang w:val="nl-NL"/>
              </w:rPr>
              <w:t>atië</w:t>
            </w:r>
            <w:r w:rsidRPr="00A51B4D">
              <w:rPr>
                <w:b/>
                <w:szCs w:val="22"/>
                <w:lang w:val="nl-NL"/>
              </w:rPr>
              <w:t>nt</w:t>
            </w:r>
            <w:r w:rsidR="007567AB" w:rsidRPr="00A51B4D">
              <w:rPr>
                <w:b/>
                <w:szCs w:val="22"/>
                <w:lang w:val="nl-NL"/>
              </w:rPr>
              <w:t xml:space="preserve">en die </w:t>
            </w:r>
            <w:r w:rsidRPr="00A51B4D">
              <w:rPr>
                <w:b/>
                <w:szCs w:val="22"/>
                <w:lang w:val="nl-NL"/>
              </w:rPr>
              <w:t>PASI</w:t>
            </w:r>
            <w:r w:rsidR="004809A7" w:rsidRPr="00A51B4D">
              <w:rPr>
                <w:b/>
                <w:szCs w:val="22"/>
                <w:lang w:val="nl-NL"/>
              </w:rPr>
              <w:noBreakHyphen/>
            </w:r>
            <w:r w:rsidRPr="00A51B4D">
              <w:rPr>
                <w:b/>
                <w:szCs w:val="22"/>
                <w:lang w:val="nl-NL"/>
              </w:rPr>
              <w:t xml:space="preserve">50 </w:t>
            </w:r>
            <w:r w:rsidR="007567AB" w:rsidRPr="00A51B4D">
              <w:rPr>
                <w:b/>
                <w:szCs w:val="22"/>
                <w:lang w:val="nl-NL"/>
              </w:rPr>
              <w:t xml:space="preserve">bereikten in </w:t>
            </w:r>
            <w:r w:rsidR="006429BC" w:rsidRPr="00A51B4D">
              <w:rPr>
                <w:b/>
                <w:szCs w:val="22"/>
                <w:lang w:val="nl-NL"/>
              </w:rPr>
              <w:t>w</w:t>
            </w:r>
            <w:r w:rsidR="007567AB" w:rsidRPr="00A51B4D">
              <w:rPr>
                <w:b/>
                <w:szCs w:val="22"/>
                <w:lang w:val="nl-NL"/>
              </w:rPr>
              <w:t>eek </w:t>
            </w:r>
            <w:r w:rsidRPr="00A51B4D">
              <w:rPr>
                <w:b/>
                <w:szCs w:val="22"/>
                <w:lang w:val="nl-NL"/>
              </w:rPr>
              <w:t>32</w:t>
            </w:r>
          </w:p>
        </w:tc>
      </w:tr>
      <w:tr w:rsidR="000329DE" w:rsidRPr="006E7C6B" w14:paraId="2B88575A" w14:textId="77777777" w:rsidTr="00896FE2">
        <w:trPr>
          <w:cantSplit/>
          <w:trHeight w:val="253"/>
          <w:tblHeader/>
        </w:trPr>
        <w:tc>
          <w:tcPr>
            <w:tcW w:w="1008" w:type="pct"/>
            <w:vMerge/>
            <w:shd w:val="clear" w:color="auto" w:fill="FFFFFF"/>
          </w:tcPr>
          <w:p w14:paraId="1E381214" w14:textId="77777777" w:rsidR="000329DE" w:rsidRPr="00A51B4D" w:rsidRDefault="000329DE" w:rsidP="00E333EB">
            <w:pPr>
              <w:keepNext/>
              <w:spacing w:line="240" w:lineRule="auto"/>
              <w:rPr>
                <w:szCs w:val="22"/>
                <w:lang w:val="nl-NL"/>
              </w:rPr>
            </w:pPr>
          </w:p>
        </w:tc>
        <w:tc>
          <w:tcPr>
            <w:tcW w:w="788" w:type="pct"/>
            <w:vMerge/>
            <w:shd w:val="clear" w:color="auto" w:fill="FFFFFF"/>
          </w:tcPr>
          <w:p w14:paraId="681A58D6" w14:textId="77777777" w:rsidR="000329DE" w:rsidRPr="00A51B4D" w:rsidRDefault="000329DE" w:rsidP="00E333EB">
            <w:pPr>
              <w:keepNext/>
              <w:spacing w:line="240" w:lineRule="auto"/>
              <w:rPr>
                <w:b/>
                <w:szCs w:val="22"/>
                <w:u w:val="single"/>
                <w:lang w:val="nl-NL"/>
              </w:rPr>
            </w:pPr>
          </w:p>
        </w:tc>
        <w:tc>
          <w:tcPr>
            <w:tcW w:w="1733" w:type="pct"/>
            <w:vMerge/>
            <w:shd w:val="clear" w:color="auto" w:fill="FFFFFF"/>
          </w:tcPr>
          <w:p w14:paraId="55CF0632" w14:textId="77777777" w:rsidR="000329DE" w:rsidRPr="00A51B4D" w:rsidRDefault="000329DE" w:rsidP="00E333EB">
            <w:pPr>
              <w:keepNext/>
              <w:spacing w:line="240" w:lineRule="auto"/>
              <w:jc w:val="center"/>
              <w:rPr>
                <w:b/>
                <w:szCs w:val="22"/>
                <w:u w:val="single"/>
                <w:lang w:val="nl-NL"/>
              </w:rPr>
            </w:pPr>
          </w:p>
        </w:tc>
        <w:tc>
          <w:tcPr>
            <w:tcW w:w="1471" w:type="pct"/>
            <w:vMerge/>
            <w:shd w:val="clear" w:color="auto" w:fill="FFFFFF"/>
          </w:tcPr>
          <w:p w14:paraId="022DA10E" w14:textId="77777777" w:rsidR="000329DE" w:rsidRPr="00A51B4D" w:rsidRDefault="000329DE" w:rsidP="00E333EB">
            <w:pPr>
              <w:keepNext/>
              <w:spacing w:line="240" w:lineRule="auto"/>
              <w:jc w:val="center"/>
              <w:rPr>
                <w:b/>
                <w:szCs w:val="22"/>
                <w:u w:val="single"/>
                <w:lang w:val="nl-NL"/>
              </w:rPr>
            </w:pPr>
          </w:p>
        </w:tc>
      </w:tr>
      <w:tr w:rsidR="000329DE" w:rsidRPr="00A51B4D" w14:paraId="4E721480" w14:textId="77777777" w:rsidTr="00896FE2">
        <w:trPr>
          <w:cantSplit/>
        </w:trPr>
        <w:tc>
          <w:tcPr>
            <w:tcW w:w="1008" w:type="pct"/>
            <w:vMerge w:val="restart"/>
            <w:shd w:val="clear" w:color="auto" w:fill="FFFFFF"/>
            <w:vAlign w:val="center"/>
          </w:tcPr>
          <w:p w14:paraId="288BD331" w14:textId="77777777" w:rsidR="000329DE" w:rsidRPr="00A51B4D" w:rsidRDefault="009E04DF" w:rsidP="00E333EB">
            <w:pPr>
              <w:keepNext/>
              <w:tabs>
                <w:tab w:val="clear" w:pos="567"/>
              </w:tabs>
              <w:spacing w:line="240" w:lineRule="auto"/>
              <w:rPr>
                <w:b/>
                <w:szCs w:val="22"/>
                <w:lang w:val="nl-NL"/>
              </w:rPr>
            </w:pPr>
            <w:r w:rsidRPr="00A51B4D">
              <w:rPr>
                <w:b/>
                <w:szCs w:val="22"/>
                <w:lang w:val="nl-NL"/>
              </w:rPr>
              <w:t>Percent</w:t>
            </w:r>
            <w:r w:rsidR="007567AB" w:rsidRPr="00A51B4D">
              <w:rPr>
                <w:b/>
                <w:szCs w:val="22"/>
                <w:lang w:val="nl-NL"/>
              </w:rPr>
              <w:t>age verandering in</w:t>
            </w:r>
            <w:r w:rsidRPr="00A51B4D">
              <w:rPr>
                <w:b/>
                <w:szCs w:val="22"/>
                <w:lang w:val="nl-NL"/>
              </w:rPr>
              <w:t xml:space="preserve"> PASI</w:t>
            </w:r>
            <w:r w:rsidR="007567AB" w:rsidRPr="00A51B4D">
              <w:rPr>
                <w:b/>
                <w:szCs w:val="22"/>
                <w:lang w:val="nl-NL"/>
              </w:rPr>
              <w:t xml:space="preserve"> t.o.v. </w:t>
            </w:r>
            <w:r w:rsidR="00F05738" w:rsidRPr="00A51B4D">
              <w:rPr>
                <w:b/>
                <w:szCs w:val="22"/>
                <w:lang w:val="nl-NL"/>
              </w:rPr>
              <w:t>baseline</w:t>
            </w:r>
            <w:r w:rsidRPr="00A51B4D">
              <w:rPr>
                <w:b/>
                <w:szCs w:val="22"/>
                <w:lang w:val="nl-NL"/>
              </w:rPr>
              <w:t xml:space="preserve">, </w:t>
            </w:r>
            <w:r w:rsidR="007567AB" w:rsidRPr="00A51B4D">
              <w:rPr>
                <w:b/>
                <w:szCs w:val="22"/>
                <w:lang w:val="nl-NL"/>
              </w:rPr>
              <w:t xml:space="preserve">gemiddelde </w:t>
            </w:r>
            <w:r w:rsidRPr="00A51B4D">
              <w:rPr>
                <w:b/>
                <w:szCs w:val="22"/>
                <w:lang w:val="nl-NL"/>
              </w:rPr>
              <w:t>(%) ± SD</w:t>
            </w:r>
            <w:r w:rsidRPr="00A51B4D">
              <w:rPr>
                <w:b/>
                <w:szCs w:val="22"/>
                <w:vertAlign w:val="superscript"/>
                <w:lang w:val="nl-NL"/>
              </w:rPr>
              <w:t>a</w:t>
            </w:r>
          </w:p>
        </w:tc>
        <w:tc>
          <w:tcPr>
            <w:tcW w:w="788" w:type="pct"/>
            <w:shd w:val="clear" w:color="auto" w:fill="FFFFFF"/>
            <w:vAlign w:val="center"/>
          </w:tcPr>
          <w:p w14:paraId="1731D1D3" w14:textId="77777777" w:rsidR="000329DE" w:rsidRPr="00A51B4D" w:rsidRDefault="007567AB" w:rsidP="00E333EB">
            <w:pPr>
              <w:keepNext/>
              <w:spacing w:line="240" w:lineRule="auto"/>
              <w:jc w:val="center"/>
              <w:rPr>
                <w:szCs w:val="22"/>
                <w:lang w:val="nl-NL"/>
              </w:rPr>
            </w:pPr>
            <w:r w:rsidRPr="00A51B4D">
              <w:rPr>
                <w:szCs w:val="22"/>
                <w:lang w:val="nl-NL"/>
              </w:rPr>
              <w:t>Week </w:t>
            </w:r>
            <w:r w:rsidR="009E04DF" w:rsidRPr="00A51B4D">
              <w:rPr>
                <w:szCs w:val="22"/>
                <w:lang w:val="nl-NL"/>
              </w:rPr>
              <w:t>16</w:t>
            </w:r>
          </w:p>
        </w:tc>
        <w:tc>
          <w:tcPr>
            <w:tcW w:w="1733" w:type="pct"/>
            <w:shd w:val="clear" w:color="auto" w:fill="FFFFFF"/>
            <w:vAlign w:val="center"/>
          </w:tcPr>
          <w:p w14:paraId="6D4B4904" w14:textId="77777777" w:rsidR="000329DE" w:rsidRPr="00A51B4D" w:rsidRDefault="009E04DF" w:rsidP="00E333EB">
            <w:pPr>
              <w:keepNext/>
              <w:spacing w:line="240" w:lineRule="auto"/>
              <w:jc w:val="center"/>
              <w:rPr>
                <w:szCs w:val="22"/>
                <w:lang w:val="nl-NL"/>
              </w:rPr>
            </w:pPr>
            <w:r w:rsidRPr="00A51B4D">
              <w:rPr>
                <w:szCs w:val="22"/>
                <w:lang w:val="nl-NL"/>
              </w:rPr>
              <w:t>-77</w:t>
            </w:r>
            <w:r w:rsidR="007567AB" w:rsidRPr="00A51B4D">
              <w:rPr>
                <w:szCs w:val="22"/>
                <w:lang w:val="nl-NL"/>
              </w:rPr>
              <w:t>,</w:t>
            </w:r>
            <w:r w:rsidRPr="00A51B4D">
              <w:rPr>
                <w:szCs w:val="22"/>
                <w:lang w:val="nl-NL"/>
              </w:rPr>
              <w:t>7 ± 20</w:t>
            </w:r>
            <w:r w:rsidR="007567AB" w:rsidRPr="00A51B4D">
              <w:rPr>
                <w:szCs w:val="22"/>
                <w:lang w:val="nl-NL"/>
              </w:rPr>
              <w:t>,</w:t>
            </w:r>
            <w:r w:rsidRPr="00A51B4D">
              <w:rPr>
                <w:szCs w:val="22"/>
                <w:lang w:val="nl-NL"/>
              </w:rPr>
              <w:t>30</w:t>
            </w:r>
          </w:p>
        </w:tc>
        <w:tc>
          <w:tcPr>
            <w:tcW w:w="1471" w:type="pct"/>
            <w:shd w:val="clear" w:color="auto" w:fill="FFFFFF"/>
            <w:vAlign w:val="center"/>
          </w:tcPr>
          <w:p w14:paraId="7C3D1596" w14:textId="77777777" w:rsidR="000329DE" w:rsidRPr="00A51B4D" w:rsidRDefault="009E04DF" w:rsidP="00E333EB">
            <w:pPr>
              <w:keepNext/>
              <w:spacing w:line="240" w:lineRule="auto"/>
              <w:jc w:val="center"/>
              <w:rPr>
                <w:szCs w:val="22"/>
                <w:lang w:val="nl-NL"/>
              </w:rPr>
            </w:pPr>
            <w:r w:rsidRPr="00A51B4D">
              <w:rPr>
                <w:szCs w:val="22"/>
                <w:lang w:val="nl-NL"/>
              </w:rPr>
              <w:t>-69</w:t>
            </w:r>
            <w:r w:rsidR="007567AB" w:rsidRPr="00A51B4D">
              <w:rPr>
                <w:szCs w:val="22"/>
                <w:lang w:val="nl-NL"/>
              </w:rPr>
              <w:t>,7 ± 24,</w:t>
            </w:r>
            <w:r w:rsidRPr="00A51B4D">
              <w:rPr>
                <w:szCs w:val="22"/>
                <w:lang w:val="nl-NL"/>
              </w:rPr>
              <w:t>23</w:t>
            </w:r>
          </w:p>
        </w:tc>
      </w:tr>
      <w:tr w:rsidR="000329DE" w:rsidRPr="00A51B4D" w14:paraId="2E9CF104" w14:textId="77777777" w:rsidTr="00896FE2">
        <w:trPr>
          <w:cantSplit/>
        </w:trPr>
        <w:tc>
          <w:tcPr>
            <w:tcW w:w="1008" w:type="pct"/>
            <w:vMerge/>
            <w:shd w:val="clear" w:color="auto" w:fill="FFFFFF"/>
            <w:vAlign w:val="center"/>
          </w:tcPr>
          <w:p w14:paraId="098959D4" w14:textId="77777777" w:rsidR="000329DE" w:rsidRPr="00A51B4D" w:rsidRDefault="000329DE" w:rsidP="00E333EB">
            <w:pPr>
              <w:keepNext/>
              <w:spacing w:line="240" w:lineRule="auto"/>
              <w:rPr>
                <w:b/>
                <w:szCs w:val="22"/>
                <w:lang w:val="nl-NL"/>
              </w:rPr>
            </w:pPr>
          </w:p>
        </w:tc>
        <w:tc>
          <w:tcPr>
            <w:tcW w:w="788" w:type="pct"/>
            <w:shd w:val="clear" w:color="auto" w:fill="FFFFFF"/>
            <w:vAlign w:val="center"/>
          </w:tcPr>
          <w:p w14:paraId="7547DFFF" w14:textId="77777777" w:rsidR="000329DE" w:rsidRPr="00A51B4D" w:rsidRDefault="007567AB" w:rsidP="00E333EB">
            <w:pPr>
              <w:keepNext/>
              <w:spacing w:line="240" w:lineRule="auto"/>
              <w:jc w:val="center"/>
              <w:rPr>
                <w:szCs w:val="22"/>
                <w:lang w:val="nl-NL"/>
              </w:rPr>
            </w:pPr>
            <w:r w:rsidRPr="00A51B4D">
              <w:rPr>
                <w:szCs w:val="22"/>
                <w:lang w:val="nl-NL"/>
              </w:rPr>
              <w:t>Week </w:t>
            </w:r>
            <w:r w:rsidR="009E04DF" w:rsidRPr="00A51B4D">
              <w:rPr>
                <w:szCs w:val="22"/>
                <w:lang w:val="nl-NL"/>
              </w:rPr>
              <w:t>32</w:t>
            </w:r>
          </w:p>
        </w:tc>
        <w:tc>
          <w:tcPr>
            <w:tcW w:w="1733" w:type="pct"/>
            <w:shd w:val="clear" w:color="auto" w:fill="FFFFFF"/>
            <w:vAlign w:val="center"/>
          </w:tcPr>
          <w:p w14:paraId="61692C80" w14:textId="77777777" w:rsidR="000329DE" w:rsidRPr="00A51B4D" w:rsidRDefault="007567AB" w:rsidP="00E333EB">
            <w:pPr>
              <w:keepNext/>
              <w:spacing w:line="240" w:lineRule="auto"/>
              <w:jc w:val="center"/>
              <w:rPr>
                <w:szCs w:val="22"/>
                <w:lang w:val="nl-NL"/>
              </w:rPr>
            </w:pPr>
            <w:r w:rsidRPr="00A51B4D">
              <w:rPr>
                <w:szCs w:val="22"/>
                <w:lang w:val="nl-NL"/>
              </w:rPr>
              <w:t>-88 ± 8,</w:t>
            </w:r>
            <w:r w:rsidR="009E04DF" w:rsidRPr="00A51B4D">
              <w:rPr>
                <w:szCs w:val="22"/>
                <w:lang w:val="nl-NL"/>
              </w:rPr>
              <w:t>30</w:t>
            </w:r>
          </w:p>
        </w:tc>
        <w:tc>
          <w:tcPr>
            <w:tcW w:w="1471" w:type="pct"/>
            <w:shd w:val="clear" w:color="auto" w:fill="FFFFFF"/>
            <w:vAlign w:val="center"/>
          </w:tcPr>
          <w:p w14:paraId="1ADD15E0" w14:textId="77777777" w:rsidR="000329DE" w:rsidRPr="00A51B4D" w:rsidRDefault="007567AB" w:rsidP="00E333EB">
            <w:pPr>
              <w:keepNext/>
              <w:spacing w:line="240" w:lineRule="auto"/>
              <w:jc w:val="center"/>
              <w:rPr>
                <w:szCs w:val="22"/>
                <w:lang w:val="nl-NL"/>
              </w:rPr>
            </w:pPr>
            <w:r w:rsidRPr="00A51B4D">
              <w:rPr>
                <w:szCs w:val="22"/>
                <w:lang w:val="nl-NL"/>
              </w:rPr>
              <w:t>-76,7 ± 13,</w:t>
            </w:r>
            <w:r w:rsidR="009E04DF" w:rsidRPr="00A51B4D">
              <w:rPr>
                <w:szCs w:val="22"/>
                <w:lang w:val="nl-NL"/>
              </w:rPr>
              <w:t>42</w:t>
            </w:r>
          </w:p>
        </w:tc>
      </w:tr>
      <w:tr w:rsidR="000329DE" w:rsidRPr="00A51B4D" w14:paraId="7519C8E2" w14:textId="77777777" w:rsidTr="00896FE2">
        <w:trPr>
          <w:cantSplit/>
        </w:trPr>
        <w:tc>
          <w:tcPr>
            <w:tcW w:w="1008" w:type="pct"/>
            <w:vMerge/>
            <w:shd w:val="clear" w:color="auto" w:fill="FFFFFF"/>
            <w:vAlign w:val="center"/>
          </w:tcPr>
          <w:p w14:paraId="55D6FA99" w14:textId="77777777" w:rsidR="000329DE" w:rsidRPr="00A51B4D" w:rsidRDefault="000329DE" w:rsidP="00E333EB">
            <w:pPr>
              <w:keepNext/>
              <w:spacing w:line="240" w:lineRule="auto"/>
              <w:rPr>
                <w:b/>
                <w:szCs w:val="22"/>
                <w:lang w:val="nl-NL"/>
              </w:rPr>
            </w:pPr>
          </w:p>
        </w:tc>
        <w:tc>
          <w:tcPr>
            <w:tcW w:w="788" w:type="pct"/>
            <w:shd w:val="clear" w:color="auto" w:fill="FFFFFF"/>
            <w:vAlign w:val="center"/>
          </w:tcPr>
          <w:p w14:paraId="335898BF" w14:textId="77777777" w:rsidR="000329DE" w:rsidRPr="00A51B4D" w:rsidRDefault="007567AB" w:rsidP="00E333EB">
            <w:pPr>
              <w:keepNext/>
              <w:spacing w:line="240" w:lineRule="auto"/>
              <w:jc w:val="center"/>
              <w:rPr>
                <w:szCs w:val="22"/>
                <w:lang w:val="nl-NL"/>
              </w:rPr>
            </w:pPr>
            <w:r w:rsidRPr="00A51B4D">
              <w:rPr>
                <w:szCs w:val="22"/>
                <w:lang w:val="nl-NL"/>
              </w:rPr>
              <w:t>Week </w:t>
            </w:r>
            <w:r w:rsidR="009E04DF" w:rsidRPr="00A51B4D">
              <w:rPr>
                <w:szCs w:val="22"/>
                <w:lang w:val="nl-NL"/>
              </w:rPr>
              <w:t>52</w:t>
            </w:r>
          </w:p>
        </w:tc>
        <w:tc>
          <w:tcPr>
            <w:tcW w:w="1733" w:type="pct"/>
            <w:shd w:val="clear" w:color="auto" w:fill="FFFFFF"/>
            <w:vAlign w:val="center"/>
          </w:tcPr>
          <w:p w14:paraId="68E8B711" w14:textId="77777777" w:rsidR="000329DE" w:rsidRPr="00A51B4D" w:rsidRDefault="007567AB" w:rsidP="00E333EB">
            <w:pPr>
              <w:keepNext/>
              <w:spacing w:line="240" w:lineRule="auto"/>
              <w:jc w:val="center"/>
              <w:rPr>
                <w:szCs w:val="22"/>
                <w:lang w:val="nl-NL"/>
              </w:rPr>
            </w:pPr>
            <w:r w:rsidRPr="00A51B4D">
              <w:rPr>
                <w:szCs w:val="22"/>
                <w:lang w:val="nl-NL"/>
              </w:rPr>
              <w:t>-80,</w:t>
            </w:r>
            <w:r w:rsidR="009E04DF" w:rsidRPr="00A51B4D">
              <w:rPr>
                <w:szCs w:val="22"/>
                <w:lang w:val="nl-NL"/>
              </w:rPr>
              <w:t>5 ± 12</w:t>
            </w:r>
            <w:r w:rsidRPr="00A51B4D">
              <w:rPr>
                <w:szCs w:val="22"/>
                <w:lang w:val="nl-NL"/>
              </w:rPr>
              <w:t>,</w:t>
            </w:r>
            <w:r w:rsidR="009E04DF" w:rsidRPr="00A51B4D">
              <w:rPr>
                <w:szCs w:val="22"/>
                <w:lang w:val="nl-NL"/>
              </w:rPr>
              <w:t>60</w:t>
            </w:r>
          </w:p>
        </w:tc>
        <w:tc>
          <w:tcPr>
            <w:tcW w:w="1471" w:type="pct"/>
            <w:shd w:val="clear" w:color="auto" w:fill="FFFFFF"/>
            <w:vAlign w:val="center"/>
          </w:tcPr>
          <w:p w14:paraId="42C405A8" w14:textId="77777777" w:rsidR="000329DE" w:rsidRPr="00A51B4D" w:rsidRDefault="009E04DF" w:rsidP="00E333EB">
            <w:pPr>
              <w:keepNext/>
              <w:spacing w:line="240" w:lineRule="auto"/>
              <w:jc w:val="center"/>
              <w:rPr>
                <w:szCs w:val="22"/>
                <w:lang w:val="nl-NL"/>
              </w:rPr>
            </w:pPr>
            <w:r w:rsidRPr="00A51B4D">
              <w:rPr>
                <w:szCs w:val="22"/>
                <w:lang w:val="nl-NL"/>
              </w:rPr>
              <w:t>-</w:t>
            </w:r>
            <w:r w:rsidR="007567AB" w:rsidRPr="00A51B4D">
              <w:rPr>
                <w:szCs w:val="22"/>
                <w:lang w:val="nl-NL"/>
              </w:rPr>
              <w:t>74,</w:t>
            </w:r>
            <w:r w:rsidRPr="00A51B4D">
              <w:rPr>
                <w:szCs w:val="22"/>
                <w:lang w:val="nl-NL"/>
              </w:rPr>
              <w:t>4 ± 18</w:t>
            </w:r>
            <w:r w:rsidR="007567AB" w:rsidRPr="00A51B4D">
              <w:rPr>
                <w:szCs w:val="22"/>
                <w:lang w:val="nl-NL"/>
              </w:rPr>
              <w:t>,</w:t>
            </w:r>
            <w:r w:rsidRPr="00A51B4D">
              <w:rPr>
                <w:szCs w:val="22"/>
                <w:lang w:val="nl-NL"/>
              </w:rPr>
              <w:t>91</w:t>
            </w:r>
          </w:p>
        </w:tc>
      </w:tr>
      <w:tr w:rsidR="000329DE" w:rsidRPr="00A51B4D" w14:paraId="7E5D5775" w14:textId="77777777" w:rsidTr="00896FE2">
        <w:trPr>
          <w:cantSplit/>
        </w:trPr>
        <w:tc>
          <w:tcPr>
            <w:tcW w:w="1008" w:type="pct"/>
            <w:vMerge w:val="restart"/>
            <w:shd w:val="clear" w:color="auto" w:fill="FFFFFF"/>
            <w:vAlign w:val="center"/>
          </w:tcPr>
          <w:p w14:paraId="793C718C" w14:textId="77777777" w:rsidR="000329DE" w:rsidRPr="00A51B4D" w:rsidRDefault="007567AB" w:rsidP="00E333EB">
            <w:pPr>
              <w:keepNext/>
              <w:spacing w:line="240" w:lineRule="auto"/>
              <w:rPr>
                <w:b/>
                <w:szCs w:val="22"/>
                <w:lang w:val="nl-NL"/>
              </w:rPr>
            </w:pPr>
            <w:r w:rsidRPr="00A51B4D">
              <w:rPr>
                <w:b/>
                <w:szCs w:val="22"/>
                <w:lang w:val="nl-NL"/>
              </w:rPr>
              <w:t>Verandering</w:t>
            </w:r>
            <w:r w:rsidR="009E04DF" w:rsidRPr="00A51B4D">
              <w:rPr>
                <w:b/>
                <w:szCs w:val="22"/>
                <w:lang w:val="nl-NL"/>
              </w:rPr>
              <w:t xml:space="preserve"> in DLQI </w:t>
            </w:r>
            <w:r w:rsidR="00D57EAA" w:rsidRPr="00A51B4D">
              <w:rPr>
                <w:b/>
                <w:szCs w:val="22"/>
                <w:lang w:val="nl-NL"/>
              </w:rPr>
              <w:t>t.o</w:t>
            </w:r>
            <w:r w:rsidR="008F5F0F" w:rsidRPr="00A51B4D">
              <w:rPr>
                <w:b/>
                <w:szCs w:val="22"/>
                <w:lang w:val="nl-NL"/>
              </w:rPr>
              <w:t>.</w:t>
            </w:r>
            <w:r w:rsidR="00D57EAA" w:rsidRPr="00A51B4D">
              <w:rPr>
                <w:b/>
                <w:szCs w:val="22"/>
                <w:lang w:val="nl-NL"/>
              </w:rPr>
              <w:t xml:space="preserve">v. </w:t>
            </w:r>
            <w:r w:rsidR="00F05738" w:rsidRPr="00A51B4D">
              <w:rPr>
                <w:b/>
                <w:szCs w:val="22"/>
                <w:lang w:val="nl-NL"/>
              </w:rPr>
              <w:t>baseline</w:t>
            </w:r>
            <w:r w:rsidR="009E04DF" w:rsidRPr="00A51B4D">
              <w:rPr>
                <w:b/>
                <w:szCs w:val="22"/>
                <w:lang w:val="nl-NL"/>
              </w:rPr>
              <w:t xml:space="preserve">, </w:t>
            </w:r>
            <w:r w:rsidRPr="00A51B4D">
              <w:rPr>
                <w:b/>
                <w:szCs w:val="22"/>
                <w:lang w:val="nl-NL"/>
              </w:rPr>
              <w:t xml:space="preserve">gemiddelde </w:t>
            </w:r>
            <w:r w:rsidR="009E04DF" w:rsidRPr="00A51B4D">
              <w:rPr>
                <w:szCs w:val="22"/>
                <w:lang w:val="nl-NL"/>
              </w:rPr>
              <w:t xml:space="preserve">± </w:t>
            </w:r>
            <w:r w:rsidR="009E04DF" w:rsidRPr="00A51B4D">
              <w:rPr>
                <w:b/>
                <w:szCs w:val="22"/>
                <w:lang w:val="nl-NL"/>
              </w:rPr>
              <w:t>SD</w:t>
            </w:r>
            <w:r w:rsidR="009E04DF" w:rsidRPr="00A51B4D">
              <w:rPr>
                <w:b/>
                <w:szCs w:val="22"/>
                <w:vertAlign w:val="superscript"/>
                <w:lang w:val="nl-NL"/>
              </w:rPr>
              <w:t>a</w:t>
            </w:r>
          </w:p>
        </w:tc>
        <w:tc>
          <w:tcPr>
            <w:tcW w:w="788" w:type="pct"/>
            <w:shd w:val="clear" w:color="auto" w:fill="FFFFFF"/>
            <w:vAlign w:val="center"/>
          </w:tcPr>
          <w:p w14:paraId="1EDCF3FC" w14:textId="77777777" w:rsidR="000329DE" w:rsidRPr="00A51B4D" w:rsidRDefault="007567AB" w:rsidP="00E333EB">
            <w:pPr>
              <w:keepNext/>
              <w:spacing w:line="240" w:lineRule="auto"/>
              <w:jc w:val="center"/>
              <w:rPr>
                <w:szCs w:val="22"/>
                <w:lang w:val="nl-NL"/>
              </w:rPr>
            </w:pPr>
            <w:r w:rsidRPr="00A51B4D">
              <w:rPr>
                <w:szCs w:val="22"/>
                <w:lang w:val="nl-NL"/>
              </w:rPr>
              <w:t>Week </w:t>
            </w:r>
            <w:r w:rsidR="009E04DF" w:rsidRPr="00A51B4D">
              <w:rPr>
                <w:szCs w:val="22"/>
                <w:lang w:val="nl-NL"/>
              </w:rPr>
              <w:t>16</w:t>
            </w:r>
          </w:p>
        </w:tc>
        <w:tc>
          <w:tcPr>
            <w:tcW w:w="1733" w:type="pct"/>
            <w:shd w:val="clear" w:color="auto" w:fill="FFFFFF"/>
            <w:vAlign w:val="center"/>
          </w:tcPr>
          <w:p w14:paraId="1D88C239" w14:textId="77777777" w:rsidR="000329DE" w:rsidRPr="00A51B4D" w:rsidRDefault="007567AB" w:rsidP="00E333EB">
            <w:pPr>
              <w:keepNext/>
              <w:spacing w:line="240" w:lineRule="auto"/>
              <w:jc w:val="center"/>
              <w:rPr>
                <w:szCs w:val="22"/>
                <w:lang w:val="nl-NL"/>
              </w:rPr>
            </w:pPr>
            <w:r w:rsidRPr="00A51B4D">
              <w:rPr>
                <w:szCs w:val="22"/>
                <w:lang w:val="nl-NL"/>
              </w:rPr>
              <w:t>-8,3 ± 6,</w:t>
            </w:r>
            <w:r w:rsidR="009E04DF" w:rsidRPr="00A51B4D">
              <w:rPr>
                <w:szCs w:val="22"/>
                <w:lang w:val="nl-NL"/>
              </w:rPr>
              <w:t>26</w:t>
            </w:r>
          </w:p>
        </w:tc>
        <w:tc>
          <w:tcPr>
            <w:tcW w:w="1471" w:type="pct"/>
            <w:shd w:val="clear" w:color="auto" w:fill="FFFFFF"/>
            <w:vAlign w:val="center"/>
          </w:tcPr>
          <w:p w14:paraId="228FB69D" w14:textId="77777777" w:rsidR="000329DE" w:rsidRPr="00A51B4D" w:rsidRDefault="007567AB" w:rsidP="00E333EB">
            <w:pPr>
              <w:keepNext/>
              <w:spacing w:line="240" w:lineRule="auto"/>
              <w:jc w:val="center"/>
              <w:rPr>
                <w:szCs w:val="22"/>
                <w:lang w:val="nl-NL"/>
              </w:rPr>
            </w:pPr>
            <w:r w:rsidRPr="00A51B4D">
              <w:rPr>
                <w:szCs w:val="22"/>
                <w:lang w:val="nl-NL"/>
              </w:rPr>
              <w:t>-7,8 ± 6,</w:t>
            </w:r>
            <w:r w:rsidR="009E04DF" w:rsidRPr="00A51B4D">
              <w:rPr>
                <w:szCs w:val="22"/>
                <w:lang w:val="nl-NL"/>
              </w:rPr>
              <w:t>41</w:t>
            </w:r>
          </w:p>
        </w:tc>
      </w:tr>
      <w:tr w:rsidR="000329DE" w:rsidRPr="00A51B4D" w14:paraId="5D397197" w14:textId="77777777" w:rsidTr="00896FE2">
        <w:trPr>
          <w:cantSplit/>
        </w:trPr>
        <w:tc>
          <w:tcPr>
            <w:tcW w:w="1008" w:type="pct"/>
            <w:vMerge/>
            <w:shd w:val="clear" w:color="auto" w:fill="FFFFFF"/>
            <w:vAlign w:val="center"/>
          </w:tcPr>
          <w:p w14:paraId="5DF12D12" w14:textId="77777777" w:rsidR="000329DE" w:rsidRPr="00A51B4D" w:rsidRDefault="000329DE" w:rsidP="00E333EB">
            <w:pPr>
              <w:keepNext/>
              <w:spacing w:line="240" w:lineRule="auto"/>
              <w:rPr>
                <w:b/>
                <w:szCs w:val="22"/>
                <w:lang w:val="nl-NL"/>
              </w:rPr>
            </w:pPr>
          </w:p>
        </w:tc>
        <w:tc>
          <w:tcPr>
            <w:tcW w:w="788" w:type="pct"/>
            <w:shd w:val="clear" w:color="auto" w:fill="FFFFFF"/>
            <w:vAlign w:val="center"/>
          </w:tcPr>
          <w:p w14:paraId="085AF844" w14:textId="77777777" w:rsidR="000329DE" w:rsidRPr="00A51B4D" w:rsidRDefault="007567AB" w:rsidP="00E333EB">
            <w:pPr>
              <w:keepNext/>
              <w:spacing w:line="240" w:lineRule="auto"/>
              <w:jc w:val="center"/>
              <w:rPr>
                <w:szCs w:val="22"/>
                <w:lang w:val="nl-NL"/>
              </w:rPr>
            </w:pPr>
            <w:r w:rsidRPr="00A51B4D">
              <w:rPr>
                <w:szCs w:val="22"/>
                <w:lang w:val="nl-NL"/>
              </w:rPr>
              <w:t>Week </w:t>
            </w:r>
            <w:r w:rsidR="009E04DF" w:rsidRPr="00A51B4D">
              <w:rPr>
                <w:szCs w:val="22"/>
                <w:lang w:val="nl-NL"/>
              </w:rPr>
              <w:t>32</w:t>
            </w:r>
          </w:p>
        </w:tc>
        <w:tc>
          <w:tcPr>
            <w:tcW w:w="1733" w:type="pct"/>
            <w:shd w:val="clear" w:color="auto" w:fill="FFFFFF"/>
            <w:vAlign w:val="center"/>
          </w:tcPr>
          <w:p w14:paraId="24F2EB52" w14:textId="77777777" w:rsidR="000329DE" w:rsidRPr="00A51B4D" w:rsidRDefault="007567AB" w:rsidP="00E333EB">
            <w:pPr>
              <w:keepNext/>
              <w:spacing w:line="240" w:lineRule="auto"/>
              <w:jc w:val="center"/>
              <w:rPr>
                <w:szCs w:val="22"/>
                <w:lang w:val="nl-NL"/>
              </w:rPr>
            </w:pPr>
            <w:r w:rsidRPr="00A51B4D">
              <w:rPr>
                <w:szCs w:val="22"/>
                <w:lang w:val="nl-NL"/>
              </w:rPr>
              <w:t>-8,9 ± 6,</w:t>
            </w:r>
            <w:r w:rsidR="009E04DF" w:rsidRPr="00A51B4D">
              <w:rPr>
                <w:szCs w:val="22"/>
                <w:lang w:val="nl-NL"/>
              </w:rPr>
              <w:t>68</w:t>
            </w:r>
          </w:p>
        </w:tc>
        <w:tc>
          <w:tcPr>
            <w:tcW w:w="1471" w:type="pct"/>
            <w:shd w:val="clear" w:color="auto" w:fill="FFFFFF"/>
            <w:vAlign w:val="center"/>
          </w:tcPr>
          <w:p w14:paraId="163A7F7C" w14:textId="77777777" w:rsidR="000329DE" w:rsidRPr="00A51B4D" w:rsidRDefault="009E04DF" w:rsidP="00E333EB">
            <w:pPr>
              <w:keepNext/>
              <w:spacing w:line="240" w:lineRule="auto"/>
              <w:jc w:val="center"/>
              <w:rPr>
                <w:szCs w:val="22"/>
                <w:lang w:val="nl-NL"/>
              </w:rPr>
            </w:pPr>
            <w:r w:rsidRPr="00A51B4D">
              <w:rPr>
                <w:szCs w:val="22"/>
                <w:lang w:val="nl-NL"/>
              </w:rPr>
              <w:t>-7</w:t>
            </w:r>
            <w:r w:rsidR="007567AB" w:rsidRPr="00A51B4D">
              <w:rPr>
                <w:szCs w:val="22"/>
                <w:lang w:val="nl-NL"/>
              </w:rPr>
              <w:t>,7 ± 5,</w:t>
            </w:r>
            <w:r w:rsidRPr="00A51B4D">
              <w:rPr>
                <w:szCs w:val="22"/>
                <w:lang w:val="nl-NL"/>
              </w:rPr>
              <w:t>92</w:t>
            </w:r>
          </w:p>
        </w:tc>
      </w:tr>
      <w:tr w:rsidR="000329DE" w:rsidRPr="00A51B4D" w14:paraId="3676E76A" w14:textId="77777777" w:rsidTr="00896FE2">
        <w:trPr>
          <w:cantSplit/>
        </w:trPr>
        <w:tc>
          <w:tcPr>
            <w:tcW w:w="1008" w:type="pct"/>
            <w:vMerge/>
            <w:shd w:val="clear" w:color="auto" w:fill="FFFFFF"/>
            <w:vAlign w:val="center"/>
          </w:tcPr>
          <w:p w14:paraId="7FC79ADF" w14:textId="77777777" w:rsidR="000329DE" w:rsidRPr="00A51B4D" w:rsidRDefault="000329DE" w:rsidP="00E333EB">
            <w:pPr>
              <w:keepNext/>
              <w:spacing w:line="240" w:lineRule="auto"/>
              <w:rPr>
                <w:b/>
                <w:szCs w:val="22"/>
                <w:lang w:val="nl-NL"/>
              </w:rPr>
            </w:pPr>
          </w:p>
        </w:tc>
        <w:tc>
          <w:tcPr>
            <w:tcW w:w="788" w:type="pct"/>
            <w:shd w:val="clear" w:color="auto" w:fill="FFFFFF"/>
            <w:vAlign w:val="center"/>
          </w:tcPr>
          <w:p w14:paraId="278D683B" w14:textId="77777777" w:rsidR="000329DE" w:rsidRPr="00A51B4D" w:rsidRDefault="007567AB" w:rsidP="00E333EB">
            <w:pPr>
              <w:keepNext/>
              <w:spacing w:line="240" w:lineRule="auto"/>
              <w:jc w:val="center"/>
              <w:rPr>
                <w:szCs w:val="22"/>
                <w:lang w:val="nl-NL"/>
              </w:rPr>
            </w:pPr>
            <w:r w:rsidRPr="00A51B4D">
              <w:rPr>
                <w:szCs w:val="22"/>
                <w:lang w:val="nl-NL"/>
              </w:rPr>
              <w:t>Week </w:t>
            </w:r>
            <w:r w:rsidR="009E04DF" w:rsidRPr="00A51B4D">
              <w:rPr>
                <w:szCs w:val="22"/>
                <w:lang w:val="nl-NL"/>
              </w:rPr>
              <w:t>52</w:t>
            </w:r>
          </w:p>
        </w:tc>
        <w:tc>
          <w:tcPr>
            <w:tcW w:w="1733" w:type="pct"/>
            <w:shd w:val="clear" w:color="auto" w:fill="FFFFFF"/>
            <w:vAlign w:val="center"/>
          </w:tcPr>
          <w:p w14:paraId="76E465CA" w14:textId="77777777" w:rsidR="000329DE" w:rsidRPr="00A51B4D" w:rsidRDefault="007567AB" w:rsidP="00E333EB">
            <w:pPr>
              <w:keepNext/>
              <w:spacing w:line="240" w:lineRule="auto"/>
              <w:jc w:val="center"/>
              <w:rPr>
                <w:szCs w:val="22"/>
                <w:lang w:val="nl-NL"/>
              </w:rPr>
            </w:pPr>
            <w:r w:rsidRPr="00A51B4D">
              <w:rPr>
                <w:szCs w:val="22"/>
                <w:lang w:val="nl-NL"/>
              </w:rPr>
              <w:t>-7,8 ± 5,</w:t>
            </w:r>
            <w:r w:rsidR="009E04DF" w:rsidRPr="00A51B4D">
              <w:rPr>
                <w:szCs w:val="22"/>
                <w:lang w:val="nl-NL"/>
              </w:rPr>
              <w:t>75</w:t>
            </w:r>
          </w:p>
        </w:tc>
        <w:tc>
          <w:tcPr>
            <w:tcW w:w="1471" w:type="pct"/>
            <w:shd w:val="clear" w:color="auto" w:fill="FFFFFF"/>
            <w:vAlign w:val="center"/>
          </w:tcPr>
          <w:p w14:paraId="3321E5BA" w14:textId="77777777" w:rsidR="000329DE" w:rsidRPr="00A51B4D" w:rsidRDefault="007567AB" w:rsidP="00E333EB">
            <w:pPr>
              <w:keepNext/>
              <w:spacing w:line="240" w:lineRule="auto"/>
              <w:jc w:val="center"/>
              <w:rPr>
                <w:szCs w:val="22"/>
                <w:lang w:val="nl-NL"/>
              </w:rPr>
            </w:pPr>
            <w:r w:rsidRPr="00A51B4D">
              <w:rPr>
                <w:szCs w:val="22"/>
                <w:lang w:val="nl-NL"/>
              </w:rPr>
              <w:t>-7,5 ± 6,</w:t>
            </w:r>
            <w:r w:rsidR="009E04DF" w:rsidRPr="00A51B4D">
              <w:rPr>
                <w:szCs w:val="22"/>
                <w:lang w:val="nl-NL"/>
              </w:rPr>
              <w:t>27</w:t>
            </w:r>
          </w:p>
        </w:tc>
      </w:tr>
      <w:tr w:rsidR="000329DE" w:rsidRPr="00A51B4D" w14:paraId="49FB9FF4" w14:textId="77777777" w:rsidTr="00896FE2">
        <w:trPr>
          <w:cantSplit/>
        </w:trPr>
        <w:tc>
          <w:tcPr>
            <w:tcW w:w="1008" w:type="pct"/>
            <w:vMerge w:val="restart"/>
            <w:shd w:val="clear" w:color="auto" w:fill="FFFFFF"/>
            <w:vAlign w:val="center"/>
          </w:tcPr>
          <w:p w14:paraId="0A9894FE" w14:textId="77777777" w:rsidR="000329DE" w:rsidRPr="00A51B4D" w:rsidRDefault="008D0E7C" w:rsidP="003F5556">
            <w:pPr>
              <w:keepNext/>
              <w:keepLines/>
              <w:spacing w:line="240" w:lineRule="auto"/>
              <w:rPr>
                <w:b/>
                <w:szCs w:val="22"/>
                <w:vertAlign w:val="superscript"/>
                <w:lang w:val="nl-NL"/>
              </w:rPr>
            </w:pPr>
            <w:r w:rsidRPr="00A51B4D">
              <w:rPr>
                <w:b/>
                <w:szCs w:val="22"/>
                <w:lang w:val="nl-NL"/>
              </w:rPr>
              <w:t>Aantal proefpersonen met ‘</w:t>
            </w:r>
            <w:r w:rsidRPr="00A51B4D">
              <w:rPr>
                <w:b/>
                <w:i/>
                <w:szCs w:val="22"/>
                <w:lang w:val="nl-NL"/>
              </w:rPr>
              <w:t>Scalp Psoriasis PGA</w:t>
            </w:r>
            <w:r w:rsidRPr="00A51B4D">
              <w:rPr>
                <w:b/>
                <w:szCs w:val="22"/>
                <w:lang w:val="nl-NL"/>
              </w:rPr>
              <w:t>’ (ScPGA) 0 of 1, n/N (%)</w:t>
            </w:r>
            <w:r w:rsidRPr="00A51B4D">
              <w:rPr>
                <w:b/>
                <w:szCs w:val="22"/>
                <w:vertAlign w:val="superscript"/>
                <w:lang w:val="nl-NL"/>
              </w:rPr>
              <w:t>b</w:t>
            </w:r>
          </w:p>
        </w:tc>
        <w:tc>
          <w:tcPr>
            <w:tcW w:w="788" w:type="pct"/>
            <w:shd w:val="clear" w:color="auto" w:fill="FFFFFF"/>
            <w:vAlign w:val="center"/>
          </w:tcPr>
          <w:p w14:paraId="1A9892B1" w14:textId="77777777" w:rsidR="000329DE" w:rsidRPr="00A51B4D" w:rsidRDefault="007567AB" w:rsidP="003F5556">
            <w:pPr>
              <w:keepNext/>
              <w:keepLines/>
              <w:spacing w:line="240" w:lineRule="auto"/>
              <w:jc w:val="center"/>
              <w:rPr>
                <w:szCs w:val="22"/>
                <w:lang w:val="nl-NL"/>
              </w:rPr>
            </w:pPr>
            <w:r w:rsidRPr="00A51B4D">
              <w:rPr>
                <w:szCs w:val="22"/>
                <w:lang w:val="nl-NL"/>
              </w:rPr>
              <w:t>Week </w:t>
            </w:r>
            <w:r w:rsidR="009E04DF" w:rsidRPr="00A51B4D">
              <w:rPr>
                <w:szCs w:val="22"/>
                <w:lang w:val="nl-NL"/>
              </w:rPr>
              <w:t>16</w:t>
            </w:r>
          </w:p>
        </w:tc>
        <w:tc>
          <w:tcPr>
            <w:tcW w:w="1733" w:type="pct"/>
            <w:shd w:val="clear" w:color="auto" w:fill="FFFFFF"/>
            <w:vAlign w:val="center"/>
          </w:tcPr>
          <w:p w14:paraId="6A404F8A" w14:textId="77777777" w:rsidR="000329DE" w:rsidRPr="00A51B4D" w:rsidRDefault="007567AB" w:rsidP="003F5556">
            <w:pPr>
              <w:keepNext/>
              <w:keepLines/>
              <w:spacing w:line="240" w:lineRule="auto"/>
              <w:jc w:val="center"/>
              <w:rPr>
                <w:szCs w:val="22"/>
                <w:lang w:val="nl-NL"/>
              </w:rPr>
            </w:pPr>
            <w:r w:rsidRPr="00A51B4D">
              <w:rPr>
                <w:szCs w:val="22"/>
                <w:lang w:val="nl-NL"/>
              </w:rPr>
              <w:t>40/48 (83,</w:t>
            </w:r>
            <w:r w:rsidR="009E04DF" w:rsidRPr="00A51B4D">
              <w:rPr>
                <w:szCs w:val="22"/>
                <w:lang w:val="nl-NL"/>
              </w:rPr>
              <w:t>3)</w:t>
            </w:r>
          </w:p>
        </w:tc>
        <w:tc>
          <w:tcPr>
            <w:tcW w:w="1471" w:type="pct"/>
            <w:shd w:val="clear" w:color="auto" w:fill="FFFFFF"/>
            <w:vAlign w:val="center"/>
          </w:tcPr>
          <w:p w14:paraId="403846A9" w14:textId="77777777" w:rsidR="000329DE" w:rsidRPr="00A51B4D" w:rsidRDefault="007567AB" w:rsidP="003F5556">
            <w:pPr>
              <w:keepNext/>
              <w:keepLines/>
              <w:spacing w:line="240" w:lineRule="auto"/>
              <w:jc w:val="center"/>
              <w:rPr>
                <w:szCs w:val="22"/>
                <w:lang w:val="nl-NL"/>
              </w:rPr>
            </w:pPr>
            <w:r w:rsidRPr="00A51B4D">
              <w:rPr>
                <w:szCs w:val="22"/>
                <w:lang w:val="nl-NL"/>
              </w:rPr>
              <w:t>21/37 (56,</w:t>
            </w:r>
            <w:r w:rsidR="009E04DF" w:rsidRPr="00A51B4D">
              <w:rPr>
                <w:szCs w:val="22"/>
                <w:lang w:val="nl-NL"/>
              </w:rPr>
              <w:t>8)</w:t>
            </w:r>
          </w:p>
        </w:tc>
      </w:tr>
      <w:tr w:rsidR="000329DE" w:rsidRPr="00A51B4D" w14:paraId="313D32CF" w14:textId="77777777" w:rsidTr="00896FE2">
        <w:trPr>
          <w:cantSplit/>
        </w:trPr>
        <w:tc>
          <w:tcPr>
            <w:tcW w:w="1008" w:type="pct"/>
            <w:vMerge/>
            <w:shd w:val="clear" w:color="auto" w:fill="FFFFFF"/>
            <w:vAlign w:val="center"/>
          </w:tcPr>
          <w:p w14:paraId="55343652" w14:textId="77777777" w:rsidR="000329DE" w:rsidRPr="00A51B4D" w:rsidRDefault="000329DE" w:rsidP="003F5556">
            <w:pPr>
              <w:keepNext/>
              <w:keepLines/>
              <w:spacing w:line="240" w:lineRule="auto"/>
              <w:rPr>
                <w:b/>
                <w:szCs w:val="22"/>
                <w:lang w:val="nl-NL"/>
              </w:rPr>
            </w:pPr>
          </w:p>
        </w:tc>
        <w:tc>
          <w:tcPr>
            <w:tcW w:w="788" w:type="pct"/>
            <w:shd w:val="clear" w:color="auto" w:fill="FFFFFF"/>
            <w:vAlign w:val="center"/>
          </w:tcPr>
          <w:p w14:paraId="4F14CA18" w14:textId="77777777" w:rsidR="000329DE" w:rsidRPr="00A51B4D" w:rsidRDefault="007567AB" w:rsidP="003F5556">
            <w:pPr>
              <w:keepNext/>
              <w:keepLines/>
              <w:spacing w:line="240" w:lineRule="auto"/>
              <w:jc w:val="center"/>
              <w:rPr>
                <w:szCs w:val="22"/>
                <w:lang w:val="nl-NL"/>
              </w:rPr>
            </w:pPr>
            <w:r w:rsidRPr="00A51B4D">
              <w:rPr>
                <w:szCs w:val="22"/>
                <w:lang w:val="nl-NL"/>
              </w:rPr>
              <w:t>Week </w:t>
            </w:r>
            <w:r w:rsidR="009E04DF" w:rsidRPr="00A51B4D">
              <w:rPr>
                <w:szCs w:val="22"/>
                <w:lang w:val="nl-NL"/>
              </w:rPr>
              <w:t>32</w:t>
            </w:r>
          </w:p>
        </w:tc>
        <w:tc>
          <w:tcPr>
            <w:tcW w:w="1733" w:type="pct"/>
            <w:shd w:val="clear" w:color="auto" w:fill="FFFFFF"/>
            <w:vAlign w:val="center"/>
          </w:tcPr>
          <w:p w14:paraId="6B99E08B" w14:textId="77777777" w:rsidR="000329DE" w:rsidRPr="00A51B4D" w:rsidRDefault="007567AB" w:rsidP="003F5556">
            <w:pPr>
              <w:keepNext/>
              <w:keepLines/>
              <w:spacing w:line="240" w:lineRule="auto"/>
              <w:jc w:val="center"/>
              <w:rPr>
                <w:szCs w:val="22"/>
                <w:lang w:val="nl-NL"/>
              </w:rPr>
            </w:pPr>
            <w:r w:rsidRPr="00A51B4D">
              <w:rPr>
                <w:szCs w:val="22"/>
                <w:lang w:val="nl-NL"/>
              </w:rPr>
              <w:t>39/48 (81,</w:t>
            </w:r>
            <w:r w:rsidR="009E04DF" w:rsidRPr="00A51B4D">
              <w:rPr>
                <w:szCs w:val="22"/>
                <w:lang w:val="nl-NL"/>
              </w:rPr>
              <w:t>3)</w:t>
            </w:r>
          </w:p>
        </w:tc>
        <w:tc>
          <w:tcPr>
            <w:tcW w:w="1471" w:type="pct"/>
            <w:shd w:val="clear" w:color="auto" w:fill="FFFFFF"/>
            <w:vAlign w:val="center"/>
          </w:tcPr>
          <w:p w14:paraId="09482EEF" w14:textId="77777777" w:rsidR="000329DE" w:rsidRPr="00A51B4D" w:rsidRDefault="007567AB" w:rsidP="003F5556">
            <w:pPr>
              <w:keepNext/>
              <w:keepLines/>
              <w:spacing w:line="240" w:lineRule="auto"/>
              <w:jc w:val="center"/>
              <w:rPr>
                <w:szCs w:val="22"/>
                <w:lang w:val="nl-NL"/>
              </w:rPr>
            </w:pPr>
            <w:r w:rsidRPr="00A51B4D">
              <w:rPr>
                <w:szCs w:val="22"/>
                <w:lang w:val="nl-NL"/>
              </w:rPr>
              <w:t>27/37 (73,</w:t>
            </w:r>
            <w:r w:rsidR="009E04DF" w:rsidRPr="00A51B4D">
              <w:rPr>
                <w:szCs w:val="22"/>
                <w:lang w:val="nl-NL"/>
              </w:rPr>
              <w:t>0)</w:t>
            </w:r>
          </w:p>
        </w:tc>
      </w:tr>
      <w:tr w:rsidR="000329DE" w:rsidRPr="00A51B4D" w14:paraId="4F3F57A5" w14:textId="77777777" w:rsidTr="00896FE2">
        <w:trPr>
          <w:cantSplit/>
        </w:trPr>
        <w:tc>
          <w:tcPr>
            <w:tcW w:w="1008" w:type="pct"/>
            <w:vMerge/>
            <w:shd w:val="clear" w:color="auto" w:fill="FFFFFF"/>
            <w:vAlign w:val="center"/>
          </w:tcPr>
          <w:p w14:paraId="13D2FA95" w14:textId="77777777" w:rsidR="000329DE" w:rsidRPr="00A51B4D" w:rsidRDefault="000329DE" w:rsidP="003F5556">
            <w:pPr>
              <w:keepNext/>
              <w:keepLines/>
              <w:spacing w:line="240" w:lineRule="auto"/>
              <w:rPr>
                <w:b/>
                <w:szCs w:val="22"/>
                <w:lang w:val="nl-NL"/>
              </w:rPr>
            </w:pPr>
          </w:p>
        </w:tc>
        <w:tc>
          <w:tcPr>
            <w:tcW w:w="788" w:type="pct"/>
            <w:shd w:val="clear" w:color="auto" w:fill="FFFFFF"/>
            <w:vAlign w:val="center"/>
          </w:tcPr>
          <w:p w14:paraId="1FE3CF44" w14:textId="77777777" w:rsidR="000329DE" w:rsidRPr="00A51B4D" w:rsidRDefault="007567AB" w:rsidP="003F5556">
            <w:pPr>
              <w:keepNext/>
              <w:keepLines/>
              <w:spacing w:line="240" w:lineRule="auto"/>
              <w:jc w:val="center"/>
              <w:rPr>
                <w:szCs w:val="22"/>
                <w:lang w:val="nl-NL"/>
              </w:rPr>
            </w:pPr>
            <w:r w:rsidRPr="00A51B4D">
              <w:rPr>
                <w:szCs w:val="22"/>
                <w:lang w:val="nl-NL"/>
              </w:rPr>
              <w:t>Week </w:t>
            </w:r>
            <w:r w:rsidR="009E04DF" w:rsidRPr="00A51B4D">
              <w:rPr>
                <w:szCs w:val="22"/>
                <w:lang w:val="nl-NL"/>
              </w:rPr>
              <w:t>52</w:t>
            </w:r>
          </w:p>
        </w:tc>
        <w:tc>
          <w:tcPr>
            <w:tcW w:w="1733" w:type="pct"/>
            <w:shd w:val="clear" w:color="auto" w:fill="FFFFFF"/>
            <w:vAlign w:val="center"/>
          </w:tcPr>
          <w:p w14:paraId="019332D5" w14:textId="77777777" w:rsidR="000329DE" w:rsidRPr="00A51B4D" w:rsidRDefault="007567AB" w:rsidP="003F5556">
            <w:pPr>
              <w:keepNext/>
              <w:keepLines/>
              <w:spacing w:line="240" w:lineRule="auto"/>
              <w:jc w:val="center"/>
              <w:rPr>
                <w:szCs w:val="22"/>
                <w:lang w:val="nl-NL"/>
              </w:rPr>
            </w:pPr>
            <w:r w:rsidRPr="00A51B4D">
              <w:rPr>
                <w:szCs w:val="22"/>
                <w:lang w:val="nl-NL"/>
              </w:rPr>
              <w:t>35/48 (72,</w:t>
            </w:r>
            <w:r w:rsidR="009E04DF" w:rsidRPr="00A51B4D">
              <w:rPr>
                <w:szCs w:val="22"/>
                <w:lang w:val="nl-NL"/>
              </w:rPr>
              <w:t>9)</w:t>
            </w:r>
          </w:p>
        </w:tc>
        <w:tc>
          <w:tcPr>
            <w:tcW w:w="1471" w:type="pct"/>
            <w:shd w:val="clear" w:color="auto" w:fill="FFFFFF"/>
            <w:vAlign w:val="center"/>
          </w:tcPr>
          <w:p w14:paraId="0711C1AA" w14:textId="77777777" w:rsidR="000329DE" w:rsidRPr="00A51B4D" w:rsidRDefault="009E04DF" w:rsidP="003F5556">
            <w:pPr>
              <w:keepNext/>
              <w:keepLines/>
              <w:spacing w:line="240" w:lineRule="auto"/>
              <w:jc w:val="center"/>
              <w:rPr>
                <w:szCs w:val="22"/>
                <w:lang w:val="nl-NL"/>
              </w:rPr>
            </w:pPr>
            <w:r w:rsidRPr="00A51B4D">
              <w:rPr>
                <w:szCs w:val="22"/>
                <w:lang w:val="nl-NL"/>
              </w:rPr>
              <w:t>20/37 (54</w:t>
            </w:r>
            <w:r w:rsidR="007567AB" w:rsidRPr="00A51B4D">
              <w:rPr>
                <w:szCs w:val="22"/>
                <w:lang w:val="nl-NL"/>
              </w:rPr>
              <w:t>,</w:t>
            </w:r>
            <w:r w:rsidRPr="00A51B4D">
              <w:rPr>
                <w:szCs w:val="22"/>
                <w:lang w:val="nl-NL"/>
              </w:rPr>
              <w:t>1)</w:t>
            </w:r>
          </w:p>
        </w:tc>
      </w:tr>
    </w:tbl>
    <w:p w14:paraId="4C1245D2" w14:textId="77777777" w:rsidR="00E01A8C" w:rsidRPr="00A51B4D" w:rsidRDefault="009E04DF" w:rsidP="003F5556">
      <w:pPr>
        <w:spacing w:line="240" w:lineRule="auto"/>
        <w:outlineLvl w:val="0"/>
        <w:rPr>
          <w:sz w:val="20"/>
          <w:vertAlign w:val="superscript"/>
          <w:lang w:val="nl-NL"/>
        </w:rPr>
      </w:pPr>
      <w:r w:rsidRPr="00A51B4D">
        <w:rPr>
          <w:sz w:val="20"/>
          <w:vertAlign w:val="superscript"/>
          <w:lang w:val="nl-NL"/>
        </w:rPr>
        <w:t xml:space="preserve">a </w:t>
      </w:r>
      <w:r w:rsidR="00122AD5" w:rsidRPr="00A51B4D">
        <w:rPr>
          <w:sz w:val="20"/>
          <w:lang w:val="nl-NL"/>
        </w:rPr>
        <w:t xml:space="preserve">Omvat proefpersonen die </w:t>
      </w:r>
      <w:r w:rsidR="00EA7061" w:rsidRPr="00A51B4D">
        <w:rPr>
          <w:sz w:val="20"/>
          <w:lang w:val="nl-NL"/>
        </w:rPr>
        <w:t xml:space="preserve">in </w:t>
      </w:r>
      <w:r w:rsidR="006429BC" w:rsidRPr="00A51B4D">
        <w:rPr>
          <w:sz w:val="20"/>
          <w:lang w:val="nl-NL"/>
        </w:rPr>
        <w:t>w</w:t>
      </w:r>
      <w:r w:rsidR="00EA7061" w:rsidRPr="00A51B4D">
        <w:rPr>
          <w:sz w:val="20"/>
          <w:lang w:val="nl-NL"/>
        </w:rPr>
        <w:t xml:space="preserve">eek 32 </w:t>
      </w:r>
      <w:r w:rsidR="00E11913" w:rsidRPr="00A51B4D">
        <w:rPr>
          <w:sz w:val="20"/>
          <w:lang w:val="nl-NL"/>
        </w:rPr>
        <w:t>bij een tweede randomisatie</w:t>
      </w:r>
      <w:r w:rsidR="00122AD5" w:rsidRPr="00A51B4D">
        <w:rPr>
          <w:sz w:val="20"/>
          <w:lang w:val="nl-NL"/>
        </w:rPr>
        <w:t xml:space="preserve"> naar</w:t>
      </w:r>
      <w:r w:rsidRPr="00A51B4D">
        <w:rPr>
          <w:sz w:val="20"/>
          <w:lang w:val="nl-NL"/>
        </w:rPr>
        <w:t xml:space="preserve"> APR 30 </w:t>
      </w:r>
      <w:r w:rsidR="006A098A" w:rsidRPr="00A51B4D">
        <w:rPr>
          <w:sz w:val="20"/>
          <w:lang w:val="nl-NL"/>
        </w:rPr>
        <w:t>tweemaal daags</w:t>
      </w:r>
      <w:r w:rsidR="00122AD5" w:rsidRPr="00A51B4D">
        <w:rPr>
          <w:sz w:val="20"/>
          <w:lang w:val="nl-NL"/>
        </w:rPr>
        <w:t xml:space="preserve"> </w:t>
      </w:r>
      <w:r w:rsidR="00E11913" w:rsidRPr="00A51B4D">
        <w:rPr>
          <w:sz w:val="20"/>
          <w:lang w:val="nl-NL"/>
        </w:rPr>
        <w:t>werden gerandomiseerd en waarvoor zowel</w:t>
      </w:r>
      <w:r w:rsidR="00122AD5" w:rsidRPr="00A51B4D">
        <w:rPr>
          <w:sz w:val="20"/>
          <w:lang w:val="nl-NL"/>
        </w:rPr>
        <w:t xml:space="preserve"> een </w:t>
      </w:r>
      <w:r w:rsidR="00083204" w:rsidRPr="00A51B4D">
        <w:rPr>
          <w:sz w:val="20"/>
          <w:lang w:val="nl-NL"/>
        </w:rPr>
        <w:t>baselinewaarde</w:t>
      </w:r>
      <w:r w:rsidR="00721D43" w:rsidRPr="00A51B4D">
        <w:rPr>
          <w:sz w:val="20"/>
          <w:lang w:val="nl-NL"/>
        </w:rPr>
        <w:t xml:space="preserve"> </w:t>
      </w:r>
      <w:r w:rsidR="00E11913" w:rsidRPr="00A51B4D">
        <w:rPr>
          <w:sz w:val="20"/>
          <w:lang w:val="nl-NL"/>
        </w:rPr>
        <w:t>als</w:t>
      </w:r>
      <w:r w:rsidR="00122AD5" w:rsidRPr="00A51B4D">
        <w:rPr>
          <w:sz w:val="20"/>
          <w:lang w:val="nl-NL"/>
        </w:rPr>
        <w:t xml:space="preserve"> een waarde </w:t>
      </w:r>
      <w:r w:rsidR="00E11913" w:rsidRPr="00A51B4D">
        <w:rPr>
          <w:sz w:val="20"/>
          <w:lang w:val="nl-NL"/>
        </w:rPr>
        <w:t xml:space="preserve">in </w:t>
      </w:r>
      <w:r w:rsidR="00880712" w:rsidRPr="00A51B4D">
        <w:rPr>
          <w:sz w:val="20"/>
          <w:lang w:val="nl-NL"/>
        </w:rPr>
        <w:t>de geëvalueerde onderzoeksweek</w:t>
      </w:r>
      <w:r w:rsidR="00E11913" w:rsidRPr="00A51B4D">
        <w:rPr>
          <w:sz w:val="20"/>
          <w:lang w:val="nl-NL"/>
        </w:rPr>
        <w:t xml:space="preserve"> was genoteerd</w:t>
      </w:r>
      <w:r w:rsidRPr="00A51B4D">
        <w:rPr>
          <w:sz w:val="20"/>
          <w:lang w:val="nl-NL"/>
        </w:rPr>
        <w:t>.</w:t>
      </w:r>
    </w:p>
    <w:p w14:paraId="740D6898" w14:textId="77777777" w:rsidR="00E01A8C" w:rsidRPr="00A51B4D" w:rsidRDefault="009E04DF" w:rsidP="003F5556">
      <w:pPr>
        <w:spacing w:line="240" w:lineRule="auto"/>
        <w:outlineLvl w:val="0"/>
        <w:rPr>
          <w:sz w:val="20"/>
          <w:lang w:val="nl-NL"/>
        </w:rPr>
      </w:pPr>
      <w:r w:rsidRPr="00A51B4D">
        <w:rPr>
          <w:sz w:val="20"/>
          <w:vertAlign w:val="superscript"/>
          <w:lang w:val="nl-NL"/>
        </w:rPr>
        <w:t>b</w:t>
      </w:r>
      <w:r w:rsidR="00836340" w:rsidRPr="00A51B4D">
        <w:rPr>
          <w:sz w:val="20"/>
          <w:vertAlign w:val="superscript"/>
          <w:lang w:val="nl-NL"/>
        </w:rPr>
        <w:t xml:space="preserve"> </w:t>
      </w:r>
      <w:r w:rsidRPr="00A51B4D">
        <w:rPr>
          <w:sz w:val="20"/>
          <w:lang w:val="nl-NL"/>
        </w:rPr>
        <w:t xml:space="preserve">N is </w:t>
      </w:r>
      <w:r w:rsidR="00880712" w:rsidRPr="00A51B4D">
        <w:rPr>
          <w:sz w:val="20"/>
          <w:lang w:val="nl-NL"/>
        </w:rPr>
        <w:t>gebaseerd op de proefpersonen met matige of ernstigere</w:t>
      </w:r>
      <w:r w:rsidRPr="00A51B4D">
        <w:rPr>
          <w:sz w:val="20"/>
          <w:lang w:val="nl-NL"/>
        </w:rPr>
        <w:t xml:space="preserve"> psoriasis </w:t>
      </w:r>
      <w:r w:rsidR="00880712" w:rsidRPr="00A51B4D">
        <w:rPr>
          <w:sz w:val="20"/>
          <w:lang w:val="nl-NL"/>
        </w:rPr>
        <w:t>van de hoofdhuid</w:t>
      </w:r>
      <w:r w:rsidR="00395D91" w:rsidRPr="00A51B4D">
        <w:rPr>
          <w:sz w:val="20"/>
          <w:lang w:val="nl-NL"/>
        </w:rPr>
        <w:t xml:space="preserve"> bij baseline</w:t>
      </w:r>
      <w:r w:rsidR="00880712" w:rsidRPr="00A51B4D">
        <w:rPr>
          <w:sz w:val="20"/>
          <w:lang w:val="nl-NL"/>
        </w:rPr>
        <w:t xml:space="preserve"> </w:t>
      </w:r>
      <w:r w:rsidR="00445D02" w:rsidRPr="00A51B4D">
        <w:rPr>
          <w:sz w:val="20"/>
          <w:lang w:val="nl-NL"/>
        </w:rPr>
        <w:t>als uitgangssituatie</w:t>
      </w:r>
      <w:r w:rsidR="000A2C32" w:rsidRPr="00A51B4D">
        <w:rPr>
          <w:sz w:val="20"/>
          <w:lang w:val="nl-NL"/>
        </w:rPr>
        <w:t xml:space="preserve"> </w:t>
      </w:r>
      <w:r w:rsidR="00880712" w:rsidRPr="00A51B4D">
        <w:rPr>
          <w:sz w:val="20"/>
          <w:lang w:val="nl-NL"/>
        </w:rPr>
        <w:t xml:space="preserve">die </w:t>
      </w:r>
      <w:r w:rsidR="00721D43" w:rsidRPr="00A51B4D">
        <w:rPr>
          <w:sz w:val="20"/>
          <w:lang w:val="nl-NL"/>
        </w:rPr>
        <w:t xml:space="preserve">in </w:t>
      </w:r>
      <w:r w:rsidR="006429BC" w:rsidRPr="00A51B4D">
        <w:rPr>
          <w:sz w:val="20"/>
          <w:lang w:val="nl-NL"/>
        </w:rPr>
        <w:t>w</w:t>
      </w:r>
      <w:r w:rsidR="00721D43" w:rsidRPr="00A51B4D">
        <w:rPr>
          <w:sz w:val="20"/>
          <w:lang w:val="nl-NL"/>
        </w:rPr>
        <w:t xml:space="preserve">eek 32 </w:t>
      </w:r>
      <w:r w:rsidR="00E11913" w:rsidRPr="00A51B4D">
        <w:rPr>
          <w:sz w:val="20"/>
          <w:lang w:val="nl-NL"/>
        </w:rPr>
        <w:t xml:space="preserve">bij een tweede randomisatie </w:t>
      </w:r>
      <w:r w:rsidR="00880712" w:rsidRPr="00A51B4D">
        <w:rPr>
          <w:sz w:val="20"/>
          <w:lang w:val="nl-NL"/>
        </w:rPr>
        <w:t>naar</w:t>
      </w:r>
      <w:r w:rsidRPr="00A51B4D">
        <w:rPr>
          <w:sz w:val="20"/>
          <w:lang w:val="nl-NL"/>
        </w:rPr>
        <w:t xml:space="preserve"> APR 30 </w:t>
      </w:r>
      <w:r w:rsidR="006A098A" w:rsidRPr="00A51B4D">
        <w:rPr>
          <w:sz w:val="20"/>
          <w:lang w:val="nl-NL"/>
        </w:rPr>
        <w:t>tweemaal daags</w:t>
      </w:r>
      <w:r w:rsidR="00E11913" w:rsidRPr="00A51B4D">
        <w:rPr>
          <w:sz w:val="20"/>
          <w:lang w:val="nl-NL"/>
        </w:rPr>
        <w:t xml:space="preserve"> werden gerandomiseerd.</w:t>
      </w:r>
      <w:r w:rsidRPr="00A51B4D">
        <w:rPr>
          <w:sz w:val="20"/>
          <w:lang w:val="nl-NL"/>
        </w:rPr>
        <w:t xml:space="preserve"> </w:t>
      </w:r>
      <w:r w:rsidR="00880712" w:rsidRPr="00A51B4D">
        <w:rPr>
          <w:sz w:val="20"/>
          <w:lang w:val="nl-NL"/>
        </w:rPr>
        <w:t>Proefpersonen met ontbrekende gegevens werden als non-responde</w:t>
      </w:r>
      <w:r w:rsidR="000A2C32" w:rsidRPr="00A51B4D">
        <w:rPr>
          <w:sz w:val="20"/>
          <w:lang w:val="nl-NL"/>
        </w:rPr>
        <w:t>nten</w:t>
      </w:r>
      <w:r w:rsidR="00880712" w:rsidRPr="00A51B4D">
        <w:rPr>
          <w:sz w:val="20"/>
          <w:lang w:val="nl-NL"/>
        </w:rPr>
        <w:t xml:space="preserve"> geteld</w:t>
      </w:r>
      <w:r w:rsidRPr="00A51B4D">
        <w:rPr>
          <w:sz w:val="20"/>
          <w:lang w:val="nl-NL"/>
        </w:rPr>
        <w:t xml:space="preserve">. </w:t>
      </w:r>
    </w:p>
    <w:p w14:paraId="41729138" w14:textId="77777777" w:rsidR="000329DE" w:rsidRPr="00A51B4D" w:rsidRDefault="000329DE" w:rsidP="003F5556">
      <w:pPr>
        <w:numPr>
          <w:ilvl w:val="12"/>
          <w:numId w:val="0"/>
        </w:numPr>
        <w:spacing w:line="240" w:lineRule="auto"/>
        <w:ind w:right="-2"/>
        <w:rPr>
          <w:iCs/>
          <w:noProof/>
          <w:szCs w:val="22"/>
          <w:lang w:val="nl-NL"/>
        </w:rPr>
      </w:pPr>
    </w:p>
    <w:p w14:paraId="6339F0E0" w14:textId="77777777" w:rsidR="006725C2" w:rsidRPr="00A51B4D" w:rsidRDefault="009E04DF" w:rsidP="003F5556">
      <w:pPr>
        <w:numPr>
          <w:ilvl w:val="12"/>
          <w:numId w:val="0"/>
        </w:numPr>
        <w:spacing w:line="240" w:lineRule="auto"/>
        <w:ind w:right="-2"/>
        <w:rPr>
          <w:iCs/>
          <w:noProof/>
          <w:szCs w:val="22"/>
          <w:lang w:val="nl-NL"/>
        </w:rPr>
      </w:pPr>
      <w:r w:rsidRPr="00A51B4D">
        <w:rPr>
          <w:iCs/>
          <w:noProof/>
          <w:szCs w:val="22"/>
          <w:lang w:val="nl-NL"/>
        </w:rPr>
        <w:t xml:space="preserve">In </w:t>
      </w:r>
      <w:r w:rsidR="001369F3" w:rsidRPr="00A51B4D">
        <w:rPr>
          <w:iCs/>
          <w:noProof/>
          <w:szCs w:val="22"/>
          <w:lang w:val="nl-NL"/>
        </w:rPr>
        <w:t>het</w:t>
      </w:r>
      <w:r w:rsidRPr="00A51B4D">
        <w:rPr>
          <w:iCs/>
          <w:noProof/>
          <w:szCs w:val="22"/>
          <w:lang w:val="nl-NL"/>
        </w:rPr>
        <w:t xml:space="preserve"> ESTEEM</w:t>
      </w:r>
      <w:r w:rsidR="00E53978" w:rsidRPr="00A51B4D">
        <w:rPr>
          <w:iCs/>
          <w:noProof/>
          <w:szCs w:val="22"/>
          <w:lang w:val="nl-NL"/>
        </w:rPr>
        <w:t> </w:t>
      </w:r>
      <w:r w:rsidRPr="00A51B4D">
        <w:rPr>
          <w:iCs/>
          <w:noProof/>
          <w:szCs w:val="22"/>
          <w:lang w:val="nl-NL"/>
        </w:rPr>
        <w:t>1</w:t>
      </w:r>
      <w:r w:rsidR="001369F3" w:rsidRPr="00A51B4D">
        <w:rPr>
          <w:iCs/>
          <w:noProof/>
          <w:szCs w:val="22"/>
          <w:lang w:val="nl-NL"/>
        </w:rPr>
        <w:t>-onderzoek had ongeveer</w:t>
      </w:r>
      <w:r w:rsidRPr="00A51B4D">
        <w:rPr>
          <w:iCs/>
          <w:noProof/>
          <w:szCs w:val="22"/>
          <w:lang w:val="nl-NL"/>
        </w:rPr>
        <w:t xml:space="preserve"> 61% </w:t>
      </w:r>
      <w:r w:rsidR="001369F3" w:rsidRPr="00A51B4D">
        <w:rPr>
          <w:iCs/>
          <w:noProof/>
          <w:szCs w:val="22"/>
          <w:lang w:val="nl-NL"/>
        </w:rPr>
        <w:t xml:space="preserve">van de patiënten die in </w:t>
      </w:r>
      <w:r w:rsidR="006429BC" w:rsidRPr="00A51B4D">
        <w:rPr>
          <w:iCs/>
          <w:noProof/>
          <w:szCs w:val="22"/>
          <w:lang w:val="nl-NL"/>
        </w:rPr>
        <w:t>w</w:t>
      </w:r>
      <w:r w:rsidR="001369F3" w:rsidRPr="00A51B4D">
        <w:rPr>
          <w:iCs/>
          <w:noProof/>
          <w:szCs w:val="22"/>
          <w:lang w:val="nl-NL"/>
        </w:rPr>
        <w:t xml:space="preserve">eek 32 </w:t>
      </w:r>
      <w:r w:rsidR="00E11913" w:rsidRPr="00A51B4D">
        <w:rPr>
          <w:iCs/>
          <w:noProof/>
          <w:szCs w:val="22"/>
          <w:lang w:val="nl-NL"/>
        </w:rPr>
        <w:t>bij een tweede randomisatie</w:t>
      </w:r>
      <w:r w:rsidR="001369F3" w:rsidRPr="00A51B4D">
        <w:rPr>
          <w:iCs/>
          <w:noProof/>
          <w:szCs w:val="22"/>
          <w:lang w:val="nl-NL"/>
        </w:rPr>
        <w:t xml:space="preserve"> naar</w:t>
      </w:r>
      <w:r w:rsidRPr="00A51B4D">
        <w:rPr>
          <w:iCs/>
          <w:noProof/>
          <w:szCs w:val="22"/>
          <w:lang w:val="nl-NL"/>
        </w:rPr>
        <w:t xml:space="preserve"> apremilast </w:t>
      </w:r>
      <w:r w:rsidR="00742B77" w:rsidRPr="00A51B4D">
        <w:rPr>
          <w:iCs/>
          <w:noProof/>
          <w:szCs w:val="22"/>
          <w:lang w:val="nl-NL"/>
        </w:rPr>
        <w:t xml:space="preserve">gerandomiseerd waren, </w:t>
      </w:r>
      <w:r w:rsidR="001369F3" w:rsidRPr="00A51B4D">
        <w:rPr>
          <w:iCs/>
          <w:noProof/>
          <w:szCs w:val="22"/>
          <w:lang w:val="nl-NL"/>
        </w:rPr>
        <w:t>een</w:t>
      </w:r>
      <w:r w:rsidRPr="00A51B4D">
        <w:rPr>
          <w:iCs/>
          <w:noProof/>
          <w:szCs w:val="22"/>
          <w:lang w:val="nl-NL"/>
        </w:rPr>
        <w:t xml:space="preserve"> PASI</w:t>
      </w:r>
      <w:r w:rsidR="00226303" w:rsidRPr="00A51B4D">
        <w:rPr>
          <w:iCs/>
          <w:noProof/>
          <w:szCs w:val="22"/>
          <w:lang w:val="nl-NL"/>
        </w:rPr>
        <w:noBreakHyphen/>
      </w:r>
      <w:r w:rsidRPr="00A51B4D">
        <w:rPr>
          <w:iCs/>
          <w:noProof/>
          <w:szCs w:val="22"/>
          <w:lang w:val="nl-NL"/>
        </w:rPr>
        <w:t>75</w:t>
      </w:r>
      <w:r w:rsidR="00226303" w:rsidRPr="00A51B4D">
        <w:rPr>
          <w:iCs/>
          <w:noProof/>
          <w:szCs w:val="22"/>
          <w:lang w:val="nl-NL"/>
        </w:rPr>
        <w:noBreakHyphen/>
      </w:r>
      <w:r w:rsidRPr="00A51B4D">
        <w:rPr>
          <w:iCs/>
          <w:noProof/>
          <w:szCs w:val="22"/>
          <w:lang w:val="nl-NL"/>
        </w:rPr>
        <w:t>respons</w:t>
      </w:r>
      <w:r w:rsidR="001369F3" w:rsidRPr="00A51B4D">
        <w:rPr>
          <w:iCs/>
          <w:noProof/>
          <w:szCs w:val="22"/>
          <w:lang w:val="nl-NL"/>
        </w:rPr>
        <w:t xml:space="preserve"> in</w:t>
      </w:r>
      <w:r w:rsidRPr="00A51B4D">
        <w:rPr>
          <w:iCs/>
          <w:noProof/>
          <w:szCs w:val="22"/>
          <w:lang w:val="nl-NL"/>
        </w:rPr>
        <w:t xml:space="preserve"> </w:t>
      </w:r>
      <w:r w:rsidR="006429BC" w:rsidRPr="00A51B4D">
        <w:rPr>
          <w:iCs/>
          <w:noProof/>
          <w:szCs w:val="22"/>
          <w:lang w:val="nl-NL"/>
        </w:rPr>
        <w:t>w</w:t>
      </w:r>
      <w:r w:rsidRPr="00A51B4D">
        <w:rPr>
          <w:iCs/>
          <w:noProof/>
          <w:szCs w:val="22"/>
          <w:lang w:val="nl-NL"/>
        </w:rPr>
        <w:t>eek</w:t>
      </w:r>
      <w:r w:rsidR="00990F46" w:rsidRPr="00A51B4D">
        <w:rPr>
          <w:iCs/>
          <w:noProof/>
          <w:szCs w:val="22"/>
          <w:lang w:val="nl-NL"/>
        </w:rPr>
        <w:t> </w:t>
      </w:r>
      <w:r w:rsidRPr="00A51B4D">
        <w:rPr>
          <w:iCs/>
          <w:noProof/>
          <w:szCs w:val="22"/>
          <w:lang w:val="nl-NL"/>
        </w:rPr>
        <w:t xml:space="preserve">52. </w:t>
      </w:r>
      <w:r w:rsidR="001369F3" w:rsidRPr="00A51B4D">
        <w:rPr>
          <w:iCs/>
          <w:noProof/>
          <w:szCs w:val="22"/>
          <w:lang w:val="nl-NL"/>
        </w:rPr>
        <w:t>Van de patiënten met ten minste een PASI</w:t>
      </w:r>
      <w:r w:rsidR="00226303" w:rsidRPr="00A51B4D">
        <w:rPr>
          <w:iCs/>
          <w:noProof/>
          <w:szCs w:val="22"/>
          <w:lang w:val="nl-NL"/>
        </w:rPr>
        <w:noBreakHyphen/>
      </w:r>
      <w:r w:rsidR="001369F3" w:rsidRPr="00A51B4D">
        <w:rPr>
          <w:iCs/>
          <w:noProof/>
          <w:szCs w:val="22"/>
          <w:lang w:val="nl-NL"/>
        </w:rPr>
        <w:t>75</w:t>
      </w:r>
      <w:r w:rsidR="00226303" w:rsidRPr="00A51B4D">
        <w:rPr>
          <w:iCs/>
          <w:noProof/>
          <w:szCs w:val="22"/>
          <w:lang w:val="nl-NL"/>
        </w:rPr>
        <w:noBreakHyphen/>
      </w:r>
      <w:r w:rsidRPr="00A51B4D">
        <w:rPr>
          <w:iCs/>
          <w:noProof/>
          <w:szCs w:val="22"/>
          <w:lang w:val="nl-NL"/>
        </w:rPr>
        <w:t>respons</w:t>
      </w:r>
      <w:r w:rsidR="001369F3" w:rsidRPr="00A51B4D">
        <w:rPr>
          <w:iCs/>
          <w:noProof/>
          <w:szCs w:val="22"/>
          <w:lang w:val="nl-NL"/>
        </w:rPr>
        <w:t xml:space="preserve"> die in </w:t>
      </w:r>
      <w:r w:rsidR="006429BC" w:rsidRPr="00A51B4D">
        <w:rPr>
          <w:iCs/>
          <w:noProof/>
          <w:szCs w:val="22"/>
          <w:lang w:val="nl-NL"/>
        </w:rPr>
        <w:t>w</w:t>
      </w:r>
      <w:r w:rsidR="001369F3" w:rsidRPr="00A51B4D">
        <w:rPr>
          <w:iCs/>
          <w:noProof/>
          <w:szCs w:val="22"/>
          <w:lang w:val="nl-NL"/>
        </w:rPr>
        <w:t xml:space="preserve">eek 32 </w:t>
      </w:r>
      <w:r w:rsidR="00742B77" w:rsidRPr="00A51B4D">
        <w:rPr>
          <w:iCs/>
          <w:noProof/>
          <w:szCs w:val="22"/>
          <w:lang w:val="nl-NL"/>
        </w:rPr>
        <w:t xml:space="preserve">tijdens een </w:t>
      </w:r>
      <w:r w:rsidR="000A2C32" w:rsidRPr="00A51B4D">
        <w:rPr>
          <w:iCs/>
          <w:noProof/>
          <w:szCs w:val="22"/>
          <w:lang w:val="nl-NL"/>
        </w:rPr>
        <w:t>fase van gerandomiseerd stoppen van de behandeling</w:t>
      </w:r>
      <w:r w:rsidR="00E11913" w:rsidRPr="00A51B4D">
        <w:rPr>
          <w:iCs/>
          <w:noProof/>
          <w:szCs w:val="22"/>
          <w:lang w:val="nl-NL"/>
        </w:rPr>
        <w:t xml:space="preserve"> bij een tweede randomisatie</w:t>
      </w:r>
      <w:r w:rsidR="001369F3" w:rsidRPr="00A51B4D">
        <w:rPr>
          <w:iCs/>
          <w:noProof/>
          <w:szCs w:val="22"/>
          <w:lang w:val="nl-NL"/>
        </w:rPr>
        <w:t xml:space="preserve"> naar placebo </w:t>
      </w:r>
      <w:r w:rsidR="00E11913" w:rsidRPr="00A51B4D">
        <w:rPr>
          <w:iCs/>
          <w:noProof/>
          <w:szCs w:val="22"/>
          <w:lang w:val="nl-NL"/>
        </w:rPr>
        <w:t xml:space="preserve">gerandomiseerd waren, </w:t>
      </w:r>
      <w:r w:rsidR="001369F3" w:rsidRPr="00A51B4D">
        <w:rPr>
          <w:iCs/>
          <w:noProof/>
          <w:szCs w:val="22"/>
          <w:lang w:val="nl-NL"/>
        </w:rPr>
        <w:t>was 11,</w:t>
      </w:r>
      <w:r w:rsidRPr="00A51B4D">
        <w:rPr>
          <w:iCs/>
          <w:noProof/>
          <w:szCs w:val="22"/>
          <w:lang w:val="nl-NL"/>
        </w:rPr>
        <w:t xml:space="preserve">7% </w:t>
      </w:r>
      <w:r w:rsidR="001369F3" w:rsidRPr="00A51B4D">
        <w:rPr>
          <w:iCs/>
          <w:noProof/>
          <w:szCs w:val="22"/>
          <w:lang w:val="nl-NL"/>
        </w:rPr>
        <w:t>een PASI</w:t>
      </w:r>
      <w:r w:rsidR="00226303" w:rsidRPr="00A51B4D">
        <w:rPr>
          <w:iCs/>
          <w:noProof/>
          <w:szCs w:val="22"/>
          <w:lang w:val="nl-NL"/>
        </w:rPr>
        <w:noBreakHyphen/>
      </w:r>
      <w:r w:rsidR="001369F3" w:rsidRPr="00A51B4D">
        <w:rPr>
          <w:iCs/>
          <w:noProof/>
          <w:szCs w:val="22"/>
          <w:lang w:val="nl-NL"/>
        </w:rPr>
        <w:t>75</w:t>
      </w:r>
      <w:r w:rsidR="00226303" w:rsidRPr="00A51B4D">
        <w:rPr>
          <w:iCs/>
          <w:noProof/>
          <w:szCs w:val="22"/>
          <w:lang w:val="nl-NL"/>
        </w:rPr>
        <w:noBreakHyphen/>
      </w:r>
      <w:r w:rsidRPr="00A51B4D">
        <w:rPr>
          <w:iCs/>
          <w:noProof/>
          <w:szCs w:val="22"/>
          <w:lang w:val="nl-NL"/>
        </w:rPr>
        <w:t>responde</w:t>
      </w:r>
      <w:r w:rsidR="000A2C32" w:rsidRPr="00A51B4D">
        <w:rPr>
          <w:iCs/>
          <w:noProof/>
          <w:szCs w:val="22"/>
          <w:lang w:val="nl-NL"/>
        </w:rPr>
        <w:t>nt</w:t>
      </w:r>
      <w:r w:rsidR="001369F3" w:rsidRPr="00A51B4D">
        <w:rPr>
          <w:iCs/>
          <w:noProof/>
          <w:szCs w:val="22"/>
          <w:lang w:val="nl-NL"/>
        </w:rPr>
        <w:t xml:space="preserve"> in</w:t>
      </w:r>
      <w:r w:rsidRPr="00A51B4D">
        <w:rPr>
          <w:iCs/>
          <w:noProof/>
          <w:szCs w:val="22"/>
          <w:lang w:val="nl-NL"/>
        </w:rPr>
        <w:t xml:space="preserve"> </w:t>
      </w:r>
      <w:r w:rsidR="006429BC" w:rsidRPr="00A51B4D">
        <w:rPr>
          <w:iCs/>
          <w:noProof/>
          <w:szCs w:val="22"/>
          <w:lang w:val="nl-NL"/>
        </w:rPr>
        <w:t>w</w:t>
      </w:r>
      <w:r w:rsidRPr="00A51B4D">
        <w:rPr>
          <w:iCs/>
          <w:noProof/>
          <w:szCs w:val="22"/>
          <w:lang w:val="nl-NL"/>
        </w:rPr>
        <w:t>eek</w:t>
      </w:r>
      <w:r w:rsidR="00990F46" w:rsidRPr="00A51B4D">
        <w:rPr>
          <w:iCs/>
          <w:noProof/>
          <w:szCs w:val="22"/>
          <w:lang w:val="nl-NL"/>
        </w:rPr>
        <w:t> </w:t>
      </w:r>
      <w:r w:rsidRPr="00A51B4D">
        <w:rPr>
          <w:iCs/>
          <w:noProof/>
          <w:szCs w:val="22"/>
          <w:lang w:val="nl-NL"/>
        </w:rPr>
        <w:t xml:space="preserve">52. </w:t>
      </w:r>
      <w:r w:rsidR="001369F3" w:rsidRPr="00A51B4D">
        <w:rPr>
          <w:iCs/>
          <w:noProof/>
          <w:szCs w:val="22"/>
          <w:lang w:val="nl-NL"/>
        </w:rPr>
        <w:t>Bij de patiënten die bij een tweede randomisatie naar placebo werden gerandomiseerd, bedroeg de mediane tijd tot verlies van</w:t>
      </w:r>
      <w:r w:rsidRPr="00A51B4D">
        <w:rPr>
          <w:iCs/>
          <w:noProof/>
          <w:szCs w:val="22"/>
          <w:lang w:val="nl-NL"/>
        </w:rPr>
        <w:t xml:space="preserve"> </w:t>
      </w:r>
      <w:r w:rsidR="001369F3" w:rsidRPr="00A51B4D">
        <w:rPr>
          <w:iCs/>
          <w:noProof/>
          <w:szCs w:val="22"/>
          <w:lang w:val="nl-NL"/>
        </w:rPr>
        <w:t>de PASI</w:t>
      </w:r>
      <w:r w:rsidR="00226303" w:rsidRPr="00A51B4D">
        <w:rPr>
          <w:iCs/>
          <w:noProof/>
          <w:szCs w:val="22"/>
          <w:lang w:val="nl-NL"/>
        </w:rPr>
        <w:noBreakHyphen/>
      </w:r>
      <w:r w:rsidR="001369F3" w:rsidRPr="00A51B4D">
        <w:rPr>
          <w:iCs/>
          <w:noProof/>
          <w:szCs w:val="22"/>
          <w:lang w:val="nl-NL"/>
        </w:rPr>
        <w:t>75</w:t>
      </w:r>
      <w:r w:rsidR="00226303" w:rsidRPr="00A51B4D">
        <w:rPr>
          <w:iCs/>
          <w:noProof/>
          <w:szCs w:val="22"/>
          <w:lang w:val="nl-NL"/>
        </w:rPr>
        <w:noBreakHyphen/>
      </w:r>
      <w:r w:rsidRPr="00A51B4D">
        <w:rPr>
          <w:iCs/>
          <w:noProof/>
          <w:szCs w:val="22"/>
          <w:lang w:val="nl-NL"/>
        </w:rPr>
        <w:t>respons</w:t>
      </w:r>
      <w:r w:rsidR="001369F3" w:rsidRPr="00A51B4D">
        <w:rPr>
          <w:iCs/>
          <w:noProof/>
          <w:szCs w:val="22"/>
          <w:lang w:val="nl-NL"/>
        </w:rPr>
        <w:t xml:space="preserve"> 5,</w:t>
      </w:r>
      <w:r w:rsidRPr="00A51B4D">
        <w:rPr>
          <w:iCs/>
          <w:noProof/>
          <w:szCs w:val="22"/>
          <w:lang w:val="nl-NL"/>
        </w:rPr>
        <w:t>1</w:t>
      </w:r>
      <w:r w:rsidR="00990F46" w:rsidRPr="00A51B4D">
        <w:rPr>
          <w:iCs/>
          <w:noProof/>
          <w:szCs w:val="22"/>
          <w:lang w:val="nl-NL"/>
        </w:rPr>
        <w:t> </w:t>
      </w:r>
      <w:r w:rsidRPr="00A51B4D">
        <w:rPr>
          <w:iCs/>
          <w:noProof/>
          <w:szCs w:val="22"/>
          <w:lang w:val="nl-NL"/>
        </w:rPr>
        <w:t>wek</w:t>
      </w:r>
      <w:r w:rsidR="001369F3" w:rsidRPr="00A51B4D">
        <w:rPr>
          <w:iCs/>
          <w:noProof/>
          <w:szCs w:val="22"/>
          <w:lang w:val="nl-NL"/>
        </w:rPr>
        <w:t>en</w:t>
      </w:r>
      <w:r w:rsidRPr="00A51B4D">
        <w:rPr>
          <w:iCs/>
          <w:noProof/>
          <w:szCs w:val="22"/>
          <w:lang w:val="nl-NL"/>
        </w:rPr>
        <w:t>.</w:t>
      </w:r>
    </w:p>
    <w:p w14:paraId="40DAB1EB" w14:textId="77777777" w:rsidR="00BB282C" w:rsidRPr="00A51B4D" w:rsidRDefault="00BB282C" w:rsidP="003F5556">
      <w:pPr>
        <w:numPr>
          <w:ilvl w:val="12"/>
          <w:numId w:val="0"/>
        </w:numPr>
        <w:spacing w:line="240" w:lineRule="auto"/>
        <w:ind w:right="-2"/>
        <w:rPr>
          <w:iCs/>
          <w:noProof/>
          <w:szCs w:val="22"/>
          <w:lang w:val="nl-NL"/>
        </w:rPr>
      </w:pPr>
    </w:p>
    <w:p w14:paraId="20E85778" w14:textId="77777777" w:rsidR="006725C2" w:rsidRPr="00A51B4D" w:rsidRDefault="009E04DF" w:rsidP="003F5556">
      <w:pPr>
        <w:numPr>
          <w:ilvl w:val="12"/>
          <w:numId w:val="0"/>
        </w:numPr>
        <w:spacing w:line="240" w:lineRule="auto"/>
        <w:ind w:right="-2"/>
        <w:rPr>
          <w:iCs/>
          <w:noProof/>
          <w:szCs w:val="22"/>
          <w:lang w:val="nl-NL"/>
        </w:rPr>
      </w:pPr>
      <w:r w:rsidRPr="00A51B4D">
        <w:rPr>
          <w:iCs/>
          <w:noProof/>
          <w:szCs w:val="22"/>
          <w:lang w:val="nl-NL"/>
        </w:rPr>
        <w:lastRenderedPageBreak/>
        <w:t xml:space="preserve">In </w:t>
      </w:r>
      <w:r w:rsidR="001369F3" w:rsidRPr="00A51B4D">
        <w:rPr>
          <w:iCs/>
          <w:noProof/>
          <w:szCs w:val="22"/>
          <w:lang w:val="nl-NL"/>
        </w:rPr>
        <w:t>het</w:t>
      </w:r>
      <w:r w:rsidRPr="00A51B4D">
        <w:rPr>
          <w:iCs/>
          <w:noProof/>
          <w:szCs w:val="22"/>
          <w:lang w:val="nl-NL"/>
        </w:rPr>
        <w:t xml:space="preserve"> ESTEEM</w:t>
      </w:r>
      <w:r w:rsidR="00E53978" w:rsidRPr="00A51B4D">
        <w:rPr>
          <w:iCs/>
          <w:noProof/>
          <w:szCs w:val="22"/>
          <w:lang w:val="nl-NL"/>
        </w:rPr>
        <w:t> </w:t>
      </w:r>
      <w:r w:rsidRPr="00A51B4D">
        <w:rPr>
          <w:iCs/>
          <w:noProof/>
          <w:szCs w:val="22"/>
          <w:lang w:val="nl-NL"/>
        </w:rPr>
        <w:t>2</w:t>
      </w:r>
      <w:r w:rsidR="001369F3" w:rsidRPr="00A51B4D">
        <w:rPr>
          <w:iCs/>
          <w:noProof/>
          <w:szCs w:val="22"/>
          <w:lang w:val="nl-NL"/>
        </w:rPr>
        <w:t>-onderzoek had ongeveer</w:t>
      </w:r>
      <w:r w:rsidRPr="00A51B4D">
        <w:rPr>
          <w:iCs/>
          <w:noProof/>
          <w:szCs w:val="22"/>
          <w:lang w:val="nl-NL"/>
        </w:rPr>
        <w:t xml:space="preserve"> 80</w:t>
      </w:r>
      <w:r w:rsidR="001369F3" w:rsidRPr="00A51B4D">
        <w:rPr>
          <w:iCs/>
          <w:noProof/>
          <w:szCs w:val="22"/>
          <w:lang w:val="nl-NL"/>
        </w:rPr>
        <w:t>,</w:t>
      </w:r>
      <w:r w:rsidRPr="00A51B4D">
        <w:rPr>
          <w:iCs/>
          <w:noProof/>
          <w:szCs w:val="22"/>
          <w:lang w:val="nl-NL"/>
        </w:rPr>
        <w:t xml:space="preserve">3% </w:t>
      </w:r>
      <w:r w:rsidR="001369F3" w:rsidRPr="00A51B4D">
        <w:rPr>
          <w:iCs/>
          <w:noProof/>
          <w:szCs w:val="22"/>
          <w:lang w:val="nl-NL"/>
        </w:rPr>
        <w:t xml:space="preserve">van de patiënten die in </w:t>
      </w:r>
      <w:r w:rsidR="006429BC" w:rsidRPr="00A51B4D">
        <w:rPr>
          <w:iCs/>
          <w:noProof/>
          <w:szCs w:val="22"/>
          <w:lang w:val="nl-NL"/>
        </w:rPr>
        <w:t>w</w:t>
      </w:r>
      <w:r w:rsidR="001369F3" w:rsidRPr="00A51B4D">
        <w:rPr>
          <w:iCs/>
          <w:noProof/>
          <w:szCs w:val="22"/>
          <w:lang w:val="nl-NL"/>
        </w:rPr>
        <w:t xml:space="preserve">eek 32 bij een tweede randomisatie naar </w:t>
      </w:r>
      <w:r w:rsidRPr="00A51B4D">
        <w:rPr>
          <w:iCs/>
          <w:noProof/>
          <w:szCs w:val="22"/>
          <w:lang w:val="nl-NL"/>
        </w:rPr>
        <w:t xml:space="preserve">apremilast </w:t>
      </w:r>
      <w:r w:rsidR="001369F3" w:rsidRPr="00A51B4D">
        <w:rPr>
          <w:iCs/>
          <w:noProof/>
          <w:szCs w:val="22"/>
          <w:lang w:val="nl-NL"/>
        </w:rPr>
        <w:t>waren gerandomiseerd, een</w:t>
      </w:r>
      <w:r w:rsidRPr="00A51B4D">
        <w:rPr>
          <w:iCs/>
          <w:noProof/>
          <w:szCs w:val="22"/>
          <w:lang w:val="nl-NL"/>
        </w:rPr>
        <w:t xml:space="preserve"> PASI</w:t>
      </w:r>
      <w:r w:rsidR="004809A7" w:rsidRPr="00A51B4D">
        <w:rPr>
          <w:iCs/>
          <w:noProof/>
          <w:szCs w:val="22"/>
          <w:lang w:val="nl-NL"/>
        </w:rPr>
        <w:noBreakHyphen/>
      </w:r>
      <w:r w:rsidRPr="00A51B4D">
        <w:rPr>
          <w:iCs/>
          <w:noProof/>
          <w:szCs w:val="22"/>
          <w:lang w:val="nl-NL"/>
        </w:rPr>
        <w:t>50</w:t>
      </w:r>
      <w:r w:rsidR="004809A7" w:rsidRPr="00A51B4D">
        <w:rPr>
          <w:iCs/>
          <w:noProof/>
          <w:szCs w:val="22"/>
          <w:lang w:val="nl-NL"/>
        </w:rPr>
        <w:noBreakHyphen/>
      </w:r>
      <w:r w:rsidRPr="00A51B4D">
        <w:rPr>
          <w:iCs/>
          <w:noProof/>
          <w:szCs w:val="22"/>
          <w:lang w:val="nl-NL"/>
        </w:rPr>
        <w:t>respons</w:t>
      </w:r>
      <w:r w:rsidR="001369F3" w:rsidRPr="00A51B4D">
        <w:rPr>
          <w:iCs/>
          <w:noProof/>
          <w:szCs w:val="22"/>
          <w:lang w:val="nl-NL"/>
        </w:rPr>
        <w:t xml:space="preserve"> in</w:t>
      </w:r>
      <w:r w:rsidRPr="00A51B4D">
        <w:rPr>
          <w:iCs/>
          <w:noProof/>
          <w:szCs w:val="22"/>
          <w:lang w:val="nl-NL"/>
        </w:rPr>
        <w:t xml:space="preserve"> </w:t>
      </w:r>
      <w:r w:rsidR="006429BC" w:rsidRPr="00A51B4D">
        <w:rPr>
          <w:iCs/>
          <w:noProof/>
          <w:szCs w:val="22"/>
          <w:lang w:val="nl-NL"/>
        </w:rPr>
        <w:t>w</w:t>
      </w:r>
      <w:r w:rsidRPr="00A51B4D">
        <w:rPr>
          <w:iCs/>
          <w:noProof/>
          <w:szCs w:val="22"/>
          <w:lang w:val="nl-NL"/>
        </w:rPr>
        <w:t>eek</w:t>
      </w:r>
      <w:r w:rsidR="00E53978" w:rsidRPr="00A51B4D">
        <w:rPr>
          <w:iCs/>
          <w:noProof/>
          <w:szCs w:val="22"/>
          <w:lang w:val="nl-NL"/>
        </w:rPr>
        <w:t> </w:t>
      </w:r>
      <w:r w:rsidRPr="00A51B4D">
        <w:rPr>
          <w:iCs/>
          <w:noProof/>
          <w:szCs w:val="22"/>
          <w:lang w:val="nl-NL"/>
        </w:rPr>
        <w:t xml:space="preserve">52. </w:t>
      </w:r>
      <w:r w:rsidR="001369F3" w:rsidRPr="00A51B4D">
        <w:rPr>
          <w:iCs/>
          <w:noProof/>
          <w:szCs w:val="22"/>
          <w:lang w:val="nl-NL"/>
        </w:rPr>
        <w:t>Van de patiënten met ten minste een</w:t>
      </w:r>
      <w:r w:rsidRPr="00A51B4D">
        <w:rPr>
          <w:iCs/>
          <w:noProof/>
          <w:szCs w:val="22"/>
          <w:lang w:val="nl-NL"/>
        </w:rPr>
        <w:t xml:space="preserve"> PASI</w:t>
      </w:r>
      <w:r w:rsidR="004809A7" w:rsidRPr="00A51B4D">
        <w:rPr>
          <w:iCs/>
          <w:noProof/>
          <w:szCs w:val="22"/>
          <w:lang w:val="nl-NL"/>
        </w:rPr>
        <w:noBreakHyphen/>
      </w:r>
      <w:r w:rsidRPr="00A51B4D">
        <w:rPr>
          <w:iCs/>
          <w:noProof/>
          <w:szCs w:val="22"/>
          <w:lang w:val="nl-NL"/>
        </w:rPr>
        <w:t>50</w:t>
      </w:r>
      <w:r w:rsidR="004809A7" w:rsidRPr="00A51B4D">
        <w:rPr>
          <w:iCs/>
          <w:noProof/>
          <w:szCs w:val="22"/>
          <w:lang w:val="nl-NL"/>
        </w:rPr>
        <w:noBreakHyphen/>
      </w:r>
      <w:r w:rsidRPr="00A51B4D">
        <w:rPr>
          <w:iCs/>
          <w:noProof/>
          <w:szCs w:val="22"/>
          <w:lang w:val="nl-NL"/>
        </w:rPr>
        <w:t xml:space="preserve">respons </w:t>
      </w:r>
      <w:r w:rsidR="001369F3" w:rsidRPr="00A51B4D">
        <w:rPr>
          <w:iCs/>
          <w:noProof/>
          <w:szCs w:val="22"/>
          <w:lang w:val="nl-NL"/>
        </w:rPr>
        <w:t xml:space="preserve">die in </w:t>
      </w:r>
      <w:r w:rsidR="006429BC" w:rsidRPr="00A51B4D">
        <w:rPr>
          <w:iCs/>
          <w:noProof/>
          <w:szCs w:val="22"/>
          <w:lang w:val="nl-NL"/>
        </w:rPr>
        <w:t>w</w:t>
      </w:r>
      <w:r w:rsidR="001369F3" w:rsidRPr="00A51B4D">
        <w:rPr>
          <w:iCs/>
          <w:noProof/>
          <w:szCs w:val="22"/>
          <w:lang w:val="nl-NL"/>
        </w:rPr>
        <w:t xml:space="preserve">eek 32 </w:t>
      </w:r>
      <w:r w:rsidR="00E11913" w:rsidRPr="00A51B4D">
        <w:rPr>
          <w:iCs/>
          <w:noProof/>
          <w:szCs w:val="22"/>
          <w:lang w:val="nl-NL"/>
        </w:rPr>
        <w:t>bij een tweede randomisatie</w:t>
      </w:r>
      <w:r w:rsidR="001369F3" w:rsidRPr="00A51B4D">
        <w:rPr>
          <w:iCs/>
          <w:noProof/>
          <w:szCs w:val="22"/>
          <w:lang w:val="nl-NL"/>
        </w:rPr>
        <w:t xml:space="preserve"> naar placebo</w:t>
      </w:r>
      <w:r w:rsidR="00E11913" w:rsidRPr="00A51B4D">
        <w:rPr>
          <w:iCs/>
          <w:noProof/>
          <w:szCs w:val="22"/>
          <w:lang w:val="nl-NL"/>
        </w:rPr>
        <w:t xml:space="preserve"> </w:t>
      </w:r>
      <w:r w:rsidR="00E11A07" w:rsidRPr="00A51B4D">
        <w:rPr>
          <w:iCs/>
          <w:noProof/>
          <w:szCs w:val="22"/>
          <w:lang w:val="nl-NL"/>
        </w:rPr>
        <w:t>werden gerandomiseerd</w:t>
      </w:r>
      <w:r w:rsidR="001369F3" w:rsidRPr="00A51B4D">
        <w:rPr>
          <w:iCs/>
          <w:noProof/>
          <w:szCs w:val="22"/>
          <w:lang w:val="nl-NL"/>
        </w:rPr>
        <w:t>, was</w:t>
      </w:r>
      <w:r w:rsidRPr="00A51B4D">
        <w:rPr>
          <w:iCs/>
          <w:noProof/>
          <w:szCs w:val="22"/>
          <w:lang w:val="nl-NL"/>
        </w:rPr>
        <w:t xml:space="preserve"> 24</w:t>
      </w:r>
      <w:r w:rsidR="001369F3" w:rsidRPr="00A51B4D">
        <w:rPr>
          <w:iCs/>
          <w:noProof/>
          <w:szCs w:val="22"/>
          <w:lang w:val="nl-NL"/>
        </w:rPr>
        <w:t>,</w:t>
      </w:r>
      <w:r w:rsidRPr="00A51B4D">
        <w:rPr>
          <w:iCs/>
          <w:noProof/>
          <w:szCs w:val="22"/>
          <w:lang w:val="nl-NL"/>
        </w:rPr>
        <w:t xml:space="preserve">2% </w:t>
      </w:r>
      <w:r w:rsidR="001369F3" w:rsidRPr="00A51B4D">
        <w:rPr>
          <w:iCs/>
          <w:noProof/>
          <w:szCs w:val="22"/>
          <w:lang w:val="nl-NL"/>
        </w:rPr>
        <w:t>een</w:t>
      </w:r>
      <w:r w:rsidRPr="00A51B4D">
        <w:rPr>
          <w:iCs/>
          <w:noProof/>
          <w:szCs w:val="22"/>
          <w:lang w:val="nl-NL"/>
        </w:rPr>
        <w:t xml:space="preserve"> PASI</w:t>
      </w:r>
      <w:r w:rsidR="004809A7" w:rsidRPr="00A51B4D">
        <w:rPr>
          <w:iCs/>
          <w:noProof/>
          <w:szCs w:val="22"/>
          <w:lang w:val="nl-NL"/>
        </w:rPr>
        <w:noBreakHyphen/>
      </w:r>
      <w:r w:rsidRPr="00A51B4D">
        <w:rPr>
          <w:iCs/>
          <w:noProof/>
          <w:szCs w:val="22"/>
          <w:lang w:val="nl-NL"/>
        </w:rPr>
        <w:t>50</w:t>
      </w:r>
      <w:r w:rsidR="004809A7" w:rsidRPr="00A51B4D">
        <w:rPr>
          <w:iCs/>
          <w:noProof/>
          <w:szCs w:val="22"/>
          <w:lang w:val="nl-NL"/>
        </w:rPr>
        <w:noBreakHyphen/>
      </w:r>
      <w:r w:rsidRPr="00A51B4D">
        <w:rPr>
          <w:iCs/>
          <w:noProof/>
          <w:szCs w:val="22"/>
          <w:lang w:val="nl-NL"/>
        </w:rPr>
        <w:t>responde</w:t>
      </w:r>
      <w:r w:rsidR="00F2681D" w:rsidRPr="00A51B4D">
        <w:rPr>
          <w:iCs/>
          <w:noProof/>
          <w:szCs w:val="22"/>
          <w:lang w:val="nl-NL"/>
        </w:rPr>
        <w:t>nt</w:t>
      </w:r>
      <w:r w:rsidR="001369F3" w:rsidRPr="00A51B4D">
        <w:rPr>
          <w:iCs/>
          <w:noProof/>
          <w:szCs w:val="22"/>
          <w:lang w:val="nl-NL"/>
        </w:rPr>
        <w:t xml:space="preserve"> in</w:t>
      </w:r>
      <w:r w:rsidRPr="00A51B4D">
        <w:rPr>
          <w:iCs/>
          <w:noProof/>
          <w:szCs w:val="22"/>
          <w:lang w:val="nl-NL"/>
        </w:rPr>
        <w:t xml:space="preserve"> </w:t>
      </w:r>
      <w:r w:rsidR="006429BC" w:rsidRPr="00A51B4D">
        <w:rPr>
          <w:iCs/>
          <w:noProof/>
          <w:szCs w:val="22"/>
          <w:lang w:val="nl-NL"/>
        </w:rPr>
        <w:t>w</w:t>
      </w:r>
      <w:r w:rsidRPr="00A51B4D">
        <w:rPr>
          <w:iCs/>
          <w:noProof/>
          <w:szCs w:val="22"/>
          <w:lang w:val="nl-NL"/>
        </w:rPr>
        <w:t>eek</w:t>
      </w:r>
      <w:r w:rsidR="00990F46" w:rsidRPr="00A51B4D">
        <w:rPr>
          <w:iCs/>
          <w:noProof/>
          <w:szCs w:val="22"/>
          <w:lang w:val="nl-NL"/>
        </w:rPr>
        <w:t> </w:t>
      </w:r>
      <w:r w:rsidRPr="00A51B4D">
        <w:rPr>
          <w:iCs/>
          <w:noProof/>
          <w:szCs w:val="22"/>
          <w:lang w:val="nl-NL"/>
        </w:rPr>
        <w:t xml:space="preserve">52. </w:t>
      </w:r>
      <w:r w:rsidR="001369F3" w:rsidRPr="00A51B4D">
        <w:rPr>
          <w:iCs/>
          <w:noProof/>
          <w:szCs w:val="22"/>
          <w:lang w:val="nl-NL"/>
        </w:rPr>
        <w:t>D</w:t>
      </w:r>
      <w:r w:rsidRPr="00A51B4D">
        <w:rPr>
          <w:iCs/>
          <w:noProof/>
          <w:szCs w:val="22"/>
          <w:lang w:val="nl-NL"/>
        </w:rPr>
        <w:t>e median</w:t>
      </w:r>
      <w:r w:rsidR="001369F3" w:rsidRPr="00A51B4D">
        <w:rPr>
          <w:iCs/>
          <w:noProof/>
          <w:szCs w:val="22"/>
          <w:lang w:val="nl-NL"/>
        </w:rPr>
        <w:t>e</w:t>
      </w:r>
      <w:r w:rsidRPr="00A51B4D">
        <w:rPr>
          <w:iCs/>
          <w:noProof/>
          <w:szCs w:val="22"/>
          <w:lang w:val="nl-NL"/>
        </w:rPr>
        <w:t xml:space="preserve"> ti</w:t>
      </w:r>
      <w:r w:rsidR="001369F3" w:rsidRPr="00A51B4D">
        <w:rPr>
          <w:iCs/>
          <w:noProof/>
          <w:szCs w:val="22"/>
          <w:lang w:val="nl-NL"/>
        </w:rPr>
        <w:t>jd tot verlies van</w:t>
      </w:r>
      <w:r w:rsidRPr="00A51B4D">
        <w:rPr>
          <w:iCs/>
          <w:noProof/>
          <w:szCs w:val="22"/>
          <w:lang w:val="nl-NL"/>
        </w:rPr>
        <w:t xml:space="preserve"> 50% </w:t>
      </w:r>
      <w:r w:rsidR="001369F3" w:rsidRPr="00A51B4D">
        <w:rPr>
          <w:iCs/>
          <w:noProof/>
          <w:szCs w:val="22"/>
          <w:lang w:val="nl-NL"/>
        </w:rPr>
        <w:t>van hun PASI</w:t>
      </w:r>
      <w:r w:rsidR="00226303" w:rsidRPr="00A51B4D">
        <w:rPr>
          <w:iCs/>
          <w:noProof/>
          <w:szCs w:val="22"/>
          <w:lang w:val="nl-NL"/>
        </w:rPr>
        <w:noBreakHyphen/>
      </w:r>
      <w:r w:rsidR="001369F3" w:rsidRPr="00A51B4D">
        <w:rPr>
          <w:iCs/>
          <w:noProof/>
          <w:szCs w:val="22"/>
          <w:lang w:val="nl-NL"/>
        </w:rPr>
        <w:t xml:space="preserve">verbetering in </w:t>
      </w:r>
      <w:r w:rsidR="006429BC" w:rsidRPr="00A51B4D">
        <w:rPr>
          <w:iCs/>
          <w:noProof/>
          <w:szCs w:val="22"/>
          <w:lang w:val="nl-NL"/>
        </w:rPr>
        <w:t>w</w:t>
      </w:r>
      <w:r w:rsidRPr="00A51B4D">
        <w:rPr>
          <w:iCs/>
          <w:noProof/>
          <w:szCs w:val="22"/>
          <w:lang w:val="nl-NL"/>
        </w:rPr>
        <w:t>eek</w:t>
      </w:r>
      <w:r w:rsidR="00990F46" w:rsidRPr="00A51B4D">
        <w:rPr>
          <w:iCs/>
          <w:noProof/>
          <w:szCs w:val="22"/>
          <w:lang w:val="nl-NL"/>
        </w:rPr>
        <w:t> </w:t>
      </w:r>
      <w:r w:rsidRPr="00A51B4D">
        <w:rPr>
          <w:iCs/>
          <w:noProof/>
          <w:szCs w:val="22"/>
          <w:lang w:val="nl-NL"/>
        </w:rPr>
        <w:t xml:space="preserve">32 </w:t>
      </w:r>
      <w:r w:rsidR="001369F3" w:rsidRPr="00A51B4D">
        <w:rPr>
          <w:iCs/>
          <w:noProof/>
          <w:szCs w:val="22"/>
          <w:lang w:val="nl-NL"/>
        </w:rPr>
        <w:t>bedroeg 12,</w:t>
      </w:r>
      <w:r w:rsidRPr="00A51B4D">
        <w:rPr>
          <w:iCs/>
          <w:noProof/>
          <w:szCs w:val="22"/>
          <w:lang w:val="nl-NL"/>
        </w:rPr>
        <w:t>4</w:t>
      </w:r>
      <w:r w:rsidR="00990F46" w:rsidRPr="00A51B4D">
        <w:rPr>
          <w:iCs/>
          <w:noProof/>
          <w:szCs w:val="22"/>
          <w:lang w:val="nl-NL"/>
        </w:rPr>
        <w:t> </w:t>
      </w:r>
      <w:r w:rsidRPr="00A51B4D">
        <w:rPr>
          <w:iCs/>
          <w:noProof/>
          <w:szCs w:val="22"/>
          <w:lang w:val="nl-NL"/>
        </w:rPr>
        <w:t>wek</w:t>
      </w:r>
      <w:r w:rsidR="001369F3" w:rsidRPr="00A51B4D">
        <w:rPr>
          <w:iCs/>
          <w:noProof/>
          <w:szCs w:val="22"/>
          <w:lang w:val="nl-NL"/>
        </w:rPr>
        <w:t>en</w:t>
      </w:r>
      <w:r w:rsidRPr="00A51B4D">
        <w:rPr>
          <w:iCs/>
          <w:noProof/>
          <w:szCs w:val="22"/>
          <w:lang w:val="nl-NL"/>
        </w:rPr>
        <w:t>.</w:t>
      </w:r>
    </w:p>
    <w:p w14:paraId="0C705AEF" w14:textId="77777777" w:rsidR="006725C2" w:rsidRPr="00A51B4D" w:rsidRDefault="006725C2" w:rsidP="003F5556">
      <w:pPr>
        <w:numPr>
          <w:ilvl w:val="12"/>
          <w:numId w:val="0"/>
        </w:numPr>
        <w:spacing w:line="240" w:lineRule="auto"/>
        <w:ind w:right="-2"/>
        <w:rPr>
          <w:iCs/>
          <w:noProof/>
          <w:szCs w:val="22"/>
          <w:lang w:val="nl-NL"/>
        </w:rPr>
      </w:pPr>
    </w:p>
    <w:p w14:paraId="4D5D291D" w14:textId="77777777" w:rsidR="006725C2" w:rsidRPr="00A51B4D" w:rsidRDefault="008E568F" w:rsidP="003F5556">
      <w:pPr>
        <w:numPr>
          <w:ilvl w:val="12"/>
          <w:numId w:val="0"/>
        </w:numPr>
        <w:spacing w:line="240" w:lineRule="auto"/>
        <w:ind w:right="-2"/>
        <w:rPr>
          <w:iCs/>
          <w:noProof/>
          <w:szCs w:val="22"/>
          <w:lang w:val="nl-NL"/>
        </w:rPr>
      </w:pPr>
      <w:r w:rsidRPr="00A51B4D">
        <w:rPr>
          <w:iCs/>
          <w:noProof/>
          <w:szCs w:val="22"/>
          <w:lang w:val="nl-NL"/>
        </w:rPr>
        <w:t>Na gerandomiseerd stop</w:t>
      </w:r>
      <w:r w:rsidR="00083204" w:rsidRPr="00A51B4D">
        <w:rPr>
          <w:iCs/>
          <w:noProof/>
          <w:szCs w:val="22"/>
          <w:lang w:val="nl-NL"/>
        </w:rPr>
        <w:t>pen</w:t>
      </w:r>
      <w:r w:rsidRPr="00A51B4D">
        <w:rPr>
          <w:iCs/>
          <w:noProof/>
          <w:szCs w:val="22"/>
          <w:lang w:val="nl-NL"/>
        </w:rPr>
        <w:t xml:space="preserve"> van de behandeling in</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990F46" w:rsidRPr="00A51B4D">
        <w:rPr>
          <w:iCs/>
          <w:noProof/>
          <w:szCs w:val="22"/>
          <w:lang w:val="nl-NL"/>
        </w:rPr>
        <w:t> </w:t>
      </w:r>
      <w:r w:rsidR="009E04DF" w:rsidRPr="00A51B4D">
        <w:rPr>
          <w:iCs/>
          <w:noProof/>
          <w:szCs w:val="22"/>
          <w:lang w:val="nl-NL"/>
        </w:rPr>
        <w:t>32</w:t>
      </w:r>
      <w:r w:rsidR="00794CB3" w:rsidRPr="00A51B4D">
        <w:rPr>
          <w:iCs/>
          <w:noProof/>
          <w:szCs w:val="22"/>
          <w:lang w:val="nl-NL"/>
        </w:rPr>
        <w:t xml:space="preserve"> bereikte ongeveer</w:t>
      </w:r>
      <w:r w:rsidR="009E04DF" w:rsidRPr="00A51B4D">
        <w:rPr>
          <w:iCs/>
          <w:noProof/>
          <w:szCs w:val="22"/>
          <w:lang w:val="nl-NL"/>
        </w:rPr>
        <w:t xml:space="preserve"> 70% </w:t>
      </w:r>
      <w:r w:rsidR="00794CB3" w:rsidRPr="00A51B4D">
        <w:rPr>
          <w:iCs/>
          <w:noProof/>
          <w:szCs w:val="22"/>
          <w:lang w:val="nl-NL"/>
        </w:rPr>
        <w:t xml:space="preserve">van de patiënten in </w:t>
      </w:r>
      <w:r w:rsidR="009E04DF" w:rsidRPr="00A51B4D">
        <w:rPr>
          <w:iCs/>
          <w:noProof/>
          <w:szCs w:val="22"/>
          <w:lang w:val="nl-NL"/>
        </w:rPr>
        <w:t>ESTEEM</w:t>
      </w:r>
      <w:r w:rsidR="00990F46" w:rsidRPr="00A51B4D">
        <w:rPr>
          <w:iCs/>
          <w:noProof/>
          <w:szCs w:val="22"/>
          <w:lang w:val="nl-NL"/>
        </w:rPr>
        <w:t> </w:t>
      </w:r>
      <w:r w:rsidR="009E04DF" w:rsidRPr="00A51B4D">
        <w:rPr>
          <w:iCs/>
          <w:noProof/>
          <w:szCs w:val="22"/>
          <w:lang w:val="nl-NL"/>
        </w:rPr>
        <w:t xml:space="preserve">1, </w:t>
      </w:r>
      <w:r w:rsidR="00794CB3" w:rsidRPr="00A51B4D">
        <w:rPr>
          <w:iCs/>
          <w:noProof/>
          <w:szCs w:val="22"/>
          <w:lang w:val="nl-NL"/>
        </w:rPr>
        <w:t>e</w:t>
      </w:r>
      <w:r w:rsidR="009E04DF" w:rsidRPr="00A51B4D">
        <w:rPr>
          <w:iCs/>
          <w:noProof/>
          <w:szCs w:val="22"/>
          <w:lang w:val="nl-NL"/>
        </w:rPr>
        <w:t>n</w:t>
      </w:r>
      <w:r w:rsidR="00794CB3" w:rsidRPr="00A51B4D">
        <w:rPr>
          <w:iCs/>
          <w:noProof/>
          <w:szCs w:val="22"/>
          <w:lang w:val="nl-NL"/>
        </w:rPr>
        <w:t xml:space="preserve"> 65,</w:t>
      </w:r>
      <w:r w:rsidR="009E04DF" w:rsidRPr="00A51B4D">
        <w:rPr>
          <w:iCs/>
          <w:noProof/>
          <w:szCs w:val="22"/>
          <w:lang w:val="nl-NL"/>
        </w:rPr>
        <w:t xml:space="preserve">6% </w:t>
      </w:r>
      <w:r w:rsidR="00794CB3" w:rsidRPr="00A51B4D">
        <w:rPr>
          <w:iCs/>
          <w:noProof/>
          <w:szCs w:val="22"/>
          <w:lang w:val="nl-NL"/>
        </w:rPr>
        <w:t>van de patiënten</w:t>
      </w:r>
      <w:r w:rsidR="009E04DF" w:rsidRPr="00A51B4D">
        <w:rPr>
          <w:iCs/>
          <w:noProof/>
          <w:szCs w:val="22"/>
          <w:lang w:val="nl-NL"/>
        </w:rPr>
        <w:t xml:space="preserve"> in </w:t>
      </w:r>
      <w:r w:rsidR="00794CB3" w:rsidRPr="00A51B4D">
        <w:rPr>
          <w:iCs/>
          <w:noProof/>
          <w:szCs w:val="22"/>
          <w:lang w:val="nl-NL"/>
        </w:rPr>
        <w:t>E</w:t>
      </w:r>
      <w:r w:rsidR="009E04DF" w:rsidRPr="00A51B4D">
        <w:rPr>
          <w:iCs/>
          <w:noProof/>
          <w:szCs w:val="22"/>
          <w:lang w:val="nl-NL"/>
        </w:rPr>
        <w:t>STEEM</w:t>
      </w:r>
      <w:r w:rsidR="00990F46" w:rsidRPr="00A51B4D">
        <w:rPr>
          <w:iCs/>
          <w:noProof/>
          <w:szCs w:val="22"/>
          <w:lang w:val="nl-NL"/>
        </w:rPr>
        <w:t> </w:t>
      </w:r>
      <w:r w:rsidR="009E04DF" w:rsidRPr="00A51B4D">
        <w:rPr>
          <w:iCs/>
          <w:noProof/>
          <w:szCs w:val="22"/>
          <w:lang w:val="nl-NL"/>
        </w:rPr>
        <w:t xml:space="preserve">2 </w:t>
      </w:r>
      <w:r w:rsidR="00794CB3" w:rsidRPr="00A51B4D">
        <w:rPr>
          <w:iCs/>
          <w:noProof/>
          <w:szCs w:val="22"/>
          <w:lang w:val="nl-NL"/>
        </w:rPr>
        <w:t>een</w:t>
      </w:r>
      <w:r w:rsidR="009E04DF" w:rsidRPr="00A51B4D">
        <w:rPr>
          <w:iCs/>
          <w:noProof/>
          <w:szCs w:val="22"/>
          <w:lang w:val="nl-NL"/>
        </w:rPr>
        <w:t xml:space="preserve"> PASI</w:t>
      </w:r>
      <w:r w:rsidR="00226303" w:rsidRPr="00A51B4D">
        <w:rPr>
          <w:iCs/>
          <w:noProof/>
          <w:szCs w:val="22"/>
          <w:lang w:val="nl-NL"/>
        </w:rPr>
        <w:noBreakHyphen/>
      </w:r>
      <w:r w:rsidR="009E04DF" w:rsidRPr="00A51B4D">
        <w:rPr>
          <w:iCs/>
          <w:noProof/>
          <w:szCs w:val="22"/>
          <w:lang w:val="nl-NL"/>
        </w:rPr>
        <w:t>75</w:t>
      </w:r>
      <w:r w:rsidR="00226303" w:rsidRPr="00A51B4D">
        <w:rPr>
          <w:iCs/>
          <w:noProof/>
          <w:szCs w:val="22"/>
          <w:lang w:val="nl-NL"/>
        </w:rPr>
        <w:noBreakHyphen/>
      </w:r>
      <w:r w:rsidR="000A2C32" w:rsidRPr="00A51B4D">
        <w:rPr>
          <w:iCs/>
          <w:noProof/>
          <w:szCs w:val="22"/>
          <w:lang w:val="nl-NL"/>
        </w:rPr>
        <w:t>respons</w:t>
      </w:r>
      <w:r w:rsidR="009E04DF" w:rsidRPr="00A51B4D">
        <w:rPr>
          <w:iCs/>
          <w:noProof/>
          <w:szCs w:val="22"/>
          <w:lang w:val="nl-NL"/>
        </w:rPr>
        <w:t xml:space="preserve"> (ESTEEM</w:t>
      </w:r>
      <w:r w:rsidR="00990F46" w:rsidRPr="00A51B4D">
        <w:rPr>
          <w:iCs/>
          <w:noProof/>
          <w:szCs w:val="22"/>
          <w:lang w:val="nl-NL"/>
        </w:rPr>
        <w:t> </w:t>
      </w:r>
      <w:r w:rsidR="009E04DF" w:rsidRPr="00A51B4D">
        <w:rPr>
          <w:iCs/>
          <w:noProof/>
          <w:szCs w:val="22"/>
          <w:lang w:val="nl-NL"/>
        </w:rPr>
        <w:t>1) o</w:t>
      </w:r>
      <w:r w:rsidR="00794CB3" w:rsidRPr="00A51B4D">
        <w:rPr>
          <w:iCs/>
          <w:noProof/>
          <w:szCs w:val="22"/>
          <w:lang w:val="nl-NL"/>
        </w:rPr>
        <w:t>f</w:t>
      </w:r>
      <w:r w:rsidR="009E04DF" w:rsidRPr="00A51B4D">
        <w:rPr>
          <w:iCs/>
          <w:noProof/>
          <w:szCs w:val="22"/>
          <w:lang w:val="nl-NL"/>
        </w:rPr>
        <w:t xml:space="preserve"> PASI</w:t>
      </w:r>
      <w:r w:rsidR="004809A7" w:rsidRPr="00A51B4D">
        <w:rPr>
          <w:iCs/>
          <w:noProof/>
          <w:szCs w:val="22"/>
          <w:lang w:val="nl-NL"/>
        </w:rPr>
        <w:noBreakHyphen/>
      </w:r>
      <w:r w:rsidR="009E04DF" w:rsidRPr="00A51B4D">
        <w:rPr>
          <w:iCs/>
          <w:noProof/>
          <w:szCs w:val="22"/>
          <w:lang w:val="nl-NL"/>
        </w:rPr>
        <w:t>50</w:t>
      </w:r>
      <w:r w:rsidR="004809A7" w:rsidRPr="00A51B4D">
        <w:rPr>
          <w:iCs/>
          <w:noProof/>
          <w:szCs w:val="22"/>
          <w:lang w:val="nl-NL"/>
        </w:rPr>
        <w:noBreakHyphen/>
      </w:r>
      <w:r w:rsidR="000A2C32" w:rsidRPr="00A51B4D">
        <w:rPr>
          <w:iCs/>
          <w:noProof/>
          <w:szCs w:val="22"/>
          <w:lang w:val="nl-NL"/>
        </w:rPr>
        <w:t>respons</w:t>
      </w:r>
      <w:r w:rsidR="009E04DF" w:rsidRPr="00A51B4D">
        <w:rPr>
          <w:iCs/>
          <w:noProof/>
          <w:szCs w:val="22"/>
          <w:lang w:val="nl-NL"/>
        </w:rPr>
        <w:t xml:space="preserve"> (ESTEEM</w:t>
      </w:r>
      <w:r w:rsidR="00990F46" w:rsidRPr="00A51B4D">
        <w:rPr>
          <w:iCs/>
          <w:noProof/>
          <w:szCs w:val="22"/>
          <w:lang w:val="nl-NL"/>
        </w:rPr>
        <w:t> </w:t>
      </w:r>
      <w:r w:rsidR="009E04DF" w:rsidRPr="00A51B4D">
        <w:rPr>
          <w:iCs/>
          <w:noProof/>
          <w:szCs w:val="22"/>
          <w:lang w:val="nl-NL"/>
        </w:rPr>
        <w:t>2)</w:t>
      </w:r>
      <w:r w:rsidR="00794CB3" w:rsidRPr="00A51B4D">
        <w:rPr>
          <w:iCs/>
          <w:noProof/>
          <w:szCs w:val="22"/>
          <w:lang w:val="nl-NL"/>
        </w:rPr>
        <w:t xml:space="preserve"> na het heropstarten van de behandeling met</w:t>
      </w:r>
      <w:r w:rsidR="009E04DF" w:rsidRPr="00A51B4D">
        <w:rPr>
          <w:iCs/>
          <w:noProof/>
          <w:szCs w:val="22"/>
          <w:lang w:val="nl-NL"/>
        </w:rPr>
        <w:t xml:space="preserve"> apremilast. </w:t>
      </w:r>
      <w:r w:rsidR="00794CB3" w:rsidRPr="00A51B4D">
        <w:rPr>
          <w:iCs/>
          <w:noProof/>
          <w:szCs w:val="22"/>
          <w:lang w:val="nl-NL"/>
        </w:rPr>
        <w:t xml:space="preserve">Omwille van de onderzoeksopzet </w:t>
      </w:r>
      <w:r w:rsidR="00742B77" w:rsidRPr="00A51B4D">
        <w:rPr>
          <w:iCs/>
          <w:noProof/>
          <w:szCs w:val="22"/>
          <w:lang w:val="nl-NL"/>
        </w:rPr>
        <w:t>varieerde</w:t>
      </w:r>
      <w:r w:rsidR="00794CB3" w:rsidRPr="00A51B4D">
        <w:rPr>
          <w:iCs/>
          <w:noProof/>
          <w:szCs w:val="22"/>
          <w:lang w:val="nl-NL"/>
        </w:rPr>
        <w:t xml:space="preserve"> de duur van de heropgestarte behandeling </w:t>
      </w:r>
      <w:r w:rsidR="00742B77" w:rsidRPr="00A51B4D">
        <w:rPr>
          <w:iCs/>
          <w:noProof/>
          <w:szCs w:val="22"/>
          <w:lang w:val="nl-NL"/>
        </w:rPr>
        <w:t>tussen</w:t>
      </w:r>
      <w:r w:rsidR="00794CB3" w:rsidRPr="00A51B4D">
        <w:rPr>
          <w:iCs/>
          <w:noProof/>
          <w:szCs w:val="22"/>
          <w:lang w:val="nl-NL"/>
        </w:rPr>
        <w:t xml:space="preserve"> 2,</w:t>
      </w:r>
      <w:r w:rsidR="009E04DF" w:rsidRPr="00A51B4D">
        <w:rPr>
          <w:iCs/>
          <w:noProof/>
          <w:szCs w:val="22"/>
          <w:lang w:val="nl-NL"/>
        </w:rPr>
        <w:t xml:space="preserve">6 </w:t>
      </w:r>
      <w:r w:rsidR="00742B77" w:rsidRPr="00A51B4D">
        <w:rPr>
          <w:iCs/>
          <w:noProof/>
          <w:szCs w:val="22"/>
          <w:lang w:val="nl-NL"/>
        </w:rPr>
        <w:t>en</w:t>
      </w:r>
      <w:r w:rsidR="00794CB3" w:rsidRPr="00A51B4D">
        <w:rPr>
          <w:iCs/>
          <w:noProof/>
          <w:szCs w:val="22"/>
          <w:lang w:val="nl-NL"/>
        </w:rPr>
        <w:t xml:space="preserve"> 22,</w:t>
      </w:r>
      <w:r w:rsidR="009E04DF" w:rsidRPr="00A51B4D">
        <w:rPr>
          <w:iCs/>
          <w:noProof/>
          <w:szCs w:val="22"/>
          <w:lang w:val="nl-NL"/>
        </w:rPr>
        <w:t>1</w:t>
      </w:r>
      <w:r w:rsidR="00990F46" w:rsidRPr="00A51B4D">
        <w:rPr>
          <w:iCs/>
          <w:noProof/>
          <w:szCs w:val="22"/>
          <w:lang w:val="nl-NL"/>
        </w:rPr>
        <w:t> </w:t>
      </w:r>
      <w:r w:rsidR="009E04DF" w:rsidRPr="00A51B4D">
        <w:rPr>
          <w:iCs/>
          <w:noProof/>
          <w:szCs w:val="22"/>
          <w:lang w:val="nl-NL"/>
        </w:rPr>
        <w:t>wek</w:t>
      </w:r>
      <w:r w:rsidR="00794CB3" w:rsidRPr="00A51B4D">
        <w:rPr>
          <w:iCs/>
          <w:noProof/>
          <w:szCs w:val="22"/>
          <w:lang w:val="nl-NL"/>
        </w:rPr>
        <w:t>en</w:t>
      </w:r>
      <w:r w:rsidR="009E04DF" w:rsidRPr="00A51B4D">
        <w:rPr>
          <w:iCs/>
          <w:noProof/>
          <w:szCs w:val="22"/>
          <w:lang w:val="nl-NL"/>
        </w:rPr>
        <w:t xml:space="preserve">. </w:t>
      </w:r>
    </w:p>
    <w:p w14:paraId="09FF1069" w14:textId="77777777" w:rsidR="006725C2" w:rsidRPr="00A51B4D" w:rsidRDefault="006725C2" w:rsidP="003F5556">
      <w:pPr>
        <w:numPr>
          <w:ilvl w:val="12"/>
          <w:numId w:val="0"/>
        </w:numPr>
        <w:spacing w:line="240" w:lineRule="auto"/>
        <w:ind w:right="-2"/>
        <w:rPr>
          <w:iCs/>
          <w:noProof/>
          <w:szCs w:val="22"/>
          <w:lang w:val="nl-NL"/>
        </w:rPr>
      </w:pPr>
    </w:p>
    <w:p w14:paraId="19253B94" w14:textId="77777777" w:rsidR="002C5F98" w:rsidRPr="00A51B4D" w:rsidRDefault="009E04DF" w:rsidP="003F5556">
      <w:pPr>
        <w:spacing w:line="240" w:lineRule="auto"/>
        <w:rPr>
          <w:szCs w:val="22"/>
          <w:lang w:val="nl-NL"/>
        </w:rPr>
      </w:pPr>
      <w:r w:rsidRPr="00A51B4D">
        <w:rPr>
          <w:szCs w:val="22"/>
          <w:lang w:val="nl-NL"/>
        </w:rPr>
        <w:t>In ESTEEM</w:t>
      </w:r>
      <w:r w:rsidR="00990F46" w:rsidRPr="00A51B4D">
        <w:rPr>
          <w:szCs w:val="22"/>
          <w:lang w:val="nl-NL"/>
        </w:rPr>
        <w:t> </w:t>
      </w:r>
      <w:r w:rsidR="00794CB3" w:rsidRPr="00A51B4D">
        <w:rPr>
          <w:szCs w:val="22"/>
          <w:lang w:val="nl-NL"/>
        </w:rPr>
        <w:t xml:space="preserve">1 </w:t>
      </w:r>
      <w:r w:rsidR="00742B77" w:rsidRPr="00A51B4D">
        <w:rPr>
          <w:szCs w:val="22"/>
          <w:lang w:val="nl-NL"/>
        </w:rPr>
        <w:t>mochten</w:t>
      </w:r>
      <w:r w:rsidR="00794CB3" w:rsidRPr="00A51B4D">
        <w:rPr>
          <w:szCs w:val="22"/>
          <w:lang w:val="nl-NL"/>
        </w:rPr>
        <w:t xml:space="preserve"> patië</w:t>
      </w:r>
      <w:r w:rsidRPr="00A51B4D">
        <w:rPr>
          <w:szCs w:val="22"/>
          <w:lang w:val="nl-NL"/>
        </w:rPr>
        <w:t>nt</w:t>
      </w:r>
      <w:r w:rsidR="00794CB3" w:rsidRPr="00A51B4D">
        <w:rPr>
          <w:szCs w:val="22"/>
          <w:lang w:val="nl-NL"/>
        </w:rPr>
        <w:t xml:space="preserve">en die bij het begin van het onderzoek naar </w:t>
      </w:r>
      <w:r w:rsidRPr="00A51B4D">
        <w:rPr>
          <w:szCs w:val="22"/>
          <w:lang w:val="nl-NL"/>
        </w:rPr>
        <w:t xml:space="preserve">apremilast </w:t>
      </w:r>
      <w:r w:rsidR="00794CB3" w:rsidRPr="00A51B4D">
        <w:rPr>
          <w:szCs w:val="22"/>
          <w:lang w:val="nl-NL"/>
        </w:rPr>
        <w:t xml:space="preserve">gerandomiseerd waren en die </w:t>
      </w:r>
      <w:r w:rsidR="00742B77" w:rsidRPr="00A51B4D">
        <w:rPr>
          <w:szCs w:val="22"/>
          <w:lang w:val="nl-NL"/>
        </w:rPr>
        <w:t xml:space="preserve">in </w:t>
      </w:r>
      <w:r w:rsidR="006429BC" w:rsidRPr="00A51B4D">
        <w:rPr>
          <w:szCs w:val="22"/>
          <w:lang w:val="nl-NL"/>
        </w:rPr>
        <w:t>w</w:t>
      </w:r>
      <w:r w:rsidR="00742B77" w:rsidRPr="00A51B4D">
        <w:rPr>
          <w:szCs w:val="22"/>
          <w:lang w:val="nl-NL"/>
        </w:rPr>
        <w:t xml:space="preserve">eek 32 </w:t>
      </w:r>
      <w:r w:rsidR="00794CB3" w:rsidRPr="00A51B4D">
        <w:rPr>
          <w:szCs w:val="22"/>
          <w:lang w:val="nl-NL"/>
        </w:rPr>
        <w:t>geen</w:t>
      </w:r>
      <w:r w:rsidR="00794CB3" w:rsidRPr="00A51B4D">
        <w:rPr>
          <w:rFonts w:eastAsia="MS Mincho"/>
          <w:szCs w:val="22"/>
          <w:lang w:val="nl-NL"/>
        </w:rPr>
        <w:t xml:space="preserve"> PASI</w:t>
      </w:r>
      <w:r w:rsidR="00226303" w:rsidRPr="00A51B4D">
        <w:rPr>
          <w:rFonts w:eastAsia="MS Mincho"/>
          <w:szCs w:val="22"/>
          <w:lang w:val="nl-NL"/>
        </w:rPr>
        <w:noBreakHyphen/>
      </w:r>
      <w:r w:rsidR="00794CB3" w:rsidRPr="00A51B4D">
        <w:rPr>
          <w:rFonts w:eastAsia="MS Mincho"/>
          <w:szCs w:val="22"/>
          <w:lang w:val="nl-NL"/>
        </w:rPr>
        <w:t>75</w:t>
      </w:r>
      <w:r w:rsidR="00226303" w:rsidRPr="00A51B4D">
        <w:rPr>
          <w:rFonts w:eastAsia="MS Mincho"/>
          <w:szCs w:val="22"/>
          <w:lang w:val="nl-NL"/>
        </w:rPr>
        <w:noBreakHyphen/>
      </w:r>
      <w:r w:rsidRPr="00A51B4D">
        <w:rPr>
          <w:szCs w:val="22"/>
          <w:lang w:val="nl-NL"/>
        </w:rPr>
        <w:t>respons</w:t>
      </w:r>
      <w:r w:rsidR="00794CB3" w:rsidRPr="00A51B4D">
        <w:rPr>
          <w:szCs w:val="22"/>
          <w:lang w:val="nl-NL"/>
        </w:rPr>
        <w:t xml:space="preserve"> bereikten</w:t>
      </w:r>
      <w:r w:rsidR="00742B77" w:rsidRPr="00A51B4D">
        <w:rPr>
          <w:szCs w:val="22"/>
          <w:lang w:val="nl-NL"/>
        </w:rPr>
        <w:t>,</w:t>
      </w:r>
      <w:r w:rsidR="00794CB3" w:rsidRPr="00A51B4D">
        <w:rPr>
          <w:szCs w:val="22"/>
          <w:lang w:val="nl-NL"/>
        </w:rPr>
        <w:t xml:space="preserve"> </w:t>
      </w:r>
      <w:r w:rsidR="00742B77" w:rsidRPr="00A51B4D">
        <w:rPr>
          <w:szCs w:val="22"/>
          <w:lang w:val="nl-NL"/>
        </w:rPr>
        <w:t xml:space="preserve">een </w:t>
      </w:r>
      <w:r w:rsidR="00794CB3" w:rsidRPr="00A51B4D">
        <w:rPr>
          <w:szCs w:val="22"/>
          <w:lang w:val="nl-NL"/>
        </w:rPr>
        <w:t xml:space="preserve">gelijktijdige </w:t>
      </w:r>
      <w:r w:rsidR="00742B77" w:rsidRPr="00A51B4D">
        <w:rPr>
          <w:szCs w:val="22"/>
          <w:lang w:val="nl-NL"/>
        </w:rPr>
        <w:t>lokale</w:t>
      </w:r>
      <w:r w:rsidR="00794CB3" w:rsidRPr="00A51B4D">
        <w:rPr>
          <w:szCs w:val="22"/>
          <w:lang w:val="nl-NL"/>
        </w:rPr>
        <w:t xml:space="preserve"> behandeling en</w:t>
      </w:r>
      <w:r w:rsidRPr="00A51B4D">
        <w:rPr>
          <w:rFonts w:eastAsia="MS Mincho"/>
          <w:szCs w:val="22"/>
          <w:lang w:val="nl-NL"/>
        </w:rPr>
        <w:t>/o</w:t>
      </w:r>
      <w:r w:rsidR="00794CB3" w:rsidRPr="00A51B4D">
        <w:rPr>
          <w:rFonts w:eastAsia="MS Mincho"/>
          <w:szCs w:val="22"/>
          <w:lang w:val="nl-NL"/>
        </w:rPr>
        <w:t>f</w:t>
      </w:r>
      <w:r w:rsidRPr="00A51B4D">
        <w:rPr>
          <w:rFonts w:eastAsia="MS Mincho"/>
          <w:szCs w:val="22"/>
          <w:lang w:val="nl-NL"/>
        </w:rPr>
        <w:t xml:space="preserve"> UVB</w:t>
      </w:r>
      <w:r w:rsidR="00794CB3" w:rsidRPr="00A51B4D">
        <w:rPr>
          <w:rFonts w:eastAsia="MS Mincho"/>
          <w:szCs w:val="22"/>
          <w:lang w:val="nl-NL"/>
        </w:rPr>
        <w:t>-f</w:t>
      </w:r>
      <w:r w:rsidRPr="00A51B4D">
        <w:rPr>
          <w:rFonts w:eastAsia="MS Mincho"/>
          <w:szCs w:val="22"/>
          <w:lang w:val="nl-NL"/>
        </w:rPr>
        <w:t>ototherap</w:t>
      </w:r>
      <w:r w:rsidR="00742B77" w:rsidRPr="00A51B4D">
        <w:rPr>
          <w:rFonts w:eastAsia="MS Mincho"/>
          <w:szCs w:val="22"/>
          <w:lang w:val="nl-NL"/>
        </w:rPr>
        <w:t>ie</w:t>
      </w:r>
      <w:r w:rsidR="00794CB3" w:rsidRPr="00A51B4D">
        <w:rPr>
          <w:rFonts w:eastAsia="MS Mincho"/>
          <w:szCs w:val="22"/>
          <w:lang w:val="nl-NL"/>
        </w:rPr>
        <w:t xml:space="preserve"> gebruiken van</w:t>
      </w:r>
      <w:r w:rsidRPr="00A51B4D">
        <w:rPr>
          <w:rFonts w:eastAsia="MS Mincho"/>
          <w:szCs w:val="22"/>
          <w:lang w:val="nl-NL"/>
        </w:rPr>
        <w:t xml:space="preserve"> </w:t>
      </w:r>
      <w:r w:rsidR="006429BC" w:rsidRPr="00A51B4D">
        <w:rPr>
          <w:rFonts w:eastAsia="MS Mincho"/>
          <w:szCs w:val="22"/>
          <w:lang w:val="nl-NL"/>
        </w:rPr>
        <w:t>w</w:t>
      </w:r>
      <w:r w:rsidRPr="00A51B4D">
        <w:rPr>
          <w:rFonts w:eastAsia="MS Mincho"/>
          <w:szCs w:val="22"/>
          <w:lang w:val="nl-NL"/>
        </w:rPr>
        <w:t>eek</w:t>
      </w:r>
      <w:r w:rsidR="00990F46" w:rsidRPr="00A51B4D">
        <w:rPr>
          <w:rFonts w:eastAsia="MS Mincho"/>
          <w:szCs w:val="22"/>
          <w:lang w:val="nl-NL"/>
        </w:rPr>
        <w:t> </w:t>
      </w:r>
      <w:r w:rsidRPr="00A51B4D">
        <w:rPr>
          <w:rFonts w:eastAsia="MS Mincho"/>
          <w:szCs w:val="22"/>
          <w:lang w:val="nl-NL"/>
        </w:rPr>
        <w:t xml:space="preserve">32 </w:t>
      </w:r>
      <w:r w:rsidR="00794CB3" w:rsidRPr="00A51B4D">
        <w:rPr>
          <w:rFonts w:eastAsia="MS Mincho"/>
          <w:szCs w:val="22"/>
          <w:lang w:val="nl-NL"/>
        </w:rPr>
        <w:t xml:space="preserve">tot </w:t>
      </w:r>
      <w:r w:rsidR="006429BC" w:rsidRPr="00A51B4D">
        <w:rPr>
          <w:rFonts w:eastAsia="MS Mincho"/>
          <w:szCs w:val="22"/>
          <w:lang w:val="nl-NL"/>
        </w:rPr>
        <w:t>w</w:t>
      </w:r>
      <w:r w:rsidR="00794CB3" w:rsidRPr="00A51B4D">
        <w:rPr>
          <w:rFonts w:eastAsia="MS Mincho"/>
          <w:szCs w:val="22"/>
          <w:lang w:val="nl-NL"/>
        </w:rPr>
        <w:t>eek </w:t>
      </w:r>
      <w:r w:rsidRPr="00A51B4D">
        <w:rPr>
          <w:rFonts w:eastAsia="MS Mincho"/>
          <w:szCs w:val="22"/>
          <w:lang w:val="nl-NL"/>
        </w:rPr>
        <w:t>52.</w:t>
      </w:r>
      <w:r w:rsidRPr="00A51B4D">
        <w:rPr>
          <w:szCs w:val="22"/>
          <w:lang w:val="nl-NL"/>
        </w:rPr>
        <w:t xml:space="preserve"> </w:t>
      </w:r>
      <w:r w:rsidR="00794CB3" w:rsidRPr="00A51B4D">
        <w:rPr>
          <w:szCs w:val="22"/>
          <w:lang w:val="nl-NL"/>
        </w:rPr>
        <w:t>Van deze patiënten bereikte</w:t>
      </w:r>
      <w:r w:rsidRPr="00A51B4D">
        <w:rPr>
          <w:szCs w:val="22"/>
          <w:lang w:val="nl-NL"/>
        </w:rPr>
        <w:t xml:space="preserve"> 12% </w:t>
      </w:r>
      <w:r w:rsidR="00794CB3" w:rsidRPr="00A51B4D">
        <w:rPr>
          <w:szCs w:val="22"/>
          <w:lang w:val="nl-NL"/>
        </w:rPr>
        <w:t>een</w:t>
      </w:r>
      <w:r w:rsidRPr="00A51B4D">
        <w:rPr>
          <w:szCs w:val="22"/>
          <w:lang w:val="nl-NL"/>
        </w:rPr>
        <w:t xml:space="preserve"> PASI</w:t>
      </w:r>
      <w:r w:rsidR="00226303" w:rsidRPr="00A51B4D">
        <w:rPr>
          <w:szCs w:val="22"/>
          <w:lang w:val="nl-NL"/>
        </w:rPr>
        <w:noBreakHyphen/>
      </w:r>
      <w:r w:rsidRPr="00A51B4D">
        <w:rPr>
          <w:szCs w:val="22"/>
          <w:lang w:val="nl-NL"/>
        </w:rPr>
        <w:t>75</w:t>
      </w:r>
      <w:r w:rsidR="00226303" w:rsidRPr="00A51B4D">
        <w:rPr>
          <w:szCs w:val="22"/>
          <w:lang w:val="nl-NL"/>
        </w:rPr>
        <w:noBreakHyphen/>
      </w:r>
      <w:r w:rsidRPr="00A51B4D">
        <w:rPr>
          <w:szCs w:val="22"/>
          <w:lang w:val="nl-NL"/>
        </w:rPr>
        <w:t>respons</w:t>
      </w:r>
      <w:r w:rsidR="00794CB3" w:rsidRPr="00A51B4D">
        <w:rPr>
          <w:szCs w:val="22"/>
          <w:lang w:val="nl-NL"/>
        </w:rPr>
        <w:t xml:space="preserve"> in</w:t>
      </w:r>
      <w:r w:rsidRPr="00A51B4D">
        <w:rPr>
          <w:szCs w:val="22"/>
          <w:lang w:val="nl-NL"/>
        </w:rPr>
        <w:t xml:space="preserve"> </w:t>
      </w:r>
      <w:r w:rsidR="006429BC" w:rsidRPr="00A51B4D">
        <w:rPr>
          <w:szCs w:val="22"/>
          <w:lang w:val="nl-NL"/>
        </w:rPr>
        <w:t>w</w:t>
      </w:r>
      <w:r w:rsidRPr="00A51B4D">
        <w:rPr>
          <w:szCs w:val="22"/>
          <w:lang w:val="nl-NL"/>
        </w:rPr>
        <w:t>eek</w:t>
      </w:r>
      <w:r w:rsidR="00990F46" w:rsidRPr="00A51B4D">
        <w:rPr>
          <w:szCs w:val="22"/>
          <w:lang w:val="nl-NL"/>
        </w:rPr>
        <w:t> </w:t>
      </w:r>
      <w:r w:rsidRPr="00A51B4D">
        <w:rPr>
          <w:szCs w:val="22"/>
          <w:lang w:val="nl-NL"/>
        </w:rPr>
        <w:t xml:space="preserve">52 </w:t>
      </w:r>
      <w:r w:rsidR="00794CB3" w:rsidRPr="00A51B4D">
        <w:rPr>
          <w:szCs w:val="22"/>
          <w:lang w:val="nl-NL"/>
        </w:rPr>
        <w:t>met</w:t>
      </w:r>
      <w:r w:rsidRPr="00A51B4D">
        <w:rPr>
          <w:szCs w:val="22"/>
          <w:lang w:val="nl-NL"/>
        </w:rPr>
        <w:t xml:space="preserve"> apremilast </w:t>
      </w:r>
      <w:r w:rsidR="00794CB3" w:rsidRPr="00A51B4D">
        <w:rPr>
          <w:szCs w:val="22"/>
          <w:lang w:val="nl-NL"/>
        </w:rPr>
        <w:t>in combinatie met</w:t>
      </w:r>
      <w:r w:rsidRPr="00A51B4D">
        <w:rPr>
          <w:szCs w:val="22"/>
          <w:lang w:val="nl-NL"/>
        </w:rPr>
        <w:t xml:space="preserve"> </w:t>
      </w:r>
      <w:r w:rsidR="007B0B49" w:rsidRPr="00A51B4D">
        <w:rPr>
          <w:szCs w:val="22"/>
          <w:lang w:val="nl-NL"/>
        </w:rPr>
        <w:t>een lokale</w:t>
      </w:r>
      <w:r w:rsidRPr="00A51B4D">
        <w:rPr>
          <w:szCs w:val="22"/>
          <w:lang w:val="nl-NL"/>
        </w:rPr>
        <w:t xml:space="preserve"> </w:t>
      </w:r>
      <w:r w:rsidR="00794CB3" w:rsidRPr="00A51B4D">
        <w:rPr>
          <w:szCs w:val="22"/>
          <w:lang w:val="nl-NL"/>
        </w:rPr>
        <w:t>behandeling e</w:t>
      </w:r>
      <w:r w:rsidRPr="00A51B4D">
        <w:rPr>
          <w:szCs w:val="22"/>
          <w:lang w:val="nl-NL"/>
        </w:rPr>
        <w:t>n/o</w:t>
      </w:r>
      <w:r w:rsidR="00794CB3" w:rsidRPr="00A51B4D">
        <w:rPr>
          <w:szCs w:val="22"/>
          <w:lang w:val="nl-NL"/>
        </w:rPr>
        <w:t>f</w:t>
      </w:r>
      <w:r w:rsidRPr="00A51B4D">
        <w:rPr>
          <w:szCs w:val="22"/>
          <w:lang w:val="nl-NL"/>
        </w:rPr>
        <w:t xml:space="preserve"> </w:t>
      </w:r>
      <w:r w:rsidR="00794CB3" w:rsidRPr="00A51B4D">
        <w:rPr>
          <w:szCs w:val="22"/>
          <w:lang w:val="nl-NL"/>
        </w:rPr>
        <w:t>f</w:t>
      </w:r>
      <w:r w:rsidRPr="00A51B4D">
        <w:rPr>
          <w:szCs w:val="22"/>
          <w:lang w:val="nl-NL"/>
        </w:rPr>
        <w:t>ototherap</w:t>
      </w:r>
      <w:r w:rsidR="00794CB3" w:rsidRPr="00A51B4D">
        <w:rPr>
          <w:szCs w:val="22"/>
          <w:lang w:val="nl-NL"/>
        </w:rPr>
        <w:t>ie</w:t>
      </w:r>
      <w:r w:rsidRPr="00A51B4D">
        <w:rPr>
          <w:szCs w:val="22"/>
          <w:lang w:val="nl-NL"/>
        </w:rPr>
        <w:t xml:space="preserve">. </w:t>
      </w:r>
    </w:p>
    <w:p w14:paraId="446B4F6B" w14:textId="77777777" w:rsidR="00B016A8" w:rsidRPr="00A51B4D" w:rsidRDefault="00B016A8" w:rsidP="003F5556">
      <w:pPr>
        <w:spacing w:line="240" w:lineRule="auto"/>
        <w:rPr>
          <w:rFonts w:eastAsia="MS Mincho"/>
          <w:szCs w:val="22"/>
          <w:lang w:val="nl-NL"/>
        </w:rPr>
      </w:pPr>
    </w:p>
    <w:p w14:paraId="63D28D9E" w14:textId="77777777" w:rsidR="002C5F98" w:rsidRPr="00A51B4D" w:rsidRDefault="009E04DF" w:rsidP="003F5556">
      <w:pPr>
        <w:numPr>
          <w:ilvl w:val="12"/>
          <w:numId w:val="0"/>
        </w:numPr>
        <w:spacing w:line="240" w:lineRule="auto"/>
        <w:ind w:right="-2"/>
        <w:rPr>
          <w:iCs/>
          <w:noProof/>
          <w:szCs w:val="22"/>
          <w:lang w:val="nl-NL"/>
        </w:rPr>
      </w:pPr>
      <w:r w:rsidRPr="00A51B4D">
        <w:rPr>
          <w:iCs/>
          <w:noProof/>
          <w:szCs w:val="22"/>
          <w:lang w:val="nl-NL"/>
        </w:rPr>
        <w:t>In ESTEEM</w:t>
      </w:r>
      <w:r w:rsidR="00E53978" w:rsidRPr="00A51B4D">
        <w:rPr>
          <w:iCs/>
          <w:noProof/>
          <w:szCs w:val="22"/>
          <w:lang w:val="nl-NL"/>
        </w:rPr>
        <w:t> </w:t>
      </w:r>
      <w:r w:rsidRPr="00A51B4D">
        <w:rPr>
          <w:iCs/>
          <w:noProof/>
          <w:szCs w:val="22"/>
          <w:lang w:val="nl-NL"/>
        </w:rPr>
        <w:t>1</w:t>
      </w:r>
      <w:r w:rsidR="0073371B" w:rsidRPr="00A51B4D">
        <w:rPr>
          <w:iCs/>
          <w:noProof/>
          <w:szCs w:val="22"/>
          <w:lang w:val="nl-NL"/>
        </w:rPr>
        <w:t xml:space="preserve"> </w:t>
      </w:r>
      <w:r w:rsidR="00C70A2A" w:rsidRPr="00A51B4D">
        <w:rPr>
          <w:iCs/>
          <w:noProof/>
          <w:szCs w:val="22"/>
          <w:lang w:val="nl-NL"/>
        </w:rPr>
        <w:t xml:space="preserve">en ESTEEM 2 </w:t>
      </w:r>
      <w:r w:rsidR="0073371B" w:rsidRPr="00A51B4D">
        <w:rPr>
          <w:iCs/>
          <w:noProof/>
          <w:szCs w:val="22"/>
          <w:lang w:val="nl-NL"/>
        </w:rPr>
        <w:t xml:space="preserve">werden in </w:t>
      </w:r>
      <w:r w:rsidR="006429BC" w:rsidRPr="00A51B4D">
        <w:rPr>
          <w:iCs/>
          <w:noProof/>
          <w:szCs w:val="22"/>
          <w:lang w:val="nl-NL"/>
        </w:rPr>
        <w:t>w</w:t>
      </w:r>
      <w:r w:rsidR="0073371B" w:rsidRPr="00A51B4D">
        <w:rPr>
          <w:iCs/>
          <w:noProof/>
          <w:szCs w:val="22"/>
          <w:lang w:val="nl-NL"/>
        </w:rPr>
        <w:t xml:space="preserve">eek 16 </w:t>
      </w:r>
      <w:r w:rsidRPr="00A51B4D">
        <w:rPr>
          <w:iCs/>
          <w:noProof/>
          <w:szCs w:val="22"/>
          <w:lang w:val="nl-NL"/>
        </w:rPr>
        <w:t>significant</w:t>
      </w:r>
      <w:r w:rsidR="0073371B" w:rsidRPr="00A51B4D">
        <w:rPr>
          <w:iCs/>
          <w:noProof/>
          <w:szCs w:val="22"/>
          <w:lang w:val="nl-NL"/>
        </w:rPr>
        <w:t>e</w:t>
      </w:r>
      <w:r w:rsidRPr="00A51B4D">
        <w:rPr>
          <w:iCs/>
          <w:noProof/>
          <w:szCs w:val="22"/>
          <w:lang w:val="nl-NL"/>
        </w:rPr>
        <w:t xml:space="preserve"> </w:t>
      </w:r>
      <w:r w:rsidR="0073371B" w:rsidRPr="00A51B4D">
        <w:rPr>
          <w:iCs/>
          <w:noProof/>
          <w:szCs w:val="22"/>
          <w:lang w:val="nl-NL"/>
        </w:rPr>
        <w:t>verbeteringen</w:t>
      </w:r>
      <w:r w:rsidRPr="00A51B4D">
        <w:rPr>
          <w:iCs/>
          <w:noProof/>
          <w:szCs w:val="22"/>
          <w:lang w:val="nl-NL"/>
        </w:rPr>
        <w:t xml:space="preserve"> (</w:t>
      </w:r>
      <w:r w:rsidR="00083204" w:rsidRPr="00A51B4D">
        <w:rPr>
          <w:iCs/>
          <w:noProof/>
          <w:szCs w:val="22"/>
          <w:lang w:val="nl-NL"/>
        </w:rPr>
        <w:t>reducties</w:t>
      </w:r>
      <w:r w:rsidRPr="00A51B4D">
        <w:rPr>
          <w:iCs/>
          <w:noProof/>
          <w:szCs w:val="22"/>
          <w:lang w:val="nl-NL"/>
        </w:rPr>
        <w:t>) in na</w:t>
      </w:r>
      <w:r w:rsidR="0073371B" w:rsidRPr="00A51B4D">
        <w:rPr>
          <w:iCs/>
          <w:noProof/>
          <w:szCs w:val="22"/>
          <w:lang w:val="nl-NL"/>
        </w:rPr>
        <w:t>gel</w:t>
      </w:r>
      <w:r w:rsidRPr="00A51B4D">
        <w:rPr>
          <w:iCs/>
          <w:noProof/>
          <w:szCs w:val="22"/>
          <w:lang w:val="nl-NL"/>
        </w:rPr>
        <w:t>psoriasis</w:t>
      </w:r>
      <w:r w:rsidR="0073371B" w:rsidRPr="00A51B4D">
        <w:rPr>
          <w:iCs/>
          <w:noProof/>
          <w:szCs w:val="22"/>
          <w:lang w:val="nl-NL"/>
        </w:rPr>
        <w:t xml:space="preserve"> </w:t>
      </w:r>
      <w:r w:rsidR="00C70A2A" w:rsidRPr="00A51B4D">
        <w:rPr>
          <w:iCs/>
          <w:noProof/>
          <w:szCs w:val="22"/>
          <w:lang w:val="nl-NL"/>
        </w:rPr>
        <w:t>waargenomen</w:t>
      </w:r>
      <w:r w:rsidRPr="00A51B4D">
        <w:rPr>
          <w:iCs/>
          <w:noProof/>
          <w:szCs w:val="22"/>
          <w:lang w:val="nl-NL"/>
        </w:rPr>
        <w:t xml:space="preserve">, </w:t>
      </w:r>
      <w:r w:rsidR="0073371B" w:rsidRPr="00A51B4D">
        <w:rPr>
          <w:iCs/>
          <w:noProof/>
          <w:szCs w:val="22"/>
          <w:lang w:val="nl-NL"/>
        </w:rPr>
        <w:t xml:space="preserve">beoordeeld op basis van het gemiddeld percentage verandering </w:t>
      </w:r>
      <w:r w:rsidRPr="00A51B4D">
        <w:rPr>
          <w:iCs/>
          <w:noProof/>
          <w:szCs w:val="22"/>
          <w:lang w:val="nl-NL"/>
        </w:rPr>
        <w:t xml:space="preserve">in </w:t>
      </w:r>
      <w:r w:rsidR="0073371B" w:rsidRPr="00A51B4D">
        <w:rPr>
          <w:iCs/>
          <w:noProof/>
          <w:szCs w:val="22"/>
          <w:lang w:val="nl-NL"/>
        </w:rPr>
        <w:t xml:space="preserve">de </w:t>
      </w:r>
      <w:r w:rsidR="00D57EAA" w:rsidRPr="00A51B4D">
        <w:rPr>
          <w:iCs/>
          <w:noProof/>
          <w:szCs w:val="22"/>
          <w:lang w:val="nl-NL"/>
        </w:rPr>
        <w:t>NAPSI</w:t>
      </w:r>
      <w:r w:rsidRPr="00A51B4D">
        <w:rPr>
          <w:iCs/>
          <w:noProof/>
          <w:szCs w:val="22"/>
          <w:lang w:val="nl-NL"/>
        </w:rPr>
        <w:t xml:space="preserve"> (</w:t>
      </w:r>
      <w:r w:rsidR="00D57EAA" w:rsidRPr="00A51B4D">
        <w:rPr>
          <w:i/>
          <w:iCs/>
          <w:noProof/>
          <w:szCs w:val="22"/>
          <w:lang w:val="nl-NL"/>
        </w:rPr>
        <w:t>Nail Psoriasis Severity Index</w:t>
      </w:r>
      <w:r w:rsidRPr="00A51B4D">
        <w:rPr>
          <w:iCs/>
          <w:noProof/>
          <w:szCs w:val="22"/>
          <w:lang w:val="nl-NL"/>
        </w:rPr>
        <w:t xml:space="preserve">) </w:t>
      </w:r>
      <w:r w:rsidR="0073371B" w:rsidRPr="00A51B4D">
        <w:rPr>
          <w:iCs/>
          <w:noProof/>
          <w:szCs w:val="22"/>
          <w:lang w:val="nl-NL"/>
        </w:rPr>
        <w:t xml:space="preserve">ten opzichte van </w:t>
      </w:r>
      <w:r w:rsidR="008D0E7C" w:rsidRPr="00A51B4D">
        <w:rPr>
          <w:i/>
          <w:iCs/>
          <w:noProof/>
          <w:szCs w:val="22"/>
          <w:lang w:val="nl-NL"/>
        </w:rPr>
        <w:t>baseline</w:t>
      </w:r>
      <w:r w:rsidR="0073371B" w:rsidRPr="00A51B4D">
        <w:rPr>
          <w:iCs/>
          <w:noProof/>
          <w:szCs w:val="22"/>
          <w:lang w:val="nl-NL"/>
        </w:rPr>
        <w:t xml:space="preserve"> bij patiënten die </w:t>
      </w:r>
      <w:r w:rsidRPr="00A51B4D">
        <w:rPr>
          <w:szCs w:val="22"/>
          <w:lang w:val="nl-NL"/>
        </w:rPr>
        <w:t>apremilast</w:t>
      </w:r>
      <w:r w:rsidRPr="00A51B4D">
        <w:rPr>
          <w:iCs/>
          <w:noProof/>
          <w:szCs w:val="22"/>
          <w:lang w:val="nl-NL"/>
        </w:rPr>
        <w:t xml:space="preserve"> </w:t>
      </w:r>
      <w:r w:rsidR="0073371B" w:rsidRPr="00A51B4D">
        <w:rPr>
          <w:iCs/>
          <w:noProof/>
          <w:szCs w:val="22"/>
          <w:lang w:val="nl-NL"/>
        </w:rPr>
        <w:t>kregen</w:t>
      </w:r>
      <w:r w:rsidR="00742B77" w:rsidRPr="00A51B4D">
        <w:rPr>
          <w:iCs/>
          <w:noProof/>
          <w:szCs w:val="22"/>
          <w:lang w:val="nl-NL"/>
        </w:rPr>
        <w:t>,</w:t>
      </w:r>
      <w:r w:rsidR="0073371B" w:rsidRPr="00A51B4D">
        <w:rPr>
          <w:iCs/>
          <w:noProof/>
          <w:szCs w:val="22"/>
          <w:lang w:val="nl-NL"/>
        </w:rPr>
        <w:t xml:space="preserve"> </w:t>
      </w:r>
      <w:r w:rsidR="00742B77" w:rsidRPr="00A51B4D">
        <w:rPr>
          <w:iCs/>
          <w:noProof/>
          <w:szCs w:val="22"/>
          <w:lang w:val="nl-NL"/>
        </w:rPr>
        <w:t>vergeleken</w:t>
      </w:r>
      <w:r w:rsidR="0073371B" w:rsidRPr="00A51B4D">
        <w:rPr>
          <w:iCs/>
          <w:noProof/>
          <w:szCs w:val="22"/>
          <w:lang w:val="nl-NL"/>
        </w:rPr>
        <w:t xml:space="preserve"> met diegenen die </w:t>
      </w:r>
      <w:r w:rsidR="00D5174A" w:rsidRPr="00A51B4D">
        <w:rPr>
          <w:iCs/>
          <w:noProof/>
          <w:szCs w:val="22"/>
          <w:lang w:val="nl-NL"/>
        </w:rPr>
        <w:t xml:space="preserve">een </w:t>
      </w:r>
      <w:r w:rsidR="0073371B" w:rsidRPr="00A51B4D">
        <w:rPr>
          <w:iCs/>
          <w:noProof/>
          <w:szCs w:val="22"/>
          <w:lang w:val="nl-NL"/>
        </w:rPr>
        <w:t xml:space="preserve">placebo kregen </w:t>
      </w:r>
      <w:r w:rsidRPr="00A51B4D">
        <w:rPr>
          <w:iCs/>
          <w:noProof/>
          <w:szCs w:val="22"/>
          <w:lang w:val="nl-NL"/>
        </w:rPr>
        <w:t>(</w:t>
      </w:r>
      <w:r w:rsidR="00C70A2A" w:rsidRPr="00A51B4D">
        <w:rPr>
          <w:iCs/>
          <w:noProof/>
          <w:szCs w:val="22"/>
          <w:lang w:val="nl-NL"/>
        </w:rPr>
        <w:t>respectievelijk</w:t>
      </w:r>
      <w:r w:rsidRPr="00A51B4D">
        <w:rPr>
          <w:iCs/>
          <w:noProof/>
          <w:szCs w:val="22"/>
          <w:lang w:val="nl-NL"/>
        </w:rPr>
        <w:t xml:space="preserve"> p</w:t>
      </w:r>
      <w:r w:rsidR="004E65F4" w:rsidRPr="00A51B4D">
        <w:rPr>
          <w:iCs/>
          <w:noProof/>
          <w:szCs w:val="22"/>
          <w:lang w:val="nl-NL"/>
        </w:rPr>
        <w:t> </w:t>
      </w:r>
      <w:r w:rsidRPr="00A51B4D">
        <w:rPr>
          <w:iCs/>
          <w:noProof/>
          <w:szCs w:val="22"/>
          <w:lang w:val="nl-NL"/>
        </w:rPr>
        <w:t>&lt;</w:t>
      </w:r>
      <w:r w:rsidR="004E65F4" w:rsidRPr="00A51B4D">
        <w:rPr>
          <w:iCs/>
          <w:noProof/>
          <w:szCs w:val="22"/>
          <w:lang w:val="nl-NL"/>
        </w:rPr>
        <w:t> </w:t>
      </w:r>
      <w:r w:rsidRPr="00A51B4D">
        <w:rPr>
          <w:iCs/>
          <w:noProof/>
          <w:szCs w:val="22"/>
          <w:lang w:val="nl-NL"/>
        </w:rPr>
        <w:t>0</w:t>
      </w:r>
      <w:r w:rsidR="0073371B" w:rsidRPr="00A51B4D">
        <w:rPr>
          <w:iCs/>
          <w:noProof/>
          <w:szCs w:val="22"/>
          <w:lang w:val="nl-NL"/>
        </w:rPr>
        <w:t>,</w:t>
      </w:r>
      <w:r w:rsidRPr="00A51B4D">
        <w:rPr>
          <w:iCs/>
          <w:noProof/>
          <w:szCs w:val="22"/>
          <w:lang w:val="nl-NL"/>
        </w:rPr>
        <w:t>0001</w:t>
      </w:r>
      <w:r w:rsidR="00C70A2A" w:rsidRPr="00A51B4D">
        <w:rPr>
          <w:iCs/>
          <w:noProof/>
          <w:szCs w:val="22"/>
          <w:lang w:val="nl-NL"/>
        </w:rPr>
        <w:t xml:space="preserve"> en p</w:t>
      </w:r>
      <w:r w:rsidR="004E65F4" w:rsidRPr="00A51B4D">
        <w:rPr>
          <w:iCs/>
          <w:noProof/>
          <w:szCs w:val="22"/>
          <w:lang w:val="nl-NL"/>
        </w:rPr>
        <w:t> </w:t>
      </w:r>
      <w:r w:rsidR="00C70A2A" w:rsidRPr="00A51B4D">
        <w:rPr>
          <w:iCs/>
          <w:noProof/>
          <w:szCs w:val="22"/>
          <w:lang w:val="nl-NL"/>
        </w:rPr>
        <w:t>=</w:t>
      </w:r>
      <w:r w:rsidR="004E65F4" w:rsidRPr="00A51B4D">
        <w:rPr>
          <w:iCs/>
          <w:noProof/>
          <w:szCs w:val="22"/>
          <w:lang w:val="nl-NL"/>
        </w:rPr>
        <w:t> </w:t>
      </w:r>
      <w:r w:rsidR="00C70A2A" w:rsidRPr="00A51B4D">
        <w:rPr>
          <w:iCs/>
          <w:noProof/>
          <w:szCs w:val="22"/>
          <w:lang w:val="nl-NL"/>
        </w:rPr>
        <w:t>0,0052</w:t>
      </w:r>
      <w:r w:rsidRPr="00A51B4D">
        <w:rPr>
          <w:iCs/>
          <w:noProof/>
          <w:szCs w:val="22"/>
          <w:lang w:val="nl-NL"/>
        </w:rPr>
        <w:t xml:space="preserve">). </w:t>
      </w:r>
      <w:r w:rsidR="008C50A5" w:rsidRPr="00A51B4D">
        <w:rPr>
          <w:iCs/>
          <w:noProof/>
          <w:szCs w:val="22"/>
          <w:lang w:val="nl-NL"/>
        </w:rPr>
        <w:t>Verdere verbeteringen in nagel</w:t>
      </w:r>
      <w:r w:rsidRPr="00A51B4D">
        <w:rPr>
          <w:iCs/>
          <w:noProof/>
          <w:szCs w:val="22"/>
          <w:lang w:val="nl-NL"/>
        </w:rPr>
        <w:t>psoriasis wer</w:t>
      </w:r>
      <w:r w:rsidR="008C50A5" w:rsidRPr="00A51B4D">
        <w:rPr>
          <w:iCs/>
          <w:noProof/>
          <w:szCs w:val="22"/>
          <w:lang w:val="nl-NL"/>
        </w:rPr>
        <w:t xml:space="preserve">den waargenomen </w:t>
      </w:r>
      <w:r w:rsidR="00C70A2A" w:rsidRPr="00A51B4D">
        <w:rPr>
          <w:iCs/>
          <w:noProof/>
          <w:szCs w:val="22"/>
          <w:lang w:val="nl-NL"/>
        </w:rPr>
        <w:t xml:space="preserve">in </w:t>
      </w:r>
      <w:r w:rsidR="006429BC" w:rsidRPr="00A51B4D">
        <w:rPr>
          <w:iCs/>
          <w:noProof/>
          <w:szCs w:val="22"/>
          <w:lang w:val="nl-NL"/>
        </w:rPr>
        <w:t>w</w:t>
      </w:r>
      <w:r w:rsidR="00C70A2A" w:rsidRPr="00A51B4D">
        <w:rPr>
          <w:iCs/>
          <w:noProof/>
          <w:szCs w:val="22"/>
          <w:lang w:val="nl-NL"/>
        </w:rPr>
        <w:t xml:space="preserve">eek 32 </w:t>
      </w:r>
      <w:r w:rsidR="008C50A5" w:rsidRPr="00A51B4D">
        <w:rPr>
          <w:iCs/>
          <w:noProof/>
          <w:szCs w:val="22"/>
          <w:lang w:val="nl-NL"/>
        </w:rPr>
        <w:t>bij patiënten die voortdurend behandeld waren met</w:t>
      </w:r>
      <w:r w:rsidRPr="00A51B4D">
        <w:rPr>
          <w:iCs/>
          <w:noProof/>
          <w:szCs w:val="22"/>
          <w:lang w:val="nl-NL"/>
        </w:rPr>
        <w:t xml:space="preserve"> </w:t>
      </w:r>
      <w:r w:rsidRPr="00A51B4D">
        <w:rPr>
          <w:szCs w:val="22"/>
          <w:lang w:val="nl-NL"/>
        </w:rPr>
        <w:t>apremilast</w:t>
      </w:r>
      <w:r w:rsidRPr="00A51B4D">
        <w:rPr>
          <w:iCs/>
          <w:noProof/>
          <w:szCs w:val="22"/>
          <w:lang w:val="nl-NL"/>
        </w:rPr>
        <w:t xml:space="preserve">. </w:t>
      </w:r>
    </w:p>
    <w:p w14:paraId="1F8FC6C2" w14:textId="77777777" w:rsidR="007634F3" w:rsidRPr="00A51B4D" w:rsidRDefault="007634F3" w:rsidP="003F5556">
      <w:pPr>
        <w:numPr>
          <w:ilvl w:val="12"/>
          <w:numId w:val="0"/>
        </w:numPr>
        <w:spacing w:line="240" w:lineRule="auto"/>
        <w:ind w:right="-2"/>
        <w:rPr>
          <w:iCs/>
          <w:noProof/>
          <w:szCs w:val="22"/>
          <w:lang w:val="nl-NL"/>
        </w:rPr>
      </w:pPr>
    </w:p>
    <w:p w14:paraId="69C8CA94" w14:textId="3EDCB21E" w:rsidR="006725C2" w:rsidRPr="00A51B4D" w:rsidRDefault="009E04DF" w:rsidP="003F5556">
      <w:pPr>
        <w:numPr>
          <w:ilvl w:val="12"/>
          <w:numId w:val="0"/>
        </w:numPr>
        <w:spacing w:line="240" w:lineRule="auto"/>
        <w:ind w:right="-2"/>
        <w:rPr>
          <w:iCs/>
          <w:noProof/>
          <w:szCs w:val="22"/>
          <w:lang w:val="nl-NL"/>
        </w:rPr>
      </w:pPr>
      <w:r w:rsidRPr="00A51B4D">
        <w:rPr>
          <w:iCs/>
          <w:noProof/>
          <w:szCs w:val="22"/>
          <w:lang w:val="nl-NL"/>
        </w:rPr>
        <w:t>In ESTEEM</w:t>
      </w:r>
      <w:r w:rsidR="00E53978" w:rsidRPr="00A51B4D">
        <w:rPr>
          <w:iCs/>
          <w:noProof/>
          <w:szCs w:val="22"/>
          <w:lang w:val="nl-NL"/>
        </w:rPr>
        <w:t> </w:t>
      </w:r>
      <w:r w:rsidRPr="00A51B4D">
        <w:rPr>
          <w:iCs/>
          <w:noProof/>
          <w:szCs w:val="22"/>
          <w:lang w:val="nl-NL"/>
        </w:rPr>
        <w:t>1</w:t>
      </w:r>
      <w:r w:rsidR="008C50A5" w:rsidRPr="00A51B4D">
        <w:rPr>
          <w:iCs/>
          <w:noProof/>
          <w:szCs w:val="22"/>
          <w:lang w:val="nl-NL"/>
        </w:rPr>
        <w:t xml:space="preserve"> </w:t>
      </w:r>
      <w:r w:rsidR="00C70A2A" w:rsidRPr="00A51B4D">
        <w:rPr>
          <w:iCs/>
          <w:noProof/>
          <w:szCs w:val="22"/>
          <w:lang w:val="nl-NL"/>
        </w:rPr>
        <w:t xml:space="preserve">en ESTEEM 2 </w:t>
      </w:r>
      <w:r w:rsidR="008C50A5" w:rsidRPr="00A51B4D">
        <w:rPr>
          <w:iCs/>
          <w:noProof/>
          <w:szCs w:val="22"/>
          <w:lang w:val="nl-NL"/>
        </w:rPr>
        <w:t xml:space="preserve">werden </w:t>
      </w:r>
      <w:r w:rsidRPr="00A51B4D">
        <w:rPr>
          <w:iCs/>
          <w:noProof/>
          <w:szCs w:val="22"/>
          <w:lang w:val="nl-NL"/>
        </w:rPr>
        <w:t>significant</w:t>
      </w:r>
      <w:r w:rsidR="008C50A5" w:rsidRPr="00A51B4D">
        <w:rPr>
          <w:iCs/>
          <w:noProof/>
          <w:szCs w:val="22"/>
          <w:lang w:val="nl-NL"/>
        </w:rPr>
        <w:t>e</w:t>
      </w:r>
      <w:r w:rsidRPr="00A51B4D">
        <w:rPr>
          <w:iCs/>
          <w:noProof/>
          <w:szCs w:val="22"/>
          <w:lang w:val="nl-NL"/>
        </w:rPr>
        <w:t xml:space="preserve"> </w:t>
      </w:r>
      <w:r w:rsidR="008C50A5" w:rsidRPr="00A51B4D">
        <w:rPr>
          <w:iCs/>
          <w:noProof/>
          <w:szCs w:val="22"/>
          <w:lang w:val="nl-NL"/>
        </w:rPr>
        <w:t>verbeteringen i</w:t>
      </w:r>
      <w:r w:rsidRPr="00A51B4D">
        <w:rPr>
          <w:iCs/>
          <w:noProof/>
          <w:szCs w:val="22"/>
          <w:lang w:val="nl-NL"/>
        </w:rPr>
        <w:t xml:space="preserve">n psoriasis </w:t>
      </w:r>
      <w:r w:rsidR="008C50A5" w:rsidRPr="00A51B4D">
        <w:rPr>
          <w:iCs/>
          <w:noProof/>
          <w:szCs w:val="22"/>
          <w:lang w:val="nl-NL"/>
        </w:rPr>
        <w:t>van de hoofdhuid van ten minste</w:t>
      </w:r>
      <w:r w:rsidRPr="00A51B4D">
        <w:rPr>
          <w:iCs/>
          <w:noProof/>
          <w:szCs w:val="22"/>
          <w:lang w:val="nl-NL"/>
        </w:rPr>
        <w:t xml:space="preserve"> </w:t>
      </w:r>
      <w:r w:rsidR="008C50A5" w:rsidRPr="00A51B4D">
        <w:rPr>
          <w:iCs/>
          <w:noProof/>
          <w:szCs w:val="22"/>
          <w:lang w:val="nl-NL"/>
        </w:rPr>
        <w:t>matige ernst</w:t>
      </w:r>
      <w:r w:rsidRPr="00A51B4D">
        <w:rPr>
          <w:iCs/>
          <w:noProof/>
          <w:szCs w:val="22"/>
          <w:lang w:val="nl-NL"/>
        </w:rPr>
        <w:t xml:space="preserve"> (≥</w:t>
      </w:r>
      <w:r w:rsidR="002C6569" w:rsidRPr="00A51B4D">
        <w:rPr>
          <w:iCs/>
          <w:noProof/>
          <w:szCs w:val="22"/>
          <w:lang w:val="nl-NL"/>
        </w:rPr>
        <w:t> </w:t>
      </w:r>
      <w:r w:rsidRPr="00A51B4D">
        <w:rPr>
          <w:iCs/>
          <w:noProof/>
          <w:szCs w:val="22"/>
          <w:lang w:val="nl-NL"/>
        </w:rPr>
        <w:t>3)</w:t>
      </w:r>
      <w:r w:rsidR="008C50A5" w:rsidRPr="00A51B4D">
        <w:rPr>
          <w:iCs/>
          <w:noProof/>
          <w:szCs w:val="22"/>
          <w:lang w:val="nl-NL"/>
        </w:rPr>
        <w:t xml:space="preserve"> </w:t>
      </w:r>
      <w:r w:rsidR="00C70A2A" w:rsidRPr="00A51B4D">
        <w:rPr>
          <w:iCs/>
          <w:noProof/>
          <w:szCs w:val="22"/>
          <w:lang w:val="nl-NL"/>
        </w:rPr>
        <w:t xml:space="preserve">waargenomen </w:t>
      </w:r>
      <w:r w:rsidR="008C50A5" w:rsidRPr="00A51B4D">
        <w:rPr>
          <w:iCs/>
          <w:noProof/>
          <w:szCs w:val="22"/>
          <w:lang w:val="nl-NL"/>
        </w:rPr>
        <w:t xml:space="preserve">bij patiënten die apremilast kregen in vergelijking met diegenen die </w:t>
      </w:r>
      <w:r w:rsidR="00D5174A" w:rsidRPr="00A51B4D">
        <w:rPr>
          <w:iCs/>
          <w:noProof/>
          <w:szCs w:val="22"/>
          <w:lang w:val="nl-NL"/>
        </w:rPr>
        <w:t xml:space="preserve">een </w:t>
      </w:r>
      <w:r w:rsidR="008C50A5" w:rsidRPr="00A51B4D">
        <w:rPr>
          <w:iCs/>
          <w:noProof/>
          <w:szCs w:val="22"/>
          <w:lang w:val="nl-NL"/>
        </w:rPr>
        <w:t>placebo kregen (p</w:t>
      </w:r>
      <w:r w:rsidR="004E65F4" w:rsidRPr="00A51B4D">
        <w:rPr>
          <w:iCs/>
          <w:noProof/>
          <w:szCs w:val="22"/>
          <w:lang w:val="nl-NL"/>
        </w:rPr>
        <w:t> </w:t>
      </w:r>
      <w:r w:rsidR="008C50A5" w:rsidRPr="00A51B4D">
        <w:rPr>
          <w:iCs/>
          <w:noProof/>
          <w:szCs w:val="22"/>
          <w:lang w:val="nl-NL"/>
        </w:rPr>
        <w:t>&lt;</w:t>
      </w:r>
      <w:r w:rsidR="004E65F4" w:rsidRPr="00A51B4D">
        <w:rPr>
          <w:iCs/>
          <w:noProof/>
          <w:szCs w:val="22"/>
          <w:lang w:val="nl-NL"/>
        </w:rPr>
        <w:t> </w:t>
      </w:r>
      <w:r w:rsidR="008C50A5" w:rsidRPr="00A51B4D">
        <w:rPr>
          <w:iCs/>
          <w:noProof/>
          <w:szCs w:val="22"/>
          <w:lang w:val="nl-NL"/>
        </w:rPr>
        <w:t>0,0001</w:t>
      </w:r>
      <w:r w:rsidR="00C70A2A" w:rsidRPr="00A51B4D">
        <w:rPr>
          <w:iCs/>
          <w:noProof/>
          <w:szCs w:val="22"/>
          <w:lang w:val="nl-NL"/>
        </w:rPr>
        <w:t xml:space="preserve"> voor beide onderzoeken</w:t>
      </w:r>
      <w:r w:rsidR="008C50A5" w:rsidRPr="00A51B4D">
        <w:rPr>
          <w:iCs/>
          <w:noProof/>
          <w:szCs w:val="22"/>
          <w:lang w:val="nl-NL"/>
        </w:rPr>
        <w:t>).</w:t>
      </w:r>
      <w:r w:rsidRPr="00A51B4D">
        <w:rPr>
          <w:iCs/>
          <w:noProof/>
          <w:szCs w:val="22"/>
          <w:lang w:val="nl-NL"/>
        </w:rPr>
        <w:t xml:space="preserve"> </w:t>
      </w:r>
      <w:r w:rsidR="008C50A5" w:rsidRPr="00A51B4D">
        <w:rPr>
          <w:iCs/>
          <w:noProof/>
          <w:szCs w:val="22"/>
          <w:lang w:val="nl-NL"/>
        </w:rPr>
        <w:t xml:space="preserve">Dit werd beoordeeld op basis van het </w:t>
      </w:r>
      <w:r w:rsidR="00083204" w:rsidRPr="00A51B4D">
        <w:rPr>
          <w:iCs/>
          <w:noProof/>
          <w:szCs w:val="22"/>
          <w:lang w:val="nl-NL"/>
        </w:rPr>
        <w:t>aandeel</w:t>
      </w:r>
      <w:r w:rsidR="008C50A5" w:rsidRPr="00A51B4D">
        <w:rPr>
          <w:iCs/>
          <w:noProof/>
          <w:szCs w:val="22"/>
          <w:lang w:val="nl-NL"/>
        </w:rPr>
        <w:t xml:space="preserve"> patiënten dat</w:t>
      </w:r>
      <w:r w:rsidRPr="00A51B4D">
        <w:rPr>
          <w:iCs/>
          <w:noProof/>
          <w:szCs w:val="22"/>
          <w:lang w:val="nl-NL"/>
        </w:rPr>
        <w:t xml:space="preserve"> </w:t>
      </w:r>
      <w:r w:rsidR="004B7AD1" w:rsidRPr="00A51B4D">
        <w:rPr>
          <w:iCs/>
          <w:noProof/>
          <w:szCs w:val="22"/>
          <w:lang w:val="nl-NL"/>
        </w:rPr>
        <w:t xml:space="preserve">in </w:t>
      </w:r>
      <w:r w:rsidR="006429BC" w:rsidRPr="00A51B4D">
        <w:rPr>
          <w:iCs/>
          <w:noProof/>
          <w:szCs w:val="22"/>
          <w:lang w:val="nl-NL"/>
        </w:rPr>
        <w:t>w</w:t>
      </w:r>
      <w:r w:rsidR="004B7AD1" w:rsidRPr="00A51B4D">
        <w:rPr>
          <w:iCs/>
          <w:noProof/>
          <w:szCs w:val="22"/>
          <w:lang w:val="nl-NL"/>
        </w:rPr>
        <w:t xml:space="preserve">eek 16 </w:t>
      </w:r>
      <w:r w:rsidR="008C50A5" w:rsidRPr="00A51B4D">
        <w:rPr>
          <w:iCs/>
          <w:noProof/>
          <w:szCs w:val="22"/>
          <w:lang w:val="nl-NL"/>
        </w:rPr>
        <w:t>op de ‘</w:t>
      </w:r>
      <w:r w:rsidRPr="00A51B4D">
        <w:rPr>
          <w:iCs/>
          <w:noProof/>
          <w:szCs w:val="22"/>
          <w:lang w:val="nl-NL"/>
        </w:rPr>
        <w:t>Scalp Psoriasis Physician’s Global Assessment</w:t>
      </w:r>
      <w:r w:rsidR="008C50A5" w:rsidRPr="00A51B4D">
        <w:rPr>
          <w:iCs/>
          <w:noProof/>
          <w:szCs w:val="22"/>
          <w:lang w:val="nl-NL"/>
        </w:rPr>
        <w:t>’</w:t>
      </w:r>
      <w:r w:rsidRPr="00A51B4D">
        <w:rPr>
          <w:iCs/>
          <w:noProof/>
          <w:szCs w:val="22"/>
          <w:lang w:val="nl-NL"/>
        </w:rPr>
        <w:t xml:space="preserve"> (ScPGA) </w:t>
      </w:r>
      <w:r w:rsidR="008C50A5" w:rsidRPr="00A51B4D">
        <w:rPr>
          <w:iCs/>
          <w:noProof/>
          <w:szCs w:val="22"/>
          <w:lang w:val="nl-NL"/>
        </w:rPr>
        <w:t>‘</w:t>
      </w:r>
      <w:r w:rsidR="004B7AD1" w:rsidRPr="00A51B4D">
        <w:rPr>
          <w:iCs/>
          <w:noProof/>
          <w:szCs w:val="22"/>
          <w:lang w:val="nl-NL"/>
        </w:rPr>
        <w:t>schoon</w:t>
      </w:r>
      <w:r w:rsidR="008C50A5" w:rsidRPr="00A51B4D">
        <w:rPr>
          <w:iCs/>
          <w:noProof/>
          <w:szCs w:val="22"/>
          <w:lang w:val="nl-NL"/>
        </w:rPr>
        <w:t>’</w:t>
      </w:r>
      <w:r w:rsidRPr="00A51B4D">
        <w:rPr>
          <w:iCs/>
          <w:noProof/>
          <w:szCs w:val="22"/>
          <w:lang w:val="nl-NL"/>
        </w:rPr>
        <w:t xml:space="preserve"> (0) o</w:t>
      </w:r>
      <w:r w:rsidR="008C50A5" w:rsidRPr="00A51B4D">
        <w:rPr>
          <w:iCs/>
          <w:noProof/>
          <w:szCs w:val="22"/>
          <w:lang w:val="nl-NL"/>
        </w:rPr>
        <w:t>f</w:t>
      </w:r>
      <w:r w:rsidRPr="00A51B4D">
        <w:rPr>
          <w:iCs/>
          <w:noProof/>
          <w:szCs w:val="22"/>
          <w:lang w:val="nl-NL"/>
        </w:rPr>
        <w:t xml:space="preserve"> </w:t>
      </w:r>
      <w:r w:rsidR="008C50A5" w:rsidRPr="00A51B4D">
        <w:rPr>
          <w:iCs/>
          <w:noProof/>
          <w:szCs w:val="22"/>
          <w:lang w:val="nl-NL"/>
        </w:rPr>
        <w:t>‘</w:t>
      </w:r>
      <w:r w:rsidR="000A2C32" w:rsidRPr="00A51B4D">
        <w:rPr>
          <w:iCs/>
          <w:noProof/>
          <w:szCs w:val="22"/>
          <w:lang w:val="nl-NL"/>
        </w:rPr>
        <w:t xml:space="preserve">bijna schoon’ </w:t>
      </w:r>
      <w:r w:rsidRPr="00A51B4D">
        <w:rPr>
          <w:iCs/>
          <w:noProof/>
          <w:szCs w:val="22"/>
          <w:lang w:val="nl-NL"/>
        </w:rPr>
        <w:t xml:space="preserve">(1) </w:t>
      </w:r>
      <w:r w:rsidR="008C50A5" w:rsidRPr="00A51B4D">
        <w:rPr>
          <w:iCs/>
          <w:noProof/>
          <w:szCs w:val="22"/>
          <w:lang w:val="nl-NL"/>
        </w:rPr>
        <w:t>scoorde</w:t>
      </w:r>
      <w:r w:rsidR="006725C2" w:rsidRPr="00A51B4D">
        <w:rPr>
          <w:iCs/>
          <w:noProof/>
          <w:szCs w:val="22"/>
          <w:lang w:val="nl-NL"/>
        </w:rPr>
        <w:t xml:space="preserve">. </w:t>
      </w:r>
      <w:r w:rsidR="008C50A5" w:rsidRPr="00A51B4D">
        <w:rPr>
          <w:iCs/>
          <w:noProof/>
          <w:szCs w:val="22"/>
          <w:lang w:val="nl-NL"/>
        </w:rPr>
        <w:t>D</w:t>
      </w:r>
      <w:r w:rsidRPr="00A51B4D">
        <w:rPr>
          <w:iCs/>
          <w:noProof/>
          <w:szCs w:val="22"/>
          <w:lang w:val="nl-NL"/>
        </w:rPr>
        <w:t xml:space="preserve">e </w:t>
      </w:r>
      <w:r w:rsidR="008C50A5" w:rsidRPr="00A51B4D">
        <w:rPr>
          <w:iCs/>
          <w:noProof/>
          <w:szCs w:val="22"/>
          <w:lang w:val="nl-NL"/>
        </w:rPr>
        <w:t xml:space="preserve">verbeteringen bleven over het algemeen </w:t>
      </w:r>
      <w:r w:rsidR="004B7AD1" w:rsidRPr="00A51B4D">
        <w:rPr>
          <w:iCs/>
          <w:noProof/>
          <w:szCs w:val="22"/>
          <w:lang w:val="nl-NL"/>
        </w:rPr>
        <w:t>gehandhaafd</w:t>
      </w:r>
      <w:r w:rsidR="008C50A5" w:rsidRPr="00A51B4D">
        <w:rPr>
          <w:iCs/>
          <w:noProof/>
          <w:szCs w:val="22"/>
          <w:lang w:val="nl-NL"/>
        </w:rPr>
        <w:t xml:space="preserve"> bij proefpersonen die bij een tweede randomisatie in </w:t>
      </w:r>
      <w:r w:rsidR="006429BC" w:rsidRPr="00A51B4D">
        <w:rPr>
          <w:iCs/>
          <w:noProof/>
          <w:szCs w:val="22"/>
          <w:lang w:val="nl-NL"/>
        </w:rPr>
        <w:t>w</w:t>
      </w:r>
      <w:r w:rsidR="008C50A5" w:rsidRPr="00A51B4D">
        <w:rPr>
          <w:iCs/>
          <w:noProof/>
          <w:szCs w:val="22"/>
          <w:lang w:val="nl-NL"/>
        </w:rPr>
        <w:t>eek 32 naar</w:t>
      </w:r>
      <w:r w:rsidRPr="00A51B4D">
        <w:rPr>
          <w:iCs/>
          <w:noProof/>
          <w:szCs w:val="22"/>
          <w:lang w:val="nl-NL"/>
        </w:rPr>
        <w:t xml:space="preserve"> </w:t>
      </w:r>
      <w:r w:rsidR="006A098A" w:rsidRPr="00A51B4D">
        <w:rPr>
          <w:iCs/>
          <w:noProof/>
          <w:szCs w:val="22"/>
          <w:lang w:val="nl-NL"/>
        </w:rPr>
        <w:t>apremilast</w:t>
      </w:r>
      <w:r w:rsidRPr="00A51B4D">
        <w:rPr>
          <w:iCs/>
          <w:noProof/>
          <w:szCs w:val="22"/>
          <w:lang w:val="nl-NL"/>
        </w:rPr>
        <w:t xml:space="preserve"> </w:t>
      </w:r>
      <w:r w:rsidR="008C50A5" w:rsidRPr="00A51B4D">
        <w:rPr>
          <w:iCs/>
          <w:noProof/>
          <w:szCs w:val="22"/>
          <w:lang w:val="nl-NL"/>
        </w:rPr>
        <w:t xml:space="preserve">gerandomiseerd werden tot </w:t>
      </w:r>
      <w:r w:rsidR="006429BC" w:rsidRPr="00A51B4D">
        <w:rPr>
          <w:iCs/>
          <w:noProof/>
          <w:szCs w:val="22"/>
          <w:lang w:val="nl-NL"/>
        </w:rPr>
        <w:t>w</w:t>
      </w:r>
      <w:r w:rsidRPr="00A51B4D">
        <w:rPr>
          <w:iCs/>
          <w:noProof/>
          <w:szCs w:val="22"/>
          <w:lang w:val="nl-NL"/>
        </w:rPr>
        <w:t>eek</w:t>
      </w:r>
      <w:r w:rsidR="00E53978" w:rsidRPr="00A51B4D">
        <w:rPr>
          <w:iCs/>
          <w:noProof/>
          <w:szCs w:val="22"/>
          <w:lang w:val="nl-NL"/>
        </w:rPr>
        <w:t> </w:t>
      </w:r>
      <w:r w:rsidRPr="00A51B4D">
        <w:rPr>
          <w:iCs/>
          <w:noProof/>
          <w:szCs w:val="22"/>
          <w:lang w:val="nl-NL"/>
        </w:rPr>
        <w:t>52 (</w:t>
      </w:r>
      <w:r w:rsidR="00F2681D" w:rsidRPr="00A51B4D">
        <w:rPr>
          <w:iCs/>
          <w:noProof/>
          <w:szCs w:val="22"/>
          <w:lang w:val="nl-NL"/>
        </w:rPr>
        <w:t>t</w:t>
      </w:r>
      <w:r w:rsidRPr="00A51B4D">
        <w:rPr>
          <w:iCs/>
          <w:noProof/>
          <w:szCs w:val="22"/>
          <w:lang w:val="nl-NL"/>
        </w:rPr>
        <w:t>ab</w:t>
      </w:r>
      <w:r w:rsidR="008C50A5" w:rsidRPr="00A51B4D">
        <w:rPr>
          <w:iCs/>
          <w:noProof/>
          <w:szCs w:val="22"/>
          <w:lang w:val="nl-NL"/>
        </w:rPr>
        <w:t>e</w:t>
      </w:r>
      <w:r w:rsidRPr="00A51B4D">
        <w:rPr>
          <w:iCs/>
          <w:noProof/>
          <w:szCs w:val="22"/>
          <w:lang w:val="nl-NL"/>
        </w:rPr>
        <w:t>l</w:t>
      </w:r>
      <w:r w:rsidR="00E53978" w:rsidRPr="00A51B4D">
        <w:rPr>
          <w:iCs/>
          <w:noProof/>
          <w:szCs w:val="22"/>
          <w:lang w:val="nl-NL"/>
        </w:rPr>
        <w:t> </w:t>
      </w:r>
      <w:r w:rsidR="00DA48B6">
        <w:rPr>
          <w:iCs/>
          <w:noProof/>
          <w:szCs w:val="22"/>
          <w:lang w:val="nl-NL"/>
        </w:rPr>
        <w:t>6</w:t>
      </w:r>
      <w:r w:rsidRPr="00A51B4D">
        <w:rPr>
          <w:iCs/>
          <w:noProof/>
          <w:szCs w:val="22"/>
          <w:lang w:val="nl-NL"/>
        </w:rPr>
        <w:t>).</w:t>
      </w:r>
    </w:p>
    <w:p w14:paraId="57108241" w14:textId="77777777" w:rsidR="001475B0" w:rsidRPr="00A51B4D" w:rsidRDefault="001475B0" w:rsidP="003F5556">
      <w:pPr>
        <w:numPr>
          <w:ilvl w:val="12"/>
          <w:numId w:val="0"/>
        </w:numPr>
        <w:spacing w:line="240" w:lineRule="auto"/>
        <w:ind w:right="-2"/>
        <w:rPr>
          <w:iCs/>
          <w:noProof/>
          <w:szCs w:val="22"/>
          <w:lang w:val="nl-NL"/>
        </w:rPr>
      </w:pPr>
    </w:p>
    <w:p w14:paraId="2F61E66F" w14:textId="1BA544EE" w:rsidR="00F04146" w:rsidRPr="00A51B4D" w:rsidRDefault="00FE221E" w:rsidP="003F5556">
      <w:pPr>
        <w:numPr>
          <w:ilvl w:val="12"/>
          <w:numId w:val="0"/>
        </w:numPr>
        <w:spacing w:line="240" w:lineRule="auto"/>
        <w:ind w:right="-2"/>
        <w:rPr>
          <w:iCs/>
          <w:noProof/>
          <w:szCs w:val="22"/>
          <w:lang w:val="nl-NL"/>
        </w:rPr>
      </w:pPr>
      <w:r w:rsidRPr="00A51B4D">
        <w:rPr>
          <w:iCs/>
          <w:noProof/>
          <w:szCs w:val="22"/>
          <w:lang w:val="nl-NL"/>
        </w:rPr>
        <w:t>In</w:t>
      </w:r>
      <w:r w:rsidR="009E04DF" w:rsidRPr="00A51B4D">
        <w:rPr>
          <w:iCs/>
          <w:noProof/>
          <w:szCs w:val="22"/>
          <w:lang w:val="nl-NL"/>
        </w:rPr>
        <w:t xml:space="preserve"> ESTEEM</w:t>
      </w:r>
      <w:r w:rsidR="00444A64" w:rsidRPr="00A51B4D">
        <w:rPr>
          <w:iCs/>
          <w:noProof/>
          <w:szCs w:val="22"/>
          <w:lang w:val="nl-NL"/>
        </w:rPr>
        <w:t> </w:t>
      </w:r>
      <w:r w:rsidR="009E04DF" w:rsidRPr="00A51B4D">
        <w:rPr>
          <w:iCs/>
          <w:noProof/>
          <w:szCs w:val="22"/>
          <w:lang w:val="nl-NL"/>
        </w:rPr>
        <w:t xml:space="preserve">1 </w:t>
      </w:r>
      <w:r w:rsidRPr="00A51B4D">
        <w:rPr>
          <w:iCs/>
          <w:noProof/>
          <w:szCs w:val="22"/>
          <w:lang w:val="nl-NL"/>
        </w:rPr>
        <w:t>e</w:t>
      </w:r>
      <w:r w:rsidR="009E04DF" w:rsidRPr="00A51B4D">
        <w:rPr>
          <w:iCs/>
          <w:noProof/>
          <w:szCs w:val="22"/>
          <w:lang w:val="nl-NL"/>
        </w:rPr>
        <w:t xml:space="preserve">n </w:t>
      </w:r>
      <w:r w:rsidRPr="00A51B4D">
        <w:rPr>
          <w:iCs/>
          <w:noProof/>
          <w:szCs w:val="22"/>
          <w:lang w:val="nl-NL"/>
        </w:rPr>
        <w:t>ESTEEM </w:t>
      </w:r>
      <w:r w:rsidR="009E04DF" w:rsidRPr="00A51B4D">
        <w:rPr>
          <w:iCs/>
          <w:noProof/>
          <w:szCs w:val="22"/>
          <w:lang w:val="nl-NL"/>
        </w:rPr>
        <w:t>2</w:t>
      </w:r>
      <w:r w:rsidRPr="00A51B4D">
        <w:rPr>
          <w:iCs/>
          <w:noProof/>
          <w:szCs w:val="22"/>
          <w:lang w:val="nl-NL"/>
        </w:rPr>
        <w:t xml:space="preserve"> werden </w:t>
      </w:r>
      <w:r w:rsidR="009E04DF" w:rsidRPr="00A51B4D">
        <w:rPr>
          <w:iCs/>
          <w:noProof/>
          <w:szCs w:val="22"/>
          <w:lang w:val="nl-NL"/>
        </w:rPr>
        <w:t>significant</w:t>
      </w:r>
      <w:r w:rsidRPr="00A51B4D">
        <w:rPr>
          <w:iCs/>
          <w:noProof/>
          <w:szCs w:val="22"/>
          <w:lang w:val="nl-NL"/>
        </w:rPr>
        <w:t xml:space="preserve">e verbeteringen </w:t>
      </w:r>
      <w:r w:rsidR="009E04DF" w:rsidRPr="00A51B4D">
        <w:rPr>
          <w:iCs/>
          <w:noProof/>
          <w:szCs w:val="22"/>
          <w:lang w:val="nl-NL"/>
        </w:rPr>
        <w:t xml:space="preserve">in </w:t>
      </w:r>
      <w:r w:rsidRPr="00A51B4D">
        <w:rPr>
          <w:iCs/>
          <w:noProof/>
          <w:szCs w:val="22"/>
          <w:lang w:val="nl-NL"/>
        </w:rPr>
        <w:t xml:space="preserve">de kwaliteit van leven opgemerkt bij patiënten die apremilast kregen ten opzichte van diegenen die met </w:t>
      </w:r>
      <w:r w:rsidR="00D5174A" w:rsidRPr="00A51B4D">
        <w:rPr>
          <w:iCs/>
          <w:noProof/>
          <w:szCs w:val="22"/>
          <w:lang w:val="nl-NL"/>
        </w:rPr>
        <w:t xml:space="preserve">een </w:t>
      </w:r>
      <w:r w:rsidRPr="00A51B4D">
        <w:rPr>
          <w:iCs/>
          <w:noProof/>
          <w:szCs w:val="22"/>
          <w:lang w:val="nl-NL"/>
        </w:rPr>
        <w:t>placebo werden behandeld (</w:t>
      </w:r>
      <w:r w:rsidR="000A2C32" w:rsidRPr="00A51B4D">
        <w:rPr>
          <w:iCs/>
          <w:noProof/>
          <w:szCs w:val="22"/>
          <w:lang w:val="nl-NL"/>
        </w:rPr>
        <w:t>t</w:t>
      </w:r>
      <w:r w:rsidRPr="00A51B4D">
        <w:rPr>
          <w:iCs/>
          <w:noProof/>
          <w:szCs w:val="22"/>
          <w:lang w:val="nl-NL"/>
        </w:rPr>
        <w:t>abel </w:t>
      </w:r>
      <w:r w:rsidR="00DA48B6">
        <w:rPr>
          <w:iCs/>
          <w:noProof/>
          <w:szCs w:val="22"/>
          <w:lang w:val="nl-NL"/>
        </w:rPr>
        <w:t>5</w:t>
      </w:r>
      <w:r w:rsidRPr="00A51B4D">
        <w:rPr>
          <w:iCs/>
          <w:noProof/>
          <w:szCs w:val="22"/>
          <w:lang w:val="nl-NL"/>
        </w:rPr>
        <w:t xml:space="preserve">). Dit werd beoordeeld op basis van de </w:t>
      </w:r>
      <w:r w:rsidR="000A2C32" w:rsidRPr="00A51B4D">
        <w:rPr>
          <w:iCs/>
          <w:noProof/>
          <w:szCs w:val="22"/>
          <w:lang w:val="nl-NL"/>
        </w:rPr>
        <w:t>DLQI</w:t>
      </w:r>
      <w:r w:rsidR="009E04DF" w:rsidRPr="00A51B4D">
        <w:rPr>
          <w:iCs/>
          <w:noProof/>
          <w:szCs w:val="22"/>
          <w:lang w:val="nl-NL"/>
        </w:rPr>
        <w:t xml:space="preserve"> (</w:t>
      </w:r>
      <w:r w:rsidR="000A2C32" w:rsidRPr="00A51B4D">
        <w:rPr>
          <w:i/>
          <w:iCs/>
          <w:noProof/>
          <w:szCs w:val="22"/>
          <w:lang w:val="nl-NL"/>
        </w:rPr>
        <w:t>Dermatology Life Quality Inde</w:t>
      </w:r>
      <w:r w:rsidR="000A2C32" w:rsidRPr="00A51B4D">
        <w:rPr>
          <w:iCs/>
          <w:noProof/>
          <w:szCs w:val="22"/>
          <w:lang w:val="nl-NL"/>
        </w:rPr>
        <w:t>x</w:t>
      </w:r>
      <w:r w:rsidR="009E04DF" w:rsidRPr="00A51B4D">
        <w:rPr>
          <w:iCs/>
          <w:noProof/>
          <w:szCs w:val="22"/>
          <w:lang w:val="nl-NL"/>
        </w:rPr>
        <w:t xml:space="preserve">) </w:t>
      </w:r>
      <w:r w:rsidRPr="00A51B4D">
        <w:rPr>
          <w:iCs/>
          <w:noProof/>
          <w:szCs w:val="22"/>
          <w:lang w:val="nl-NL"/>
        </w:rPr>
        <w:t>en de</w:t>
      </w:r>
      <w:r w:rsidR="009E04DF" w:rsidRPr="00A51B4D">
        <w:rPr>
          <w:iCs/>
          <w:noProof/>
          <w:szCs w:val="22"/>
          <w:lang w:val="nl-NL"/>
        </w:rPr>
        <w:t xml:space="preserve"> SF</w:t>
      </w:r>
      <w:r w:rsidR="00A94E05" w:rsidRPr="00A51B4D">
        <w:rPr>
          <w:iCs/>
          <w:noProof/>
          <w:szCs w:val="22"/>
          <w:lang w:val="nl-NL"/>
        </w:rPr>
        <w:noBreakHyphen/>
      </w:r>
      <w:r w:rsidR="009E04DF" w:rsidRPr="00A51B4D">
        <w:rPr>
          <w:iCs/>
          <w:noProof/>
          <w:szCs w:val="22"/>
          <w:lang w:val="nl-NL"/>
        </w:rPr>
        <w:t xml:space="preserve">36v2MCS. </w:t>
      </w:r>
      <w:r w:rsidRPr="00A51B4D">
        <w:rPr>
          <w:iCs/>
          <w:noProof/>
          <w:szCs w:val="22"/>
          <w:lang w:val="nl-NL"/>
        </w:rPr>
        <w:t xml:space="preserve">De verbeteringen </w:t>
      </w:r>
      <w:r w:rsidR="009E04DF" w:rsidRPr="00A51B4D">
        <w:rPr>
          <w:iCs/>
          <w:noProof/>
          <w:szCs w:val="22"/>
          <w:lang w:val="nl-NL"/>
        </w:rPr>
        <w:t>in DLQI wer</w:t>
      </w:r>
      <w:r w:rsidRPr="00A51B4D">
        <w:rPr>
          <w:iCs/>
          <w:noProof/>
          <w:szCs w:val="22"/>
          <w:lang w:val="nl-NL"/>
        </w:rPr>
        <w:t>den tot en met</w:t>
      </w:r>
      <w:r w:rsidR="009E04DF" w:rsidRPr="00A51B4D">
        <w:rPr>
          <w:iCs/>
          <w:noProof/>
          <w:szCs w:val="22"/>
          <w:lang w:val="nl-NL"/>
        </w:rPr>
        <w:t xml:space="preserve"> </w:t>
      </w:r>
      <w:r w:rsidR="006429BC" w:rsidRPr="00A51B4D">
        <w:rPr>
          <w:iCs/>
          <w:noProof/>
          <w:szCs w:val="22"/>
          <w:lang w:val="nl-NL"/>
        </w:rPr>
        <w:t>w</w:t>
      </w:r>
      <w:r w:rsidR="009E04DF" w:rsidRPr="00A51B4D">
        <w:rPr>
          <w:iCs/>
          <w:noProof/>
          <w:szCs w:val="22"/>
          <w:lang w:val="nl-NL"/>
        </w:rPr>
        <w:t>eek</w:t>
      </w:r>
      <w:r w:rsidR="00444A64" w:rsidRPr="00A51B4D">
        <w:rPr>
          <w:iCs/>
          <w:noProof/>
          <w:szCs w:val="22"/>
          <w:lang w:val="nl-NL"/>
        </w:rPr>
        <w:t> </w:t>
      </w:r>
      <w:r w:rsidR="009E04DF" w:rsidRPr="00A51B4D">
        <w:rPr>
          <w:iCs/>
          <w:noProof/>
          <w:szCs w:val="22"/>
          <w:lang w:val="nl-NL"/>
        </w:rPr>
        <w:t xml:space="preserve">52 </w:t>
      </w:r>
      <w:r w:rsidR="004B7AD1" w:rsidRPr="00A51B4D">
        <w:rPr>
          <w:iCs/>
          <w:noProof/>
          <w:szCs w:val="22"/>
          <w:lang w:val="nl-NL"/>
        </w:rPr>
        <w:t>gehandhaafd</w:t>
      </w:r>
      <w:r w:rsidRPr="00A51B4D">
        <w:rPr>
          <w:iCs/>
          <w:noProof/>
          <w:szCs w:val="22"/>
          <w:lang w:val="nl-NL"/>
        </w:rPr>
        <w:t xml:space="preserve"> bij proefpersonen die bij een tweede randomisatie in </w:t>
      </w:r>
      <w:r w:rsidR="006429BC" w:rsidRPr="00A51B4D">
        <w:rPr>
          <w:iCs/>
          <w:noProof/>
          <w:szCs w:val="22"/>
          <w:lang w:val="nl-NL"/>
        </w:rPr>
        <w:t>w</w:t>
      </w:r>
      <w:r w:rsidRPr="00A51B4D">
        <w:rPr>
          <w:iCs/>
          <w:noProof/>
          <w:szCs w:val="22"/>
          <w:lang w:val="nl-NL"/>
        </w:rPr>
        <w:t>eek 32 naar</w:t>
      </w:r>
      <w:r w:rsidR="009E04DF" w:rsidRPr="00A51B4D">
        <w:rPr>
          <w:iCs/>
          <w:noProof/>
          <w:szCs w:val="22"/>
          <w:lang w:val="nl-NL"/>
        </w:rPr>
        <w:t xml:space="preserve"> </w:t>
      </w:r>
      <w:r w:rsidR="009E04DF" w:rsidRPr="00A51B4D">
        <w:rPr>
          <w:szCs w:val="22"/>
          <w:lang w:val="nl-NL"/>
        </w:rPr>
        <w:t>apremilast</w:t>
      </w:r>
      <w:r w:rsidR="009E04DF" w:rsidRPr="00A51B4D">
        <w:rPr>
          <w:iCs/>
          <w:noProof/>
          <w:szCs w:val="22"/>
          <w:lang w:val="nl-NL"/>
        </w:rPr>
        <w:t xml:space="preserve"> </w:t>
      </w:r>
      <w:r w:rsidRPr="00A51B4D">
        <w:rPr>
          <w:iCs/>
          <w:noProof/>
          <w:szCs w:val="22"/>
          <w:lang w:val="nl-NL"/>
        </w:rPr>
        <w:t>werden gerandomiseerd</w:t>
      </w:r>
      <w:r w:rsidR="009E04DF" w:rsidRPr="00A51B4D">
        <w:rPr>
          <w:iCs/>
          <w:noProof/>
          <w:szCs w:val="22"/>
          <w:lang w:val="nl-NL"/>
        </w:rPr>
        <w:t xml:space="preserve"> (</w:t>
      </w:r>
      <w:r w:rsidR="000A2C32" w:rsidRPr="00A51B4D">
        <w:rPr>
          <w:iCs/>
          <w:noProof/>
          <w:szCs w:val="22"/>
          <w:lang w:val="nl-NL"/>
        </w:rPr>
        <w:t>t</w:t>
      </w:r>
      <w:r w:rsidR="009E04DF" w:rsidRPr="00A51B4D">
        <w:rPr>
          <w:iCs/>
          <w:noProof/>
          <w:szCs w:val="22"/>
          <w:lang w:val="nl-NL"/>
        </w:rPr>
        <w:t>ab</w:t>
      </w:r>
      <w:r w:rsidRPr="00A51B4D">
        <w:rPr>
          <w:iCs/>
          <w:noProof/>
          <w:szCs w:val="22"/>
          <w:lang w:val="nl-NL"/>
        </w:rPr>
        <w:t>e</w:t>
      </w:r>
      <w:r w:rsidR="009E04DF" w:rsidRPr="00A51B4D">
        <w:rPr>
          <w:iCs/>
          <w:noProof/>
          <w:szCs w:val="22"/>
          <w:lang w:val="nl-NL"/>
        </w:rPr>
        <w:t>l</w:t>
      </w:r>
      <w:r w:rsidR="00E53978" w:rsidRPr="00A51B4D">
        <w:rPr>
          <w:iCs/>
          <w:noProof/>
          <w:szCs w:val="22"/>
          <w:lang w:val="nl-NL"/>
        </w:rPr>
        <w:t> </w:t>
      </w:r>
      <w:r w:rsidR="00DA48B6">
        <w:rPr>
          <w:iCs/>
          <w:noProof/>
          <w:szCs w:val="22"/>
          <w:lang w:val="nl-NL"/>
        </w:rPr>
        <w:t>6</w:t>
      </w:r>
      <w:r w:rsidR="009E04DF" w:rsidRPr="00A51B4D">
        <w:rPr>
          <w:iCs/>
          <w:noProof/>
          <w:szCs w:val="22"/>
          <w:lang w:val="nl-NL"/>
        </w:rPr>
        <w:t xml:space="preserve">). </w:t>
      </w:r>
      <w:r w:rsidRPr="00A51B4D">
        <w:rPr>
          <w:iCs/>
          <w:noProof/>
          <w:szCs w:val="22"/>
          <w:lang w:val="nl-NL"/>
        </w:rPr>
        <w:t xml:space="preserve">Daarnaast werd </w:t>
      </w:r>
      <w:r w:rsidR="009E04DF" w:rsidRPr="00A51B4D">
        <w:rPr>
          <w:iCs/>
          <w:noProof/>
          <w:szCs w:val="22"/>
          <w:lang w:val="nl-NL"/>
        </w:rPr>
        <w:t xml:space="preserve">in </w:t>
      </w:r>
      <w:r w:rsidRPr="00A51B4D">
        <w:rPr>
          <w:iCs/>
          <w:noProof/>
          <w:szCs w:val="22"/>
          <w:lang w:val="nl-NL"/>
        </w:rPr>
        <w:t xml:space="preserve">het </w:t>
      </w:r>
      <w:r w:rsidR="009E04DF" w:rsidRPr="00A51B4D">
        <w:rPr>
          <w:iCs/>
          <w:noProof/>
          <w:szCs w:val="22"/>
          <w:lang w:val="nl-NL"/>
        </w:rPr>
        <w:t>ESTEEM</w:t>
      </w:r>
      <w:r w:rsidR="00E53978" w:rsidRPr="00A51B4D">
        <w:rPr>
          <w:iCs/>
          <w:noProof/>
          <w:szCs w:val="22"/>
          <w:lang w:val="nl-NL"/>
        </w:rPr>
        <w:t> </w:t>
      </w:r>
      <w:r w:rsidR="009E04DF" w:rsidRPr="00A51B4D">
        <w:rPr>
          <w:iCs/>
          <w:noProof/>
          <w:szCs w:val="22"/>
          <w:lang w:val="nl-NL"/>
        </w:rPr>
        <w:t>1</w:t>
      </w:r>
      <w:r w:rsidRPr="00A51B4D">
        <w:rPr>
          <w:iCs/>
          <w:noProof/>
          <w:szCs w:val="22"/>
          <w:lang w:val="nl-NL"/>
        </w:rPr>
        <w:t xml:space="preserve">-onderzoek een </w:t>
      </w:r>
      <w:r w:rsidR="009E04DF" w:rsidRPr="00A51B4D">
        <w:rPr>
          <w:iCs/>
          <w:noProof/>
          <w:szCs w:val="22"/>
          <w:lang w:val="nl-NL"/>
        </w:rPr>
        <w:t>significant</w:t>
      </w:r>
      <w:r w:rsidRPr="00A51B4D">
        <w:rPr>
          <w:iCs/>
          <w:noProof/>
          <w:szCs w:val="22"/>
          <w:lang w:val="nl-NL"/>
        </w:rPr>
        <w:t>e</w:t>
      </w:r>
      <w:r w:rsidR="009E04DF" w:rsidRPr="00A51B4D">
        <w:rPr>
          <w:iCs/>
          <w:noProof/>
          <w:szCs w:val="22"/>
          <w:lang w:val="nl-NL"/>
        </w:rPr>
        <w:t xml:space="preserve"> </w:t>
      </w:r>
      <w:r w:rsidRPr="00A51B4D">
        <w:rPr>
          <w:iCs/>
          <w:noProof/>
          <w:szCs w:val="22"/>
          <w:lang w:val="nl-NL"/>
        </w:rPr>
        <w:t>verbetering</w:t>
      </w:r>
      <w:r w:rsidR="009E04DF" w:rsidRPr="00A51B4D">
        <w:rPr>
          <w:iCs/>
          <w:noProof/>
          <w:szCs w:val="22"/>
          <w:lang w:val="nl-NL"/>
        </w:rPr>
        <w:t xml:space="preserve"> in </w:t>
      </w:r>
      <w:r w:rsidRPr="00A51B4D">
        <w:rPr>
          <w:iCs/>
          <w:noProof/>
          <w:szCs w:val="22"/>
          <w:lang w:val="nl-NL"/>
        </w:rPr>
        <w:t>de</w:t>
      </w:r>
      <w:r w:rsidR="009E04DF" w:rsidRPr="00A51B4D">
        <w:rPr>
          <w:iCs/>
          <w:noProof/>
          <w:szCs w:val="22"/>
          <w:lang w:val="nl-NL"/>
        </w:rPr>
        <w:t xml:space="preserve"> </w:t>
      </w:r>
      <w:r w:rsidR="000A2C32" w:rsidRPr="00A51B4D">
        <w:rPr>
          <w:iCs/>
          <w:noProof/>
          <w:szCs w:val="22"/>
          <w:lang w:val="nl-NL"/>
        </w:rPr>
        <w:t>WLQ-25</w:t>
      </w:r>
      <w:r w:rsidR="009E04DF" w:rsidRPr="00A51B4D">
        <w:rPr>
          <w:iCs/>
          <w:noProof/>
          <w:szCs w:val="22"/>
          <w:lang w:val="nl-NL"/>
        </w:rPr>
        <w:t xml:space="preserve"> (</w:t>
      </w:r>
      <w:r w:rsidR="000A2C32" w:rsidRPr="00A51B4D">
        <w:rPr>
          <w:i/>
          <w:iCs/>
          <w:noProof/>
          <w:szCs w:val="22"/>
          <w:lang w:val="nl-NL"/>
        </w:rPr>
        <w:t>Work Limitations Questionnaire Index</w:t>
      </w:r>
      <w:r w:rsidR="009E04DF" w:rsidRPr="00A51B4D">
        <w:rPr>
          <w:iCs/>
          <w:noProof/>
          <w:szCs w:val="22"/>
          <w:lang w:val="nl-NL"/>
        </w:rPr>
        <w:t>)</w:t>
      </w:r>
      <w:r w:rsidR="00153184" w:rsidRPr="00A51B4D">
        <w:rPr>
          <w:iCs/>
          <w:noProof/>
          <w:szCs w:val="22"/>
          <w:lang w:val="nl-NL"/>
        </w:rPr>
        <w:t xml:space="preserve"> bereikt bij patiënten die </w:t>
      </w:r>
      <w:r w:rsidR="009E04DF" w:rsidRPr="00A51B4D">
        <w:rPr>
          <w:iCs/>
          <w:noProof/>
          <w:szCs w:val="22"/>
          <w:lang w:val="nl-NL"/>
        </w:rPr>
        <w:t xml:space="preserve">apremilast </w:t>
      </w:r>
      <w:r w:rsidR="00153184" w:rsidRPr="00A51B4D">
        <w:rPr>
          <w:iCs/>
          <w:noProof/>
          <w:szCs w:val="22"/>
          <w:lang w:val="nl-NL"/>
        </w:rPr>
        <w:t>kregen ten opzichte van</w:t>
      </w:r>
      <w:r w:rsidR="009E04DF" w:rsidRPr="00A51B4D">
        <w:rPr>
          <w:iCs/>
          <w:noProof/>
          <w:szCs w:val="22"/>
          <w:lang w:val="nl-NL"/>
        </w:rPr>
        <w:t xml:space="preserve"> placebo.</w:t>
      </w:r>
    </w:p>
    <w:p w14:paraId="59D1FC9A" w14:textId="77777777" w:rsidR="00070C46" w:rsidRPr="00A51B4D" w:rsidRDefault="00070C46" w:rsidP="003F5556">
      <w:pPr>
        <w:spacing w:line="240" w:lineRule="auto"/>
        <w:outlineLvl w:val="0"/>
        <w:rPr>
          <w:noProof/>
          <w:szCs w:val="22"/>
          <w:lang w:val="nl-NL"/>
        </w:rPr>
      </w:pPr>
    </w:p>
    <w:p w14:paraId="67D47656" w14:textId="77777777" w:rsidR="00280039" w:rsidRPr="00A51B4D" w:rsidRDefault="00280039" w:rsidP="003F5556">
      <w:pPr>
        <w:spacing w:line="240" w:lineRule="auto"/>
        <w:outlineLvl w:val="0"/>
        <w:rPr>
          <w:iCs/>
          <w:noProof/>
          <w:szCs w:val="22"/>
          <w:lang w:val="nl-NL"/>
        </w:rPr>
      </w:pPr>
      <w:r w:rsidRPr="00A51B4D">
        <w:rPr>
          <w:iCs/>
          <w:noProof/>
          <w:szCs w:val="22"/>
          <w:lang w:val="nl-NL"/>
        </w:rPr>
        <w:t>Van de 832 patiënten die initieel gerandomiseerd werden naar tweemaal daags</w:t>
      </w:r>
      <w:r w:rsidRPr="00A51B4D" w:rsidDel="00FE4F3D">
        <w:rPr>
          <w:iCs/>
          <w:noProof/>
          <w:szCs w:val="22"/>
          <w:lang w:val="nl-NL"/>
        </w:rPr>
        <w:t xml:space="preserve"> </w:t>
      </w:r>
      <w:r w:rsidR="006A4052" w:rsidRPr="00A51B4D">
        <w:rPr>
          <w:iCs/>
          <w:noProof/>
          <w:szCs w:val="22"/>
          <w:lang w:val="nl-NL"/>
        </w:rPr>
        <w:t>30 mg</w:t>
      </w:r>
      <w:r w:rsidR="00D770C5" w:rsidRPr="00A51B4D">
        <w:rPr>
          <w:iCs/>
          <w:noProof/>
          <w:szCs w:val="22"/>
          <w:lang w:val="nl-NL"/>
        </w:rPr>
        <w:t xml:space="preserve"> apremilast</w:t>
      </w:r>
      <w:r w:rsidRPr="00A51B4D">
        <w:rPr>
          <w:iCs/>
          <w:noProof/>
          <w:szCs w:val="22"/>
          <w:lang w:val="nl-NL"/>
        </w:rPr>
        <w:t>, namen 443 patiënten (53%) deel aan de open</w:t>
      </w:r>
      <w:r w:rsidRPr="00A51B4D">
        <w:rPr>
          <w:iCs/>
          <w:noProof/>
          <w:szCs w:val="22"/>
          <w:lang w:val="nl-NL"/>
        </w:rPr>
        <w:noBreakHyphen/>
        <w:t>label extensieonderzoeken van ESTEEM 1 en ESTEEM 2, en 115 van deze patiënten (26%) kregen nog steeds deze behandeling in week 260. Voor patiënten die apremilast bleven ontvangen in de open</w:t>
      </w:r>
      <w:r w:rsidRPr="00A51B4D">
        <w:rPr>
          <w:iCs/>
          <w:noProof/>
          <w:szCs w:val="22"/>
          <w:lang w:val="nl-NL"/>
        </w:rPr>
        <w:noBreakHyphen/>
        <w:t>label extensie van de ESTEEM 1</w:t>
      </w:r>
      <w:r w:rsidRPr="00A51B4D">
        <w:rPr>
          <w:iCs/>
          <w:noProof/>
          <w:szCs w:val="22"/>
          <w:lang w:val="nl-NL"/>
        </w:rPr>
        <w:noBreakHyphen/>
        <w:t xml:space="preserve"> en ESTEEM 2</w:t>
      </w:r>
      <w:r w:rsidRPr="00A51B4D">
        <w:rPr>
          <w:iCs/>
          <w:noProof/>
          <w:szCs w:val="22"/>
          <w:lang w:val="nl-NL"/>
        </w:rPr>
        <w:noBreakHyphen/>
        <w:t xml:space="preserve">onderzoeken, werden de verbeteringen </w:t>
      </w:r>
      <w:r w:rsidR="006A4052" w:rsidRPr="00A51B4D">
        <w:rPr>
          <w:iCs/>
          <w:noProof/>
          <w:szCs w:val="22"/>
          <w:lang w:val="nl-NL"/>
        </w:rPr>
        <w:t xml:space="preserve">op het vlak van </w:t>
      </w:r>
      <w:r w:rsidRPr="00A51B4D">
        <w:rPr>
          <w:iCs/>
          <w:noProof/>
          <w:szCs w:val="22"/>
          <w:lang w:val="nl-NL"/>
        </w:rPr>
        <w:t xml:space="preserve">PASI-score, </w:t>
      </w:r>
      <w:r w:rsidR="006A4052" w:rsidRPr="00A51B4D">
        <w:rPr>
          <w:iCs/>
          <w:noProof/>
          <w:szCs w:val="22"/>
          <w:lang w:val="nl-NL"/>
        </w:rPr>
        <w:t>BSA-aantasting, jeuk, nagel en kwaliteit van leven over het algemeen gedurende maximaal 5 jaar gehandhaafd</w:t>
      </w:r>
      <w:r w:rsidRPr="00A51B4D">
        <w:rPr>
          <w:iCs/>
          <w:noProof/>
          <w:szCs w:val="22"/>
          <w:lang w:val="nl-NL"/>
        </w:rPr>
        <w:t>.</w:t>
      </w:r>
    </w:p>
    <w:p w14:paraId="5CCCABA4" w14:textId="77777777" w:rsidR="006A4052" w:rsidRPr="00A51B4D" w:rsidRDefault="006A4052" w:rsidP="003F5556">
      <w:pPr>
        <w:spacing w:line="240" w:lineRule="auto"/>
        <w:outlineLvl w:val="0"/>
        <w:rPr>
          <w:iCs/>
          <w:noProof/>
          <w:szCs w:val="22"/>
          <w:lang w:val="nl-NL"/>
        </w:rPr>
      </w:pPr>
    </w:p>
    <w:p w14:paraId="32E189B9" w14:textId="77777777" w:rsidR="006A4052" w:rsidRDefault="006A4052" w:rsidP="003F5556">
      <w:pPr>
        <w:spacing w:line="240" w:lineRule="auto"/>
        <w:outlineLvl w:val="0"/>
        <w:rPr>
          <w:iCs/>
          <w:noProof/>
          <w:szCs w:val="22"/>
          <w:lang w:val="nl-NL"/>
        </w:rPr>
      </w:pPr>
      <w:r w:rsidRPr="00A51B4D">
        <w:rPr>
          <w:iCs/>
          <w:noProof/>
          <w:szCs w:val="22"/>
          <w:lang w:val="nl-NL"/>
        </w:rPr>
        <w:t xml:space="preserve">De veiligheid op lange termijn van tweemaal daags 30 mg </w:t>
      </w:r>
      <w:r w:rsidR="00D770C5" w:rsidRPr="00A51B4D">
        <w:rPr>
          <w:iCs/>
          <w:noProof/>
          <w:szCs w:val="22"/>
          <w:lang w:val="nl-NL"/>
        </w:rPr>
        <w:t xml:space="preserve">apremilast </w:t>
      </w:r>
      <w:r w:rsidRPr="00A51B4D">
        <w:rPr>
          <w:iCs/>
          <w:noProof/>
          <w:szCs w:val="22"/>
          <w:lang w:val="nl-NL"/>
        </w:rPr>
        <w:t>bij patiënten met psoriatische artritis en psoriasis werd beoordeeld voor een totale behandelingsduur van maximaal 5 jaar. De langetermijnervaring in open</w:t>
      </w:r>
      <w:r w:rsidRPr="00A51B4D">
        <w:rPr>
          <w:iCs/>
          <w:noProof/>
          <w:szCs w:val="22"/>
          <w:lang w:val="nl-NL"/>
        </w:rPr>
        <w:noBreakHyphen/>
        <w:t>label extensieonderzoeken met apremilast was over het algemeen vergelijkbaar met de 52 weken durende onderzoeken.</w:t>
      </w:r>
    </w:p>
    <w:p w14:paraId="116D3B34" w14:textId="77777777" w:rsidR="00DA48B6" w:rsidRDefault="00DA48B6" w:rsidP="003F5556">
      <w:pPr>
        <w:spacing w:line="240" w:lineRule="auto"/>
        <w:outlineLvl w:val="0"/>
        <w:rPr>
          <w:iCs/>
          <w:noProof/>
          <w:szCs w:val="22"/>
          <w:lang w:val="nl-NL"/>
        </w:rPr>
      </w:pPr>
    </w:p>
    <w:p w14:paraId="2684E7D3" w14:textId="77777777" w:rsidR="00DA48B6" w:rsidRPr="00DA48B6" w:rsidRDefault="00DA48B6" w:rsidP="00DA48B6">
      <w:pPr>
        <w:spacing w:line="240" w:lineRule="auto"/>
        <w:outlineLvl w:val="0"/>
        <w:rPr>
          <w:i/>
          <w:iCs/>
          <w:noProof/>
          <w:szCs w:val="22"/>
          <w:lang w:val="nl-NL"/>
        </w:rPr>
      </w:pPr>
      <w:r w:rsidRPr="00DA48B6">
        <w:rPr>
          <w:i/>
          <w:iCs/>
          <w:noProof/>
          <w:szCs w:val="22"/>
          <w:lang w:val="nl-NL"/>
        </w:rPr>
        <w:t>Pediatrische psoriasis</w:t>
      </w:r>
    </w:p>
    <w:p w14:paraId="53BE4A64" w14:textId="77777777" w:rsidR="00DA48B6" w:rsidRPr="00DA48B6" w:rsidRDefault="00DA48B6" w:rsidP="00DA48B6">
      <w:pPr>
        <w:spacing w:line="240" w:lineRule="auto"/>
        <w:outlineLvl w:val="0"/>
        <w:rPr>
          <w:iCs/>
          <w:noProof/>
          <w:szCs w:val="22"/>
          <w:lang w:val="nl-NL"/>
        </w:rPr>
      </w:pPr>
      <w:r w:rsidRPr="00DA48B6">
        <w:rPr>
          <w:iCs/>
          <w:noProof/>
          <w:szCs w:val="22"/>
          <w:lang w:val="nl-NL"/>
        </w:rPr>
        <w:t>Er werd een multicenter, gerandomiseerd, dubbelblind, placebogecontroleerd onderzoek (SPROUT) uitgevoerd met 245 pediatrische proefpersonen van 6 tot en met 17 jaar met matige tot ernstige plaque</w:t>
      </w:r>
      <w:r w:rsidRPr="00DA48B6">
        <w:rPr>
          <w:iCs/>
          <w:noProof/>
          <w:szCs w:val="22"/>
          <w:lang w:val="nl-NL"/>
        </w:rPr>
        <w:noBreakHyphen/>
        <w:t>psoriasis die in aanmerking kwamen voor fototherapie of systemische behandeling. Geïncludeerde proefpersonen hadden een sPGA</w:t>
      </w:r>
      <w:r w:rsidRPr="00DA48B6">
        <w:rPr>
          <w:iCs/>
          <w:noProof/>
          <w:szCs w:val="22"/>
          <w:lang w:val="nl-NL"/>
        </w:rPr>
        <w:noBreakHyphen/>
        <w:t xml:space="preserve">score van ≥ 3 (matige of ernstige ziekte), een </w:t>
      </w:r>
      <w:r w:rsidRPr="00DA48B6">
        <w:rPr>
          <w:iCs/>
          <w:noProof/>
          <w:szCs w:val="22"/>
          <w:lang w:val="nl-NL"/>
        </w:rPr>
        <w:lastRenderedPageBreak/>
        <w:t>BSA</w:t>
      </w:r>
      <w:r w:rsidRPr="00DA48B6">
        <w:rPr>
          <w:iCs/>
          <w:noProof/>
          <w:szCs w:val="22"/>
          <w:lang w:val="nl-NL"/>
        </w:rPr>
        <w:noBreakHyphen/>
        <w:t>aantasting van ≥ 10% en een PASI</w:t>
      </w:r>
      <w:r w:rsidRPr="00DA48B6">
        <w:rPr>
          <w:iCs/>
          <w:noProof/>
          <w:szCs w:val="22"/>
          <w:lang w:val="nl-NL"/>
        </w:rPr>
        <w:noBreakHyphen/>
        <w:t>score van ≥ 12, met psoriasis die onvoldoende onder controle was met of niet geschikt was voor lokale behandeling.</w:t>
      </w:r>
    </w:p>
    <w:p w14:paraId="4638B5C5" w14:textId="77777777" w:rsidR="00DA48B6" w:rsidRPr="00DA48B6" w:rsidRDefault="00DA48B6" w:rsidP="00DA48B6">
      <w:pPr>
        <w:spacing w:line="240" w:lineRule="auto"/>
        <w:outlineLvl w:val="0"/>
        <w:rPr>
          <w:iCs/>
          <w:noProof/>
          <w:szCs w:val="22"/>
          <w:lang w:val="nl-NL"/>
        </w:rPr>
      </w:pPr>
    </w:p>
    <w:p w14:paraId="08A21F6F" w14:textId="77777777" w:rsidR="00DA48B6" w:rsidRPr="00DA48B6" w:rsidRDefault="00DA48B6" w:rsidP="00DA48B6">
      <w:pPr>
        <w:spacing w:line="240" w:lineRule="auto"/>
        <w:outlineLvl w:val="0"/>
        <w:rPr>
          <w:iCs/>
          <w:noProof/>
          <w:szCs w:val="22"/>
          <w:lang w:val="nl-NL"/>
        </w:rPr>
      </w:pPr>
      <w:r w:rsidRPr="00DA48B6">
        <w:rPr>
          <w:iCs/>
          <w:noProof/>
          <w:szCs w:val="22"/>
          <w:lang w:val="nl-NL"/>
        </w:rPr>
        <w:t>Proefpersonen werden in een verhouding van 2:1 gerandomiseerd naar apremilast (n = 163) of placebo (n = 82) gedurende 16 weken. Proefpersonen met een gewicht van 20 kg tot &lt; 50 kg bij baseline kregen tweemaal daags 20 mg apremilast of tweemaal daags placebo en proefpersonen met een gewicht van ≥ 50 kg bij baseline kregen tweemaal daags 30 mg apremilast of tweemaal daags placebo. In week 16 werd de groep die een placebo kreeg overgezet op apremilast (met een dosis op basis van het lichaamsgewicht bij baseline) en bleef de groep die apremilast kreeg het geneesmiddel ontvangen (in de oorspronkelijk toegewezen dosering) tot en met week 52. Proefpersonen mochten zwak werkende lokale corticosteroïden gebruiken op het gezicht, in de okselholten en de lies en uitsluitend hydraterende middelen zonder geneesmiddel op laesies op de rest van het lichaam.</w:t>
      </w:r>
    </w:p>
    <w:p w14:paraId="4E9CA922" w14:textId="77777777" w:rsidR="00DA48B6" w:rsidRPr="00DA48B6" w:rsidRDefault="00DA48B6" w:rsidP="00DA48B6">
      <w:pPr>
        <w:spacing w:line="240" w:lineRule="auto"/>
        <w:outlineLvl w:val="0"/>
        <w:rPr>
          <w:iCs/>
          <w:noProof/>
          <w:szCs w:val="22"/>
          <w:lang w:val="nl-NL"/>
        </w:rPr>
      </w:pPr>
    </w:p>
    <w:p w14:paraId="6B1165F3" w14:textId="77777777" w:rsidR="00DA48B6" w:rsidRPr="00DA48B6" w:rsidRDefault="00DA48B6" w:rsidP="00DA48B6">
      <w:pPr>
        <w:spacing w:line="240" w:lineRule="auto"/>
        <w:outlineLvl w:val="0"/>
        <w:rPr>
          <w:iCs/>
          <w:noProof/>
          <w:szCs w:val="22"/>
          <w:lang w:val="nl-NL"/>
        </w:rPr>
      </w:pPr>
      <w:r w:rsidRPr="00DA48B6">
        <w:rPr>
          <w:iCs/>
          <w:noProof/>
          <w:szCs w:val="22"/>
          <w:lang w:val="nl-NL"/>
        </w:rPr>
        <w:t>Het primaire eindpunt was het percentage proefpersonen dat een sPGA</w:t>
      </w:r>
      <w:r w:rsidRPr="00DA48B6">
        <w:rPr>
          <w:iCs/>
          <w:noProof/>
          <w:szCs w:val="22"/>
          <w:lang w:val="nl-NL"/>
        </w:rPr>
        <w:noBreakHyphen/>
        <w:t>respons bereikte (gedefinieerd als een score van 'schoon' [0] of 'bijna schoon' [1] met een vermindering van ten minste 2 punten ten opzichte van baseline) in week 16. Het belangrijkste secundaire eindpunt was het percentage proefpersonen dat een PASI</w:t>
      </w:r>
      <w:r w:rsidRPr="00DA48B6">
        <w:rPr>
          <w:iCs/>
          <w:noProof/>
          <w:szCs w:val="22"/>
          <w:lang w:val="nl-NL"/>
        </w:rPr>
        <w:noBreakHyphen/>
        <w:t>75</w:t>
      </w:r>
      <w:r w:rsidRPr="00DA48B6">
        <w:rPr>
          <w:iCs/>
          <w:noProof/>
          <w:szCs w:val="22"/>
          <w:lang w:val="nl-NL"/>
        </w:rPr>
        <w:noBreakHyphen/>
        <w:t>respons bereikte (ten minste 75% afname van de PASI</w:t>
      </w:r>
      <w:r w:rsidRPr="00DA48B6">
        <w:rPr>
          <w:iCs/>
          <w:noProof/>
          <w:szCs w:val="22"/>
          <w:lang w:val="nl-NL"/>
        </w:rPr>
        <w:noBreakHyphen/>
        <w:t>score ten opzichte van baseline) in week 16. Andere eindpunten in week 16 waren onder andere het percentage proefpersonen dat een PASI</w:t>
      </w:r>
      <w:r w:rsidRPr="00DA48B6">
        <w:rPr>
          <w:iCs/>
          <w:noProof/>
          <w:szCs w:val="22"/>
          <w:lang w:val="nl-NL"/>
        </w:rPr>
        <w:noBreakHyphen/>
        <w:t>50</w:t>
      </w:r>
      <w:r w:rsidRPr="00DA48B6">
        <w:rPr>
          <w:iCs/>
          <w:noProof/>
          <w:szCs w:val="22"/>
          <w:lang w:val="nl-NL"/>
        </w:rPr>
        <w:noBreakHyphen/>
        <w:t>respons bereikte (ten minste 50% afname van de PASI</w:t>
      </w:r>
      <w:r w:rsidRPr="00DA48B6">
        <w:rPr>
          <w:iCs/>
          <w:noProof/>
          <w:szCs w:val="22"/>
          <w:lang w:val="nl-NL"/>
        </w:rPr>
        <w:noBreakHyphen/>
        <w:t>score ten opzichte van baseline), dat een PASI</w:t>
      </w:r>
      <w:r w:rsidRPr="00DA48B6">
        <w:rPr>
          <w:iCs/>
          <w:noProof/>
          <w:szCs w:val="22"/>
          <w:lang w:val="nl-NL"/>
        </w:rPr>
        <w:noBreakHyphen/>
        <w:t>90</w:t>
      </w:r>
      <w:r w:rsidRPr="00DA48B6">
        <w:rPr>
          <w:iCs/>
          <w:noProof/>
          <w:szCs w:val="22"/>
          <w:lang w:val="nl-NL"/>
        </w:rPr>
        <w:noBreakHyphen/>
        <w:t>respons bereikte (ten minste 90% afname van de PASI</w:t>
      </w:r>
      <w:r w:rsidRPr="00DA48B6">
        <w:rPr>
          <w:iCs/>
          <w:noProof/>
          <w:szCs w:val="22"/>
          <w:lang w:val="nl-NL"/>
        </w:rPr>
        <w:noBreakHyphen/>
        <w:t>score ten opzichte van baseline) en met een respons op de CDLQI (Children’s Dermatology Life Quality Index) (totale CDLQI</w:t>
      </w:r>
      <w:r w:rsidRPr="00DA48B6">
        <w:rPr>
          <w:iCs/>
          <w:noProof/>
          <w:szCs w:val="22"/>
          <w:lang w:val="nl-NL"/>
        </w:rPr>
        <w:noBreakHyphen/>
        <w:t>score van 0 of 1), procentuele verandering van BSA</w:t>
      </w:r>
      <w:r w:rsidRPr="00DA48B6">
        <w:rPr>
          <w:iCs/>
          <w:noProof/>
          <w:szCs w:val="22"/>
          <w:lang w:val="nl-NL"/>
        </w:rPr>
        <w:noBreakHyphen/>
        <w:t>aantasting ten opzichte van baseline, verandering van PASI-score ten opzichte van baseline, en verandering van de totale CDLQI</w:t>
      </w:r>
      <w:r w:rsidRPr="00DA48B6">
        <w:rPr>
          <w:iCs/>
          <w:noProof/>
          <w:szCs w:val="22"/>
          <w:lang w:val="nl-NL"/>
        </w:rPr>
        <w:noBreakHyphen/>
        <w:t>score ten opzichte van baseline.</w:t>
      </w:r>
    </w:p>
    <w:p w14:paraId="15810B00" w14:textId="77777777" w:rsidR="00DA48B6" w:rsidRPr="00DA48B6" w:rsidRDefault="00DA48B6" w:rsidP="00DA48B6">
      <w:pPr>
        <w:spacing w:line="240" w:lineRule="auto"/>
        <w:outlineLvl w:val="0"/>
        <w:rPr>
          <w:iCs/>
          <w:noProof/>
          <w:szCs w:val="22"/>
          <w:lang w:val="nl-NL"/>
        </w:rPr>
      </w:pPr>
    </w:p>
    <w:p w14:paraId="128FABE3" w14:textId="77777777" w:rsidR="00DA48B6" w:rsidRPr="00DA48B6" w:rsidRDefault="00DA48B6" w:rsidP="00DA48B6">
      <w:pPr>
        <w:spacing w:line="240" w:lineRule="auto"/>
        <w:outlineLvl w:val="0"/>
        <w:rPr>
          <w:iCs/>
          <w:noProof/>
          <w:szCs w:val="22"/>
          <w:lang w:val="nl-NL"/>
        </w:rPr>
      </w:pPr>
      <w:r w:rsidRPr="00DA48B6">
        <w:rPr>
          <w:iCs/>
          <w:noProof/>
          <w:szCs w:val="22"/>
          <w:lang w:val="nl-NL"/>
        </w:rPr>
        <w:t>Geïncludeerde proefpersonen varieerden in leeftijd van 6 tot en met 17 jaar met een mediane leeftijd van 13 jaar; 41,2% van de proefpersonen was 6 tot en met 11 jaar oud en 58,8% van de proefpersonen was 12 tot en met 17 jaar oud. De gemiddelde BSA</w:t>
      </w:r>
      <w:r w:rsidRPr="00DA48B6">
        <w:rPr>
          <w:iCs/>
          <w:noProof/>
          <w:szCs w:val="22"/>
          <w:lang w:val="nl-NL"/>
        </w:rPr>
        <w:noBreakHyphen/>
        <w:t>aantasting bij baseline was 31,5% (mediaan 26,0%), de gemiddelde PASI</w:t>
      </w:r>
      <w:r w:rsidRPr="00DA48B6">
        <w:rPr>
          <w:iCs/>
          <w:noProof/>
          <w:szCs w:val="22"/>
          <w:lang w:val="nl-NL"/>
        </w:rPr>
        <w:noBreakHyphen/>
        <w:t>score bij baseline was 19,8 (mediaan 17,2) en het percentage proefpersonen met een sPGA</w:t>
      </w:r>
      <w:r w:rsidRPr="00DA48B6">
        <w:rPr>
          <w:iCs/>
          <w:noProof/>
          <w:szCs w:val="22"/>
          <w:lang w:val="nl-NL"/>
        </w:rPr>
        <w:noBreakHyphen/>
        <w:t>score van 3 (matig) en 4 (ernstig) bij baseline was respectievelijk 75,5% en 24,5%. Van de geïncludeerde proefpersonen had 82,9% niet eerder conventionele systemische behandeling gekregen, had 82,4% niet eerder fototherapie gekregen en was 94,3% niet eerder behandeld met een biologisch geneesmiddel.</w:t>
      </w:r>
    </w:p>
    <w:p w14:paraId="2CC1CF60" w14:textId="77777777" w:rsidR="00DA48B6" w:rsidRPr="00DA48B6" w:rsidRDefault="00DA48B6" w:rsidP="00DA48B6">
      <w:pPr>
        <w:spacing w:line="240" w:lineRule="auto"/>
        <w:outlineLvl w:val="0"/>
        <w:rPr>
          <w:iCs/>
          <w:noProof/>
          <w:szCs w:val="22"/>
          <w:lang w:val="nl-NL"/>
        </w:rPr>
      </w:pPr>
    </w:p>
    <w:p w14:paraId="223D5A49" w14:textId="77777777" w:rsidR="00DA48B6" w:rsidRPr="00DA48B6" w:rsidRDefault="00DA48B6" w:rsidP="00DA48B6">
      <w:pPr>
        <w:spacing w:line="240" w:lineRule="auto"/>
        <w:outlineLvl w:val="0"/>
        <w:rPr>
          <w:iCs/>
          <w:noProof/>
          <w:szCs w:val="22"/>
          <w:lang w:val="nl-NL"/>
        </w:rPr>
      </w:pPr>
      <w:r w:rsidRPr="00DA48B6">
        <w:rPr>
          <w:iCs/>
          <w:noProof/>
          <w:szCs w:val="22"/>
          <w:lang w:val="nl-NL"/>
        </w:rPr>
        <w:t>De werkzaamheidsresultaten in week 16 worden weergegeven in tabel 7.</w:t>
      </w:r>
    </w:p>
    <w:p w14:paraId="26BD7624" w14:textId="77777777" w:rsidR="00DA48B6" w:rsidRPr="00DA48B6" w:rsidRDefault="00DA48B6" w:rsidP="00DA48B6">
      <w:pPr>
        <w:spacing w:line="240" w:lineRule="auto"/>
        <w:outlineLvl w:val="0"/>
        <w:rPr>
          <w:iCs/>
          <w:noProof/>
          <w:szCs w:val="22"/>
          <w:lang w:val="nl-NL"/>
        </w:rPr>
      </w:pPr>
    </w:p>
    <w:p w14:paraId="4D6A11D4" w14:textId="77777777" w:rsidR="00DA48B6" w:rsidRPr="00DA48B6" w:rsidRDefault="00DA48B6" w:rsidP="00DA48B6">
      <w:pPr>
        <w:spacing w:line="240" w:lineRule="auto"/>
        <w:outlineLvl w:val="0"/>
        <w:rPr>
          <w:b/>
          <w:bCs/>
          <w:iCs/>
          <w:noProof/>
          <w:szCs w:val="22"/>
          <w:lang w:val="nl-NL"/>
        </w:rPr>
      </w:pPr>
      <w:r w:rsidRPr="00DA48B6">
        <w:rPr>
          <w:b/>
          <w:iCs/>
          <w:noProof/>
          <w:szCs w:val="22"/>
          <w:lang w:val="nl-NL"/>
        </w:rPr>
        <w:t>Tabel 7. Werkzaamheidsresultaten in week 16 bij pediatrische proefpersonen met matige tot ernstige plaque</w:t>
      </w:r>
      <w:r w:rsidRPr="00DA48B6">
        <w:rPr>
          <w:b/>
          <w:iCs/>
          <w:noProof/>
          <w:szCs w:val="22"/>
          <w:lang w:val="nl-NL"/>
        </w:rPr>
        <w:noBreakHyphen/>
        <w:t>psoriasis (ITT</w:t>
      </w:r>
      <w:r w:rsidRPr="00DA48B6">
        <w:rPr>
          <w:b/>
          <w:iCs/>
          <w:noProof/>
          <w:szCs w:val="22"/>
          <w:lang w:val="nl-NL"/>
        </w:rPr>
        <w:noBreakHyphen/>
        <w:t>populatie)</w:t>
      </w:r>
    </w:p>
    <w:p w14:paraId="793AC82E" w14:textId="77777777" w:rsidR="00DA48B6" w:rsidRPr="00DA48B6" w:rsidRDefault="00DA48B6" w:rsidP="00DA48B6">
      <w:pPr>
        <w:spacing w:line="240" w:lineRule="auto"/>
        <w:outlineLvl w:val="0"/>
        <w:rPr>
          <w:iCs/>
          <w:noProof/>
          <w:szCs w:val="22"/>
          <w:lang w:val="nl-NL"/>
        </w:rPr>
      </w:pPr>
    </w:p>
    <w:tbl>
      <w:tblPr>
        <w:tblW w:w="49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8" w:type="dxa"/>
          <w:bottom w:w="28" w:type="dxa"/>
        </w:tblCellMar>
        <w:tblLook w:val="04A0" w:firstRow="1" w:lastRow="0" w:firstColumn="1" w:lastColumn="0" w:noHBand="0" w:noVBand="1"/>
      </w:tblPr>
      <w:tblGrid>
        <w:gridCol w:w="5511"/>
        <w:gridCol w:w="1732"/>
        <w:gridCol w:w="1631"/>
      </w:tblGrid>
      <w:tr w:rsidR="00DA48B6" w:rsidRPr="00DA48B6" w14:paraId="4B7ED4D0" w14:textId="77777777" w:rsidTr="00DA48B6">
        <w:trPr>
          <w:cantSplit/>
          <w:tblHeader/>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tcPr>
          <w:p w14:paraId="5F1E8891" w14:textId="77777777" w:rsidR="00DA48B6" w:rsidRPr="00DA48B6" w:rsidRDefault="00DA48B6" w:rsidP="00DA48B6">
            <w:pPr>
              <w:spacing w:line="240" w:lineRule="auto"/>
              <w:outlineLvl w:val="0"/>
              <w:rPr>
                <w:b/>
                <w:iCs/>
                <w:noProof/>
                <w:szCs w:val="22"/>
                <w:lang w:val="nl-NL"/>
              </w:rPr>
            </w:pPr>
          </w:p>
        </w:tc>
        <w:tc>
          <w:tcPr>
            <w:tcW w:w="1895" w:type="pct"/>
            <w:gridSpan w:val="2"/>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316A0642"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SPROUT</w:t>
            </w:r>
          </w:p>
        </w:tc>
      </w:tr>
      <w:tr w:rsidR="00DA48B6" w:rsidRPr="00DA48B6" w14:paraId="5B91A50B" w14:textId="77777777" w:rsidTr="00DA48B6">
        <w:trPr>
          <w:cantSplit/>
          <w:tblHeader/>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5BB70A4D"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Eindpunt</w:t>
            </w:r>
            <w:r w:rsidRPr="00DA48B6">
              <w:rPr>
                <w:b/>
                <w:iCs/>
                <w:noProof/>
                <w:szCs w:val="22"/>
                <w:vertAlign w:val="superscript"/>
                <w:lang w:val="nl-NL"/>
              </w:rPr>
              <w:t>a</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1813048A"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Placebo</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2CA1F06F"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Apremilast</w:t>
            </w:r>
          </w:p>
        </w:tc>
      </w:tr>
      <w:tr w:rsidR="00DA48B6" w:rsidRPr="00DA48B6" w14:paraId="131C96AD"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7D758536"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Aantal gerandomiseerde proefpersonen</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2084703D"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N = 82</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13D2A54F"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N = 163</w:t>
            </w:r>
          </w:p>
        </w:tc>
      </w:tr>
      <w:tr w:rsidR="00DA48B6" w:rsidRPr="00DA48B6" w14:paraId="64D8B9DB"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4ACD2F8E" w14:textId="77777777" w:rsidR="00DA48B6" w:rsidRPr="00DA48B6" w:rsidRDefault="00DA48B6" w:rsidP="00DA48B6">
            <w:pPr>
              <w:spacing w:line="240" w:lineRule="auto"/>
              <w:outlineLvl w:val="0"/>
              <w:rPr>
                <w:iCs/>
                <w:noProof/>
                <w:szCs w:val="22"/>
                <w:vertAlign w:val="superscript"/>
                <w:lang w:val="nl-NL"/>
              </w:rPr>
            </w:pPr>
            <w:r w:rsidRPr="00DA48B6">
              <w:rPr>
                <w:iCs/>
                <w:noProof/>
                <w:szCs w:val="22"/>
                <w:lang w:val="nl-NL"/>
              </w:rPr>
              <w:t>sPGA</w:t>
            </w:r>
            <w:r w:rsidRPr="00DA48B6">
              <w:rPr>
                <w:iCs/>
                <w:noProof/>
                <w:szCs w:val="22"/>
                <w:lang w:val="nl-NL"/>
              </w:rPr>
              <w:noBreakHyphen/>
              <w:t>respons</w:t>
            </w:r>
            <w:r w:rsidRPr="00DA48B6">
              <w:rPr>
                <w:iCs/>
                <w:noProof/>
                <w:szCs w:val="22"/>
                <w:vertAlign w:val="superscript"/>
                <w:lang w:val="nl-NL"/>
              </w:rPr>
              <w:t>b</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3CA64A14" w14:textId="77777777" w:rsidR="00DA48B6" w:rsidRPr="00DA48B6" w:rsidRDefault="00DA48B6" w:rsidP="00DA48B6">
            <w:pPr>
              <w:spacing w:line="240" w:lineRule="auto"/>
              <w:outlineLvl w:val="0"/>
              <w:rPr>
                <w:iCs/>
                <w:noProof/>
                <w:szCs w:val="22"/>
                <w:lang w:val="nl-NL"/>
              </w:rPr>
            </w:pPr>
            <w:r w:rsidRPr="00DA48B6">
              <w:rPr>
                <w:iCs/>
                <w:noProof/>
                <w:szCs w:val="22"/>
                <w:lang w:val="nl-NL"/>
              </w:rPr>
              <w:t>11,5%</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5274C5E5" w14:textId="77777777" w:rsidR="00DA48B6" w:rsidRPr="00DA48B6" w:rsidRDefault="00DA48B6" w:rsidP="00DA48B6">
            <w:pPr>
              <w:spacing w:line="240" w:lineRule="auto"/>
              <w:outlineLvl w:val="0"/>
              <w:rPr>
                <w:iCs/>
                <w:noProof/>
                <w:szCs w:val="22"/>
                <w:lang w:val="nl-NL"/>
              </w:rPr>
            </w:pPr>
            <w:r w:rsidRPr="00DA48B6">
              <w:rPr>
                <w:iCs/>
                <w:noProof/>
                <w:szCs w:val="22"/>
                <w:lang w:val="nl-NL"/>
              </w:rPr>
              <w:t>33,1%</w:t>
            </w:r>
          </w:p>
        </w:tc>
      </w:tr>
      <w:tr w:rsidR="00DA48B6" w:rsidRPr="00DA48B6" w14:paraId="2DB4A39B"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695EF454" w14:textId="77777777" w:rsidR="00DA48B6" w:rsidRPr="00DA48B6" w:rsidRDefault="00DA48B6" w:rsidP="00DA48B6">
            <w:pPr>
              <w:spacing w:line="240" w:lineRule="auto"/>
              <w:outlineLvl w:val="0"/>
              <w:rPr>
                <w:iCs/>
                <w:noProof/>
                <w:szCs w:val="22"/>
                <w:lang w:val="nl-NL"/>
              </w:rPr>
            </w:pPr>
            <w:r w:rsidRPr="00DA48B6">
              <w:rPr>
                <w:iCs/>
                <w:noProof/>
                <w:szCs w:val="22"/>
                <w:lang w:val="nl-NL"/>
              </w:rPr>
              <w:t>PASI</w:t>
            </w:r>
            <w:r w:rsidRPr="00DA48B6">
              <w:rPr>
                <w:iCs/>
                <w:noProof/>
                <w:szCs w:val="22"/>
                <w:lang w:val="nl-NL"/>
              </w:rPr>
              <w:noBreakHyphen/>
              <w:t>75</w:t>
            </w:r>
            <w:r w:rsidRPr="00DA48B6">
              <w:rPr>
                <w:iCs/>
                <w:noProof/>
                <w:szCs w:val="22"/>
                <w:lang w:val="nl-NL"/>
              </w:rPr>
              <w:noBreakHyphen/>
              <w:t>respons</w:t>
            </w:r>
            <w:r w:rsidRPr="00DA48B6">
              <w:rPr>
                <w:iCs/>
                <w:noProof/>
                <w:szCs w:val="22"/>
                <w:vertAlign w:val="superscript"/>
                <w:lang w:val="nl-NL"/>
              </w:rPr>
              <w:t>b</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7AD01853" w14:textId="77777777" w:rsidR="00DA48B6" w:rsidRPr="00DA48B6" w:rsidRDefault="00DA48B6" w:rsidP="00DA48B6">
            <w:pPr>
              <w:spacing w:line="240" w:lineRule="auto"/>
              <w:outlineLvl w:val="0"/>
              <w:rPr>
                <w:iCs/>
                <w:noProof/>
                <w:szCs w:val="22"/>
                <w:lang w:val="nl-NL"/>
              </w:rPr>
            </w:pPr>
            <w:r w:rsidRPr="00DA48B6">
              <w:rPr>
                <w:iCs/>
                <w:noProof/>
                <w:szCs w:val="22"/>
                <w:lang w:val="nl-NL"/>
              </w:rPr>
              <w:t>16,1%</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1C4211E1" w14:textId="77777777" w:rsidR="00DA48B6" w:rsidRPr="00DA48B6" w:rsidRDefault="00DA48B6" w:rsidP="00DA48B6">
            <w:pPr>
              <w:spacing w:line="240" w:lineRule="auto"/>
              <w:outlineLvl w:val="0"/>
              <w:rPr>
                <w:iCs/>
                <w:noProof/>
                <w:szCs w:val="22"/>
                <w:lang w:val="nl-NL"/>
              </w:rPr>
            </w:pPr>
            <w:r w:rsidRPr="00DA48B6">
              <w:rPr>
                <w:iCs/>
                <w:noProof/>
                <w:szCs w:val="22"/>
                <w:lang w:val="nl-NL"/>
              </w:rPr>
              <w:t>45,4%</w:t>
            </w:r>
          </w:p>
        </w:tc>
      </w:tr>
      <w:tr w:rsidR="00DA48B6" w:rsidRPr="00DA48B6" w14:paraId="53E294B0"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05F53400" w14:textId="77777777" w:rsidR="00DA48B6" w:rsidRPr="00DA48B6" w:rsidRDefault="00DA48B6" w:rsidP="00DA48B6">
            <w:pPr>
              <w:spacing w:line="240" w:lineRule="auto"/>
              <w:outlineLvl w:val="0"/>
              <w:rPr>
                <w:iCs/>
                <w:noProof/>
                <w:szCs w:val="22"/>
                <w:lang w:val="nl-NL"/>
              </w:rPr>
            </w:pPr>
            <w:r w:rsidRPr="00DA48B6">
              <w:rPr>
                <w:iCs/>
                <w:noProof/>
                <w:szCs w:val="22"/>
                <w:lang w:val="nl-NL"/>
              </w:rPr>
              <w:t>PASI</w:t>
            </w:r>
            <w:r w:rsidRPr="00DA48B6">
              <w:rPr>
                <w:iCs/>
                <w:noProof/>
                <w:szCs w:val="22"/>
                <w:lang w:val="nl-NL"/>
              </w:rPr>
              <w:noBreakHyphen/>
              <w:t>50</w:t>
            </w:r>
            <w:r w:rsidRPr="00DA48B6">
              <w:rPr>
                <w:iCs/>
                <w:noProof/>
                <w:szCs w:val="22"/>
                <w:lang w:val="nl-NL"/>
              </w:rPr>
              <w:noBreakHyphen/>
              <w:t>respons</w:t>
            </w:r>
            <w:r w:rsidRPr="00DA48B6">
              <w:rPr>
                <w:iCs/>
                <w:noProof/>
                <w:szCs w:val="22"/>
                <w:vertAlign w:val="superscript"/>
                <w:lang w:val="nl-NL"/>
              </w:rPr>
              <w:t>b</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2AD88A71" w14:textId="77777777" w:rsidR="00DA48B6" w:rsidRPr="00DA48B6" w:rsidRDefault="00DA48B6" w:rsidP="00DA48B6">
            <w:pPr>
              <w:spacing w:line="240" w:lineRule="auto"/>
              <w:outlineLvl w:val="0"/>
              <w:rPr>
                <w:iCs/>
                <w:noProof/>
                <w:szCs w:val="22"/>
                <w:lang w:val="nl-NL"/>
              </w:rPr>
            </w:pPr>
            <w:r w:rsidRPr="00DA48B6">
              <w:rPr>
                <w:iCs/>
                <w:noProof/>
                <w:szCs w:val="22"/>
                <w:lang w:val="nl-NL"/>
              </w:rPr>
              <w:t>32,1%</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5043CB7F" w14:textId="77777777" w:rsidR="00DA48B6" w:rsidRPr="00DA48B6" w:rsidRDefault="00DA48B6" w:rsidP="00DA48B6">
            <w:pPr>
              <w:spacing w:line="240" w:lineRule="auto"/>
              <w:outlineLvl w:val="0"/>
              <w:rPr>
                <w:iCs/>
                <w:noProof/>
                <w:szCs w:val="22"/>
                <w:lang w:val="nl-NL"/>
              </w:rPr>
            </w:pPr>
            <w:r w:rsidRPr="00DA48B6">
              <w:rPr>
                <w:iCs/>
                <w:noProof/>
                <w:szCs w:val="22"/>
                <w:lang w:val="nl-NL"/>
              </w:rPr>
              <w:t>70,5%</w:t>
            </w:r>
          </w:p>
        </w:tc>
      </w:tr>
      <w:tr w:rsidR="00DA48B6" w:rsidRPr="00DA48B6" w14:paraId="18545849"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366EFDB4" w14:textId="77777777" w:rsidR="00DA48B6" w:rsidRPr="00DA48B6" w:rsidRDefault="00DA48B6" w:rsidP="00DA48B6">
            <w:pPr>
              <w:spacing w:line="240" w:lineRule="auto"/>
              <w:outlineLvl w:val="0"/>
              <w:rPr>
                <w:iCs/>
                <w:noProof/>
                <w:szCs w:val="22"/>
                <w:lang w:val="nl-NL"/>
              </w:rPr>
            </w:pPr>
            <w:r w:rsidRPr="00DA48B6">
              <w:rPr>
                <w:iCs/>
                <w:noProof/>
                <w:szCs w:val="22"/>
                <w:lang w:val="nl-NL"/>
              </w:rPr>
              <w:t>PASI</w:t>
            </w:r>
            <w:r w:rsidRPr="00DA48B6">
              <w:rPr>
                <w:iCs/>
                <w:noProof/>
                <w:szCs w:val="22"/>
                <w:lang w:val="nl-NL"/>
              </w:rPr>
              <w:noBreakHyphen/>
              <w:t>90</w:t>
            </w:r>
            <w:r w:rsidRPr="00DA48B6">
              <w:rPr>
                <w:iCs/>
                <w:noProof/>
                <w:szCs w:val="22"/>
                <w:lang w:val="nl-NL"/>
              </w:rPr>
              <w:noBreakHyphen/>
              <w:t>respons</w:t>
            </w:r>
            <w:r w:rsidRPr="00DA48B6">
              <w:rPr>
                <w:iCs/>
                <w:noProof/>
                <w:szCs w:val="22"/>
                <w:vertAlign w:val="superscript"/>
                <w:lang w:val="nl-NL"/>
              </w:rPr>
              <w:t>b</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5B07AD18" w14:textId="77777777" w:rsidR="00DA48B6" w:rsidRPr="00DA48B6" w:rsidRDefault="00DA48B6" w:rsidP="00DA48B6">
            <w:pPr>
              <w:spacing w:line="240" w:lineRule="auto"/>
              <w:outlineLvl w:val="0"/>
              <w:rPr>
                <w:iCs/>
                <w:noProof/>
                <w:szCs w:val="22"/>
                <w:lang w:val="nl-NL"/>
              </w:rPr>
            </w:pPr>
            <w:r w:rsidRPr="00DA48B6">
              <w:rPr>
                <w:iCs/>
                <w:noProof/>
                <w:szCs w:val="22"/>
                <w:lang w:val="nl-NL"/>
              </w:rPr>
              <w:t>4,9%</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50884F3B" w14:textId="77777777" w:rsidR="00DA48B6" w:rsidRPr="00DA48B6" w:rsidRDefault="00DA48B6" w:rsidP="00DA48B6">
            <w:pPr>
              <w:spacing w:line="240" w:lineRule="auto"/>
              <w:outlineLvl w:val="0"/>
              <w:rPr>
                <w:iCs/>
                <w:noProof/>
                <w:szCs w:val="22"/>
                <w:lang w:val="nl-NL"/>
              </w:rPr>
            </w:pPr>
            <w:r w:rsidRPr="00DA48B6">
              <w:rPr>
                <w:iCs/>
                <w:noProof/>
                <w:szCs w:val="22"/>
                <w:lang w:val="nl-NL"/>
              </w:rPr>
              <w:t>25,2%</w:t>
            </w:r>
          </w:p>
        </w:tc>
      </w:tr>
      <w:tr w:rsidR="00DA48B6" w:rsidRPr="00DA48B6" w14:paraId="08CE9AAF"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76CBB7CA" w14:textId="77777777" w:rsidR="00DA48B6" w:rsidRPr="00DA48B6" w:rsidRDefault="00DA48B6" w:rsidP="00DA48B6">
            <w:pPr>
              <w:spacing w:line="240" w:lineRule="auto"/>
              <w:outlineLvl w:val="0"/>
              <w:rPr>
                <w:iCs/>
                <w:noProof/>
                <w:szCs w:val="22"/>
                <w:vertAlign w:val="superscript"/>
                <w:lang w:val="nl-NL"/>
              </w:rPr>
            </w:pPr>
            <w:r w:rsidRPr="00DA48B6">
              <w:rPr>
                <w:iCs/>
                <w:noProof/>
                <w:szCs w:val="22"/>
                <w:lang w:val="nl-NL"/>
              </w:rPr>
              <w:t>Procentuele verandering van BSA</w:t>
            </w:r>
            <w:r w:rsidRPr="00DA48B6">
              <w:rPr>
                <w:iCs/>
                <w:noProof/>
                <w:szCs w:val="22"/>
                <w:lang w:val="nl-NL"/>
              </w:rPr>
              <w:noBreakHyphen/>
              <w:t>aantasting ten opzichte van baseline</w:t>
            </w:r>
            <w:r w:rsidRPr="00DA48B6">
              <w:rPr>
                <w:iCs/>
                <w:noProof/>
                <w:szCs w:val="22"/>
                <w:vertAlign w:val="superscript"/>
                <w:lang w:val="nl-NL"/>
              </w:rPr>
              <w:t>c</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0056C755" w14:textId="77777777" w:rsidR="00DA48B6" w:rsidRPr="00DA48B6" w:rsidRDefault="00DA48B6" w:rsidP="00DA48B6">
            <w:pPr>
              <w:spacing w:line="240" w:lineRule="auto"/>
              <w:outlineLvl w:val="0"/>
              <w:rPr>
                <w:iCs/>
                <w:noProof/>
                <w:szCs w:val="22"/>
                <w:lang w:val="nl-NL"/>
              </w:rPr>
            </w:pPr>
            <w:r w:rsidRPr="00DA48B6">
              <w:rPr>
                <w:iCs/>
                <w:noProof/>
                <w:szCs w:val="22"/>
                <w:lang w:val="nl-NL"/>
              </w:rPr>
              <w:t>-21,82 ± 5,104</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1C29C09A" w14:textId="77777777" w:rsidR="00DA48B6" w:rsidRPr="00DA48B6" w:rsidRDefault="00DA48B6" w:rsidP="00DA48B6">
            <w:pPr>
              <w:spacing w:line="240" w:lineRule="auto"/>
              <w:outlineLvl w:val="0"/>
              <w:rPr>
                <w:iCs/>
                <w:noProof/>
                <w:szCs w:val="22"/>
                <w:lang w:val="nl-NL"/>
              </w:rPr>
            </w:pPr>
            <w:r w:rsidRPr="00DA48B6">
              <w:rPr>
                <w:iCs/>
                <w:noProof/>
                <w:szCs w:val="22"/>
                <w:lang w:val="nl-NL"/>
              </w:rPr>
              <w:t>-56,59 ± 3,558</w:t>
            </w:r>
          </w:p>
        </w:tc>
      </w:tr>
      <w:tr w:rsidR="00DA48B6" w:rsidRPr="00DA48B6" w14:paraId="4DA76E60"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7910D90D" w14:textId="77777777" w:rsidR="00DA48B6" w:rsidRPr="00DA48B6" w:rsidRDefault="00DA48B6" w:rsidP="00DA48B6">
            <w:pPr>
              <w:spacing w:line="240" w:lineRule="auto"/>
              <w:outlineLvl w:val="0"/>
              <w:rPr>
                <w:iCs/>
                <w:noProof/>
                <w:szCs w:val="22"/>
                <w:lang w:val="nl-NL"/>
              </w:rPr>
            </w:pPr>
            <w:r w:rsidRPr="00DA48B6">
              <w:rPr>
                <w:iCs/>
                <w:noProof/>
                <w:szCs w:val="22"/>
                <w:lang w:val="nl-NL"/>
              </w:rPr>
              <w:t>Verandering van CDLQI</w:t>
            </w:r>
            <w:r w:rsidRPr="00DA48B6">
              <w:rPr>
                <w:iCs/>
                <w:noProof/>
                <w:szCs w:val="22"/>
                <w:lang w:val="nl-NL"/>
              </w:rPr>
              <w:noBreakHyphen/>
              <w:t>score ten opzichte van baseline</w:t>
            </w:r>
            <w:r w:rsidRPr="00DA48B6">
              <w:rPr>
                <w:iCs/>
                <w:noProof/>
                <w:szCs w:val="22"/>
                <w:vertAlign w:val="superscript"/>
                <w:lang w:val="nl-NL"/>
              </w:rPr>
              <w:t>c,d</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1663D1BE" w14:textId="77777777" w:rsidR="00DA48B6" w:rsidRPr="00DA48B6" w:rsidRDefault="00DA48B6" w:rsidP="00DA48B6">
            <w:pPr>
              <w:spacing w:line="240" w:lineRule="auto"/>
              <w:outlineLvl w:val="0"/>
              <w:rPr>
                <w:iCs/>
                <w:noProof/>
                <w:szCs w:val="22"/>
                <w:lang w:val="nl-NL"/>
              </w:rPr>
            </w:pPr>
            <w:r w:rsidRPr="00DA48B6">
              <w:rPr>
                <w:iCs/>
                <w:noProof/>
                <w:szCs w:val="22"/>
                <w:lang w:val="nl-NL"/>
              </w:rPr>
              <w:t>-3,2 ± 0,45</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0E722FFB" w14:textId="77777777" w:rsidR="00DA48B6" w:rsidRPr="00DA48B6" w:rsidRDefault="00DA48B6" w:rsidP="00DA48B6">
            <w:pPr>
              <w:spacing w:line="240" w:lineRule="auto"/>
              <w:outlineLvl w:val="0"/>
              <w:rPr>
                <w:iCs/>
                <w:noProof/>
                <w:szCs w:val="22"/>
                <w:lang w:val="nl-NL"/>
              </w:rPr>
            </w:pPr>
            <w:r w:rsidRPr="00DA48B6">
              <w:rPr>
                <w:iCs/>
                <w:noProof/>
                <w:szCs w:val="22"/>
                <w:lang w:val="nl-NL"/>
              </w:rPr>
              <w:t>-5,1 ± 0,31</w:t>
            </w:r>
          </w:p>
        </w:tc>
      </w:tr>
      <w:tr w:rsidR="00DA48B6" w:rsidRPr="00DA48B6" w14:paraId="348DF870"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2B422993"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Aantal proefpersonen met een CDLQI</w:t>
            </w:r>
            <w:r w:rsidRPr="00DA48B6">
              <w:rPr>
                <w:b/>
                <w:iCs/>
                <w:noProof/>
                <w:szCs w:val="22"/>
                <w:lang w:val="nl-NL"/>
              </w:rPr>
              <w:noBreakHyphen/>
              <w:t>score ≥ 2 bij baseline</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2441B7EF"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N = 76</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083A02E6" w14:textId="77777777" w:rsidR="00DA48B6" w:rsidRPr="00DA48B6" w:rsidRDefault="00DA48B6" w:rsidP="00DA48B6">
            <w:pPr>
              <w:spacing w:line="240" w:lineRule="auto"/>
              <w:outlineLvl w:val="0"/>
              <w:rPr>
                <w:b/>
                <w:iCs/>
                <w:noProof/>
                <w:szCs w:val="22"/>
                <w:lang w:val="nl-NL"/>
              </w:rPr>
            </w:pPr>
            <w:r w:rsidRPr="00DA48B6">
              <w:rPr>
                <w:b/>
                <w:iCs/>
                <w:noProof/>
                <w:szCs w:val="22"/>
                <w:lang w:val="nl-NL"/>
              </w:rPr>
              <w:t>N = 148</w:t>
            </w:r>
          </w:p>
        </w:tc>
      </w:tr>
      <w:tr w:rsidR="00DA48B6" w:rsidRPr="00DA48B6" w14:paraId="390C66E0" w14:textId="77777777" w:rsidTr="00DA48B6">
        <w:trPr>
          <w:cantSplit/>
        </w:trPr>
        <w:tc>
          <w:tcPr>
            <w:tcW w:w="3105"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vAlign w:val="center"/>
            <w:hideMark/>
          </w:tcPr>
          <w:p w14:paraId="4580B415" w14:textId="77777777" w:rsidR="00DA48B6" w:rsidRPr="00DA48B6" w:rsidRDefault="00DA48B6" w:rsidP="00DA48B6">
            <w:pPr>
              <w:spacing w:line="240" w:lineRule="auto"/>
              <w:outlineLvl w:val="0"/>
              <w:rPr>
                <w:iCs/>
                <w:noProof/>
                <w:szCs w:val="22"/>
                <w:lang w:val="nl-NL"/>
              </w:rPr>
            </w:pPr>
            <w:r w:rsidRPr="00DA48B6">
              <w:rPr>
                <w:iCs/>
                <w:noProof/>
                <w:szCs w:val="22"/>
                <w:lang w:val="nl-NL"/>
              </w:rPr>
              <w:t>CDLQI</w:t>
            </w:r>
            <w:r w:rsidRPr="00DA48B6">
              <w:rPr>
                <w:iCs/>
                <w:noProof/>
                <w:szCs w:val="22"/>
                <w:lang w:val="nl-NL"/>
              </w:rPr>
              <w:noBreakHyphen/>
              <w:t>respons</w:t>
            </w:r>
            <w:r w:rsidRPr="00DA48B6">
              <w:rPr>
                <w:iCs/>
                <w:noProof/>
                <w:szCs w:val="22"/>
                <w:vertAlign w:val="superscript"/>
                <w:lang w:val="nl-NL"/>
              </w:rPr>
              <w:t>b</w:t>
            </w:r>
          </w:p>
        </w:tc>
        <w:tc>
          <w:tcPr>
            <w:tcW w:w="976"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758969D5" w14:textId="77777777" w:rsidR="00DA48B6" w:rsidRPr="00DA48B6" w:rsidRDefault="00DA48B6" w:rsidP="00DA48B6">
            <w:pPr>
              <w:spacing w:line="240" w:lineRule="auto"/>
              <w:outlineLvl w:val="0"/>
              <w:rPr>
                <w:iCs/>
                <w:noProof/>
                <w:szCs w:val="22"/>
                <w:lang w:val="nl-NL"/>
              </w:rPr>
            </w:pPr>
            <w:r w:rsidRPr="00DA48B6">
              <w:rPr>
                <w:iCs/>
                <w:noProof/>
                <w:szCs w:val="22"/>
                <w:lang w:val="nl-NL"/>
              </w:rPr>
              <w:t>31,3%</w:t>
            </w:r>
          </w:p>
        </w:tc>
        <w:tc>
          <w:tcPr>
            <w:tcW w:w="918" w:type="pct"/>
            <w:tcBorders>
              <w:top w:val="single" w:sz="6" w:space="0" w:color="000000"/>
              <w:left w:val="single" w:sz="6" w:space="0" w:color="000000"/>
              <w:bottom w:val="single" w:sz="6" w:space="0" w:color="000000"/>
              <w:right w:val="single" w:sz="6" w:space="0" w:color="000000"/>
            </w:tcBorders>
            <w:tcMar>
              <w:top w:w="15" w:type="dxa"/>
              <w:left w:w="108" w:type="dxa"/>
              <w:bottom w:w="0" w:type="dxa"/>
              <w:right w:w="108" w:type="dxa"/>
            </w:tcMar>
            <w:hideMark/>
          </w:tcPr>
          <w:p w14:paraId="33AE1946" w14:textId="77777777" w:rsidR="00DA48B6" w:rsidRPr="00DA48B6" w:rsidRDefault="00DA48B6" w:rsidP="00DA48B6">
            <w:pPr>
              <w:spacing w:line="240" w:lineRule="auto"/>
              <w:outlineLvl w:val="0"/>
              <w:rPr>
                <w:iCs/>
                <w:noProof/>
                <w:szCs w:val="22"/>
                <w:lang w:val="nl-NL"/>
              </w:rPr>
            </w:pPr>
            <w:r w:rsidRPr="00DA48B6">
              <w:rPr>
                <w:iCs/>
                <w:noProof/>
                <w:szCs w:val="22"/>
                <w:lang w:val="nl-NL"/>
              </w:rPr>
              <w:t>35,4%</w:t>
            </w:r>
          </w:p>
        </w:tc>
      </w:tr>
    </w:tbl>
    <w:p w14:paraId="2BD36E0D" w14:textId="77777777" w:rsidR="00DA48B6" w:rsidRPr="00DA48B6" w:rsidRDefault="00DA48B6" w:rsidP="00DA48B6">
      <w:pPr>
        <w:spacing w:line="240" w:lineRule="auto"/>
        <w:outlineLvl w:val="0"/>
        <w:rPr>
          <w:iCs/>
          <w:noProof/>
          <w:szCs w:val="22"/>
          <w:lang w:val="en-US"/>
        </w:rPr>
      </w:pPr>
      <w:r w:rsidRPr="00DA48B6">
        <w:rPr>
          <w:iCs/>
          <w:noProof/>
          <w:szCs w:val="22"/>
          <w:lang w:val="en-US"/>
        </w:rPr>
        <w:t>BSA = body surface area; CDLQI = Children’s Dermatology Life Quality Index; ITT = intent to treat (intentie tot behandeling); PASI = Psoriasis Area and Severity Index; sPGA = Static Physician Global Assessment;</w:t>
      </w:r>
    </w:p>
    <w:p w14:paraId="6931B7EB" w14:textId="77777777" w:rsidR="00DA48B6" w:rsidRPr="00DA48B6" w:rsidRDefault="00DA48B6" w:rsidP="00DA48B6">
      <w:pPr>
        <w:spacing w:line="240" w:lineRule="auto"/>
        <w:outlineLvl w:val="0"/>
        <w:rPr>
          <w:iCs/>
          <w:noProof/>
          <w:szCs w:val="22"/>
          <w:lang w:val="nl-NL"/>
        </w:rPr>
      </w:pPr>
      <w:r w:rsidRPr="00DA48B6">
        <w:rPr>
          <w:iCs/>
          <w:noProof/>
          <w:szCs w:val="22"/>
          <w:vertAlign w:val="superscript"/>
          <w:lang w:val="nl-NL"/>
        </w:rPr>
        <w:lastRenderedPageBreak/>
        <w:t>a</w:t>
      </w:r>
      <w:r w:rsidRPr="00DA48B6">
        <w:rPr>
          <w:iCs/>
          <w:noProof/>
          <w:szCs w:val="22"/>
          <w:lang w:val="nl-NL"/>
        </w:rPr>
        <w:tab/>
        <w:t>Apremilast 20 of 30 mg tweemaal daags versus placebo in week 16; p</w:t>
      </w:r>
      <w:r w:rsidRPr="00DA48B6">
        <w:rPr>
          <w:iCs/>
          <w:noProof/>
          <w:szCs w:val="22"/>
          <w:lang w:val="nl-NL"/>
        </w:rPr>
        <w:noBreakHyphen/>
        <w:t>waarde &lt; 0,0001voor sPGA</w:t>
      </w:r>
      <w:r w:rsidRPr="00DA48B6">
        <w:rPr>
          <w:iCs/>
          <w:noProof/>
          <w:szCs w:val="22"/>
          <w:lang w:val="nl-NL"/>
        </w:rPr>
        <w:noBreakHyphen/>
        <w:t>respons en PASI</w:t>
      </w:r>
      <w:r w:rsidRPr="00DA48B6">
        <w:rPr>
          <w:iCs/>
          <w:noProof/>
          <w:szCs w:val="22"/>
          <w:lang w:val="nl-NL"/>
        </w:rPr>
        <w:noBreakHyphen/>
        <w:t>75 respons, nominale p</w:t>
      </w:r>
      <w:r w:rsidRPr="00DA48B6">
        <w:rPr>
          <w:iCs/>
          <w:noProof/>
          <w:szCs w:val="22"/>
          <w:lang w:val="nl-NL"/>
        </w:rPr>
        <w:noBreakHyphen/>
        <w:t>waarde &lt; 0,01 voor alle andere eindpunten met uitzondering van CDLQI</w:t>
      </w:r>
      <w:r w:rsidRPr="00DA48B6">
        <w:rPr>
          <w:iCs/>
          <w:noProof/>
          <w:szCs w:val="22"/>
          <w:lang w:val="nl-NL"/>
        </w:rPr>
        <w:noBreakHyphen/>
        <w:t>respons (nominale p</w:t>
      </w:r>
      <w:r w:rsidRPr="00DA48B6">
        <w:rPr>
          <w:iCs/>
          <w:noProof/>
          <w:szCs w:val="22"/>
          <w:lang w:val="nl-NL"/>
        </w:rPr>
        <w:noBreakHyphen/>
        <w:t>waarde 0,5616)</w:t>
      </w:r>
    </w:p>
    <w:p w14:paraId="3369B25A" w14:textId="77777777" w:rsidR="00DA48B6" w:rsidRPr="00DA48B6" w:rsidRDefault="00DA48B6" w:rsidP="00DA48B6">
      <w:pPr>
        <w:spacing w:line="240" w:lineRule="auto"/>
        <w:outlineLvl w:val="0"/>
        <w:rPr>
          <w:iCs/>
          <w:noProof/>
          <w:szCs w:val="22"/>
          <w:lang w:val="nl-NL"/>
        </w:rPr>
      </w:pPr>
      <w:r w:rsidRPr="00DA48B6">
        <w:rPr>
          <w:iCs/>
          <w:noProof/>
          <w:szCs w:val="22"/>
          <w:vertAlign w:val="superscript"/>
          <w:lang w:val="nl-NL"/>
        </w:rPr>
        <w:t>b</w:t>
      </w:r>
      <w:r w:rsidRPr="00DA48B6">
        <w:rPr>
          <w:iCs/>
          <w:noProof/>
          <w:szCs w:val="22"/>
          <w:lang w:val="nl-NL"/>
        </w:rPr>
        <w:tab/>
        <w:t>Percentage proefpersonen dat de respons bereikte</w:t>
      </w:r>
    </w:p>
    <w:p w14:paraId="78EBE376" w14:textId="77777777" w:rsidR="00DA48B6" w:rsidRPr="00DA48B6" w:rsidRDefault="00DA48B6" w:rsidP="00DA48B6">
      <w:pPr>
        <w:spacing w:line="240" w:lineRule="auto"/>
        <w:outlineLvl w:val="0"/>
        <w:rPr>
          <w:iCs/>
          <w:noProof/>
          <w:szCs w:val="22"/>
          <w:lang w:val="nl-NL"/>
        </w:rPr>
      </w:pPr>
      <w:r w:rsidRPr="00DA48B6">
        <w:rPr>
          <w:iCs/>
          <w:noProof/>
          <w:szCs w:val="22"/>
          <w:vertAlign w:val="superscript"/>
          <w:lang w:val="nl-NL"/>
        </w:rPr>
        <w:t>c</w:t>
      </w:r>
      <w:r w:rsidRPr="00DA48B6">
        <w:rPr>
          <w:iCs/>
          <w:noProof/>
          <w:szCs w:val="22"/>
          <w:lang w:val="nl-NL"/>
        </w:rPr>
        <w:tab/>
        <w:t>Least squares gemiddelde +/- standaardafwijking</w:t>
      </w:r>
    </w:p>
    <w:p w14:paraId="0C820BA0" w14:textId="77777777" w:rsidR="00DA48B6" w:rsidRPr="00DA48B6" w:rsidRDefault="00DA48B6" w:rsidP="00DA48B6">
      <w:pPr>
        <w:spacing w:line="240" w:lineRule="auto"/>
        <w:outlineLvl w:val="0"/>
        <w:rPr>
          <w:iCs/>
          <w:noProof/>
          <w:szCs w:val="22"/>
          <w:lang w:val="nl-NL"/>
        </w:rPr>
      </w:pPr>
      <w:r w:rsidRPr="00DA48B6">
        <w:rPr>
          <w:iCs/>
          <w:noProof/>
          <w:szCs w:val="22"/>
          <w:vertAlign w:val="superscript"/>
          <w:lang w:val="nl-NL"/>
        </w:rPr>
        <w:t>d</w:t>
      </w:r>
      <w:r w:rsidRPr="00DA48B6">
        <w:rPr>
          <w:iCs/>
          <w:noProof/>
          <w:szCs w:val="22"/>
          <w:lang w:val="nl-NL"/>
        </w:rPr>
        <w:tab/>
        <w:t>0 = beste score, 30 = slechtste score</w:t>
      </w:r>
    </w:p>
    <w:p w14:paraId="7404A003" w14:textId="77777777" w:rsidR="00DA48B6" w:rsidRPr="00DA48B6" w:rsidRDefault="00DA48B6" w:rsidP="00DA48B6">
      <w:pPr>
        <w:spacing w:line="240" w:lineRule="auto"/>
        <w:outlineLvl w:val="0"/>
        <w:rPr>
          <w:iCs/>
          <w:noProof/>
          <w:szCs w:val="22"/>
          <w:lang w:val="nl-NL"/>
        </w:rPr>
      </w:pPr>
    </w:p>
    <w:p w14:paraId="707B7757" w14:textId="77777777" w:rsidR="00DA48B6" w:rsidRPr="00DA48B6" w:rsidRDefault="00DA48B6" w:rsidP="00DA48B6">
      <w:pPr>
        <w:spacing w:line="240" w:lineRule="auto"/>
        <w:outlineLvl w:val="0"/>
        <w:rPr>
          <w:iCs/>
          <w:noProof/>
          <w:szCs w:val="22"/>
          <w:lang w:val="nl-NL"/>
        </w:rPr>
      </w:pPr>
      <w:r w:rsidRPr="00DA48B6">
        <w:rPr>
          <w:iCs/>
          <w:noProof/>
          <w:szCs w:val="22"/>
          <w:lang w:val="nl-NL"/>
        </w:rPr>
        <w:t>De gemiddelde procentuele verandering ten opzichte van baseline in de totale PASI</w:t>
      </w:r>
      <w:r w:rsidRPr="00DA48B6">
        <w:rPr>
          <w:iCs/>
          <w:noProof/>
          <w:szCs w:val="22"/>
          <w:lang w:val="nl-NL"/>
        </w:rPr>
        <w:noBreakHyphen/>
        <w:t>score bij proefpersonen die met apremilast werden behandeld en die met placebo werden behandeld tijdens de placebogecontroleerde fase, wordt weergegeven in figuur 2.</w:t>
      </w:r>
    </w:p>
    <w:p w14:paraId="4B9E464E" w14:textId="77777777" w:rsidR="00DA48B6" w:rsidRPr="00DA48B6" w:rsidRDefault="00DA48B6" w:rsidP="00DA48B6">
      <w:pPr>
        <w:spacing w:line="240" w:lineRule="auto"/>
        <w:outlineLvl w:val="0"/>
        <w:rPr>
          <w:iCs/>
          <w:noProof/>
          <w:szCs w:val="22"/>
          <w:lang w:val="nl-NL"/>
        </w:rPr>
      </w:pPr>
    </w:p>
    <w:p w14:paraId="11FC085D" w14:textId="77777777" w:rsidR="00DA48B6" w:rsidRPr="00DA48B6" w:rsidRDefault="00DA48B6" w:rsidP="00DA48B6">
      <w:pPr>
        <w:spacing w:line="240" w:lineRule="auto"/>
        <w:outlineLvl w:val="0"/>
        <w:rPr>
          <w:b/>
          <w:iCs/>
          <w:noProof/>
          <w:szCs w:val="22"/>
          <w:lang w:val="nl-NL"/>
        </w:rPr>
      </w:pPr>
      <w:r w:rsidRPr="00DA48B6">
        <w:rPr>
          <w:b/>
          <w:iCs/>
          <w:noProof/>
          <w:szCs w:val="22"/>
          <w:lang w:val="nl-NL"/>
        </w:rPr>
        <mc:AlternateContent>
          <mc:Choice Requires="wpg">
            <w:drawing>
              <wp:anchor distT="0" distB="0" distL="114300" distR="114300" simplePos="0" relativeHeight="251675648" behindDoc="0" locked="0" layoutInCell="1" allowOverlap="1" wp14:anchorId="24DF78FB" wp14:editId="2C30FA92">
                <wp:simplePos x="0" y="0"/>
                <wp:positionH relativeFrom="column">
                  <wp:posOffset>-41910</wp:posOffset>
                </wp:positionH>
                <wp:positionV relativeFrom="paragraph">
                  <wp:posOffset>132715</wp:posOffset>
                </wp:positionV>
                <wp:extent cx="6348730" cy="3235960"/>
                <wp:effectExtent l="0" t="0" r="13970" b="2540"/>
                <wp:wrapNone/>
                <wp:docPr id="997320411"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8730" cy="3235960"/>
                          <a:chOff x="1352" y="1343"/>
                          <a:chExt cx="9998" cy="5096"/>
                        </a:xfrm>
                      </wpg:grpSpPr>
                      <wps:wsp>
                        <wps:cNvPr id="1693946936" name="Text Box 14"/>
                        <wps:cNvSpPr txBox="1">
                          <a:spLocks noChangeArrowheads="1"/>
                        </wps:cNvSpPr>
                        <wps:spPr bwMode="auto">
                          <a:xfrm>
                            <a:off x="1442" y="1343"/>
                            <a:ext cx="1097" cy="4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171EF3E2" w14:textId="77777777" w:rsidR="00DA48B6" w:rsidRDefault="00DA48B6" w:rsidP="00DA48B6">
                              <w:pPr>
                                <w:jc w:val="center"/>
                              </w:pPr>
                              <w:r>
                                <w:t>Gemiddelde procentuele verandering +/- SE (%)</w:t>
                              </w:r>
                            </w:p>
                            <w:p w14:paraId="197EE7A4" w14:textId="77777777" w:rsidR="00DA48B6" w:rsidRDefault="00DA48B6" w:rsidP="00DA48B6">
                              <w:pPr>
                                <w:jc w:val="center"/>
                                <w:rPr>
                                  <w:lang w:val="es-ES"/>
                                </w:rPr>
                              </w:pPr>
                            </w:p>
                            <w:p w14:paraId="34893D72" w14:textId="77777777" w:rsidR="00DA48B6" w:rsidRDefault="00DA48B6" w:rsidP="00DA48B6">
                              <w:pPr>
                                <w:rPr>
                                  <w:lang w:val="es-ES"/>
                                </w:rPr>
                              </w:pPr>
                            </w:p>
                          </w:txbxContent>
                        </wps:txbx>
                        <wps:bodyPr rot="0" vert="vert270" wrap="square" lIns="18000" tIns="18000" rIns="18000" bIns="18000" anchor="t" anchorCtr="0" upright="1">
                          <a:spAutoFit/>
                        </wps:bodyPr>
                      </wps:wsp>
                      <wps:wsp>
                        <wps:cNvPr id="238916318" name="Text Box 104"/>
                        <wps:cNvSpPr txBox="1">
                          <a:spLocks noChangeArrowheads="1"/>
                        </wps:cNvSpPr>
                        <wps:spPr bwMode="auto">
                          <a:xfrm>
                            <a:off x="1352" y="5496"/>
                            <a:ext cx="9998" cy="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ook w:val="04A0" w:firstRow="1" w:lastRow="0" w:firstColumn="1" w:lastColumn="0" w:noHBand="0" w:noVBand="1"/>
                              </w:tblPr>
                              <w:tblGrid>
                                <w:gridCol w:w="913"/>
                                <w:gridCol w:w="1928"/>
                                <w:gridCol w:w="1134"/>
                                <w:gridCol w:w="1757"/>
                                <w:gridCol w:w="1984"/>
                                <w:gridCol w:w="1871"/>
                              </w:tblGrid>
                              <w:tr w:rsidR="00DA48B6" w14:paraId="4DE1D0B4" w14:textId="77777777">
                                <w:trPr>
                                  <w:trHeight w:val="170"/>
                                </w:trPr>
                                <w:tc>
                                  <w:tcPr>
                                    <w:tcW w:w="850" w:type="dxa"/>
                                    <w:vAlign w:val="center"/>
                                    <w:hideMark/>
                                  </w:tcPr>
                                  <w:p w14:paraId="77C20F3E" w14:textId="77777777" w:rsidR="00DA48B6" w:rsidRDefault="00DA48B6">
                                    <w:pPr>
                                      <w:jc w:val="right"/>
                                    </w:pPr>
                                    <w:r>
                                      <w:t>Placebo</w:t>
                                    </w:r>
                                  </w:p>
                                </w:tc>
                                <w:tc>
                                  <w:tcPr>
                                    <w:tcW w:w="1928" w:type="dxa"/>
                                    <w:vAlign w:val="center"/>
                                    <w:hideMark/>
                                  </w:tcPr>
                                  <w:p w14:paraId="6ACFC4B1" w14:textId="77777777" w:rsidR="00DA48B6" w:rsidRDefault="00DA48B6">
                                    <w:pPr>
                                      <w:jc w:val="right"/>
                                    </w:pPr>
                                    <w:r>
                                      <w:t>-12,71 (N=82)</w:t>
                                    </w:r>
                                  </w:p>
                                </w:tc>
                                <w:tc>
                                  <w:tcPr>
                                    <w:tcW w:w="1134" w:type="dxa"/>
                                    <w:vAlign w:val="center"/>
                                    <w:hideMark/>
                                  </w:tcPr>
                                  <w:p w14:paraId="3FB9AE37" w14:textId="77777777" w:rsidR="00DA48B6" w:rsidRDefault="00DA48B6">
                                    <w:pPr>
                                      <w:jc w:val="right"/>
                                    </w:pPr>
                                    <w:r>
                                      <w:t>-20,13 (N=82)</w:t>
                                    </w:r>
                                  </w:p>
                                </w:tc>
                                <w:tc>
                                  <w:tcPr>
                                    <w:tcW w:w="1757" w:type="dxa"/>
                                    <w:vAlign w:val="center"/>
                                    <w:hideMark/>
                                  </w:tcPr>
                                  <w:p w14:paraId="515D4DD2" w14:textId="77777777" w:rsidR="00DA48B6" w:rsidRDefault="00DA48B6">
                                    <w:pPr>
                                      <w:jc w:val="right"/>
                                    </w:pPr>
                                    <w:r>
                                      <w:t>-24,24 (N=82)</w:t>
                                    </w:r>
                                  </w:p>
                                </w:tc>
                                <w:tc>
                                  <w:tcPr>
                                    <w:tcW w:w="1984" w:type="dxa"/>
                                    <w:vAlign w:val="center"/>
                                    <w:hideMark/>
                                  </w:tcPr>
                                  <w:p w14:paraId="037F42F7" w14:textId="77777777" w:rsidR="00DA48B6" w:rsidRDefault="00DA48B6">
                                    <w:pPr>
                                      <w:jc w:val="right"/>
                                    </w:pPr>
                                    <w:r>
                                      <w:t>-30,27 (N=82)</w:t>
                                    </w:r>
                                  </w:p>
                                </w:tc>
                                <w:tc>
                                  <w:tcPr>
                                    <w:tcW w:w="1871" w:type="dxa"/>
                                    <w:vAlign w:val="center"/>
                                    <w:hideMark/>
                                  </w:tcPr>
                                  <w:p w14:paraId="4438B0C2" w14:textId="77777777" w:rsidR="00DA48B6" w:rsidRDefault="00DA48B6">
                                    <w:pPr>
                                      <w:jc w:val="right"/>
                                    </w:pPr>
                                    <w:r>
                                      <w:t>-37,49 (N=82)</w:t>
                                    </w:r>
                                  </w:p>
                                </w:tc>
                              </w:tr>
                              <w:tr w:rsidR="00DA48B6" w14:paraId="30048AE9" w14:textId="77777777">
                                <w:tc>
                                  <w:tcPr>
                                    <w:tcW w:w="850" w:type="dxa"/>
                                    <w:vAlign w:val="center"/>
                                    <w:hideMark/>
                                  </w:tcPr>
                                  <w:p w14:paraId="6B105524" w14:textId="77777777" w:rsidR="00DA48B6" w:rsidRDefault="00DA48B6">
                                    <w:pPr>
                                      <w:jc w:val="right"/>
                                    </w:pPr>
                                    <w:r>
                                      <w:t>APR</w:t>
                                    </w:r>
                                  </w:p>
                                </w:tc>
                                <w:tc>
                                  <w:tcPr>
                                    <w:tcW w:w="1928" w:type="dxa"/>
                                    <w:vAlign w:val="center"/>
                                    <w:hideMark/>
                                  </w:tcPr>
                                  <w:p w14:paraId="6C9F386B" w14:textId="77777777" w:rsidR="00DA48B6" w:rsidRDefault="00DA48B6">
                                    <w:pPr>
                                      <w:jc w:val="right"/>
                                    </w:pPr>
                                    <w:r>
                                      <w:t>-21,81 (N=163)</w:t>
                                    </w:r>
                                  </w:p>
                                </w:tc>
                                <w:tc>
                                  <w:tcPr>
                                    <w:tcW w:w="1134" w:type="dxa"/>
                                    <w:vAlign w:val="center"/>
                                    <w:hideMark/>
                                  </w:tcPr>
                                  <w:p w14:paraId="334441E8" w14:textId="77777777" w:rsidR="00DA48B6" w:rsidRDefault="00DA48B6">
                                    <w:pPr>
                                      <w:jc w:val="right"/>
                                    </w:pPr>
                                    <w:r>
                                      <w:t>-37,63 (N=163)</w:t>
                                    </w:r>
                                  </w:p>
                                </w:tc>
                                <w:tc>
                                  <w:tcPr>
                                    <w:tcW w:w="1757" w:type="dxa"/>
                                    <w:vAlign w:val="center"/>
                                    <w:hideMark/>
                                  </w:tcPr>
                                  <w:p w14:paraId="5CA11D72" w14:textId="77777777" w:rsidR="00DA48B6" w:rsidRDefault="00DA48B6">
                                    <w:pPr>
                                      <w:jc w:val="right"/>
                                    </w:pPr>
                                    <w:r>
                                      <w:t>-49,82 (N=163)</w:t>
                                    </w:r>
                                  </w:p>
                                </w:tc>
                                <w:tc>
                                  <w:tcPr>
                                    <w:tcW w:w="1984" w:type="dxa"/>
                                    <w:vAlign w:val="center"/>
                                    <w:hideMark/>
                                  </w:tcPr>
                                  <w:p w14:paraId="2BF39926" w14:textId="77777777" w:rsidR="00DA48B6" w:rsidRDefault="00DA48B6">
                                    <w:pPr>
                                      <w:jc w:val="right"/>
                                    </w:pPr>
                                    <w:r>
                                      <w:t>-59,89 (N=163)</w:t>
                                    </w:r>
                                  </w:p>
                                </w:tc>
                                <w:tc>
                                  <w:tcPr>
                                    <w:tcW w:w="1871" w:type="dxa"/>
                                    <w:vAlign w:val="center"/>
                                    <w:hideMark/>
                                  </w:tcPr>
                                  <w:p w14:paraId="3B470E83" w14:textId="77777777" w:rsidR="00DA48B6" w:rsidRDefault="00DA48B6">
                                    <w:pPr>
                                      <w:jc w:val="right"/>
                                    </w:pPr>
                                    <w:r>
                                      <w:t>-64,52 (N=163)</w:t>
                                    </w:r>
                                  </w:p>
                                </w:tc>
                              </w:tr>
                            </w:tbl>
                            <w:p w14:paraId="3951E5E3" w14:textId="77777777" w:rsidR="00DA48B6" w:rsidRDefault="00DA48B6" w:rsidP="00DA48B6">
                              <w:pPr>
                                <w:rPr>
                                  <w:rFonts w:ascii="Arial Narrow" w:eastAsia="Times New Roman" w:hAnsi="Arial Narrow"/>
                                  <w:sz w:val="16"/>
                                  <w:szCs w:val="16"/>
                                  <w:lang w:val="es-ES"/>
                                </w:rPr>
                              </w:pPr>
                            </w:p>
                            <w:p w14:paraId="15ECF5C2" w14:textId="77777777" w:rsidR="00DA48B6" w:rsidRDefault="00DA48B6" w:rsidP="00DA48B6">
                              <w:pPr>
                                <w:rPr>
                                  <w:rFonts w:ascii="Arial Narrow" w:hAnsi="Arial Narrow"/>
                                  <w:sz w:val="16"/>
                                  <w:szCs w:val="16"/>
                                  <w:lang w:val="es-ES"/>
                                </w:rPr>
                              </w:pPr>
                            </w:p>
                            <w:p w14:paraId="3E9CC11C" w14:textId="77777777" w:rsidR="00DA48B6" w:rsidRDefault="00DA48B6" w:rsidP="00DA48B6">
                              <w:pPr>
                                <w:rPr>
                                  <w:rFonts w:ascii="Arial Narrow" w:hAnsi="Arial Narrow"/>
                                  <w:sz w:val="16"/>
                                  <w:szCs w:val="16"/>
                                  <w:lang w:val="es-ES"/>
                                </w:rPr>
                              </w:pPr>
                            </w:p>
                          </w:txbxContent>
                        </wps:txbx>
                        <wps:bodyPr rot="0" vert="horz" wrap="square" lIns="0" tIns="0" rIns="0" bIns="0" anchor="t" anchorCtr="0" upright="1">
                          <a:noAutofit/>
                        </wps:bodyPr>
                      </wps:wsp>
                      <wps:wsp>
                        <wps:cNvPr id="283307060" name="Text Box 16"/>
                        <wps:cNvSpPr txBox="1">
                          <a:spLocks noChangeArrowheads="1"/>
                        </wps:cNvSpPr>
                        <wps:spPr bwMode="auto">
                          <a:xfrm>
                            <a:off x="1974" y="5034"/>
                            <a:ext cx="8796"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8670" w:type="dxa"/>
                                <w:tblInd w:w="-188" w:type="dxa"/>
                                <w:tblLayout w:type="fixed"/>
                                <w:tblLook w:val="04A0" w:firstRow="1" w:lastRow="0" w:firstColumn="1" w:lastColumn="0" w:noHBand="0" w:noVBand="1"/>
                              </w:tblPr>
                              <w:tblGrid>
                                <w:gridCol w:w="963"/>
                                <w:gridCol w:w="963"/>
                                <w:gridCol w:w="963"/>
                                <w:gridCol w:w="1927"/>
                                <w:gridCol w:w="1927"/>
                                <w:gridCol w:w="1927"/>
                              </w:tblGrid>
                              <w:tr w:rsidR="00DA48B6" w14:paraId="64540FEC" w14:textId="77777777">
                                <w:trPr>
                                  <w:cantSplit/>
                                </w:trPr>
                                <w:tc>
                                  <w:tcPr>
                                    <w:tcW w:w="964" w:type="dxa"/>
                                    <w:vAlign w:val="center"/>
                                    <w:hideMark/>
                                  </w:tcPr>
                                  <w:p w14:paraId="5866A2FB" w14:textId="77777777" w:rsidR="00DA48B6" w:rsidRDefault="00DA48B6">
                                    <w:pPr>
                                      <w:jc w:val="right"/>
                                    </w:pPr>
                                    <w:r>
                                      <w:t>0</w:t>
                                    </w:r>
                                  </w:p>
                                </w:tc>
                                <w:tc>
                                  <w:tcPr>
                                    <w:tcW w:w="964" w:type="dxa"/>
                                    <w:vAlign w:val="center"/>
                                    <w:hideMark/>
                                  </w:tcPr>
                                  <w:p w14:paraId="74874E8C" w14:textId="77777777" w:rsidR="00DA48B6" w:rsidRDefault="00DA48B6">
                                    <w:pPr>
                                      <w:jc w:val="right"/>
                                    </w:pPr>
                                    <w:r>
                                      <w:t>2</w:t>
                                    </w:r>
                                  </w:p>
                                </w:tc>
                                <w:tc>
                                  <w:tcPr>
                                    <w:tcW w:w="964" w:type="dxa"/>
                                    <w:vAlign w:val="center"/>
                                    <w:hideMark/>
                                  </w:tcPr>
                                  <w:p w14:paraId="05DD4920" w14:textId="77777777" w:rsidR="00DA48B6" w:rsidRDefault="00DA48B6">
                                    <w:pPr>
                                      <w:jc w:val="right"/>
                                    </w:pPr>
                                    <w:r>
                                      <w:t>4</w:t>
                                    </w:r>
                                  </w:p>
                                </w:tc>
                                <w:tc>
                                  <w:tcPr>
                                    <w:tcW w:w="1928" w:type="dxa"/>
                                    <w:vAlign w:val="center"/>
                                    <w:hideMark/>
                                  </w:tcPr>
                                  <w:p w14:paraId="154AF245" w14:textId="77777777" w:rsidR="00DA48B6" w:rsidRDefault="00DA48B6">
                                    <w:pPr>
                                      <w:jc w:val="right"/>
                                    </w:pPr>
                                    <w:r>
                                      <w:t>8</w:t>
                                    </w:r>
                                  </w:p>
                                </w:tc>
                                <w:tc>
                                  <w:tcPr>
                                    <w:tcW w:w="1928" w:type="dxa"/>
                                    <w:vAlign w:val="center"/>
                                    <w:hideMark/>
                                  </w:tcPr>
                                  <w:p w14:paraId="773D09E5" w14:textId="77777777" w:rsidR="00DA48B6" w:rsidRDefault="00DA48B6">
                                    <w:pPr>
                                      <w:jc w:val="right"/>
                                    </w:pPr>
                                    <w:r>
                                      <w:t>12</w:t>
                                    </w:r>
                                  </w:p>
                                </w:tc>
                                <w:tc>
                                  <w:tcPr>
                                    <w:tcW w:w="1928" w:type="dxa"/>
                                    <w:vAlign w:val="center"/>
                                    <w:hideMark/>
                                  </w:tcPr>
                                  <w:p w14:paraId="7BB1854F" w14:textId="77777777" w:rsidR="00DA48B6" w:rsidRDefault="00DA48B6">
                                    <w:pPr>
                                      <w:jc w:val="right"/>
                                    </w:pPr>
                                    <w:r>
                                      <w:t>16</w:t>
                                    </w:r>
                                  </w:p>
                                </w:tc>
                              </w:tr>
                            </w:tbl>
                            <w:p w14:paraId="07F3C40E" w14:textId="77777777" w:rsidR="00DA48B6" w:rsidRDefault="00DA48B6" w:rsidP="00DA48B6">
                              <w:pPr>
                                <w:jc w:val="right"/>
                                <w:rPr>
                                  <w:rFonts w:ascii="Arial Narrow" w:eastAsia="Times New Roman" w:hAnsi="Arial Narrow"/>
                                  <w:sz w:val="16"/>
                                  <w:szCs w:val="16"/>
                                  <w:lang w:val="es-ES"/>
                                </w:rPr>
                              </w:pPr>
                            </w:p>
                            <w:p w14:paraId="2DB4EF1B" w14:textId="77777777" w:rsidR="00DA48B6" w:rsidRDefault="00DA48B6" w:rsidP="00DA48B6">
                              <w:pPr>
                                <w:jc w:val="right"/>
                                <w:rPr>
                                  <w:rFonts w:ascii="Arial Narrow" w:hAnsi="Arial Narrow"/>
                                  <w:sz w:val="16"/>
                                  <w:szCs w:val="16"/>
                                  <w:lang w:val="es-ES"/>
                                </w:rPr>
                              </w:pPr>
                            </w:p>
                            <w:p w14:paraId="1145A41F" w14:textId="77777777" w:rsidR="00DA48B6" w:rsidRDefault="00DA48B6" w:rsidP="00DA48B6">
                              <w:pPr>
                                <w:rPr>
                                  <w:rFonts w:ascii="Arial Narrow" w:hAnsi="Arial Narrow"/>
                                  <w:sz w:val="16"/>
                                  <w:szCs w:val="16"/>
                                  <w:lang w:val="es-ES"/>
                                </w:rPr>
                              </w:pPr>
                            </w:p>
                          </w:txbxContent>
                        </wps:txbx>
                        <wps:bodyPr rot="0" vert="horz" wrap="square" lIns="18000" tIns="18000" rIns="18000" bIns="18000" anchor="t" anchorCtr="0" upright="1">
                          <a:noAutofit/>
                        </wps:bodyPr>
                      </wps:wsp>
                      <wps:wsp>
                        <wps:cNvPr id="482031357" name="Text Box 106"/>
                        <wps:cNvSpPr txBox="1">
                          <a:spLocks noChangeArrowheads="1"/>
                        </wps:cNvSpPr>
                        <wps:spPr bwMode="auto">
                          <a:xfrm>
                            <a:off x="4536" y="5946"/>
                            <a:ext cx="38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1328"/>
                                <w:gridCol w:w="796"/>
                                <w:gridCol w:w="913"/>
                                <w:gridCol w:w="756"/>
                                <w:gridCol w:w="644"/>
                              </w:tblGrid>
                              <w:tr w:rsidR="00DA48B6" w14:paraId="5ADC7817" w14:textId="77777777">
                                <w:tc>
                                  <w:tcPr>
                                    <w:tcW w:w="1465" w:type="dxa"/>
                                    <w:tcBorders>
                                      <w:top w:val="single" w:sz="8" w:space="0" w:color="0070C0"/>
                                      <w:left w:val="single" w:sz="8" w:space="0" w:color="0070C0"/>
                                      <w:bottom w:val="single" w:sz="8" w:space="0" w:color="0070C0"/>
                                      <w:right w:val="nil"/>
                                    </w:tcBorders>
                                    <w:hideMark/>
                                  </w:tcPr>
                                  <w:p w14:paraId="5961BF2B" w14:textId="77777777" w:rsidR="00DA48B6" w:rsidRDefault="00DA48B6">
                                    <w:r>
                                      <w:t>Behandeling</w:t>
                                    </w:r>
                                  </w:p>
                                </w:tc>
                                <w:tc>
                                  <w:tcPr>
                                    <w:tcW w:w="1466" w:type="dxa"/>
                                    <w:tcBorders>
                                      <w:top w:val="single" w:sz="8" w:space="0" w:color="0070C0"/>
                                      <w:left w:val="nil"/>
                                      <w:bottom w:val="single" w:sz="8" w:space="0" w:color="0070C0"/>
                                      <w:right w:val="nil"/>
                                    </w:tcBorders>
                                    <w:hideMark/>
                                  </w:tcPr>
                                  <w:p w14:paraId="15EFAF4A" w14:textId="77777777" w:rsidR="00DA48B6" w:rsidRDefault="00DA48B6">
                                    <w:r>
                                      <w:rPr>
                                        <w:noProof/>
                                        <w:sz w:val="20"/>
                                        <w:lang w:eastAsia="en-GB"/>
                                      </w:rPr>
                                      <w:drawing>
                                        <wp:inline distT="0" distB="0" distL="0" distR="0" wp14:anchorId="0D06D228" wp14:editId="59B8FA82">
                                          <wp:extent cx="368300" cy="107950"/>
                                          <wp:effectExtent l="0" t="0" r="0" b="6350"/>
                                          <wp:docPr id="40951752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107950"/>
                                                  </a:xfrm>
                                                  <a:prstGeom prst="rect">
                                                    <a:avLst/>
                                                  </a:prstGeom>
                                                  <a:noFill/>
                                                  <a:ln>
                                                    <a:noFill/>
                                                  </a:ln>
                                                </pic:spPr>
                                              </pic:pic>
                                            </a:graphicData>
                                          </a:graphic>
                                        </wp:inline>
                                      </w:drawing>
                                    </w:r>
                                  </w:p>
                                </w:tc>
                                <w:tc>
                                  <w:tcPr>
                                    <w:tcW w:w="1466" w:type="dxa"/>
                                    <w:tcBorders>
                                      <w:top w:val="single" w:sz="8" w:space="0" w:color="0070C0"/>
                                      <w:left w:val="nil"/>
                                      <w:bottom w:val="single" w:sz="8" w:space="0" w:color="0070C0"/>
                                      <w:right w:val="nil"/>
                                    </w:tcBorders>
                                    <w:hideMark/>
                                  </w:tcPr>
                                  <w:p w14:paraId="2724551E" w14:textId="77777777" w:rsidR="00DA48B6" w:rsidRDefault="00DA48B6">
                                    <w:r>
                                      <w:t>Placebo</w:t>
                                    </w:r>
                                  </w:p>
                                </w:tc>
                                <w:tc>
                                  <w:tcPr>
                                    <w:tcW w:w="1466" w:type="dxa"/>
                                    <w:tcBorders>
                                      <w:top w:val="single" w:sz="8" w:space="0" w:color="0070C0"/>
                                      <w:left w:val="nil"/>
                                      <w:bottom w:val="single" w:sz="8" w:space="0" w:color="0070C0"/>
                                      <w:right w:val="nil"/>
                                    </w:tcBorders>
                                    <w:hideMark/>
                                  </w:tcPr>
                                  <w:p w14:paraId="37E23252" w14:textId="77777777" w:rsidR="00DA48B6" w:rsidRDefault="00DA48B6">
                                    <w:r>
                                      <w:rPr>
                                        <w:noProof/>
                                        <w:sz w:val="20"/>
                                        <w:lang w:eastAsia="en-GB"/>
                                      </w:rPr>
                                      <w:drawing>
                                        <wp:inline distT="0" distB="0" distL="0" distR="0" wp14:anchorId="286F2CFD" wp14:editId="4C1D9EA1">
                                          <wp:extent cx="342900" cy="107950"/>
                                          <wp:effectExtent l="0" t="0" r="0" b="6350"/>
                                          <wp:docPr id="200056495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107950"/>
                                                  </a:xfrm>
                                                  <a:prstGeom prst="rect">
                                                    <a:avLst/>
                                                  </a:prstGeom>
                                                  <a:noFill/>
                                                  <a:ln>
                                                    <a:noFill/>
                                                  </a:ln>
                                                </pic:spPr>
                                              </pic:pic>
                                            </a:graphicData>
                                          </a:graphic>
                                        </wp:inline>
                                      </w:drawing>
                                    </w:r>
                                  </w:p>
                                </w:tc>
                                <w:tc>
                                  <w:tcPr>
                                    <w:tcW w:w="1466" w:type="dxa"/>
                                    <w:tcBorders>
                                      <w:top w:val="single" w:sz="8" w:space="0" w:color="0070C0"/>
                                      <w:left w:val="nil"/>
                                      <w:bottom w:val="single" w:sz="8" w:space="0" w:color="0070C0"/>
                                      <w:right w:val="single" w:sz="8" w:space="0" w:color="0070C0"/>
                                    </w:tcBorders>
                                    <w:hideMark/>
                                  </w:tcPr>
                                  <w:p w14:paraId="7BB14622" w14:textId="77777777" w:rsidR="00DA48B6" w:rsidRDefault="00DA48B6">
                                    <w:r>
                                      <w:t>APR</w:t>
                                    </w:r>
                                  </w:p>
                                </w:tc>
                              </w:tr>
                            </w:tbl>
                            <w:p w14:paraId="56F8005E" w14:textId="77777777" w:rsidR="00DA48B6" w:rsidRDefault="00DA48B6" w:rsidP="00DA48B6">
                              <w:pPr>
                                <w:rPr>
                                  <w:rFonts w:eastAsia="Times New Roman"/>
                                  <w:sz w:val="14"/>
                                  <w:szCs w:val="14"/>
                                  <w:lang w:val="nl-NL"/>
                                </w:rPr>
                              </w:pPr>
                            </w:p>
                            <w:p w14:paraId="0332F337" w14:textId="77777777" w:rsidR="00DA48B6" w:rsidRDefault="00DA48B6" w:rsidP="00DA48B6"/>
                          </w:txbxContent>
                        </wps:txbx>
                        <wps:bodyPr rot="0" vert="horz" wrap="square" lIns="18000" tIns="10800" rIns="18000" bIns="10800" anchor="t" anchorCtr="0" upright="1">
                          <a:noAutofit/>
                        </wps:bodyPr>
                      </wps:wsp>
                      <wps:wsp>
                        <wps:cNvPr id="471564889" name="Text Box 18"/>
                        <wps:cNvSpPr txBox="1">
                          <a:spLocks noChangeArrowheads="1"/>
                        </wps:cNvSpPr>
                        <wps:spPr bwMode="auto">
                          <a:xfrm>
                            <a:off x="1610" y="1998"/>
                            <a:ext cx="330" cy="3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tbl>
                              <w:tblPr>
                                <w:tblW w:w="0" w:type="auto"/>
                                <w:tblLayout w:type="fixed"/>
                                <w:tblCellMar>
                                  <w:left w:w="0" w:type="dxa"/>
                                  <w:right w:w="0" w:type="dxa"/>
                                </w:tblCellMar>
                                <w:tblLook w:val="04A0" w:firstRow="1" w:lastRow="0" w:firstColumn="1" w:lastColumn="0" w:noHBand="0" w:noVBand="1"/>
                              </w:tblPr>
                              <w:tblGrid>
                                <w:gridCol w:w="283"/>
                              </w:tblGrid>
                              <w:tr w:rsidR="00DA48B6" w14:paraId="69022343" w14:textId="77777777">
                                <w:trPr>
                                  <w:cantSplit/>
                                  <w:trHeight w:val="397"/>
                                </w:trPr>
                                <w:tc>
                                  <w:tcPr>
                                    <w:tcW w:w="283" w:type="dxa"/>
                                    <w:hideMark/>
                                  </w:tcPr>
                                  <w:p w14:paraId="78978CD1" w14:textId="77777777" w:rsidR="00DA48B6" w:rsidRDefault="00DA48B6">
                                    <w:pPr>
                                      <w:jc w:val="right"/>
                                    </w:pPr>
                                    <w:r>
                                      <w:t>0</w:t>
                                    </w:r>
                                  </w:p>
                                </w:tc>
                              </w:tr>
                              <w:tr w:rsidR="00DA48B6" w14:paraId="7E5BE760" w14:textId="77777777">
                                <w:trPr>
                                  <w:cantSplit/>
                                  <w:trHeight w:val="369"/>
                                </w:trPr>
                                <w:tc>
                                  <w:tcPr>
                                    <w:tcW w:w="283" w:type="dxa"/>
                                    <w:hideMark/>
                                  </w:tcPr>
                                  <w:p w14:paraId="120FAC91" w14:textId="77777777" w:rsidR="00DA48B6" w:rsidRDefault="00DA48B6">
                                    <w:pPr>
                                      <w:jc w:val="right"/>
                                    </w:pPr>
                                    <w:r>
                                      <w:t>-10</w:t>
                                    </w:r>
                                  </w:p>
                                </w:tc>
                              </w:tr>
                              <w:tr w:rsidR="00DA48B6" w14:paraId="6DC9E29D" w14:textId="77777777">
                                <w:trPr>
                                  <w:cantSplit/>
                                  <w:trHeight w:val="397"/>
                                </w:trPr>
                                <w:tc>
                                  <w:tcPr>
                                    <w:tcW w:w="283" w:type="dxa"/>
                                    <w:hideMark/>
                                  </w:tcPr>
                                  <w:p w14:paraId="26C850A0" w14:textId="77777777" w:rsidR="00DA48B6" w:rsidRDefault="00DA48B6">
                                    <w:pPr>
                                      <w:jc w:val="right"/>
                                    </w:pPr>
                                    <w:r>
                                      <w:t>-20</w:t>
                                    </w:r>
                                  </w:p>
                                </w:tc>
                              </w:tr>
                              <w:tr w:rsidR="00DA48B6" w14:paraId="3DFB72C7" w14:textId="77777777">
                                <w:trPr>
                                  <w:cantSplit/>
                                  <w:trHeight w:val="397"/>
                                </w:trPr>
                                <w:tc>
                                  <w:tcPr>
                                    <w:tcW w:w="283" w:type="dxa"/>
                                    <w:hideMark/>
                                  </w:tcPr>
                                  <w:p w14:paraId="75078EBA" w14:textId="77777777" w:rsidR="00DA48B6" w:rsidRDefault="00DA48B6">
                                    <w:pPr>
                                      <w:jc w:val="right"/>
                                    </w:pPr>
                                    <w:r>
                                      <w:t>-30</w:t>
                                    </w:r>
                                  </w:p>
                                </w:tc>
                              </w:tr>
                              <w:tr w:rsidR="00DA48B6" w14:paraId="27F38795" w14:textId="77777777">
                                <w:trPr>
                                  <w:cantSplit/>
                                  <w:trHeight w:val="369"/>
                                </w:trPr>
                                <w:tc>
                                  <w:tcPr>
                                    <w:tcW w:w="283" w:type="dxa"/>
                                    <w:hideMark/>
                                  </w:tcPr>
                                  <w:p w14:paraId="726F03D9" w14:textId="77777777" w:rsidR="00DA48B6" w:rsidRDefault="00DA48B6">
                                    <w:pPr>
                                      <w:jc w:val="right"/>
                                    </w:pPr>
                                    <w:r>
                                      <w:t>-40</w:t>
                                    </w:r>
                                  </w:p>
                                </w:tc>
                              </w:tr>
                              <w:tr w:rsidR="00DA48B6" w14:paraId="0CF28889" w14:textId="77777777">
                                <w:trPr>
                                  <w:cantSplit/>
                                  <w:trHeight w:val="397"/>
                                </w:trPr>
                                <w:tc>
                                  <w:tcPr>
                                    <w:tcW w:w="283" w:type="dxa"/>
                                    <w:hideMark/>
                                  </w:tcPr>
                                  <w:p w14:paraId="44A51A66" w14:textId="77777777" w:rsidR="00DA48B6" w:rsidRDefault="00DA48B6">
                                    <w:pPr>
                                      <w:jc w:val="right"/>
                                    </w:pPr>
                                    <w:r>
                                      <w:t>-50</w:t>
                                    </w:r>
                                  </w:p>
                                </w:tc>
                              </w:tr>
                              <w:tr w:rsidR="00DA48B6" w14:paraId="14B145B8" w14:textId="77777777">
                                <w:trPr>
                                  <w:cantSplit/>
                                  <w:trHeight w:val="397"/>
                                </w:trPr>
                                <w:tc>
                                  <w:tcPr>
                                    <w:tcW w:w="283" w:type="dxa"/>
                                    <w:hideMark/>
                                  </w:tcPr>
                                  <w:p w14:paraId="4F6C9C34" w14:textId="77777777" w:rsidR="00DA48B6" w:rsidRDefault="00DA48B6">
                                    <w:pPr>
                                      <w:jc w:val="right"/>
                                    </w:pPr>
                                    <w:r>
                                      <w:t>-60</w:t>
                                    </w:r>
                                  </w:p>
                                </w:tc>
                              </w:tr>
                              <w:tr w:rsidR="00DA48B6" w14:paraId="0DBD30C6" w14:textId="77777777">
                                <w:trPr>
                                  <w:cantSplit/>
                                </w:trPr>
                                <w:tc>
                                  <w:tcPr>
                                    <w:tcW w:w="283" w:type="dxa"/>
                                    <w:hideMark/>
                                  </w:tcPr>
                                  <w:p w14:paraId="6FCC5A9D" w14:textId="77777777" w:rsidR="00DA48B6" w:rsidRDefault="00DA48B6">
                                    <w:pPr>
                                      <w:jc w:val="right"/>
                                    </w:pPr>
                                    <w:r>
                                      <w:t>-70</w:t>
                                    </w:r>
                                  </w:p>
                                </w:tc>
                              </w:tr>
                            </w:tbl>
                            <w:p w14:paraId="2E04D999" w14:textId="77777777" w:rsidR="00DA48B6" w:rsidRDefault="00DA48B6" w:rsidP="00DA48B6">
                              <w:pPr>
                                <w:jc w:val="right"/>
                                <w:rPr>
                                  <w:rFonts w:ascii="Arial Narrow" w:eastAsia="Times New Roman" w:hAnsi="Arial Narrow"/>
                                  <w:sz w:val="16"/>
                                  <w:szCs w:val="16"/>
                                  <w:lang w:val="es-ES"/>
                                </w:rPr>
                              </w:pPr>
                            </w:p>
                            <w:p w14:paraId="0B1C88DE" w14:textId="77777777" w:rsidR="00DA48B6" w:rsidRDefault="00DA48B6" w:rsidP="00DA48B6">
                              <w:pPr>
                                <w:jc w:val="right"/>
                                <w:rPr>
                                  <w:rFonts w:ascii="Arial Narrow" w:hAnsi="Arial Narrow"/>
                                  <w:sz w:val="16"/>
                                  <w:szCs w:val="16"/>
                                  <w:lang w:val="es-ES"/>
                                </w:rPr>
                              </w:pPr>
                            </w:p>
                            <w:p w14:paraId="60BB6EA9" w14:textId="77777777" w:rsidR="00DA48B6" w:rsidRDefault="00DA48B6" w:rsidP="00DA48B6">
                              <w:pPr>
                                <w:rPr>
                                  <w:rFonts w:ascii="Arial Narrow" w:hAnsi="Arial Narrow"/>
                                  <w:sz w:val="16"/>
                                  <w:szCs w:val="16"/>
                                  <w:lang w:val="es-ES"/>
                                </w:rPr>
                              </w:pPr>
                            </w:p>
                          </w:txbxContent>
                        </wps:txbx>
                        <wps:bodyPr rot="0" vert="horz" wrap="square" lIns="18000" tIns="18000" rIns="18000" bIns="18000" anchor="t" anchorCtr="0" upright="1">
                          <a:noAutofit/>
                        </wps:bodyPr>
                      </wps:wsp>
                      <wps:wsp>
                        <wps:cNvPr id="1366865851" name="Text Box 19"/>
                        <wps:cNvSpPr txBox="1">
                          <a:spLocks noChangeArrowheads="1"/>
                        </wps:cNvSpPr>
                        <wps:spPr bwMode="auto">
                          <a:xfrm>
                            <a:off x="1496" y="6228"/>
                            <a:ext cx="4592" cy="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6E4CB" w14:textId="77777777" w:rsidR="00DA48B6" w:rsidRPr="0004200E" w:rsidRDefault="00DA48B6" w:rsidP="00DA48B6">
                              <w:pPr>
                                <w:rPr>
                                  <w:lang w:val="nl-NL"/>
                                </w:rPr>
                              </w:pPr>
                              <w:r w:rsidRPr="0004200E">
                                <w:rPr>
                                  <w:lang w:val="nl-NL"/>
                                </w:rPr>
                                <w:t>ITT = Intent to Treat. (</w:t>
                              </w:r>
                              <w:r w:rsidRPr="0004200E">
                                <w:rPr>
                                  <w:lang w:val="nl-NL"/>
                                </w:rPr>
                                <w:t>intentie tot behandeling) MI = meervoudige imputatie</w:t>
                              </w:r>
                            </w:p>
                            <w:p w14:paraId="5723E390" w14:textId="77777777" w:rsidR="00DA48B6" w:rsidRPr="0004200E" w:rsidRDefault="00DA48B6" w:rsidP="00DA48B6">
                              <w:pPr>
                                <w:rPr>
                                  <w:lang w:val="nl-NL"/>
                                </w:rPr>
                              </w:pPr>
                            </w:p>
                            <w:p w14:paraId="16DDDE69" w14:textId="77777777" w:rsidR="00DA48B6" w:rsidRPr="0004200E" w:rsidRDefault="00DA48B6" w:rsidP="00DA48B6">
                              <w:pPr>
                                <w:rPr>
                                  <w:lang w:val="nl-NL"/>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F78FB" id="Group 198" o:spid="_x0000_s1207" style="position:absolute;margin-left:-3.3pt;margin-top:10.45pt;width:499.9pt;height:254.8pt;z-index:251675648" coordorigin="1352,1343" coordsize="9998,5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">
                <v:shape id="Text Box 14" o:spid="_x0000_s1208" type="#_x0000_t202" style="position:absolute;left:1442;top:1343;width:1097;height:4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" filled="f" stroked="f" strokecolor="white" strokeweight="0">
                  <v:textbox style="layout-flow:vertical;mso-layout-flow-alt:bottom-to-top;mso-fit-shape-to-text:t" inset=".5mm,.5mm,.5mm,.5mm">
                    <w:txbxContent>
                      <w:p w14:paraId="171EF3E2" w14:textId="77777777" w:rsidR="00DA48B6" w:rsidRDefault="00DA48B6" w:rsidP="00DA48B6">
                        <w:pPr>
                          <w:jc w:val="center"/>
                        </w:pPr>
                        <w:r>
                          <w:t>Gemiddelde procentuele verandering +/- SE (%)</w:t>
                        </w:r>
                      </w:p>
                      <w:p w14:paraId="197EE7A4" w14:textId="77777777" w:rsidR="00DA48B6" w:rsidRDefault="00DA48B6" w:rsidP="00DA48B6">
                        <w:pPr>
                          <w:jc w:val="center"/>
                          <w:rPr>
                            <w:lang w:val="es-ES"/>
                          </w:rPr>
                        </w:pPr>
                      </w:p>
                      <w:p w14:paraId="34893D72" w14:textId="77777777" w:rsidR="00DA48B6" w:rsidRDefault="00DA48B6" w:rsidP="00DA48B6">
                        <w:pPr>
                          <w:rPr>
                            <w:lang w:val="es-ES"/>
                          </w:rPr>
                        </w:pPr>
                      </w:p>
                    </w:txbxContent>
                  </v:textbox>
                </v:shape>
                <v:shape id="Text Box 104" o:spid="_x0000_s1209" type="#_x0000_t202" style="position:absolute;left:1352;top:5496;width:9998;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" filled="f" stroked="f" strokecolor="white" strokeweight="0">
                  <v:textbox inset="0,0,0,0">
                    <w:txbxContent>
                      <w:tbl>
                        <w:tblPr>
                          <w:tblW w:w="0" w:type="auto"/>
                          <w:tblLook w:val="04A0" w:firstRow="1" w:lastRow="0" w:firstColumn="1" w:lastColumn="0" w:noHBand="0" w:noVBand="1"/>
                        </w:tblPr>
                        <w:tblGrid>
                          <w:gridCol w:w="913"/>
                          <w:gridCol w:w="1928"/>
                          <w:gridCol w:w="1134"/>
                          <w:gridCol w:w="1757"/>
                          <w:gridCol w:w="1984"/>
                          <w:gridCol w:w="1871"/>
                        </w:tblGrid>
                        <w:tr w:rsidR="00DA48B6" w14:paraId="4DE1D0B4" w14:textId="77777777">
                          <w:trPr>
                            <w:trHeight w:val="170"/>
                          </w:trPr>
                          <w:tc>
                            <w:tcPr>
                              <w:tcW w:w="850" w:type="dxa"/>
                              <w:vAlign w:val="center"/>
                              <w:hideMark/>
                            </w:tcPr>
                            <w:p w14:paraId="77C20F3E" w14:textId="77777777" w:rsidR="00DA48B6" w:rsidRDefault="00DA48B6">
                              <w:pPr>
                                <w:jc w:val="right"/>
                              </w:pPr>
                              <w:r>
                                <w:t>Placebo</w:t>
                              </w:r>
                            </w:p>
                          </w:tc>
                          <w:tc>
                            <w:tcPr>
                              <w:tcW w:w="1928" w:type="dxa"/>
                              <w:vAlign w:val="center"/>
                              <w:hideMark/>
                            </w:tcPr>
                            <w:p w14:paraId="6ACFC4B1" w14:textId="77777777" w:rsidR="00DA48B6" w:rsidRDefault="00DA48B6">
                              <w:pPr>
                                <w:jc w:val="right"/>
                              </w:pPr>
                              <w:r>
                                <w:t>-12,71 (N=82)</w:t>
                              </w:r>
                            </w:p>
                          </w:tc>
                          <w:tc>
                            <w:tcPr>
                              <w:tcW w:w="1134" w:type="dxa"/>
                              <w:vAlign w:val="center"/>
                              <w:hideMark/>
                            </w:tcPr>
                            <w:p w14:paraId="3FB9AE37" w14:textId="77777777" w:rsidR="00DA48B6" w:rsidRDefault="00DA48B6">
                              <w:pPr>
                                <w:jc w:val="right"/>
                              </w:pPr>
                              <w:r>
                                <w:t>-20,13 (N=82)</w:t>
                              </w:r>
                            </w:p>
                          </w:tc>
                          <w:tc>
                            <w:tcPr>
                              <w:tcW w:w="1757" w:type="dxa"/>
                              <w:vAlign w:val="center"/>
                              <w:hideMark/>
                            </w:tcPr>
                            <w:p w14:paraId="515D4DD2" w14:textId="77777777" w:rsidR="00DA48B6" w:rsidRDefault="00DA48B6">
                              <w:pPr>
                                <w:jc w:val="right"/>
                              </w:pPr>
                              <w:r>
                                <w:t>-24,24 (N=82)</w:t>
                              </w:r>
                            </w:p>
                          </w:tc>
                          <w:tc>
                            <w:tcPr>
                              <w:tcW w:w="1984" w:type="dxa"/>
                              <w:vAlign w:val="center"/>
                              <w:hideMark/>
                            </w:tcPr>
                            <w:p w14:paraId="037F42F7" w14:textId="77777777" w:rsidR="00DA48B6" w:rsidRDefault="00DA48B6">
                              <w:pPr>
                                <w:jc w:val="right"/>
                              </w:pPr>
                              <w:r>
                                <w:t>-30,27 (N=82)</w:t>
                              </w:r>
                            </w:p>
                          </w:tc>
                          <w:tc>
                            <w:tcPr>
                              <w:tcW w:w="1871" w:type="dxa"/>
                              <w:vAlign w:val="center"/>
                              <w:hideMark/>
                            </w:tcPr>
                            <w:p w14:paraId="4438B0C2" w14:textId="77777777" w:rsidR="00DA48B6" w:rsidRDefault="00DA48B6">
                              <w:pPr>
                                <w:jc w:val="right"/>
                              </w:pPr>
                              <w:r>
                                <w:t>-37,49 (N=82)</w:t>
                              </w:r>
                            </w:p>
                          </w:tc>
                        </w:tr>
                        <w:tr w:rsidR="00DA48B6" w14:paraId="30048AE9" w14:textId="77777777">
                          <w:tc>
                            <w:tcPr>
                              <w:tcW w:w="850" w:type="dxa"/>
                              <w:vAlign w:val="center"/>
                              <w:hideMark/>
                            </w:tcPr>
                            <w:p w14:paraId="6B105524" w14:textId="77777777" w:rsidR="00DA48B6" w:rsidRDefault="00DA48B6">
                              <w:pPr>
                                <w:jc w:val="right"/>
                              </w:pPr>
                              <w:r>
                                <w:t>APR</w:t>
                              </w:r>
                            </w:p>
                          </w:tc>
                          <w:tc>
                            <w:tcPr>
                              <w:tcW w:w="1928" w:type="dxa"/>
                              <w:vAlign w:val="center"/>
                              <w:hideMark/>
                            </w:tcPr>
                            <w:p w14:paraId="6C9F386B" w14:textId="77777777" w:rsidR="00DA48B6" w:rsidRDefault="00DA48B6">
                              <w:pPr>
                                <w:jc w:val="right"/>
                              </w:pPr>
                              <w:r>
                                <w:t>-21,81 (N=163)</w:t>
                              </w:r>
                            </w:p>
                          </w:tc>
                          <w:tc>
                            <w:tcPr>
                              <w:tcW w:w="1134" w:type="dxa"/>
                              <w:vAlign w:val="center"/>
                              <w:hideMark/>
                            </w:tcPr>
                            <w:p w14:paraId="334441E8" w14:textId="77777777" w:rsidR="00DA48B6" w:rsidRDefault="00DA48B6">
                              <w:pPr>
                                <w:jc w:val="right"/>
                              </w:pPr>
                              <w:r>
                                <w:t>-37,63 (N=163)</w:t>
                              </w:r>
                            </w:p>
                          </w:tc>
                          <w:tc>
                            <w:tcPr>
                              <w:tcW w:w="1757" w:type="dxa"/>
                              <w:vAlign w:val="center"/>
                              <w:hideMark/>
                            </w:tcPr>
                            <w:p w14:paraId="5CA11D72" w14:textId="77777777" w:rsidR="00DA48B6" w:rsidRDefault="00DA48B6">
                              <w:pPr>
                                <w:jc w:val="right"/>
                              </w:pPr>
                              <w:r>
                                <w:t>-49,82 (N=163)</w:t>
                              </w:r>
                            </w:p>
                          </w:tc>
                          <w:tc>
                            <w:tcPr>
                              <w:tcW w:w="1984" w:type="dxa"/>
                              <w:vAlign w:val="center"/>
                              <w:hideMark/>
                            </w:tcPr>
                            <w:p w14:paraId="2BF39926" w14:textId="77777777" w:rsidR="00DA48B6" w:rsidRDefault="00DA48B6">
                              <w:pPr>
                                <w:jc w:val="right"/>
                              </w:pPr>
                              <w:r>
                                <w:t>-59,89 (N=163)</w:t>
                              </w:r>
                            </w:p>
                          </w:tc>
                          <w:tc>
                            <w:tcPr>
                              <w:tcW w:w="1871" w:type="dxa"/>
                              <w:vAlign w:val="center"/>
                              <w:hideMark/>
                            </w:tcPr>
                            <w:p w14:paraId="3B470E83" w14:textId="77777777" w:rsidR="00DA48B6" w:rsidRDefault="00DA48B6">
                              <w:pPr>
                                <w:jc w:val="right"/>
                              </w:pPr>
                              <w:r>
                                <w:t>-64,52 (N=163)</w:t>
                              </w:r>
                            </w:p>
                          </w:tc>
                        </w:tr>
                      </w:tbl>
                      <w:p w14:paraId="3951E5E3" w14:textId="77777777" w:rsidR="00DA48B6" w:rsidRDefault="00DA48B6" w:rsidP="00DA48B6">
                        <w:pPr>
                          <w:rPr>
                            <w:rFonts w:ascii="Arial Narrow" w:eastAsia="Times New Roman" w:hAnsi="Arial Narrow"/>
                            <w:sz w:val="16"/>
                            <w:szCs w:val="16"/>
                            <w:lang w:val="es-ES"/>
                          </w:rPr>
                        </w:pPr>
                      </w:p>
                      <w:p w14:paraId="15ECF5C2" w14:textId="77777777" w:rsidR="00DA48B6" w:rsidRDefault="00DA48B6" w:rsidP="00DA48B6">
                        <w:pPr>
                          <w:rPr>
                            <w:rFonts w:ascii="Arial Narrow" w:hAnsi="Arial Narrow"/>
                            <w:sz w:val="16"/>
                            <w:szCs w:val="16"/>
                            <w:lang w:val="es-ES"/>
                          </w:rPr>
                        </w:pPr>
                      </w:p>
                      <w:p w14:paraId="3E9CC11C" w14:textId="77777777" w:rsidR="00DA48B6" w:rsidRDefault="00DA48B6" w:rsidP="00DA48B6">
                        <w:pPr>
                          <w:rPr>
                            <w:rFonts w:ascii="Arial Narrow" w:hAnsi="Arial Narrow"/>
                            <w:sz w:val="16"/>
                            <w:szCs w:val="16"/>
                            <w:lang w:val="es-ES"/>
                          </w:rPr>
                        </w:pPr>
                      </w:p>
                    </w:txbxContent>
                  </v:textbox>
                </v:shape>
                <v:shape id="Text Box 16" o:spid="_x0000_s1210" type="#_x0000_t202" style="position:absolute;left:1974;top:5034;width:8796;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" filled="f" stroked="f" strokecolor="white" strokeweight="0">
                  <v:textbox inset=".5mm,.5mm,.5mm,.5mm">
                    <w:txbxContent>
                      <w:tbl>
                        <w:tblPr>
                          <w:tblW w:w="8670" w:type="dxa"/>
                          <w:tblInd w:w="-188" w:type="dxa"/>
                          <w:tblLayout w:type="fixed"/>
                          <w:tblLook w:val="04A0" w:firstRow="1" w:lastRow="0" w:firstColumn="1" w:lastColumn="0" w:noHBand="0" w:noVBand="1"/>
                        </w:tblPr>
                        <w:tblGrid>
                          <w:gridCol w:w="963"/>
                          <w:gridCol w:w="963"/>
                          <w:gridCol w:w="963"/>
                          <w:gridCol w:w="1927"/>
                          <w:gridCol w:w="1927"/>
                          <w:gridCol w:w="1927"/>
                        </w:tblGrid>
                        <w:tr w:rsidR="00DA48B6" w14:paraId="64540FEC" w14:textId="77777777">
                          <w:trPr>
                            <w:cantSplit/>
                          </w:trPr>
                          <w:tc>
                            <w:tcPr>
                              <w:tcW w:w="964" w:type="dxa"/>
                              <w:vAlign w:val="center"/>
                              <w:hideMark/>
                            </w:tcPr>
                            <w:p w14:paraId="5866A2FB" w14:textId="77777777" w:rsidR="00DA48B6" w:rsidRDefault="00DA48B6">
                              <w:pPr>
                                <w:jc w:val="right"/>
                              </w:pPr>
                              <w:r>
                                <w:t>0</w:t>
                              </w:r>
                            </w:p>
                          </w:tc>
                          <w:tc>
                            <w:tcPr>
                              <w:tcW w:w="964" w:type="dxa"/>
                              <w:vAlign w:val="center"/>
                              <w:hideMark/>
                            </w:tcPr>
                            <w:p w14:paraId="74874E8C" w14:textId="77777777" w:rsidR="00DA48B6" w:rsidRDefault="00DA48B6">
                              <w:pPr>
                                <w:jc w:val="right"/>
                              </w:pPr>
                              <w:r>
                                <w:t>2</w:t>
                              </w:r>
                            </w:p>
                          </w:tc>
                          <w:tc>
                            <w:tcPr>
                              <w:tcW w:w="964" w:type="dxa"/>
                              <w:vAlign w:val="center"/>
                              <w:hideMark/>
                            </w:tcPr>
                            <w:p w14:paraId="05DD4920" w14:textId="77777777" w:rsidR="00DA48B6" w:rsidRDefault="00DA48B6">
                              <w:pPr>
                                <w:jc w:val="right"/>
                              </w:pPr>
                              <w:r>
                                <w:t>4</w:t>
                              </w:r>
                            </w:p>
                          </w:tc>
                          <w:tc>
                            <w:tcPr>
                              <w:tcW w:w="1928" w:type="dxa"/>
                              <w:vAlign w:val="center"/>
                              <w:hideMark/>
                            </w:tcPr>
                            <w:p w14:paraId="154AF245" w14:textId="77777777" w:rsidR="00DA48B6" w:rsidRDefault="00DA48B6">
                              <w:pPr>
                                <w:jc w:val="right"/>
                              </w:pPr>
                              <w:r>
                                <w:t>8</w:t>
                              </w:r>
                            </w:p>
                          </w:tc>
                          <w:tc>
                            <w:tcPr>
                              <w:tcW w:w="1928" w:type="dxa"/>
                              <w:vAlign w:val="center"/>
                              <w:hideMark/>
                            </w:tcPr>
                            <w:p w14:paraId="773D09E5" w14:textId="77777777" w:rsidR="00DA48B6" w:rsidRDefault="00DA48B6">
                              <w:pPr>
                                <w:jc w:val="right"/>
                              </w:pPr>
                              <w:r>
                                <w:t>12</w:t>
                              </w:r>
                            </w:p>
                          </w:tc>
                          <w:tc>
                            <w:tcPr>
                              <w:tcW w:w="1928" w:type="dxa"/>
                              <w:vAlign w:val="center"/>
                              <w:hideMark/>
                            </w:tcPr>
                            <w:p w14:paraId="7BB1854F" w14:textId="77777777" w:rsidR="00DA48B6" w:rsidRDefault="00DA48B6">
                              <w:pPr>
                                <w:jc w:val="right"/>
                              </w:pPr>
                              <w:r>
                                <w:t>16</w:t>
                              </w:r>
                            </w:p>
                          </w:tc>
                        </w:tr>
                      </w:tbl>
                      <w:p w14:paraId="07F3C40E" w14:textId="77777777" w:rsidR="00DA48B6" w:rsidRDefault="00DA48B6" w:rsidP="00DA48B6">
                        <w:pPr>
                          <w:jc w:val="right"/>
                          <w:rPr>
                            <w:rFonts w:ascii="Arial Narrow" w:eastAsia="Times New Roman" w:hAnsi="Arial Narrow"/>
                            <w:sz w:val="16"/>
                            <w:szCs w:val="16"/>
                            <w:lang w:val="es-ES"/>
                          </w:rPr>
                        </w:pPr>
                      </w:p>
                      <w:p w14:paraId="2DB4EF1B" w14:textId="77777777" w:rsidR="00DA48B6" w:rsidRDefault="00DA48B6" w:rsidP="00DA48B6">
                        <w:pPr>
                          <w:jc w:val="right"/>
                          <w:rPr>
                            <w:rFonts w:ascii="Arial Narrow" w:hAnsi="Arial Narrow"/>
                            <w:sz w:val="16"/>
                            <w:szCs w:val="16"/>
                            <w:lang w:val="es-ES"/>
                          </w:rPr>
                        </w:pPr>
                      </w:p>
                      <w:p w14:paraId="1145A41F" w14:textId="77777777" w:rsidR="00DA48B6" w:rsidRDefault="00DA48B6" w:rsidP="00DA48B6">
                        <w:pPr>
                          <w:rPr>
                            <w:rFonts w:ascii="Arial Narrow" w:hAnsi="Arial Narrow"/>
                            <w:sz w:val="16"/>
                            <w:szCs w:val="16"/>
                            <w:lang w:val="es-ES"/>
                          </w:rPr>
                        </w:pPr>
                      </w:p>
                    </w:txbxContent>
                  </v:textbox>
                </v:shape>
                <v:shape id="Text Box 106" o:spid="_x0000_s1211" type="#_x0000_t202" style="position:absolute;left:4536;top:5946;width:38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" filled="f" stroked="f">
                  <v:textbox inset=".5mm,.3mm,.5mm,.3mm">
                    <w:txbxContent>
                      <w:tbl>
                        <w:tblPr>
                          <w:tblW w:w="0" w:type="auto"/>
                          <w:tblBorders>
                            <w:top w:val="single" w:sz="8" w:space="0" w:color="0070C0"/>
                            <w:left w:val="single" w:sz="8" w:space="0" w:color="0070C0"/>
                            <w:bottom w:val="single" w:sz="8" w:space="0" w:color="0070C0"/>
                            <w:right w:val="single" w:sz="8" w:space="0" w:color="0070C0"/>
                          </w:tblBorders>
                          <w:tblLook w:val="04A0" w:firstRow="1" w:lastRow="0" w:firstColumn="1" w:lastColumn="0" w:noHBand="0" w:noVBand="1"/>
                        </w:tblPr>
                        <w:tblGrid>
                          <w:gridCol w:w="1328"/>
                          <w:gridCol w:w="796"/>
                          <w:gridCol w:w="913"/>
                          <w:gridCol w:w="756"/>
                          <w:gridCol w:w="644"/>
                        </w:tblGrid>
                        <w:tr w:rsidR="00DA48B6" w14:paraId="5ADC7817" w14:textId="77777777">
                          <w:tc>
                            <w:tcPr>
                              <w:tcW w:w="1465" w:type="dxa"/>
                              <w:tcBorders>
                                <w:top w:val="single" w:sz="8" w:space="0" w:color="0070C0"/>
                                <w:left w:val="single" w:sz="8" w:space="0" w:color="0070C0"/>
                                <w:bottom w:val="single" w:sz="8" w:space="0" w:color="0070C0"/>
                                <w:right w:val="nil"/>
                              </w:tcBorders>
                              <w:hideMark/>
                            </w:tcPr>
                            <w:p w14:paraId="5961BF2B" w14:textId="77777777" w:rsidR="00DA48B6" w:rsidRDefault="00DA48B6">
                              <w:r>
                                <w:t>Behandeling</w:t>
                              </w:r>
                            </w:p>
                          </w:tc>
                          <w:tc>
                            <w:tcPr>
                              <w:tcW w:w="1466" w:type="dxa"/>
                              <w:tcBorders>
                                <w:top w:val="single" w:sz="8" w:space="0" w:color="0070C0"/>
                                <w:left w:val="nil"/>
                                <w:bottom w:val="single" w:sz="8" w:space="0" w:color="0070C0"/>
                                <w:right w:val="nil"/>
                              </w:tcBorders>
                              <w:hideMark/>
                            </w:tcPr>
                            <w:p w14:paraId="15EFAF4A" w14:textId="77777777" w:rsidR="00DA48B6" w:rsidRDefault="00DA48B6">
                              <w:r>
                                <w:rPr>
                                  <w:noProof/>
                                  <w:sz w:val="20"/>
                                  <w:lang w:eastAsia="en-GB"/>
                                </w:rPr>
                                <w:drawing>
                                  <wp:inline distT="0" distB="0" distL="0" distR="0" wp14:anchorId="0D06D228" wp14:editId="59B8FA82">
                                    <wp:extent cx="368300" cy="107950"/>
                                    <wp:effectExtent l="0" t="0" r="0" b="6350"/>
                                    <wp:docPr id="409517522"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300" cy="107950"/>
                                            </a:xfrm>
                                            <a:prstGeom prst="rect">
                                              <a:avLst/>
                                            </a:prstGeom>
                                            <a:noFill/>
                                            <a:ln>
                                              <a:noFill/>
                                            </a:ln>
                                          </pic:spPr>
                                        </pic:pic>
                                      </a:graphicData>
                                    </a:graphic>
                                  </wp:inline>
                                </w:drawing>
                              </w:r>
                            </w:p>
                          </w:tc>
                          <w:tc>
                            <w:tcPr>
                              <w:tcW w:w="1466" w:type="dxa"/>
                              <w:tcBorders>
                                <w:top w:val="single" w:sz="8" w:space="0" w:color="0070C0"/>
                                <w:left w:val="nil"/>
                                <w:bottom w:val="single" w:sz="8" w:space="0" w:color="0070C0"/>
                                <w:right w:val="nil"/>
                              </w:tcBorders>
                              <w:hideMark/>
                            </w:tcPr>
                            <w:p w14:paraId="2724551E" w14:textId="77777777" w:rsidR="00DA48B6" w:rsidRDefault="00DA48B6">
                              <w:r>
                                <w:t>Placebo</w:t>
                              </w:r>
                            </w:p>
                          </w:tc>
                          <w:tc>
                            <w:tcPr>
                              <w:tcW w:w="1466" w:type="dxa"/>
                              <w:tcBorders>
                                <w:top w:val="single" w:sz="8" w:space="0" w:color="0070C0"/>
                                <w:left w:val="nil"/>
                                <w:bottom w:val="single" w:sz="8" w:space="0" w:color="0070C0"/>
                                <w:right w:val="nil"/>
                              </w:tcBorders>
                              <w:hideMark/>
                            </w:tcPr>
                            <w:p w14:paraId="37E23252" w14:textId="77777777" w:rsidR="00DA48B6" w:rsidRDefault="00DA48B6">
                              <w:r>
                                <w:rPr>
                                  <w:noProof/>
                                  <w:sz w:val="20"/>
                                  <w:lang w:eastAsia="en-GB"/>
                                </w:rPr>
                                <w:drawing>
                                  <wp:inline distT="0" distB="0" distL="0" distR="0" wp14:anchorId="286F2CFD" wp14:editId="4C1D9EA1">
                                    <wp:extent cx="342900" cy="107950"/>
                                    <wp:effectExtent l="0" t="0" r="0" b="6350"/>
                                    <wp:docPr id="2000564952"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 cy="107950"/>
                                            </a:xfrm>
                                            <a:prstGeom prst="rect">
                                              <a:avLst/>
                                            </a:prstGeom>
                                            <a:noFill/>
                                            <a:ln>
                                              <a:noFill/>
                                            </a:ln>
                                          </pic:spPr>
                                        </pic:pic>
                                      </a:graphicData>
                                    </a:graphic>
                                  </wp:inline>
                                </w:drawing>
                              </w:r>
                            </w:p>
                          </w:tc>
                          <w:tc>
                            <w:tcPr>
                              <w:tcW w:w="1466" w:type="dxa"/>
                              <w:tcBorders>
                                <w:top w:val="single" w:sz="8" w:space="0" w:color="0070C0"/>
                                <w:left w:val="nil"/>
                                <w:bottom w:val="single" w:sz="8" w:space="0" w:color="0070C0"/>
                                <w:right w:val="single" w:sz="8" w:space="0" w:color="0070C0"/>
                              </w:tcBorders>
                              <w:hideMark/>
                            </w:tcPr>
                            <w:p w14:paraId="7BB14622" w14:textId="77777777" w:rsidR="00DA48B6" w:rsidRDefault="00DA48B6">
                              <w:r>
                                <w:t>APR</w:t>
                              </w:r>
                            </w:p>
                          </w:tc>
                        </w:tr>
                      </w:tbl>
                      <w:p w14:paraId="56F8005E" w14:textId="77777777" w:rsidR="00DA48B6" w:rsidRDefault="00DA48B6" w:rsidP="00DA48B6">
                        <w:pPr>
                          <w:rPr>
                            <w:rFonts w:eastAsia="Times New Roman"/>
                            <w:sz w:val="14"/>
                            <w:szCs w:val="14"/>
                            <w:lang w:val="nl-NL"/>
                          </w:rPr>
                        </w:pPr>
                      </w:p>
                      <w:p w14:paraId="0332F337" w14:textId="77777777" w:rsidR="00DA48B6" w:rsidRDefault="00DA48B6" w:rsidP="00DA48B6"/>
                    </w:txbxContent>
                  </v:textbox>
                </v:shape>
                <v:shape id="Text Box 18" o:spid="_x0000_s1212" type="#_x0000_t202" style="position:absolute;left:1610;top:1998;width:330;height:3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" filled="f" stroked="f" strokecolor="white" strokeweight="0">
                  <v:textbox inset=".5mm,.5mm,.5mm,.5mm">
                    <w:txbxContent>
                      <w:tbl>
                        <w:tblPr>
                          <w:tblW w:w="0" w:type="auto"/>
                          <w:tblLayout w:type="fixed"/>
                          <w:tblCellMar>
                            <w:left w:w="0" w:type="dxa"/>
                            <w:right w:w="0" w:type="dxa"/>
                          </w:tblCellMar>
                          <w:tblLook w:val="04A0" w:firstRow="1" w:lastRow="0" w:firstColumn="1" w:lastColumn="0" w:noHBand="0" w:noVBand="1"/>
                        </w:tblPr>
                        <w:tblGrid>
                          <w:gridCol w:w="283"/>
                        </w:tblGrid>
                        <w:tr w:rsidR="00DA48B6" w14:paraId="69022343" w14:textId="77777777">
                          <w:trPr>
                            <w:cantSplit/>
                            <w:trHeight w:val="397"/>
                          </w:trPr>
                          <w:tc>
                            <w:tcPr>
                              <w:tcW w:w="283" w:type="dxa"/>
                              <w:hideMark/>
                            </w:tcPr>
                            <w:p w14:paraId="78978CD1" w14:textId="77777777" w:rsidR="00DA48B6" w:rsidRDefault="00DA48B6">
                              <w:pPr>
                                <w:jc w:val="right"/>
                              </w:pPr>
                              <w:r>
                                <w:t>0</w:t>
                              </w:r>
                            </w:p>
                          </w:tc>
                        </w:tr>
                        <w:tr w:rsidR="00DA48B6" w14:paraId="7E5BE760" w14:textId="77777777">
                          <w:trPr>
                            <w:cantSplit/>
                            <w:trHeight w:val="369"/>
                          </w:trPr>
                          <w:tc>
                            <w:tcPr>
                              <w:tcW w:w="283" w:type="dxa"/>
                              <w:hideMark/>
                            </w:tcPr>
                            <w:p w14:paraId="120FAC91" w14:textId="77777777" w:rsidR="00DA48B6" w:rsidRDefault="00DA48B6">
                              <w:pPr>
                                <w:jc w:val="right"/>
                              </w:pPr>
                              <w:r>
                                <w:t>-10</w:t>
                              </w:r>
                            </w:p>
                          </w:tc>
                        </w:tr>
                        <w:tr w:rsidR="00DA48B6" w14:paraId="6DC9E29D" w14:textId="77777777">
                          <w:trPr>
                            <w:cantSplit/>
                            <w:trHeight w:val="397"/>
                          </w:trPr>
                          <w:tc>
                            <w:tcPr>
                              <w:tcW w:w="283" w:type="dxa"/>
                              <w:hideMark/>
                            </w:tcPr>
                            <w:p w14:paraId="26C850A0" w14:textId="77777777" w:rsidR="00DA48B6" w:rsidRDefault="00DA48B6">
                              <w:pPr>
                                <w:jc w:val="right"/>
                              </w:pPr>
                              <w:r>
                                <w:t>-20</w:t>
                              </w:r>
                            </w:p>
                          </w:tc>
                        </w:tr>
                        <w:tr w:rsidR="00DA48B6" w14:paraId="3DFB72C7" w14:textId="77777777">
                          <w:trPr>
                            <w:cantSplit/>
                            <w:trHeight w:val="397"/>
                          </w:trPr>
                          <w:tc>
                            <w:tcPr>
                              <w:tcW w:w="283" w:type="dxa"/>
                              <w:hideMark/>
                            </w:tcPr>
                            <w:p w14:paraId="75078EBA" w14:textId="77777777" w:rsidR="00DA48B6" w:rsidRDefault="00DA48B6">
                              <w:pPr>
                                <w:jc w:val="right"/>
                              </w:pPr>
                              <w:r>
                                <w:t>-30</w:t>
                              </w:r>
                            </w:p>
                          </w:tc>
                        </w:tr>
                        <w:tr w:rsidR="00DA48B6" w14:paraId="27F38795" w14:textId="77777777">
                          <w:trPr>
                            <w:cantSplit/>
                            <w:trHeight w:val="369"/>
                          </w:trPr>
                          <w:tc>
                            <w:tcPr>
                              <w:tcW w:w="283" w:type="dxa"/>
                              <w:hideMark/>
                            </w:tcPr>
                            <w:p w14:paraId="726F03D9" w14:textId="77777777" w:rsidR="00DA48B6" w:rsidRDefault="00DA48B6">
                              <w:pPr>
                                <w:jc w:val="right"/>
                              </w:pPr>
                              <w:r>
                                <w:t>-40</w:t>
                              </w:r>
                            </w:p>
                          </w:tc>
                        </w:tr>
                        <w:tr w:rsidR="00DA48B6" w14:paraId="0CF28889" w14:textId="77777777">
                          <w:trPr>
                            <w:cantSplit/>
                            <w:trHeight w:val="397"/>
                          </w:trPr>
                          <w:tc>
                            <w:tcPr>
                              <w:tcW w:w="283" w:type="dxa"/>
                              <w:hideMark/>
                            </w:tcPr>
                            <w:p w14:paraId="44A51A66" w14:textId="77777777" w:rsidR="00DA48B6" w:rsidRDefault="00DA48B6">
                              <w:pPr>
                                <w:jc w:val="right"/>
                              </w:pPr>
                              <w:r>
                                <w:t>-50</w:t>
                              </w:r>
                            </w:p>
                          </w:tc>
                        </w:tr>
                        <w:tr w:rsidR="00DA48B6" w14:paraId="14B145B8" w14:textId="77777777">
                          <w:trPr>
                            <w:cantSplit/>
                            <w:trHeight w:val="397"/>
                          </w:trPr>
                          <w:tc>
                            <w:tcPr>
                              <w:tcW w:w="283" w:type="dxa"/>
                              <w:hideMark/>
                            </w:tcPr>
                            <w:p w14:paraId="4F6C9C34" w14:textId="77777777" w:rsidR="00DA48B6" w:rsidRDefault="00DA48B6">
                              <w:pPr>
                                <w:jc w:val="right"/>
                              </w:pPr>
                              <w:r>
                                <w:t>-60</w:t>
                              </w:r>
                            </w:p>
                          </w:tc>
                        </w:tr>
                        <w:tr w:rsidR="00DA48B6" w14:paraId="0DBD30C6" w14:textId="77777777">
                          <w:trPr>
                            <w:cantSplit/>
                          </w:trPr>
                          <w:tc>
                            <w:tcPr>
                              <w:tcW w:w="283" w:type="dxa"/>
                              <w:hideMark/>
                            </w:tcPr>
                            <w:p w14:paraId="6FCC5A9D" w14:textId="77777777" w:rsidR="00DA48B6" w:rsidRDefault="00DA48B6">
                              <w:pPr>
                                <w:jc w:val="right"/>
                              </w:pPr>
                              <w:r>
                                <w:t>-70</w:t>
                              </w:r>
                            </w:p>
                          </w:tc>
                        </w:tr>
                      </w:tbl>
                      <w:p w14:paraId="2E04D999" w14:textId="77777777" w:rsidR="00DA48B6" w:rsidRDefault="00DA48B6" w:rsidP="00DA48B6">
                        <w:pPr>
                          <w:jc w:val="right"/>
                          <w:rPr>
                            <w:rFonts w:ascii="Arial Narrow" w:eastAsia="Times New Roman" w:hAnsi="Arial Narrow"/>
                            <w:sz w:val="16"/>
                            <w:szCs w:val="16"/>
                            <w:lang w:val="es-ES"/>
                          </w:rPr>
                        </w:pPr>
                      </w:p>
                      <w:p w14:paraId="0B1C88DE" w14:textId="77777777" w:rsidR="00DA48B6" w:rsidRDefault="00DA48B6" w:rsidP="00DA48B6">
                        <w:pPr>
                          <w:jc w:val="right"/>
                          <w:rPr>
                            <w:rFonts w:ascii="Arial Narrow" w:hAnsi="Arial Narrow"/>
                            <w:sz w:val="16"/>
                            <w:szCs w:val="16"/>
                            <w:lang w:val="es-ES"/>
                          </w:rPr>
                        </w:pPr>
                      </w:p>
                      <w:p w14:paraId="60BB6EA9" w14:textId="77777777" w:rsidR="00DA48B6" w:rsidRDefault="00DA48B6" w:rsidP="00DA48B6">
                        <w:pPr>
                          <w:rPr>
                            <w:rFonts w:ascii="Arial Narrow" w:hAnsi="Arial Narrow"/>
                            <w:sz w:val="16"/>
                            <w:szCs w:val="16"/>
                            <w:lang w:val="es-ES"/>
                          </w:rPr>
                        </w:pPr>
                      </w:p>
                    </w:txbxContent>
                  </v:textbox>
                </v:shape>
                <v:shape id="Text Box 19" o:spid="_x0000_s1213" type="#_x0000_t202" style="position:absolute;left:1496;top:6228;width:4592;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" filled="f" stroked="f">
                  <v:textbox inset="0,0,0,0">
                    <w:txbxContent>
                      <w:p w14:paraId="0826E4CB" w14:textId="77777777" w:rsidR="00DA48B6" w:rsidRPr="0004200E" w:rsidRDefault="00DA48B6" w:rsidP="00DA48B6">
                        <w:pPr>
                          <w:rPr>
                            <w:lang w:val="nl-NL"/>
                          </w:rPr>
                        </w:pPr>
                        <w:r w:rsidRPr="0004200E">
                          <w:rPr>
                            <w:lang w:val="nl-NL"/>
                          </w:rPr>
                          <w:t>ITT = Intent to Treat. (</w:t>
                        </w:r>
                        <w:r w:rsidRPr="0004200E">
                          <w:rPr>
                            <w:lang w:val="nl-NL"/>
                          </w:rPr>
                          <w:t>intentie tot behandeling) MI = meervoudige imputatie</w:t>
                        </w:r>
                      </w:p>
                      <w:p w14:paraId="5723E390" w14:textId="77777777" w:rsidR="00DA48B6" w:rsidRPr="0004200E" w:rsidRDefault="00DA48B6" w:rsidP="00DA48B6">
                        <w:pPr>
                          <w:rPr>
                            <w:lang w:val="nl-NL"/>
                          </w:rPr>
                        </w:pPr>
                      </w:p>
                      <w:p w14:paraId="16DDDE69" w14:textId="77777777" w:rsidR="00DA48B6" w:rsidRPr="0004200E" w:rsidRDefault="00DA48B6" w:rsidP="00DA48B6">
                        <w:pPr>
                          <w:rPr>
                            <w:lang w:val="nl-NL"/>
                          </w:rPr>
                        </w:pPr>
                      </w:p>
                    </w:txbxContent>
                  </v:textbox>
                </v:shape>
              </v:group>
            </w:pict>
          </mc:Fallback>
        </mc:AlternateContent>
      </w:r>
      <w:r w:rsidRPr="00DA48B6">
        <w:rPr>
          <w:b/>
          <w:iCs/>
          <w:noProof/>
          <w:szCs w:val="22"/>
          <w:lang w:val="nl-NL"/>
        </w:rPr>
        <w:t>Figuur 2. Procentuele verandering ten opzichte van baseline in de totale PASI</w:t>
      </w:r>
      <w:r w:rsidRPr="00DA48B6">
        <w:rPr>
          <w:b/>
          <w:iCs/>
          <w:noProof/>
          <w:szCs w:val="22"/>
          <w:lang w:val="nl-NL"/>
        </w:rPr>
        <w:noBreakHyphen/>
        <w:t>score tot en met week 16 (ITT</w:t>
      </w:r>
      <w:r w:rsidRPr="00DA48B6">
        <w:rPr>
          <w:b/>
          <w:iCs/>
          <w:noProof/>
          <w:szCs w:val="22"/>
          <w:lang w:val="nl-NL"/>
        </w:rPr>
        <w:noBreakHyphen/>
        <w:t>populatie; MI)</w:t>
      </w:r>
    </w:p>
    <w:p w14:paraId="0CD98C17" w14:textId="77777777" w:rsidR="00DA48B6" w:rsidRPr="00DA48B6" w:rsidRDefault="00DA48B6" w:rsidP="00DA48B6">
      <w:pPr>
        <w:spacing w:line="240" w:lineRule="auto"/>
        <w:outlineLvl w:val="0"/>
        <w:rPr>
          <w:b/>
          <w:bCs/>
          <w:iCs/>
          <w:noProof/>
          <w:szCs w:val="22"/>
          <w:lang w:val="nl-NL"/>
        </w:rPr>
      </w:pPr>
    </w:p>
    <w:p w14:paraId="10DFF998" w14:textId="77777777" w:rsidR="00DA48B6" w:rsidRPr="00DA48B6" w:rsidRDefault="00DA48B6" w:rsidP="00DA48B6">
      <w:pPr>
        <w:spacing w:line="240" w:lineRule="auto"/>
        <w:outlineLvl w:val="0"/>
        <w:rPr>
          <w:iCs/>
          <w:noProof/>
          <w:szCs w:val="22"/>
          <w:lang w:val="nl-NL"/>
        </w:rPr>
      </w:pPr>
      <w:r w:rsidRPr="00DA48B6">
        <w:rPr>
          <w:iCs/>
          <w:noProof/>
          <w:szCs w:val="22"/>
          <w:lang w:val="nl-NL"/>
        </w:rPr>
        <mc:AlternateContent>
          <mc:Choice Requires="wps">
            <w:drawing>
              <wp:anchor distT="0" distB="0" distL="114300" distR="114300" simplePos="0" relativeHeight="251676672" behindDoc="0" locked="0" layoutInCell="1" allowOverlap="1" wp14:anchorId="6E096E28" wp14:editId="7AD3DA6E">
                <wp:simplePos x="0" y="0"/>
                <wp:positionH relativeFrom="column">
                  <wp:posOffset>5919470</wp:posOffset>
                </wp:positionH>
                <wp:positionV relativeFrom="paragraph">
                  <wp:posOffset>1453515</wp:posOffset>
                </wp:positionV>
                <wp:extent cx="114300" cy="504825"/>
                <wp:effectExtent l="4445" t="0" r="0" b="3810"/>
                <wp:wrapNone/>
                <wp:docPr id="363115942"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30957" w14:textId="77777777" w:rsidR="00DA48B6" w:rsidRDefault="00DA48B6" w:rsidP="00DA48B6">
                            <w:r>
                              <w:t>GRH2605 v1</w:t>
                            </w:r>
                          </w:p>
                          <w:p w14:paraId="2DD9FB1D" w14:textId="77777777" w:rsidR="00DA48B6" w:rsidRDefault="00DA48B6" w:rsidP="00DA48B6"/>
                          <w:p w14:paraId="1E835D55" w14:textId="77777777" w:rsidR="00DA48B6" w:rsidRDefault="00DA48B6" w:rsidP="00DA48B6"/>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96E28" id="Text Box 197" o:spid="_x0000_s1214" type="#_x0000_t202" style="position:absolute;margin-left:466.1pt;margin-top:114.45pt;width:9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" filled="f" stroked="f">
                <v:textbox style="layout-flow:vertical;mso-layout-flow-alt:bottom-to-top" inset="0,0,0,0">
                  <w:txbxContent>
                    <w:p w14:paraId="12930957" w14:textId="77777777" w:rsidR="00DA48B6" w:rsidRDefault="00DA48B6" w:rsidP="00DA48B6">
                      <w:r>
                        <w:t>GRH2605 v1</w:t>
                      </w:r>
                    </w:p>
                    <w:p w14:paraId="2DD9FB1D" w14:textId="77777777" w:rsidR="00DA48B6" w:rsidRDefault="00DA48B6" w:rsidP="00DA48B6"/>
                    <w:p w14:paraId="1E835D55" w14:textId="77777777" w:rsidR="00DA48B6" w:rsidRDefault="00DA48B6" w:rsidP="00DA48B6"/>
                  </w:txbxContent>
                </v:textbox>
              </v:shape>
            </w:pict>
          </mc:Fallback>
        </mc:AlternateContent>
      </w:r>
      <w:r w:rsidRPr="00DA48B6">
        <w:rPr>
          <w:iCs/>
          <w:noProof/>
          <w:szCs w:val="22"/>
          <w:lang w:val="nl-NL"/>
        </w:rPr>
        <mc:AlternateContent>
          <mc:Choice Requires="wps">
            <w:drawing>
              <wp:anchor distT="0" distB="0" distL="114300" distR="114300" simplePos="0" relativeHeight="251674624" behindDoc="0" locked="0" layoutInCell="1" allowOverlap="1" wp14:anchorId="2C6FAF5D" wp14:editId="53A750EF">
                <wp:simplePos x="0" y="0"/>
                <wp:positionH relativeFrom="column">
                  <wp:posOffset>1598930</wp:posOffset>
                </wp:positionH>
                <wp:positionV relativeFrom="paragraph">
                  <wp:posOffset>2152650</wp:posOffset>
                </wp:positionV>
                <wp:extent cx="3074670" cy="135255"/>
                <wp:effectExtent l="0" t="0" r="3175" b="0"/>
                <wp:wrapNone/>
                <wp:docPr id="823453462"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467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A58B28" w14:textId="77777777" w:rsidR="00DA48B6" w:rsidRDefault="00DA48B6" w:rsidP="00DA48B6">
                            <w:pPr>
                              <w:jc w:val="center"/>
                            </w:pPr>
                            <w:r>
                              <w:t>Week</w:t>
                            </w:r>
                          </w:p>
                          <w:p w14:paraId="22D83787" w14:textId="77777777" w:rsidR="00DA48B6" w:rsidRDefault="00DA48B6" w:rsidP="00DA48B6">
                            <w:pPr>
                              <w:jc w:val="center"/>
                              <w:rPr>
                                <w:lang w:val="es-ES"/>
                              </w:rPr>
                            </w:pPr>
                          </w:p>
                          <w:p w14:paraId="5BD70025" w14:textId="77777777" w:rsidR="00DA48B6" w:rsidRDefault="00DA48B6" w:rsidP="00DA48B6">
                            <w:pPr>
                              <w:rPr>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FAF5D" id="Text Box 196" o:spid="_x0000_s1215" type="#_x0000_t202" style="position:absolute;margin-left:125.9pt;margin-top:169.5pt;width:242.1pt;height:10.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" filled="f" stroked="f">
                <v:textbox inset="0,0,0,0">
                  <w:txbxContent>
                    <w:p w14:paraId="0DA58B28" w14:textId="77777777" w:rsidR="00DA48B6" w:rsidRDefault="00DA48B6" w:rsidP="00DA48B6">
                      <w:pPr>
                        <w:jc w:val="center"/>
                      </w:pPr>
                      <w:r>
                        <w:t>Week</w:t>
                      </w:r>
                    </w:p>
                    <w:p w14:paraId="22D83787" w14:textId="77777777" w:rsidR="00DA48B6" w:rsidRDefault="00DA48B6" w:rsidP="00DA48B6">
                      <w:pPr>
                        <w:jc w:val="center"/>
                        <w:rPr>
                          <w:lang w:val="es-ES"/>
                        </w:rPr>
                      </w:pPr>
                    </w:p>
                    <w:p w14:paraId="5BD70025" w14:textId="77777777" w:rsidR="00DA48B6" w:rsidRDefault="00DA48B6" w:rsidP="00DA48B6">
                      <w:pPr>
                        <w:rPr>
                          <w:lang w:val="es-ES"/>
                        </w:rPr>
                      </w:pPr>
                    </w:p>
                  </w:txbxContent>
                </v:textbox>
              </v:shape>
            </w:pict>
          </mc:Fallback>
        </mc:AlternateContent>
      </w:r>
      <w:r w:rsidRPr="00DA48B6">
        <w:rPr>
          <w:iCs/>
          <w:noProof/>
          <w:szCs w:val="22"/>
          <w:lang w:val="nl-NL"/>
        </w:rPr>
        <w:drawing>
          <wp:inline distT="0" distB="0" distL="0" distR="0" wp14:anchorId="54D8CBF9" wp14:editId="1C15DF8F">
            <wp:extent cx="5760085" cy="2759075"/>
            <wp:effectExtent l="0" t="0" r="0" b="3175"/>
            <wp:docPr id="362894585" name="Picture 195" descr="GRH2605 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H2605 v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085" cy="2759075"/>
                    </a:xfrm>
                    <a:prstGeom prst="rect">
                      <a:avLst/>
                    </a:prstGeom>
                    <a:noFill/>
                    <a:ln>
                      <a:noFill/>
                    </a:ln>
                  </pic:spPr>
                </pic:pic>
              </a:graphicData>
            </a:graphic>
          </wp:inline>
        </w:drawing>
      </w:r>
    </w:p>
    <w:p w14:paraId="7B76E846" w14:textId="77777777" w:rsidR="00DA48B6" w:rsidRPr="00DA48B6" w:rsidRDefault="00DA48B6" w:rsidP="00DA48B6">
      <w:pPr>
        <w:spacing w:line="240" w:lineRule="auto"/>
        <w:outlineLvl w:val="0"/>
        <w:rPr>
          <w:b/>
          <w:bCs/>
          <w:iCs/>
          <w:noProof/>
          <w:szCs w:val="22"/>
          <w:lang w:val="nl-NL"/>
        </w:rPr>
      </w:pPr>
    </w:p>
    <w:p w14:paraId="1BB9BE24" w14:textId="77777777" w:rsidR="00DA48B6" w:rsidRPr="00DA48B6" w:rsidRDefault="00DA48B6" w:rsidP="00DA48B6">
      <w:pPr>
        <w:spacing w:line="240" w:lineRule="auto"/>
        <w:outlineLvl w:val="0"/>
        <w:rPr>
          <w:iCs/>
          <w:noProof/>
          <w:szCs w:val="22"/>
          <w:lang w:val="nl-NL"/>
        </w:rPr>
      </w:pPr>
      <w:r w:rsidRPr="00DA48B6">
        <w:rPr>
          <w:iCs/>
          <w:noProof/>
          <w:szCs w:val="22"/>
          <w:lang w:val="nl-NL"/>
        </w:rPr>
        <w:t>Bij patiënten die oorspronkelijk waren gerandomiseerd naar apremilast, bleven de sPGA</w:t>
      </w:r>
      <w:r w:rsidRPr="00DA48B6">
        <w:rPr>
          <w:iCs/>
          <w:noProof/>
          <w:szCs w:val="22"/>
          <w:lang w:val="nl-NL"/>
        </w:rPr>
        <w:noBreakHyphen/>
        <w:t>respons, PASI</w:t>
      </w:r>
      <w:r w:rsidRPr="00DA48B6">
        <w:rPr>
          <w:iCs/>
          <w:noProof/>
          <w:szCs w:val="22"/>
          <w:lang w:val="nl-NL"/>
        </w:rPr>
        <w:noBreakHyphen/>
        <w:t>75</w:t>
      </w:r>
      <w:r w:rsidRPr="00DA48B6">
        <w:rPr>
          <w:iCs/>
          <w:noProof/>
          <w:szCs w:val="22"/>
          <w:lang w:val="nl-NL"/>
        </w:rPr>
        <w:noBreakHyphen/>
        <w:t>respons en de andere eindpunten die waren bereikt in week 16 gehandhaafd tot en met week 52.</w:t>
      </w:r>
    </w:p>
    <w:p w14:paraId="3FC03688" w14:textId="77777777" w:rsidR="00DA48B6" w:rsidRPr="00A51B4D" w:rsidRDefault="00DA48B6" w:rsidP="003F5556">
      <w:pPr>
        <w:spacing w:line="240" w:lineRule="auto"/>
        <w:outlineLvl w:val="0"/>
        <w:rPr>
          <w:iCs/>
          <w:noProof/>
          <w:szCs w:val="22"/>
          <w:lang w:val="nl-NL"/>
        </w:rPr>
      </w:pPr>
    </w:p>
    <w:p w14:paraId="4BF8D5E0" w14:textId="77777777" w:rsidR="00280039" w:rsidRPr="00A51B4D" w:rsidRDefault="00280039" w:rsidP="003F5556">
      <w:pPr>
        <w:spacing w:line="240" w:lineRule="auto"/>
        <w:outlineLvl w:val="0"/>
        <w:rPr>
          <w:noProof/>
          <w:szCs w:val="22"/>
          <w:lang w:val="nl-NL"/>
        </w:rPr>
      </w:pPr>
    </w:p>
    <w:p w14:paraId="2431BD61" w14:textId="77777777" w:rsidR="00F52C98" w:rsidRPr="00CD58B2" w:rsidRDefault="00F52C98" w:rsidP="003F5556">
      <w:pPr>
        <w:numPr>
          <w:ilvl w:val="12"/>
          <w:numId w:val="0"/>
        </w:numPr>
        <w:spacing w:line="240" w:lineRule="auto"/>
        <w:ind w:right="-2"/>
        <w:rPr>
          <w:szCs w:val="22"/>
          <w:u w:val="single"/>
          <w:lang w:val="nl-NL"/>
        </w:rPr>
      </w:pPr>
      <w:r w:rsidRPr="00A51B4D">
        <w:rPr>
          <w:i/>
          <w:iCs/>
          <w:szCs w:val="22"/>
          <w:u w:val="single"/>
          <w:lang w:val="nl-NL"/>
        </w:rPr>
        <w:t>Ziekte van Behçet</w:t>
      </w:r>
      <w:bookmarkStart w:id="1" w:name="_Hlk514746119"/>
      <w:bookmarkEnd w:id="1"/>
    </w:p>
    <w:p w14:paraId="233B0543" w14:textId="77777777" w:rsidR="00F52C98" w:rsidRPr="00CD58B2" w:rsidRDefault="00F52C98" w:rsidP="003F5556">
      <w:pPr>
        <w:numPr>
          <w:ilvl w:val="12"/>
          <w:numId w:val="0"/>
        </w:numPr>
        <w:spacing w:line="240" w:lineRule="auto"/>
        <w:ind w:right="-2"/>
        <w:rPr>
          <w:szCs w:val="22"/>
          <w:lang w:val="nl-NL"/>
        </w:rPr>
      </w:pPr>
      <w:r w:rsidRPr="00A51B4D">
        <w:rPr>
          <w:szCs w:val="22"/>
          <w:lang w:val="nl-NL"/>
        </w:rPr>
        <w:t xml:space="preserve">De veiligheid en werkzaamheid van apremilast werden beoordeeld in </w:t>
      </w:r>
      <w:r w:rsidR="00AD051A" w:rsidRPr="00A51B4D">
        <w:rPr>
          <w:szCs w:val="22"/>
          <w:lang w:val="nl-NL"/>
        </w:rPr>
        <w:t>een multicenter</w:t>
      </w:r>
      <w:r w:rsidRPr="00A51B4D">
        <w:rPr>
          <w:szCs w:val="22"/>
          <w:lang w:val="nl-NL"/>
        </w:rPr>
        <w:t xml:space="preserve">, gerandomiseerd, placebogecontroleerd </w:t>
      </w:r>
      <w:r w:rsidR="00AD051A" w:rsidRPr="00A51B4D">
        <w:rPr>
          <w:szCs w:val="22"/>
          <w:lang w:val="nl-NL"/>
        </w:rPr>
        <w:t>fase</w:t>
      </w:r>
      <w:r w:rsidR="00012AC3" w:rsidRPr="00A51B4D">
        <w:rPr>
          <w:szCs w:val="22"/>
          <w:lang w:val="nl-NL"/>
        </w:rPr>
        <w:t> </w:t>
      </w:r>
      <w:r w:rsidR="00907C7A" w:rsidRPr="00A51B4D">
        <w:rPr>
          <w:szCs w:val="22"/>
          <w:lang w:val="nl-NL"/>
        </w:rPr>
        <w:t>III</w:t>
      </w:r>
      <w:r w:rsidR="00AD051A" w:rsidRPr="00A51B4D">
        <w:rPr>
          <w:szCs w:val="22"/>
          <w:lang w:val="nl-NL"/>
        </w:rPr>
        <w:t>-</w:t>
      </w:r>
      <w:r w:rsidRPr="00A51B4D">
        <w:rPr>
          <w:szCs w:val="22"/>
          <w:lang w:val="nl-NL"/>
        </w:rPr>
        <w:t>onderzoek (RELIEF) bij volwassen patiënten met actieve ziekte van Behçet (BD) met mondzweren. Patiënten werden eerder behandeld met ten minste één</w:t>
      </w:r>
      <w:r w:rsidR="00012AC3" w:rsidRPr="00A51B4D">
        <w:rPr>
          <w:szCs w:val="22"/>
          <w:lang w:val="nl-NL"/>
        </w:rPr>
        <w:t> </w:t>
      </w:r>
      <w:r w:rsidRPr="00A51B4D">
        <w:rPr>
          <w:szCs w:val="22"/>
          <w:lang w:val="nl-NL"/>
        </w:rPr>
        <w:t xml:space="preserve">niet-biologisch BD-geneesmiddel voor mondzweren en kwamen in aanmerking voor systemische therapie. </w:t>
      </w:r>
      <w:r w:rsidR="00793FFC" w:rsidRPr="00A51B4D">
        <w:rPr>
          <w:szCs w:val="22"/>
          <w:lang w:val="nl-NL"/>
        </w:rPr>
        <w:t xml:space="preserve">Gelijktijdige behandeling voor BD was niet toegestaan. De onderzochte populatie </w:t>
      </w:r>
      <w:r w:rsidRPr="00A51B4D">
        <w:rPr>
          <w:szCs w:val="22"/>
          <w:lang w:val="nl-NL"/>
        </w:rPr>
        <w:t>volde</w:t>
      </w:r>
      <w:r w:rsidR="00793FFC" w:rsidRPr="00A51B4D">
        <w:rPr>
          <w:szCs w:val="22"/>
          <w:lang w:val="nl-NL"/>
        </w:rPr>
        <w:t>e</w:t>
      </w:r>
      <w:r w:rsidRPr="00A51B4D">
        <w:rPr>
          <w:szCs w:val="22"/>
          <w:lang w:val="nl-NL"/>
        </w:rPr>
        <w:t xml:space="preserve">d aan de </w:t>
      </w:r>
      <w:r w:rsidRPr="00A51B4D">
        <w:rPr>
          <w:i/>
          <w:szCs w:val="22"/>
          <w:lang w:val="nl-NL"/>
        </w:rPr>
        <w:t>International Study Group</w:t>
      </w:r>
      <w:r w:rsidRPr="00A51B4D">
        <w:rPr>
          <w:szCs w:val="22"/>
          <w:lang w:val="nl-NL"/>
        </w:rPr>
        <w:t xml:space="preserve"> (ISG)</w:t>
      </w:r>
      <w:r w:rsidR="00907C7A" w:rsidRPr="00A51B4D">
        <w:rPr>
          <w:szCs w:val="22"/>
          <w:lang w:val="nl-NL"/>
        </w:rPr>
        <w:t>-c</w:t>
      </w:r>
      <w:r w:rsidRPr="00A51B4D">
        <w:rPr>
          <w:szCs w:val="22"/>
          <w:lang w:val="nl-NL"/>
        </w:rPr>
        <w:t>riteria voor BD</w:t>
      </w:r>
      <w:r w:rsidR="00793FFC" w:rsidRPr="00A51B4D">
        <w:rPr>
          <w:szCs w:val="22"/>
          <w:lang w:val="nl-NL"/>
        </w:rPr>
        <w:t>, met een voorgeschiedenis van huidlaesies (98,6%), genitale zweren (90,3%), musculoskeletale symptomen (72,5%), oculaire symptomen (17,4%), symptomen van het centraal zenuwstelsel (</w:t>
      </w:r>
      <w:r w:rsidR="004B1268" w:rsidRPr="00A51B4D">
        <w:rPr>
          <w:szCs w:val="22"/>
          <w:lang w:val="nl-NL"/>
        </w:rPr>
        <w:t>9,7</w:t>
      </w:r>
      <w:r w:rsidR="00793FFC" w:rsidRPr="00A51B4D">
        <w:rPr>
          <w:szCs w:val="22"/>
          <w:lang w:val="nl-NL"/>
        </w:rPr>
        <w:t>%) of gastro-intestinale symptomen (9,2%), epididymitis (2,4%) en vasculaire betrokkenheid (1,4%). Patiënten met ernstige BD, gedefinieerd als diegenen met actieve betrokkenheid van belangrijke organen (bijv. meningo</w:t>
      </w:r>
      <w:r w:rsidR="00907C7A" w:rsidRPr="00A51B4D">
        <w:rPr>
          <w:szCs w:val="22"/>
          <w:lang w:val="nl-NL"/>
        </w:rPr>
        <w:t>-</w:t>
      </w:r>
      <w:r w:rsidR="00793FFC" w:rsidRPr="00A51B4D">
        <w:rPr>
          <w:szCs w:val="22"/>
          <w:lang w:val="nl-NL"/>
        </w:rPr>
        <w:t>encefalitis of pulmonair arterieel aneurysma), werden uitgesloten.</w:t>
      </w:r>
    </w:p>
    <w:p w14:paraId="2A4598B5" w14:textId="77777777" w:rsidR="00F52C98" w:rsidRPr="00CD58B2" w:rsidRDefault="00F52C98" w:rsidP="003F5556">
      <w:pPr>
        <w:pStyle w:val="C-BodyText"/>
        <w:spacing w:before="0" w:after="0" w:line="240" w:lineRule="auto"/>
        <w:rPr>
          <w:sz w:val="22"/>
          <w:szCs w:val="22"/>
          <w:lang w:val="nl-NL"/>
        </w:rPr>
      </w:pPr>
    </w:p>
    <w:p w14:paraId="4B002887" w14:textId="77777777" w:rsidR="00F52C98" w:rsidRPr="00CD58B2" w:rsidRDefault="00F52C98" w:rsidP="003F5556">
      <w:pPr>
        <w:pStyle w:val="C-BodyText"/>
        <w:spacing w:before="0" w:after="0" w:line="240" w:lineRule="auto"/>
        <w:rPr>
          <w:sz w:val="22"/>
          <w:szCs w:val="22"/>
          <w:lang w:val="nl-NL"/>
        </w:rPr>
      </w:pPr>
      <w:r w:rsidRPr="00A51B4D">
        <w:rPr>
          <w:sz w:val="22"/>
          <w:szCs w:val="22"/>
          <w:lang w:val="nl-NL"/>
        </w:rPr>
        <w:t>In totaal werden 207</w:t>
      </w:r>
      <w:r w:rsidR="00012AC3" w:rsidRPr="00A51B4D">
        <w:rPr>
          <w:sz w:val="22"/>
          <w:szCs w:val="22"/>
          <w:lang w:val="nl-NL"/>
        </w:rPr>
        <w:t> </w:t>
      </w:r>
      <w:r w:rsidRPr="00A51B4D">
        <w:rPr>
          <w:sz w:val="22"/>
          <w:szCs w:val="22"/>
          <w:lang w:val="nl-NL"/>
        </w:rPr>
        <w:t>BD patiënten 1:1 gerandomiseerd naar apremilast 30</w:t>
      </w:r>
      <w:r w:rsidR="00580971" w:rsidRPr="00A51B4D">
        <w:rPr>
          <w:sz w:val="22"/>
          <w:szCs w:val="22"/>
          <w:lang w:val="nl-NL"/>
        </w:rPr>
        <w:t> </w:t>
      </w:r>
      <w:r w:rsidRPr="00A51B4D">
        <w:rPr>
          <w:sz w:val="22"/>
          <w:szCs w:val="22"/>
          <w:lang w:val="nl-NL"/>
        </w:rPr>
        <w:t>mg tweemaal daags (n</w:t>
      </w:r>
      <w:r w:rsidR="00012AC3" w:rsidRPr="00A51B4D">
        <w:rPr>
          <w:sz w:val="22"/>
          <w:szCs w:val="22"/>
          <w:lang w:val="nl-NL"/>
        </w:rPr>
        <w:t> </w:t>
      </w:r>
      <w:r w:rsidRPr="00A51B4D">
        <w:rPr>
          <w:sz w:val="22"/>
          <w:szCs w:val="22"/>
          <w:lang w:val="nl-NL"/>
        </w:rPr>
        <w:t>=</w:t>
      </w:r>
      <w:r w:rsidR="00012AC3" w:rsidRPr="00A51B4D">
        <w:rPr>
          <w:sz w:val="22"/>
          <w:szCs w:val="22"/>
          <w:lang w:val="nl-NL"/>
        </w:rPr>
        <w:t> </w:t>
      </w:r>
      <w:r w:rsidRPr="00A51B4D">
        <w:rPr>
          <w:sz w:val="22"/>
          <w:szCs w:val="22"/>
          <w:lang w:val="nl-NL"/>
        </w:rPr>
        <w:t>104) of placebo (n</w:t>
      </w:r>
      <w:r w:rsidR="00012AC3" w:rsidRPr="00A51B4D">
        <w:rPr>
          <w:sz w:val="22"/>
          <w:szCs w:val="22"/>
          <w:lang w:val="nl-NL"/>
        </w:rPr>
        <w:t> </w:t>
      </w:r>
      <w:r w:rsidRPr="00A51B4D">
        <w:rPr>
          <w:sz w:val="22"/>
          <w:szCs w:val="22"/>
          <w:lang w:val="nl-NL"/>
        </w:rPr>
        <w:t>=</w:t>
      </w:r>
      <w:r w:rsidR="00012AC3" w:rsidRPr="00A51B4D">
        <w:rPr>
          <w:sz w:val="22"/>
          <w:szCs w:val="22"/>
          <w:lang w:val="nl-NL"/>
        </w:rPr>
        <w:t> </w:t>
      </w:r>
      <w:r w:rsidRPr="00A51B4D">
        <w:rPr>
          <w:sz w:val="22"/>
          <w:szCs w:val="22"/>
          <w:lang w:val="nl-NL"/>
        </w:rPr>
        <w:t>103) voor 12</w:t>
      </w:r>
      <w:r w:rsidR="00012AC3" w:rsidRPr="00A51B4D">
        <w:rPr>
          <w:sz w:val="22"/>
          <w:szCs w:val="22"/>
          <w:lang w:val="nl-NL"/>
        </w:rPr>
        <w:t> </w:t>
      </w:r>
      <w:r w:rsidRPr="00A51B4D">
        <w:rPr>
          <w:sz w:val="22"/>
          <w:szCs w:val="22"/>
          <w:lang w:val="nl-NL"/>
        </w:rPr>
        <w:t>weken (placebogecontroleerde fase) en van week</w:t>
      </w:r>
      <w:r w:rsidR="00012AC3" w:rsidRPr="00A51B4D">
        <w:rPr>
          <w:sz w:val="22"/>
          <w:szCs w:val="22"/>
          <w:lang w:val="nl-NL"/>
        </w:rPr>
        <w:t> </w:t>
      </w:r>
      <w:r w:rsidRPr="00A51B4D">
        <w:rPr>
          <w:sz w:val="22"/>
          <w:szCs w:val="22"/>
          <w:lang w:val="nl-NL"/>
        </w:rPr>
        <w:t>12 tot 64 kregen alle patiënten apremilast 30</w:t>
      </w:r>
      <w:r w:rsidR="00580971" w:rsidRPr="00A51B4D">
        <w:rPr>
          <w:sz w:val="22"/>
          <w:szCs w:val="22"/>
          <w:lang w:val="nl-NL"/>
        </w:rPr>
        <w:t> </w:t>
      </w:r>
      <w:r w:rsidRPr="00A51B4D">
        <w:rPr>
          <w:sz w:val="22"/>
          <w:szCs w:val="22"/>
          <w:lang w:val="nl-NL"/>
        </w:rPr>
        <w:t>mg tweemaal daags (actieve behandelingsfase).</w:t>
      </w:r>
      <w:r w:rsidR="00A70517" w:rsidRPr="00A51B4D" w:rsidDel="00154F77">
        <w:rPr>
          <w:rFonts w:eastAsia="SimSun"/>
          <w:sz w:val="22"/>
          <w:szCs w:val="22"/>
          <w:lang w:val="nl-NL"/>
        </w:rPr>
        <w:t xml:space="preserve"> </w:t>
      </w:r>
      <w:r w:rsidR="00A70517" w:rsidRPr="00A51B4D" w:rsidDel="00154F77">
        <w:rPr>
          <w:sz w:val="22"/>
          <w:szCs w:val="22"/>
          <w:lang w:val="nl-NL"/>
        </w:rPr>
        <w:t>De leeftijd van pa</w:t>
      </w:r>
      <w:r w:rsidR="00012AC3" w:rsidRPr="00A51B4D">
        <w:rPr>
          <w:sz w:val="22"/>
          <w:szCs w:val="22"/>
          <w:lang w:val="nl-NL"/>
        </w:rPr>
        <w:t>tiënten varieerde van 19 tot 72 </w:t>
      </w:r>
      <w:r w:rsidR="00A70517" w:rsidRPr="00A51B4D" w:rsidDel="00154F77">
        <w:rPr>
          <w:sz w:val="22"/>
          <w:szCs w:val="22"/>
          <w:lang w:val="nl-NL"/>
        </w:rPr>
        <w:t>jaar, met een gemiddelde leeftijd van 40</w:t>
      </w:r>
      <w:r w:rsidR="00012AC3" w:rsidRPr="00A51B4D">
        <w:rPr>
          <w:sz w:val="22"/>
          <w:szCs w:val="22"/>
          <w:lang w:val="nl-NL"/>
        </w:rPr>
        <w:t> </w:t>
      </w:r>
      <w:r w:rsidR="00A70517" w:rsidRPr="00A51B4D" w:rsidDel="00154F77">
        <w:rPr>
          <w:sz w:val="22"/>
          <w:szCs w:val="22"/>
          <w:lang w:val="nl-NL"/>
        </w:rPr>
        <w:t xml:space="preserve">jaar. De </w:t>
      </w:r>
      <w:r w:rsidR="00012AC3" w:rsidRPr="00A51B4D">
        <w:rPr>
          <w:sz w:val="22"/>
          <w:szCs w:val="22"/>
          <w:lang w:val="nl-NL"/>
        </w:rPr>
        <w:t>gemiddelde duur van BD was 6,84 </w:t>
      </w:r>
      <w:r w:rsidR="00A70517" w:rsidRPr="00A51B4D" w:rsidDel="00154F77">
        <w:rPr>
          <w:sz w:val="22"/>
          <w:szCs w:val="22"/>
          <w:lang w:val="nl-NL"/>
        </w:rPr>
        <w:t xml:space="preserve">jaar. Alle patiënten hadden een voorgeschiedenis van terugkerende mondzweren </w:t>
      </w:r>
      <w:r w:rsidR="00A70517" w:rsidRPr="00A51B4D">
        <w:rPr>
          <w:sz w:val="22"/>
          <w:szCs w:val="22"/>
          <w:lang w:val="nl-NL"/>
        </w:rPr>
        <w:t>, met minimaal 2</w:t>
      </w:r>
      <w:r w:rsidR="00012AC3" w:rsidRPr="00A51B4D">
        <w:rPr>
          <w:sz w:val="22"/>
          <w:szCs w:val="22"/>
          <w:lang w:val="nl-NL"/>
        </w:rPr>
        <w:t> </w:t>
      </w:r>
      <w:r w:rsidR="00A70517" w:rsidRPr="00A51B4D">
        <w:rPr>
          <w:sz w:val="22"/>
          <w:szCs w:val="22"/>
          <w:lang w:val="nl-NL"/>
        </w:rPr>
        <w:t>mondzweren bij screening en randomisatie:</w:t>
      </w:r>
      <w:r w:rsidR="00A70517" w:rsidRPr="00A51B4D">
        <w:rPr>
          <w:rFonts w:eastAsia="SimSun"/>
          <w:sz w:val="22"/>
          <w:szCs w:val="22"/>
          <w:lang w:val="nl-NL"/>
        </w:rPr>
        <w:t xml:space="preserve"> d</w:t>
      </w:r>
      <w:r w:rsidR="00A70517" w:rsidRPr="00A51B4D">
        <w:rPr>
          <w:sz w:val="22"/>
          <w:szCs w:val="22"/>
          <w:lang w:val="nl-NL"/>
        </w:rPr>
        <w:t xml:space="preserve">e gemiddelde telling van mondzweren bij de </w:t>
      </w:r>
      <w:r w:rsidR="00907C7A" w:rsidRPr="00A51B4D">
        <w:rPr>
          <w:sz w:val="22"/>
          <w:szCs w:val="22"/>
          <w:lang w:val="nl-NL"/>
        </w:rPr>
        <w:t>uitgangssituatie</w:t>
      </w:r>
      <w:r w:rsidR="00A70517" w:rsidRPr="00A51B4D">
        <w:rPr>
          <w:sz w:val="22"/>
          <w:szCs w:val="22"/>
          <w:lang w:val="nl-NL"/>
        </w:rPr>
        <w:t xml:space="preserve"> was respectievelijk 4,2 en 3,9 in de apremilast- en de placebogroep.</w:t>
      </w:r>
    </w:p>
    <w:p w14:paraId="601F958A" w14:textId="77777777" w:rsidR="00F52C98" w:rsidRPr="00CD58B2" w:rsidRDefault="00F52C98" w:rsidP="003F5556">
      <w:pPr>
        <w:pStyle w:val="C-BodyText"/>
        <w:tabs>
          <w:tab w:val="left" w:pos="2003"/>
        </w:tabs>
        <w:spacing w:before="0" w:after="0" w:line="240" w:lineRule="auto"/>
        <w:rPr>
          <w:sz w:val="22"/>
          <w:szCs w:val="22"/>
          <w:lang w:val="nl-NL"/>
        </w:rPr>
      </w:pPr>
    </w:p>
    <w:p w14:paraId="36B8A873" w14:textId="77777777" w:rsidR="00F52C98" w:rsidRPr="00CD58B2" w:rsidRDefault="00F52C98" w:rsidP="003F5556">
      <w:pPr>
        <w:pStyle w:val="C-BodyText"/>
        <w:spacing w:before="0" w:after="0" w:line="240" w:lineRule="auto"/>
        <w:rPr>
          <w:sz w:val="22"/>
          <w:szCs w:val="22"/>
          <w:lang w:val="nl-NL"/>
        </w:rPr>
      </w:pPr>
      <w:r w:rsidRPr="00A51B4D">
        <w:rPr>
          <w:sz w:val="22"/>
          <w:szCs w:val="22"/>
          <w:lang w:val="nl-NL"/>
        </w:rPr>
        <w:t xml:space="preserve">Het primaire eindpunt was het gebied onder de curve (AUC) voor het aantal mondzweren vanaf de </w:t>
      </w:r>
      <w:r w:rsidR="00907C7A" w:rsidRPr="00A51B4D">
        <w:rPr>
          <w:sz w:val="22"/>
          <w:szCs w:val="22"/>
          <w:lang w:val="nl-NL"/>
        </w:rPr>
        <w:t>uitgangssituatie</w:t>
      </w:r>
      <w:r w:rsidRPr="00A51B4D">
        <w:rPr>
          <w:sz w:val="22"/>
          <w:szCs w:val="22"/>
          <w:lang w:val="nl-NL"/>
        </w:rPr>
        <w:t xml:space="preserve"> tot en met week</w:t>
      </w:r>
      <w:r w:rsidR="00601F92" w:rsidRPr="00A51B4D">
        <w:rPr>
          <w:sz w:val="22"/>
          <w:szCs w:val="22"/>
          <w:lang w:val="nl-NL"/>
        </w:rPr>
        <w:t> </w:t>
      </w:r>
      <w:r w:rsidRPr="00A51B4D">
        <w:rPr>
          <w:sz w:val="22"/>
          <w:szCs w:val="22"/>
          <w:lang w:val="nl-NL"/>
        </w:rPr>
        <w:t xml:space="preserve">12. Secundaire eindpunten omvatten andere </w:t>
      </w:r>
      <w:r w:rsidR="00907C7A" w:rsidRPr="00A51B4D">
        <w:rPr>
          <w:sz w:val="22"/>
          <w:szCs w:val="22"/>
          <w:lang w:val="nl-NL"/>
        </w:rPr>
        <w:t>metingen</w:t>
      </w:r>
      <w:r w:rsidRPr="00A51B4D">
        <w:rPr>
          <w:sz w:val="22"/>
          <w:szCs w:val="22"/>
          <w:lang w:val="nl-NL"/>
        </w:rPr>
        <w:t xml:space="preserve"> van mondzweren: visueel analoge schaal (VAS) voor pijn door mondzweren, percentage patiënten die mondzweervrij waren (complete respons), tijd tot het begin van resolutie van mondzweren, en percentage patiënten dat resolutie van mondzweren had na week</w:t>
      </w:r>
      <w:r w:rsidR="00601F92" w:rsidRPr="00A51B4D">
        <w:rPr>
          <w:sz w:val="22"/>
          <w:szCs w:val="22"/>
          <w:lang w:val="nl-NL"/>
        </w:rPr>
        <w:t> </w:t>
      </w:r>
      <w:r w:rsidRPr="00A51B4D">
        <w:rPr>
          <w:sz w:val="22"/>
          <w:szCs w:val="22"/>
          <w:lang w:val="nl-NL"/>
        </w:rPr>
        <w:t>6, en die mondzweervrij bleven bij elk bezoek gedurende ten minste 6 extra weken in de 12 weken durende placebogecontroleerde behandelingsfase. Andere eindpunten waren Behçet’s Syndrome Activity Score (BSAS), BD huidige activiteitformulier (BDCAF), inclusief de BD huidige activiteit index (BDCAI)</w:t>
      </w:r>
      <w:r w:rsidR="00907C7A" w:rsidRPr="00A51B4D">
        <w:rPr>
          <w:sz w:val="22"/>
          <w:szCs w:val="22"/>
          <w:lang w:val="nl-NL"/>
        </w:rPr>
        <w:t>-</w:t>
      </w:r>
      <w:r w:rsidRPr="00A51B4D">
        <w:rPr>
          <w:sz w:val="22"/>
          <w:szCs w:val="22"/>
          <w:lang w:val="nl-NL"/>
        </w:rPr>
        <w:t>score, de perceptie van ziekteactiviteit door de patiënt, de algemene perceptie van de ziekteactiviteit door de arts en de BD kwaliteit van leven vragenlijst (BD QoL).</w:t>
      </w:r>
    </w:p>
    <w:p w14:paraId="65230B08" w14:textId="77777777" w:rsidR="00F52C98" w:rsidRPr="00CD58B2" w:rsidRDefault="00F52C98" w:rsidP="003F5556">
      <w:pPr>
        <w:spacing w:line="240" w:lineRule="auto"/>
        <w:rPr>
          <w:szCs w:val="22"/>
          <w:lang w:val="nl-NL"/>
        </w:rPr>
      </w:pPr>
      <w:bookmarkStart w:id="2" w:name="OLE_LINK2"/>
      <w:bookmarkStart w:id="3" w:name="_Hlk512501502"/>
    </w:p>
    <w:p w14:paraId="0C6B2826" w14:textId="77777777" w:rsidR="00F52C98" w:rsidRPr="00CD58B2" w:rsidRDefault="00F52C98" w:rsidP="00E333EB">
      <w:pPr>
        <w:keepNext/>
        <w:spacing w:line="240" w:lineRule="auto"/>
        <w:rPr>
          <w:szCs w:val="22"/>
          <w:u w:val="single"/>
          <w:lang w:val="nl-NL"/>
        </w:rPr>
      </w:pPr>
      <w:r w:rsidRPr="00A51B4D">
        <w:rPr>
          <w:szCs w:val="22"/>
          <w:u w:val="single"/>
          <w:lang w:val="nl-NL"/>
        </w:rPr>
        <w:t>Meting van mondzweren</w:t>
      </w:r>
    </w:p>
    <w:p w14:paraId="05EFDF0C" w14:textId="77777777" w:rsidR="00F52C98" w:rsidRPr="00CD58B2" w:rsidRDefault="00F52C98" w:rsidP="00E333EB">
      <w:pPr>
        <w:keepNext/>
        <w:spacing w:line="240" w:lineRule="auto"/>
        <w:rPr>
          <w:szCs w:val="22"/>
          <w:lang w:val="nl-NL"/>
        </w:rPr>
      </w:pPr>
    </w:p>
    <w:p w14:paraId="5E4C8D66" w14:textId="77777777" w:rsidR="00F52C98" w:rsidRPr="00CD58B2" w:rsidRDefault="00F52C98" w:rsidP="00E333EB">
      <w:pPr>
        <w:keepNext/>
        <w:spacing w:line="240" w:lineRule="auto"/>
        <w:rPr>
          <w:szCs w:val="22"/>
          <w:lang w:val="nl-NL"/>
        </w:rPr>
      </w:pPr>
      <w:r w:rsidRPr="00A51B4D">
        <w:rPr>
          <w:szCs w:val="22"/>
          <w:lang w:val="nl-NL"/>
        </w:rPr>
        <w:t>Apremilast 30</w:t>
      </w:r>
      <w:r w:rsidR="00580971" w:rsidRPr="00A51B4D">
        <w:rPr>
          <w:szCs w:val="22"/>
          <w:lang w:val="nl-NL"/>
        </w:rPr>
        <w:t> </w:t>
      </w:r>
      <w:r w:rsidRPr="00A51B4D">
        <w:rPr>
          <w:szCs w:val="22"/>
          <w:lang w:val="nl-NL"/>
        </w:rPr>
        <w:t xml:space="preserve">mg tweemaal daags resulteerde in significante verbetering van mondzweren zoals aangetoond door de AUC voor het aantal zweren in de mond vanaf de </w:t>
      </w:r>
      <w:r w:rsidR="002724E2" w:rsidRPr="00A51B4D">
        <w:rPr>
          <w:szCs w:val="22"/>
          <w:lang w:val="nl-NL"/>
        </w:rPr>
        <w:t>uitgangssituatie</w:t>
      </w:r>
      <w:r w:rsidRPr="00A51B4D">
        <w:rPr>
          <w:szCs w:val="22"/>
          <w:lang w:val="nl-NL"/>
        </w:rPr>
        <w:t xml:space="preserve"> tot en met week</w:t>
      </w:r>
      <w:r w:rsidR="00601F92" w:rsidRPr="00A51B4D">
        <w:rPr>
          <w:szCs w:val="22"/>
          <w:lang w:val="nl-NL"/>
        </w:rPr>
        <w:t> </w:t>
      </w:r>
      <w:r w:rsidRPr="00A51B4D">
        <w:rPr>
          <w:szCs w:val="22"/>
          <w:lang w:val="nl-NL"/>
        </w:rPr>
        <w:t>12 (p</w:t>
      </w:r>
      <w:r w:rsidR="004E65F4" w:rsidRPr="00A51B4D">
        <w:rPr>
          <w:szCs w:val="22"/>
          <w:lang w:val="nl-NL"/>
        </w:rPr>
        <w:t> </w:t>
      </w:r>
      <w:r w:rsidRPr="00A51B4D">
        <w:rPr>
          <w:szCs w:val="22"/>
          <w:lang w:val="nl-NL"/>
        </w:rPr>
        <w:t>&lt;</w:t>
      </w:r>
      <w:r w:rsidR="004E65F4" w:rsidRPr="00A51B4D">
        <w:rPr>
          <w:szCs w:val="22"/>
          <w:lang w:val="nl-NL"/>
        </w:rPr>
        <w:t> </w:t>
      </w:r>
      <w:r w:rsidRPr="00A51B4D">
        <w:rPr>
          <w:szCs w:val="22"/>
          <w:lang w:val="nl-NL"/>
        </w:rPr>
        <w:t xml:space="preserve">0,0001), vergeleken met placebo. </w:t>
      </w:r>
    </w:p>
    <w:bookmarkEnd w:id="2"/>
    <w:bookmarkEnd w:id="3"/>
    <w:p w14:paraId="39D96B2E" w14:textId="77777777" w:rsidR="00F52C98" w:rsidRPr="00CD58B2" w:rsidRDefault="00F52C98" w:rsidP="003F5556">
      <w:pPr>
        <w:autoSpaceDE w:val="0"/>
        <w:autoSpaceDN w:val="0"/>
        <w:adjustRightInd w:val="0"/>
        <w:spacing w:line="240" w:lineRule="auto"/>
        <w:rPr>
          <w:lang w:val="nl-NL"/>
        </w:rPr>
      </w:pPr>
      <w:r w:rsidRPr="00A51B4D">
        <w:rPr>
          <w:szCs w:val="22"/>
          <w:lang w:val="nl-NL"/>
        </w:rPr>
        <w:t>Significante verbeteringen van de andere metingen van mondzweren werden aangetoond in week</w:t>
      </w:r>
      <w:r w:rsidR="00601F92" w:rsidRPr="00A51B4D">
        <w:rPr>
          <w:szCs w:val="22"/>
          <w:lang w:val="nl-NL"/>
        </w:rPr>
        <w:t> </w:t>
      </w:r>
      <w:r w:rsidRPr="00A51B4D">
        <w:rPr>
          <w:szCs w:val="22"/>
          <w:lang w:val="nl-NL"/>
        </w:rPr>
        <w:t>12.</w:t>
      </w:r>
    </w:p>
    <w:p w14:paraId="64F1977B" w14:textId="77777777" w:rsidR="00F52C98" w:rsidRPr="00CD58B2" w:rsidRDefault="00F52C98" w:rsidP="003F5556">
      <w:pPr>
        <w:autoSpaceDE w:val="0"/>
        <w:autoSpaceDN w:val="0"/>
        <w:adjustRightInd w:val="0"/>
        <w:spacing w:line="240" w:lineRule="auto"/>
        <w:rPr>
          <w:lang w:val="nl-NL"/>
        </w:rPr>
      </w:pPr>
    </w:p>
    <w:p w14:paraId="234D265F" w14:textId="28871578" w:rsidR="00F52C98" w:rsidRPr="00A51B4D" w:rsidRDefault="00F52C98" w:rsidP="003F5556">
      <w:pPr>
        <w:keepNext/>
        <w:tabs>
          <w:tab w:val="clear" w:pos="567"/>
          <w:tab w:val="left" w:pos="1134"/>
        </w:tabs>
        <w:spacing w:line="240" w:lineRule="auto"/>
        <w:ind w:left="1140" w:hanging="1140"/>
        <w:rPr>
          <w:b/>
          <w:bCs/>
          <w:szCs w:val="22"/>
          <w:lang w:val="nl-NL"/>
        </w:rPr>
      </w:pPr>
      <w:r w:rsidRPr="00A51B4D">
        <w:rPr>
          <w:b/>
          <w:bCs/>
          <w:szCs w:val="22"/>
          <w:lang w:val="nl-NL"/>
        </w:rPr>
        <w:t xml:space="preserve">Tabel </w:t>
      </w:r>
      <w:r w:rsidR="00DA48B6">
        <w:rPr>
          <w:b/>
          <w:bCs/>
          <w:szCs w:val="22"/>
          <w:lang w:val="nl-NL"/>
        </w:rPr>
        <w:t>8</w:t>
      </w:r>
      <w:r w:rsidR="00580971" w:rsidRPr="00A51B4D">
        <w:rPr>
          <w:b/>
          <w:bCs/>
          <w:szCs w:val="22"/>
          <w:lang w:val="nl-NL"/>
        </w:rPr>
        <w:t>.</w:t>
      </w:r>
      <w:r w:rsidRPr="00A51B4D">
        <w:rPr>
          <w:b/>
          <w:bCs/>
          <w:szCs w:val="22"/>
          <w:lang w:val="nl-NL"/>
        </w:rPr>
        <w:t xml:space="preserve"> </w:t>
      </w:r>
      <w:r w:rsidRPr="00A51B4D">
        <w:rPr>
          <w:b/>
          <w:bCs/>
          <w:szCs w:val="22"/>
          <w:lang w:val="nl-NL"/>
        </w:rPr>
        <w:tab/>
        <w:t>Klinische respons van mondzweren in week</w:t>
      </w:r>
      <w:r w:rsidR="00601F92" w:rsidRPr="00A51B4D">
        <w:rPr>
          <w:b/>
          <w:bCs/>
          <w:szCs w:val="22"/>
          <w:lang w:val="nl-NL"/>
        </w:rPr>
        <w:t> </w:t>
      </w:r>
      <w:r w:rsidRPr="00A51B4D">
        <w:rPr>
          <w:b/>
          <w:bCs/>
          <w:szCs w:val="22"/>
          <w:lang w:val="nl-NL"/>
        </w:rPr>
        <w:t>12 in RELIEF (ITT-populatie)</w:t>
      </w:r>
    </w:p>
    <w:tbl>
      <w:tblPr>
        <w:tblW w:w="9450" w:type="dxa"/>
        <w:tblInd w:w="8" w:type="dxa"/>
        <w:tblBorders>
          <w:top w:val="single" w:sz="6" w:space="0" w:color="000000"/>
          <w:left w:val="single" w:sz="6" w:space="0" w:color="000000"/>
          <w:bottom w:val="single" w:sz="4" w:space="0" w:color="auto"/>
          <w:right w:val="single" w:sz="4" w:space="0" w:color="auto"/>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6030"/>
        <w:gridCol w:w="1620"/>
        <w:gridCol w:w="1800"/>
      </w:tblGrid>
      <w:tr w:rsidR="00F52C98" w:rsidRPr="00A51B4D" w14:paraId="7628F6C0" w14:textId="77777777" w:rsidTr="00CD58B2">
        <w:tc>
          <w:tcPr>
            <w:tcW w:w="603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61C5D86F" w14:textId="77777777" w:rsidR="00F52C98" w:rsidRPr="00CD58B2" w:rsidRDefault="00F52C98" w:rsidP="003F5556">
            <w:pPr>
              <w:keepNext/>
              <w:autoSpaceDE w:val="0"/>
              <w:autoSpaceDN w:val="0"/>
              <w:adjustRightInd w:val="0"/>
              <w:spacing w:line="240" w:lineRule="auto"/>
              <w:ind w:left="-1858"/>
              <w:rPr>
                <w:b/>
                <w:szCs w:val="22"/>
                <w:lang w:val="nl-NL"/>
              </w:rPr>
            </w:pPr>
          </w:p>
          <w:p w14:paraId="7E0D16ED" w14:textId="77777777" w:rsidR="00F52C98" w:rsidRPr="00CD58B2" w:rsidRDefault="00F52C98" w:rsidP="003F5556">
            <w:pPr>
              <w:keepNext/>
              <w:autoSpaceDE w:val="0"/>
              <w:autoSpaceDN w:val="0"/>
              <w:adjustRightInd w:val="0"/>
              <w:spacing w:line="240" w:lineRule="auto"/>
              <w:ind w:left="994" w:right="984"/>
              <w:rPr>
                <w:b/>
                <w:szCs w:val="22"/>
                <w:lang w:val="nl-NL"/>
              </w:rPr>
            </w:pPr>
            <w:r w:rsidRPr="00A51B4D">
              <w:rPr>
                <w:b/>
                <w:bCs/>
                <w:spacing w:val="-1"/>
                <w:szCs w:val="22"/>
                <w:lang w:val="nl-NL"/>
              </w:rPr>
              <w:t>Eindpunt</w:t>
            </w:r>
            <w:r w:rsidRPr="00A51B4D">
              <w:rPr>
                <w:b/>
                <w:bCs/>
                <w:spacing w:val="-1"/>
                <w:szCs w:val="22"/>
                <w:vertAlign w:val="superscript"/>
                <w:lang w:val="nl-NL"/>
              </w:rPr>
              <w:t>a</w:t>
            </w:r>
          </w:p>
        </w:tc>
        <w:tc>
          <w:tcPr>
            <w:tcW w:w="162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573584EC" w14:textId="77777777" w:rsidR="00F52C98" w:rsidRPr="00CD58B2" w:rsidRDefault="00F52C98" w:rsidP="003F5556">
            <w:pPr>
              <w:keepNext/>
              <w:tabs>
                <w:tab w:val="clear" w:pos="567"/>
              </w:tabs>
              <w:autoSpaceDE w:val="0"/>
              <w:autoSpaceDN w:val="0"/>
              <w:adjustRightInd w:val="0"/>
              <w:spacing w:line="240" w:lineRule="auto"/>
              <w:ind w:right="-20"/>
              <w:jc w:val="center"/>
              <w:rPr>
                <w:b/>
                <w:bCs/>
                <w:spacing w:val="-5"/>
                <w:szCs w:val="22"/>
                <w:lang w:val="nl-NL"/>
              </w:rPr>
            </w:pPr>
            <w:r w:rsidRPr="00A51B4D">
              <w:rPr>
                <w:b/>
                <w:bCs/>
                <w:spacing w:val="-5"/>
                <w:szCs w:val="22"/>
                <w:lang w:val="nl-NL"/>
              </w:rPr>
              <w:t>Placebo</w:t>
            </w:r>
          </w:p>
          <w:p w14:paraId="3B393145" w14:textId="77777777" w:rsidR="00F52C98" w:rsidRPr="00CD58B2" w:rsidRDefault="00F52C98" w:rsidP="003F5556">
            <w:pPr>
              <w:keepNext/>
              <w:tabs>
                <w:tab w:val="clear" w:pos="567"/>
              </w:tabs>
              <w:autoSpaceDE w:val="0"/>
              <w:autoSpaceDN w:val="0"/>
              <w:adjustRightInd w:val="0"/>
              <w:spacing w:line="240" w:lineRule="auto"/>
              <w:ind w:right="-20"/>
              <w:jc w:val="center"/>
              <w:rPr>
                <w:b/>
                <w:bCs/>
                <w:spacing w:val="-5"/>
                <w:szCs w:val="22"/>
                <w:lang w:val="nl-NL"/>
              </w:rPr>
            </w:pPr>
            <w:r w:rsidRPr="00A51B4D">
              <w:rPr>
                <w:b/>
                <w:bCs/>
                <w:spacing w:val="-5"/>
                <w:szCs w:val="22"/>
                <w:lang w:val="nl-NL"/>
              </w:rPr>
              <w:t>N</w:t>
            </w:r>
            <w:r w:rsidR="008D5466" w:rsidRPr="00A51B4D">
              <w:rPr>
                <w:b/>
                <w:bCs/>
                <w:spacing w:val="-5"/>
                <w:szCs w:val="22"/>
                <w:lang w:val="nl-NL"/>
              </w:rPr>
              <w:t> </w:t>
            </w:r>
            <w:r w:rsidRPr="00A51B4D">
              <w:rPr>
                <w:b/>
                <w:bCs/>
                <w:spacing w:val="-5"/>
                <w:szCs w:val="22"/>
                <w:lang w:val="nl-NL"/>
              </w:rPr>
              <w:t>=</w:t>
            </w:r>
            <w:r w:rsidR="008D5466" w:rsidRPr="00A51B4D">
              <w:rPr>
                <w:b/>
                <w:bCs/>
                <w:spacing w:val="-5"/>
                <w:szCs w:val="22"/>
                <w:lang w:val="nl-NL"/>
              </w:rPr>
              <w:t> </w:t>
            </w:r>
            <w:r w:rsidRPr="00A51B4D">
              <w:rPr>
                <w:b/>
                <w:bCs/>
                <w:spacing w:val="-5"/>
                <w:szCs w:val="22"/>
                <w:lang w:val="nl-NL"/>
              </w:rPr>
              <w:t>103</w:t>
            </w:r>
          </w:p>
        </w:tc>
        <w:tc>
          <w:tcPr>
            <w:tcW w:w="180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1C23EE3F" w14:textId="77777777" w:rsidR="00F52C98" w:rsidRPr="00CD58B2" w:rsidRDefault="00F52C98" w:rsidP="003F5556">
            <w:pPr>
              <w:keepNext/>
              <w:tabs>
                <w:tab w:val="clear" w:pos="567"/>
              </w:tabs>
              <w:autoSpaceDE w:val="0"/>
              <w:autoSpaceDN w:val="0"/>
              <w:adjustRightInd w:val="0"/>
              <w:spacing w:line="240" w:lineRule="auto"/>
              <w:ind w:left="206" w:right="190" w:firstLine="5"/>
              <w:jc w:val="center"/>
              <w:rPr>
                <w:b/>
                <w:szCs w:val="22"/>
                <w:lang w:val="nl-NL"/>
              </w:rPr>
            </w:pPr>
            <w:r w:rsidRPr="00A51B4D">
              <w:rPr>
                <w:b/>
                <w:bCs/>
                <w:szCs w:val="22"/>
                <w:lang w:val="nl-NL"/>
              </w:rPr>
              <w:t>Apremilast</w:t>
            </w:r>
          </w:p>
          <w:p w14:paraId="2977B9FC" w14:textId="77777777" w:rsidR="00F52C98" w:rsidRPr="00CD58B2" w:rsidRDefault="00F52C98" w:rsidP="003F5556">
            <w:pPr>
              <w:keepNext/>
              <w:tabs>
                <w:tab w:val="clear" w:pos="567"/>
              </w:tabs>
              <w:autoSpaceDE w:val="0"/>
              <w:autoSpaceDN w:val="0"/>
              <w:adjustRightInd w:val="0"/>
              <w:spacing w:line="240" w:lineRule="auto"/>
              <w:ind w:left="206" w:right="190" w:firstLine="5"/>
              <w:jc w:val="center"/>
              <w:rPr>
                <w:b/>
                <w:szCs w:val="22"/>
                <w:lang w:val="nl-NL"/>
              </w:rPr>
            </w:pPr>
            <w:r w:rsidRPr="00A51B4D">
              <w:rPr>
                <w:b/>
                <w:bCs/>
                <w:szCs w:val="22"/>
                <w:lang w:val="nl-NL"/>
              </w:rPr>
              <w:t>30</w:t>
            </w:r>
            <w:r w:rsidR="00304D18" w:rsidRPr="00A51B4D">
              <w:rPr>
                <w:b/>
                <w:bCs/>
                <w:szCs w:val="22"/>
                <w:lang w:val="nl-NL"/>
              </w:rPr>
              <w:t> </w:t>
            </w:r>
            <w:r w:rsidRPr="00A51B4D">
              <w:rPr>
                <w:b/>
                <w:bCs/>
                <w:szCs w:val="22"/>
                <w:lang w:val="nl-NL"/>
              </w:rPr>
              <w:t>mg BID</w:t>
            </w:r>
          </w:p>
          <w:p w14:paraId="7126BCE1" w14:textId="77777777" w:rsidR="00F52C98" w:rsidRPr="00CD58B2" w:rsidRDefault="00F52C98" w:rsidP="003F5556">
            <w:pPr>
              <w:keepNext/>
              <w:tabs>
                <w:tab w:val="clear" w:pos="567"/>
              </w:tabs>
              <w:autoSpaceDE w:val="0"/>
              <w:autoSpaceDN w:val="0"/>
              <w:adjustRightInd w:val="0"/>
              <w:spacing w:line="240" w:lineRule="auto"/>
              <w:ind w:left="206" w:right="190" w:firstLine="5"/>
              <w:jc w:val="center"/>
              <w:rPr>
                <w:b/>
                <w:szCs w:val="22"/>
                <w:lang w:val="nl-NL"/>
              </w:rPr>
            </w:pPr>
            <w:r w:rsidRPr="00A51B4D">
              <w:rPr>
                <w:b/>
                <w:bCs/>
                <w:szCs w:val="22"/>
                <w:lang w:val="nl-NL"/>
              </w:rPr>
              <w:t>N</w:t>
            </w:r>
            <w:r w:rsidR="008D5466" w:rsidRPr="00A51B4D">
              <w:rPr>
                <w:b/>
                <w:bCs/>
                <w:szCs w:val="22"/>
                <w:lang w:val="nl-NL"/>
              </w:rPr>
              <w:t> </w:t>
            </w:r>
            <w:r w:rsidRPr="00A51B4D">
              <w:rPr>
                <w:b/>
                <w:bCs/>
                <w:szCs w:val="22"/>
                <w:lang w:val="nl-NL"/>
              </w:rPr>
              <w:t>=</w:t>
            </w:r>
            <w:r w:rsidR="008D5466" w:rsidRPr="00A51B4D">
              <w:rPr>
                <w:b/>
                <w:bCs/>
                <w:szCs w:val="22"/>
                <w:lang w:val="nl-NL"/>
              </w:rPr>
              <w:t> </w:t>
            </w:r>
            <w:r w:rsidRPr="00A51B4D">
              <w:rPr>
                <w:b/>
                <w:bCs/>
                <w:szCs w:val="22"/>
                <w:lang w:val="nl-NL"/>
              </w:rPr>
              <w:t>104</w:t>
            </w:r>
          </w:p>
        </w:tc>
      </w:tr>
      <w:tr w:rsidR="00F52C98" w:rsidRPr="00A51B4D" w14:paraId="520039DF" w14:textId="77777777" w:rsidTr="00CD58B2">
        <w:tc>
          <w:tcPr>
            <w:tcW w:w="603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hideMark/>
          </w:tcPr>
          <w:p w14:paraId="1C8F1D10" w14:textId="77777777" w:rsidR="00F52C98" w:rsidRPr="00CD58B2" w:rsidRDefault="00F52C98" w:rsidP="003F5556">
            <w:pPr>
              <w:spacing w:line="240" w:lineRule="auto"/>
              <w:rPr>
                <w:szCs w:val="22"/>
                <w:lang w:val="nl-NL"/>
              </w:rPr>
            </w:pPr>
            <w:r w:rsidRPr="00A51B4D">
              <w:rPr>
                <w:szCs w:val="22"/>
                <w:lang w:val="nl-NL"/>
              </w:rPr>
              <w:t>AUC</w:t>
            </w:r>
            <w:r w:rsidRPr="00A51B4D">
              <w:rPr>
                <w:szCs w:val="22"/>
                <w:vertAlign w:val="superscript"/>
                <w:lang w:val="nl-NL"/>
              </w:rPr>
              <w:t>b</w:t>
            </w:r>
            <w:r w:rsidRPr="00A51B4D">
              <w:rPr>
                <w:szCs w:val="22"/>
                <w:lang w:val="nl-NL"/>
              </w:rPr>
              <w:t xml:space="preserve"> voor het aantal mondzweren ten opzichte van de </w:t>
            </w:r>
            <w:r w:rsidR="002724E2" w:rsidRPr="00A51B4D">
              <w:rPr>
                <w:szCs w:val="22"/>
                <w:lang w:val="nl-NL"/>
              </w:rPr>
              <w:t>uitgangssituatie</w:t>
            </w:r>
            <w:r w:rsidRPr="00A51B4D">
              <w:rPr>
                <w:szCs w:val="22"/>
                <w:lang w:val="nl-NL"/>
              </w:rPr>
              <w:t xml:space="preserve"> tot en met week</w:t>
            </w:r>
            <w:r w:rsidR="002724E2" w:rsidRPr="00A51B4D">
              <w:rPr>
                <w:szCs w:val="22"/>
                <w:lang w:val="nl-NL"/>
              </w:rPr>
              <w:t> </w:t>
            </w:r>
            <w:r w:rsidRPr="00A51B4D">
              <w:rPr>
                <w:szCs w:val="22"/>
                <w:lang w:val="nl-NL"/>
              </w:rPr>
              <w:t>12 (MI)</w:t>
            </w:r>
          </w:p>
        </w:tc>
        <w:tc>
          <w:tcPr>
            <w:tcW w:w="162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hideMark/>
          </w:tcPr>
          <w:p w14:paraId="395AA549"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LS-gemiddelde</w:t>
            </w:r>
          </w:p>
          <w:p w14:paraId="6583BD61"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222,14</w:t>
            </w:r>
          </w:p>
        </w:tc>
        <w:tc>
          <w:tcPr>
            <w:tcW w:w="180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hideMark/>
          </w:tcPr>
          <w:p w14:paraId="0A05269B"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LS-gemiddelde</w:t>
            </w:r>
          </w:p>
          <w:p w14:paraId="02A6BF29"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129,54</w:t>
            </w:r>
          </w:p>
        </w:tc>
      </w:tr>
      <w:tr w:rsidR="00F52C98" w:rsidRPr="00A51B4D" w14:paraId="2DFAB19C" w14:textId="77777777" w:rsidTr="00CD58B2">
        <w:tc>
          <w:tcPr>
            <w:tcW w:w="603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hideMark/>
          </w:tcPr>
          <w:p w14:paraId="6DB8FFC5" w14:textId="77777777" w:rsidR="00F52C98" w:rsidRPr="00CD58B2" w:rsidRDefault="00F52C98" w:rsidP="003F5556">
            <w:pPr>
              <w:spacing w:line="240" w:lineRule="auto"/>
              <w:rPr>
                <w:szCs w:val="22"/>
                <w:lang w:val="nl-NL"/>
              </w:rPr>
            </w:pPr>
            <w:r w:rsidRPr="00A51B4D">
              <w:rPr>
                <w:szCs w:val="22"/>
                <w:lang w:val="nl-NL"/>
              </w:rPr>
              <w:t xml:space="preserve">Verandering ten opzichte van de </w:t>
            </w:r>
            <w:r w:rsidR="002724E2" w:rsidRPr="00A51B4D">
              <w:rPr>
                <w:szCs w:val="22"/>
                <w:lang w:val="nl-NL"/>
              </w:rPr>
              <w:t>uitgangssituatie</w:t>
            </w:r>
            <w:r w:rsidRPr="00A51B4D">
              <w:rPr>
                <w:szCs w:val="22"/>
                <w:lang w:val="nl-NL"/>
              </w:rPr>
              <w:t xml:space="preserve"> in de pijn door mondzweren zoals gemeten aan de hand van VAS</w:t>
            </w:r>
            <w:r w:rsidRPr="00A51B4D">
              <w:rPr>
                <w:szCs w:val="22"/>
                <w:vertAlign w:val="superscript"/>
                <w:lang w:val="nl-NL"/>
              </w:rPr>
              <w:t>c</w:t>
            </w:r>
            <w:r w:rsidRPr="00A51B4D">
              <w:rPr>
                <w:szCs w:val="22"/>
                <w:lang w:val="nl-NL"/>
              </w:rPr>
              <w:t xml:space="preserve"> in week</w:t>
            </w:r>
            <w:r w:rsidR="002724E2" w:rsidRPr="00A51B4D">
              <w:rPr>
                <w:szCs w:val="22"/>
                <w:lang w:val="nl-NL"/>
              </w:rPr>
              <w:t> </w:t>
            </w:r>
            <w:r w:rsidRPr="00A51B4D">
              <w:rPr>
                <w:szCs w:val="22"/>
                <w:lang w:val="nl-NL"/>
              </w:rPr>
              <w:t>12 (MMRM)</w:t>
            </w:r>
          </w:p>
        </w:tc>
        <w:tc>
          <w:tcPr>
            <w:tcW w:w="162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6D391EA7"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LS-gemiddelde</w:t>
            </w:r>
          </w:p>
          <w:p w14:paraId="4359D0B3" w14:textId="77777777" w:rsidR="00F52C98" w:rsidRPr="00CD58B2" w:rsidRDefault="00F52C98" w:rsidP="003F5556">
            <w:pPr>
              <w:autoSpaceDE w:val="0"/>
              <w:autoSpaceDN w:val="0"/>
              <w:adjustRightInd w:val="0"/>
              <w:spacing w:line="240" w:lineRule="auto"/>
              <w:jc w:val="center"/>
              <w:rPr>
                <w:szCs w:val="22"/>
                <w:lang w:val="nl-NL"/>
              </w:rPr>
            </w:pPr>
            <w:r w:rsidRPr="00A51B4D">
              <w:rPr>
                <w:bCs/>
                <w:szCs w:val="22"/>
                <w:lang w:val="nl-NL"/>
              </w:rPr>
              <w:t>-18,7</w:t>
            </w:r>
          </w:p>
        </w:tc>
        <w:tc>
          <w:tcPr>
            <w:tcW w:w="180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67A82962"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LS-gemiddelde</w:t>
            </w:r>
          </w:p>
          <w:p w14:paraId="394883F2"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-42,7</w:t>
            </w:r>
          </w:p>
        </w:tc>
      </w:tr>
      <w:tr w:rsidR="00F52C98" w:rsidRPr="00A51B4D" w14:paraId="02F831C5" w14:textId="77777777" w:rsidTr="00CD58B2">
        <w:tc>
          <w:tcPr>
            <w:tcW w:w="603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hideMark/>
          </w:tcPr>
          <w:p w14:paraId="057C6739" w14:textId="77777777" w:rsidR="00F52C98" w:rsidRPr="00CD58B2" w:rsidRDefault="00F52C98" w:rsidP="003F5556">
            <w:pPr>
              <w:spacing w:line="240" w:lineRule="auto"/>
              <w:rPr>
                <w:szCs w:val="22"/>
                <w:lang w:val="nl-NL"/>
              </w:rPr>
            </w:pPr>
            <w:r w:rsidRPr="00A51B4D">
              <w:rPr>
                <w:szCs w:val="22"/>
                <w:lang w:val="nl-NL"/>
              </w:rPr>
              <w:t>Percentage proefpersonen dat resolutie bereikte van mondzweren (mondzweervrij) in week</w:t>
            </w:r>
            <w:r w:rsidR="002724E2" w:rsidRPr="00A51B4D">
              <w:rPr>
                <w:szCs w:val="22"/>
                <w:lang w:val="nl-NL"/>
              </w:rPr>
              <w:t> </w:t>
            </w:r>
            <w:r w:rsidRPr="00A51B4D">
              <w:rPr>
                <w:szCs w:val="22"/>
                <w:lang w:val="nl-NL"/>
              </w:rPr>
              <w:t>6, en die bij elk bezoek mondzweervrij waren gedurende ten minste 6 extra weken in de 12</w:t>
            </w:r>
            <w:r w:rsidR="002724E2" w:rsidRPr="00A51B4D">
              <w:rPr>
                <w:szCs w:val="22"/>
                <w:lang w:val="nl-NL"/>
              </w:rPr>
              <w:t> </w:t>
            </w:r>
            <w:r w:rsidRPr="00A51B4D">
              <w:rPr>
                <w:szCs w:val="22"/>
                <w:lang w:val="nl-NL"/>
              </w:rPr>
              <w:t xml:space="preserve">weken durende placebogecontroleerde behandelingsfase </w:t>
            </w:r>
          </w:p>
        </w:tc>
        <w:tc>
          <w:tcPr>
            <w:tcW w:w="162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10909601" w14:textId="77777777" w:rsidR="00F52C98" w:rsidRPr="00CD58B2" w:rsidRDefault="00F52C98" w:rsidP="003F5556">
            <w:pPr>
              <w:autoSpaceDE w:val="0"/>
              <w:autoSpaceDN w:val="0"/>
              <w:adjustRightInd w:val="0"/>
              <w:spacing w:line="240" w:lineRule="auto"/>
              <w:jc w:val="center"/>
              <w:rPr>
                <w:szCs w:val="22"/>
                <w:lang w:val="nl-NL"/>
              </w:rPr>
            </w:pPr>
            <w:r w:rsidRPr="00A51B4D">
              <w:rPr>
                <w:bCs/>
                <w:szCs w:val="22"/>
                <w:lang w:val="nl-NL"/>
              </w:rPr>
              <w:t>4,9%</w:t>
            </w:r>
          </w:p>
        </w:tc>
        <w:tc>
          <w:tcPr>
            <w:tcW w:w="180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15D762DB" w14:textId="77777777" w:rsidR="00F52C98" w:rsidRPr="00CD58B2" w:rsidRDefault="00F52C98" w:rsidP="003F5556">
            <w:pPr>
              <w:autoSpaceDE w:val="0"/>
              <w:autoSpaceDN w:val="0"/>
              <w:adjustRightInd w:val="0"/>
              <w:spacing w:line="240" w:lineRule="auto"/>
              <w:jc w:val="center"/>
              <w:rPr>
                <w:szCs w:val="22"/>
                <w:lang w:val="nl-NL"/>
              </w:rPr>
            </w:pPr>
            <w:r w:rsidRPr="00A51B4D">
              <w:rPr>
                <w:spacing w:val="1"/>
                <w:szCs w:val="22"/>
                <w:lang w:val="nl-NL"/>
              </w:rPr>
              <w:t>29,8%</w:t>
            </w:r>
          </w:p>
        </w:tc>
      </w:tr>
      <w:tr w:rsidR="00F52C98" w:rsidRPr="00A51B4D" w14:paraId="1B86B295" w14:textId="77777777" w:rsidTr="00CD58B2">
        <w:tc>
          <w:tcPr>
            <w:tcW w:w="603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hideMark/>
          </w:tcPr>
          <w:p w14:paraId="069A0D9D" w14:textId="77777777" w:rsidR="00F52C98" w:rsidRPr="00CD58B2" w:rsidRDefault="00F52C98" w:rsidP="003F5556">
            <w:pPr>
              <w:spacing w:line="240" w:lineRule="auto"/>
              <w:rPr>
                <w:szCs w:val="22"/>
                <w:lang w:val="nl-NL"/>
              </w:rPr>
            </w:pPr>
            <w:r w:rsidRPr="00A51B4D">
              <w:rPr>
                <w:szCs w:val="22"/>
                <w:lang w:val="nl-NL"/>
              </w:rPr>
              <w:t xml:space="preserve">Mediane tijd (weken) tot resolutie van mondzweren tijdens de placebogecontroleerde behandelingsfase </w:t>
            </w:r>
          </w:p>
        </w:tc>
        <w:tc>
          <w:tcPr>
            <w:tcW w:w="162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5F08F89B"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8,1 weken</w:t>
            </w:r>
          </w:p>
        </w:tc>
        <w:tc>
          <w:tcPr>
            <w:tcW w:w="180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76364875"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2,1 weken</w:t>
            </w:r>
          </w:p>
        </w:tc>
      </w:tr>
      <w:tr w:rsidR="00F52C98" w:rsidRPr="00A51B4D" w14:paraId="59386DB1" w14:textId="77777777" w:rsidTr="00CD58B2">
        <w:tc>
          <w:tcPr>
            <w:tcW w:w="603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hideMark/>
          </w:tcPr>
          <w:p w14:paraId="197DBE32" w14:textId="77777777" w:rsidR="00F52C98" w:rsidRPr="00CD58B2" w:rsidRDefault="00F52C98" w:rsidP="003F5556">
            <w:pPr>
              <w:spacing w:line="240" w:lineRule="auto"/>
              <w:rPr>
                <w:szCs w:val="22"/>
                <w:lang w:val="nl-NL"/>
              </w:rPr>
            </w:pPr>
            <w:r w:rsidRPr="00A51B4D">
              <w:rPr>
                <w:szCs w:val="22"/>
                <w:lang w:val="nl-NL"/>
              </w:rPr>
              <w:t>Aandeel proefpersonen met volledige mondzweerrespons in week</w:t>
            </w:r>
            <w:r w:rsidR="002724E2" w:rsidRPr="00A51B4D">
              <w:rPr>
                <w:szCs w:val="22"/>
                <w:lang w:val="nl-NL"/>
              </w:rPr>
              <w:t> </w:t>
            </w:r>
            <w:r w:rsidRPr="00A51B4D">
              <w:rPr>
                <w:szCs w:val="22"/>
                <w:lang w:val="nl-NL"/>
              </w:rPr>
              <w:t>12 (NRI)</w:t>
            </w:r>
          </w:p>
        </w:tc>
        <w:tc>
          <w:tcPr>
            <w:tcW w:w="162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07F64342"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22,3%</w:t>
            </w:r>
          </w:p>
        </w:tc>
        <w:tc>
          <w:tcPr>
            <w:tcW w:w="1800" w:type="dxa"/>
            <w:tcBorders>
              <w:top w:val="single" w:sz="6" w:space="0" w:color="000000"/>
              <w:left w:val="single" w:sz="6" w:space="0" w:color="000000"/>
              <w:bottom w:val="single" w:sz="6" w:space="0" w:color="000000"/>
              <w:right w:val="single" w:sz="6" w:space="0" w:color="000000"/>
            </w:tcBorders>
            <w:tcMar>
              <w:top w:w="57" w:type="dxa"/>
              <w:left w:w="85" w:type="dxa"/>
              <w:bottom w:w="57" w:type="dxa"/>
              <w:right w:w="85" w:type="dxa"/>
            </w:tcMar>
            <w:vAlign w:val="center"/>
          </w:tcPr>
          <w:p w14:paraId="0D7EEC35"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52,9%</w:t>
            </w:r>
          </w:p>
        </w:tc>
      </w:tr>
      <w:tr w:rsidR="00F52C98" w:rsidRPr="00A51B4D" w14:paraId="1DD80F34" w14:textId="77777777" w:rsidTr="00CD58B2">
        <w:tc>
          <w:tcPr>
            <w:tcW w:w="6030" w:type="dxa"/>
            <w:tcBorders>
              <w:top w:val="single" w:sz="6" w:space="0" w:color="000000"/>
              <w:left w:val="single" w:sz="6" w:space="0" w:color="000000"/>
              <w:bottom w:val="single" w:sz="4" w:space="0" w:color="auto"/>
              <w:right w:val="single" w:sz="6" w:space="0" w:color="000000"/>
            </w:tcBorders>
            <w:tcMar>
              <w:top w:w="57" w:type="dxa"/>
              <w:left w:w="85" w:type="dxa"/>
              <w:bottom w:w="57" w:type="dxa"/>
              <w:right w:w="85" w:type="dxa"/>
            </w:tcMar>
            <w:vAlign w:val="center"/>
            <w:hideMark/>
          </w:tcPr>
          <w:p w14:paraId="64D5013B" w14:textId="77777777" w:rsidR="00F52C98" w:rsidRPr="00CD58B2" w:rsidRDefault="00F52C98" w:rsidP="003F5556">
            <w:pPr>
              <w:spacing w:line="240" w:lineRule="auto"/>
              <w:rPr>
                <w:szCs w:val="22"/>
                <w:lang w:val="nl-NL"/>
              </w:rPr>
            </w:pPr>
            <w:r w:rsidRPr="00A51B4D">
              <w:rPr>
                <w:szCs w:val="22"/>
                <w:lang w:val="nl-NL"/>
              </w:rPr>
              <w:t>Aandeel proefpersonen met gedeeltelijke mondzweerrespons</w:t>
            </w:r>
            <w:r w:rsidRPr="00A51B4D">
              <w:rPr>
                <w:szCs w:val="22"/>
                <w:vertAlign w:val="superscript"/>
                <w:lang w:val="nl-NL"/>
              </w:rPr>
              <w:t>d</w:t>
            </w:r>
            <w:r w:rsidRPr="00A51B4D">
              <w:rPr>
                <w:szCs w:val="22"/>
                <w:lang w:val="nl-NL"/>
              </w:rPr>
              <w:t xml:space="preserve"> in week</w:t>
            </w:r>
            <w:r w:rsidR="002724E2" w:rsidRPr="00A51B4D">
              <w:rPr>
                <w:szCs w:val="22"/>
                <w:lang w:val="nl-NL"/>
              </w:rPr>
              <w:t> </w:t>
            </w:r>
            <w:r w:rsidRPr="00A51B4D">
              <w:rPr>
                <w:szCs w:val="22"/>
                <w:lang w:val="nl-NL"/>
              </w:rPr>
              <w:t>12 (NRI)</w:t>
            </w:r>
          </w:p>
        </w:tc>
        <w:tc>
          <w:tcPr>
            <w:tcW w:w="1620" w:type="dxa"/>
            <w:tcBorders>
              <w:top w:val="single" w:sz="6" w:space="0" w:color="000000"/>
              <w:left w:val="single" w:sz="6" w:space="0" w:color="000000"/>
              <w:bottom w:val="single" w:sz="4" w:space="0" w:color="auto"/>
              <w:right w:val="single" w:sz="6" w:space="0" w:color="000000"/>
            </w:tcBorders>
            <w:tcMar>
              <w:top w:w="57" w:type="dxa"/>
              <w:left w:w="85" w:type="dxa"/>
              <w:bottom w:w="57" w:type="dxa"/>
              <w:right w:w="85" w:type="dxa"/>
            </w:tcMar>
            <w:vAlign w:val="center"/>
          </w:tcPr>
          <w:p w14:paraId="5A9D1DC8"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47,6%</w:t>
            </w:r>
          </w:p>
        </w:tc>
        <w:tc>
          <w:tcPr>
            <w:tcW w:w="1800" w:type="dxa"/>
            <w:tcBorders>
              <w:top w:val="single" w:sz="6" w:space="0" w:color="000000"/>
              <w:left w:val="single" w:sz="6" w:space="0" w:color="000000"/>
              <w:bottom w:val="single" w:sz="4" w:space="0" w:color="auto"/>
              <w:right w:val="single" w:sz="6" w:space="0" w:color="000000"/>
            </w:tcBorders>
            <w:tcMar>
              <w:top w:w="57" w:type="dxa"/>
              <w:left w:w="85" w:type="dxa"/>
              <w:bottom w:w="57" w:type="dxa"/>
              <w:right w:w="85" w:type="dxa"/>
            </w:tcMar>
            <w:vAlign w:val="center"/>
          </w:tcPr>
          <w:p w14:paraId="588C6A54" w14:textId="77777777" w:rsidR="00F52C98" w:rsidRPr="00CD58B2" w:rsidRDefault="00F52C98" w:rsidP="003F5556">
            <w:pPr>
              <w:autoSpaceDE w:val="0"/>
              <w:autoSpaceDN w:val="0"/>
              <w:adjustRightInd w:val="0"/>
              <w:spacing w:line="240" w:lineRule="auto"/>
              <w:jc w:val="center"/>
              <w:rPr>
                <w:szCs w:val="22"/>
                <w:lang w:val="nl-NL"/>
              </w:rPr>
            </w:pPr>
            <w:r w:rsidRPr="00A51B4D">
              <w:rPr>
                <w:szCs w:val="22"/>
                <w:lang w:val="nl-NL"/>
              </w:rPr>
              <w:t>76,0%</w:t>
            </w:r>
          </w:p>
        </w:tc>
      </w:tr>
    </w:tbl>
    <w:p w14:paraId="04CC0CF2" w14:textId="77777777" w:rsidR="00F52C98" w:rsidRPr="00A51B4D" w:rsidRDefault="00F52C98" w:rsidP="003F5556">
      <w:pPr>
        <w:autoSpaceDE w:val="0"/>
        <w:autoSpaceDN w:val="0"/>
        <w:adjustRightInd w:val="0"/>
        <w:spacing w:line="240" w:lineRule="auto"/>
        <w:ind w:left="40" w:right="-20"/>
        <w:rPr>
          <w:spacing w:val="-1"/>
          <w:sz w:val="20"/>
          <w:lang w:val="nl-NL"/>
        </w:rPr>
      </w:pPr>
      <w:r w:rsidRPr="00A51B4D">
        <w:rPr>
          <w:spacing w:val="-1"/>
          <w:sz w:val="20"/>
          <w:lang w:val="nl-NL"/>
        </w:rPr>
        <w:t>ITT</w:t>
      </w:r>
      <w:r w:rsidR="00AD051A" w:rsidRPr="00A51B4D">
        <w:rPr>
          <w:spacing w:val="-1"/>
          <w:sz w:val="20"/>
          <w:lang w:val="nl-NL"/>
        </w:rPr>
        <w:t xml:space="preserve"> </w:t>
      </w:r>
      <w:r w:rsidRPr="00A51B4D">
        <w:rPr>
          <w:spacing w:val="-1"/>
          <w:sz w:val="20"/>
          <w:lang w:val="nl-NL"/>
        </w:rPr>
        <w:t>=</w:t>
      </w:r>
      <w:r w:rsidR="00AD051A" w:rsidRPr="00A51B4D">
        <w:rPr>
          <w:spacing w:val="-1"/>
          <w:sz w:val="20"/>
          <w:lang w:val="nl-NL"/>
        </w:rPr>
        <w:t xml:space="preserve"> </w:t>
      </w:r>
      <w:r w:rsidR="00E96F62" w:rsidRPr="00A51B4D">
        <w:rPr>
          <w:spacing w:val="-1"/>
          <w:sz w:val="20"/>
          <w:lang w:val="nl-NL"/>
        </w:rPr>
        <w:t>I</w:t>
      </w:r>
      <w:r w:rsidRPr="00A51B4D">
        <w:rPr>
          <w:spacing w:val="-1"/>
          <w:sz w:val="20"/>
          <w:lang w:val="nl-NL"/>
        </w:rPr>
        <w:t xml:space="preserve">ntent </w:t>
      </w:r>
      <w:r w:rsidR="00E96F62" w:rsidRPr="00A51B4D">
        <w:rPr>
          <w:spacing w:val="-1"/>
          <w:sz w:val="20"/>
          <w:lang w:val="nl-NL"/>
        </w:rPr>
        <w:t>T</w:t>
      </w:r>
      <w:r w:rsidRPr="00A51B4D">
        <w:rPr>
          <w:spacing w:val="-1"/>
          <w:sz w:val="20"/>
          <w:lang w:val="nl-NL"/>
        </w:rPr>
        <w:t xml:space="preserve">o </w:t>
      </w:r>
      <w:r w:rsidR="00E96F62" w:rsidRPr="00A51B4D">
        <w:rPr>
          <w:spacing w:val="-1"/>
          <w:sz w:val="20"/>
          <w:lang w:val="nl-NL"/>
        </w:rPr>
        <w:t>T</w:t>
      </w:r>
      <w:r w:rsidRPr="00A51B4D">
        <w:rPr>
          <w:spacing w:val="-1"/>
          <w:sz w:val="20"/>
          <w:lang w:val="nl-NL"/>
        </w:rPr>
        <w:t>reat (intentie tot behandeling); LS</w:t>
      </w:r>
      <w:r w:rsidR="00AD051A" w:rsidRPr="00A51B4D">
        <w:rPr>
          <w:spacing w:val="-1"/>
          <w:sz w:val="20"/>
          <w:lang w:val="nl-NL"/>
        </w:rPr>
        <w:t xml:space="preserve"> </w:t>
      </w:r>
      <w:r w:rsidRPr="00A51B4D">
        <w:rPr>
          <w:spacing w:val="-1"/>
          <w:sz w:val="20"/>
          <w:lang w:val="nl-NL"/>
        </w:rPr>
        <w:t>=</w:t>
      </w:r>
      <w:r w:rsidR="00AD051A" w:rsidRPr="00A51B4D">
        <w:rPr>
          <w:spacing w:val="-1"/>
          <w:sz w:val="20"/>
          <w:lang w:val="nl-NL"/>
        </w:rPr>
        <w:t xml:space="preserve"> </w:t>
      </w:r>
      <w:r w:rsidRPr="00A51B4D">
        <w:rPr>
          <w:spacing w:val="-1"/>
          <w:sz w:val="20"/>
          <w:lang w:val="nl-NL"/>
        </w:rPr>
        <w:t>least squares; MI</w:t>
      </w:r>
      <w:r w:rsidR="00AD051A" w:rsidRPr="00A51B4D">
        <w:rPr>
          <w:spacing w:val="-1"/>
          <w:sz w:val="20"/>
          <w:lang w:val="nl-NL"/>
        </w:rPr>
        <w:t xml:space="preserve"> </w:t>
      </w:r>
      <w:r w:rsidRPr="00A51B4D">
        <w:rPr>
          <w:spacing w:val="-1"/>
          <w:sz w:val="20"/>
          <w:lang w:val="nl-NL"/>
        </w:rPr>
        <w:t>=</w:t>
      </w:r>
      <w:r w:rsidR="00AD051A" w:rsidRPr="00A51B4D">
        <w:rPr>
          <w:spacing w:val="-1"/>
          <w:sz w:val="20"/>
          <w:lang w:val="nl-NL"/>
        </w:rPr>
        <w:t xml:space="preserve"> </w:t>
      </w:r>
      <w:r w:rsidRPr="00A51B4D">
        <w:rPr>
          <w:spacing w:val="-1"/>
          <w:sz w:val="20"/>
          <w:lang w:val="nl-NL"/>
        </w:rPr>
        <w:t>meervoudige imputatie; MMRM</w:t>
      </w:r>
      <w:r w:rsidR="00AD051A" w:rsidRPr="00A51B4D">
        <w:rPr>
          <w:spacing w:val="-1"/>
          <w:sz w:val="20"/>
          <w:lang w:val="nl-NL"/>
        </w:rPr>
        <w:t xml:space="preserve"> </w:t>
      </w:r>
      <w:r w:rsidRPr="00A51B4D">
        <w:rPr>
          <w:spacing w:val="-1"/>
          <w:sz w:val="20"/>
          <w:lang w:val="nl-NL"/>
        </w:rPr>
        <w:t>=</w:t>
      </w:r>
      <w:r w:rsidR="00AD051A" w:rsidRPr="00A51B4D">
        <w:rPr>
          <w:spacing w:val="-1"/>
          <w:sz w:val="20"/>
          <w:lang w:val="nl-NL"/>
        </w:rPr>
        <w:t xml:space="preserve"> </w:t>
      </w:r>
      <w:r w:rsidRPr="00A51B4D">
        <w:rPr>
          <w:spacing w:val="-1"/>
          <w:sz w:val="20"/>
          <w:lang w:val="nl-NL"/>
        </w:rPr>
        <w:t>mixed-effects model voor herhaalde metingen; NRI</w:t>
      </w:r>
      <w:r w:rsidR="00AD051A" w:rsidRPr="00A51B4D">
        <w:rPr>
          <w:spacing w:val="-1"/>
          <w:sz w:val="20"/>
          <w:lang w:val="nl-NL"/>
        </w:rPr>
        <w:t xml:space="preserve"> </w:t>
      </w:r>
      <w:r w:rsidRPr="00A51B4D">
        <w:rPr>
          <w:spacing w:val="-1"/>
          <w:sz w:val="20"/>
          <w:lang w:val="nl-NL"/>
        </w:rPr>
        <w:t>=</w:t>
      </w:r>
      <w:r w:rsidR="00AD051A" w:rsidRPr="00A51B4D">
        <w:rPr>
          <w:spacing w:val="-1"/>
          <w:sz w:val="20"/>
          <w:lang w:val="nl-NL"/>
        </w:rPr>
        <w:t xml:space="preserve"> </w:t>
      </w:r>
      <w:r w:rsidRPr="00A51B4D">
        <w:rPr>
          <w:spacing w:val="-1"/>
          <w:sz w:val="20"/>
          <w:lang w:val="nl-NL"/>
        </w:rPr>
        <w:t>non-responder imputatie; BID</w:t>
      </w:r>
      <w:r w:rsidR="00AD051A" w:rsidRPr="00A51B4D">
        <w:rPr>
          <w:spacing w:val="-1"/>
          <w:sz w:val="20"/>
          <w:lang w:val="nl-NL"/>
        </w:rPr>
        <w:t xml:space="preserve"> </w:t>
      </w:r>
      <w:r w:rsidRPr="00A51B4D">
        <w:rPr>
          <w:spacing w:val="-1"/>
          <w:sz w:val="20"/>
          <w:lang w:val="nl-NL"/>
        </w:rPr>
        <w:t>=</w:t>
      </w:r>
      <w:r w:rsidR="00AD051A" w:rsidRPr="00A51B4D">
        <w:rPr>
          <w:spacing w:val="-1"/>
          <w:sz w:val="20"/>
          <w:lang w:val="nl-NL"/>
        </w:rPr>
        <w:t xml:space="preserve"> </w:t>
      </w:r>
      <w:r w:rsidRPr="00A51B4D">
        <w:rPr>
          <w:spacing w:val="-1"/>
          <w:sz w:val="20"/>
          <w:lang w:val="nl-NL"/>
        </w:rPr>
        <w:t>tweemaal daags.</w:t>
      </w:r>
    </w:p>
    <w:p w14:paraId="2319453B" w14:textId="77777777" w:rsidR="00F52C98" w:rsidRPr="00CD58B2" w:rsidRDefault="00F52C98" w:rsidP="003F5556">
      <w:pPr>
        <w:autoSpaceDE w:val="0"/>
        <w:autoSpaceDN w:val="0"/>
        <w:adjustRightInd w:val="0"/>
        <w:spacing w:line="240" w:lineRule="auto"/>
        <w:ind w:left="40" w:right="-20"/>
        <w:rPr>
          <w:spacing w:val="-1"/>
          <w:sz w:val="20"/>
          <w:lang w:val="nl-NL"/>
        </w:rPr>
      </w:pPr>
      <w:r w:rsidRPr="00A51B4D">
        <w:rPr>
          <w:spacing w:val="-1"/>
          <w:sz w:val="20"/>
          <w:vertAlign w:val="superscript"/>
          <w:lang w:val="nl-NL"/>
        </w:rPr>
        <w:t>a</w:t>
      </w:r>
      <w:r w:rsidRPr="00A51B4D">
        <w:rPr>
          <w:spacing w:val="-1"/>
          <w:sz w:val="20"/>
          <w:lang w:val="nl-NL"/>
        </w:rPr>
        <w:t xml:space="preserve"> p-waarde &lt;</w:t>
      </w:r>
      <w:r w:rsidR="004E65F4" w:rsidRPr="00A51B4D">
        <w:rPr>
          <w:spacing w:val="-1"/>
          <w:sz w:val="20"/>
          <w:lang w:val="nl-NL"/>
        </w:rPr>
        <w:t> </w:t>
      </w:r>
      <w:r w:rsidRPr="00A51B4D">
        <w:rPr>
          <w:spacing w:val="-1"/>
          <w:sz w:val="20"/>
          <w:lang w:val="nl-NL"/>
        </w:rPr>
        <w:t xml:space="preserve">0,0001 voor alle apremilast vs. </w:t>
      </w:r>
      <w:r w:rsidR="005E2E8E" w:rsidRPr="00A51B4D">
        <w:rPr>
          <w:spacing w:val="-1"/>
          <w:sz w:val="20"/>
          <w:lang w:val="nl-NL"/>
        </w:rPr>
        <w:t>p</w:t>
      </w:r>
      <w:r w:rsidRPr="00A51B4D">
        <w:rPr>
          <w:spacing w:val="-1"/>
          <w:sz w:val="20"/>
          <w:lang w:val="nl-NL"/>
        </w:rPr>
        <w:t>lacebo</w:t>
      </w:r>
    </w:p>
    <w:p w14:paraId="1B81AD72" w14:textId="77777777" w:rsidR="00F52C98" w:rsidRPr="00CD58B2" w:rsidRDefault="00F52C98" w:rsidP="003F5556">
      <w:pPr>
        <w:autoSpaceDE w:val="0"/>
        <w:autoSpaceDN w:val="0"/>
        <w:adjustRightInd w:val="0"/>
        <w:spacing w:line="240" w:lineRule="auto"/>
        <w:ind w:left="40" w:right="-20"/>
        <w:rPr>
          <w:spacing w:val="-1"/>
          <w:sz w:val="20"/>
          <w:lang w:val="nl-NL"/>
        </w:rPr>
      </w:pPr>
      <w:r w:rsidRPr="00A51B4D">
        <w:rPr>
          <w:spacing w:val="-1"/>
          <w:sz w:val="20"/>
          <w:vertAlign w:val="superscript"/>
          <w:lang w:val="nl-NL"/>
        </w:rPr>
        <w:t>b</w:t>
      </w:r>
      <w:r w:rsidRPr="00A51B4D">
        <w:rPr>
          <w:spacing w:val="-1"/>
          <w:sz w:val="20"/>
          <w:lang w:val="nl-NL"/>
        </w:rPr>
        <w:t xml:space="preserve"> AUC = gebied onder de curve.</w:t>
      </w:r>
    </w:p>
    <w:p w14:paraId="58E7AD0E" w14:textId="77777777" w:rsidR="00F52C98" w:rsidRPr="00CD58B2" w:rsidRDefault="00F52C98" w:rsidP="003F5556">
      <w:pPr>
        <w:autoSpaceDE w:val="0"/>
        <w:autoSpaceDN w:val="0"/>
        <w:adjustRightInd w:val="0"/>
        <w:spacing w:line="240" w:lineRule="auto"/>
        <w:ind w:left="40" w:right="-20"/>
        <w:rPr>
          <w:spacing w:val="-1"/>
          <w:sz w:val="20"/>
          <w:lang w:val="nl-NL"/>
        </w:rPr>
      </w:pPr>
      <w:r w:rsidRPr="00A51B4D">
        <w:rPr>
          <w:spacing w:val="-1"/>
          <w:sz w:val="20"/>
          <w:vertAlign w:val="superscript"/>
          <w:lang w:val="nl-NL"/>
        </w:rPr>
        <w:t>c</w:t>
      </w:r>
      <w:r w:rsidRPr="00A51B4D">
        <w:rPr>
          <w:spacing w:val="-1"/>
          <w:sz w:val="20"/>
          <w:lang w:val="nl-NL"/>
        </w:rPr>
        <w:t xml:space="preserve"> VAS</w:t>
      </w:r>
      <w:r w:rsidR="00AD051A" w:rsidRPr="00A51B4D">
        <w:rPr>
          <w:spacing w:val="-1"/>
          <w:sz w:val="20"/>
          <w:lang w:val="nl-NL"/>
        </w:rPr>
        <w:t xml:space="preserve"> </w:t>
      </w:r>
      <w:r w:rsidRPr="00A51B4D">
        <w:rPr>
          <w:spacing w:val="-1"/>
          <w:sz w:val="20"/>
          <w:lang w:val="nl-NL"/>
        </w:rPr>
        <w:t>=</w:t>
      </w:r>
      <w:r w:rsidR="00AD051A" w:rsidRPr="00A51B4D">
        <w:rPr>
          <w:spacing w:val="-1"/>
          <w:sz w:val="20"/>
          <w:lang w:val="nl-NL"/>
        </w:rPr>
        <w:t xml:space="preserve"> </w:t>
      </w:r>
      <w:r w:rsidRPr="00A51B4D">
        <w:rPr>
          <w:spacing w:val="-1"/>
          <w:sz w:val="20"/>
          <w:lang w:val="nl-NL"/>
        </w:rPr>
        <w:t>visueel analoge schaal; 0 = geen pijn, 100 = ergst mogelijke pijn.</w:t>
      </w:r>
    </w:p>
    <w:p w14:paraId="4AE6C63B" w14:textId="77777777" w:rsidR="00F52C98" w:rsidRPr="00CD58B2" w:rsidRDefault="00F52C98" w:rsidP="003F5556">
      <w:pPr>
        <w:autoSpaceDE w:val="0"/>
        <w:autoSpaceDN w:val="0"/>
        <w:adjustRightInd w:val="0"/>
        <w:spacing w:line="240" w:lineRule="auto"/>
        <w:ind w:left="40" w:right="-20"/>
        <w:rPr>
          <w:sz w:val="20"/>
          <w:lang w:val="nl-NL"/>
        </w:rPr>
      </w:pPr>
      <w:r w:rsidRPr="00A51B4D">
        <w:rPr>
          <w:bCs/>
          <w:spacing w:val="-1"/>
          <w:sz w:val="20"/>
          <w:vertAlign w:val="superscript"/>
          <w:lang w:val="nl-NL"/>
        </w:rPr>
        <w:t xml:space="preserve">d </w:t>
      </w:r>
      <w:r w:rsidRPr="00A51B4D">
        <w:rPr>
          <w:bCs/>
          <w:spacing w:val="-1"/>
          <w:sz w:val="20"/>
          <w:lang w:val="nl-NL"/>
        </w:rPr>
        <w:t xml:space="preserve">Gedeeltelijke mondzweerrespons = aantal mondzweren verminderd met </w:t>
      </w:r>
      <w:r w:rsidR="004E65F4" w:rsidRPr="00A51B4D">
        <w:rPr>
          <w:iCs/>
          <w:noProof/>
          <w:szCs w:val="22"/>
          <w:lang w:val="nl-NL"/>
        </w:rPr>
        <w:t>≥ </w:t>
      </w:r>
      <w:r w:rsidRPr="00A51B4D">
        <w:rPr>
          <w:bCs/>
          <w:spacing w:val="-1"/>
          <w:sz w:val="20"/>
          <w:lang w:val="nl-NL"/>
        </w:rPr>
        <w:t xml:space="preserve">50% na de </w:t>
      </w:r>
      <w:r w:rsidR="008D5466" w:rsidRPr="00A51B4D">
        <w:rPr>
          <w:bCs/>
          <w:spacing w:val="-1"/>
          <w:sz w:val="20"/>
          <w:lang w:val="nl-NL"/>
        </w:rPr>
        <w:t>uitgangssituatie</w:t>
      </w:r>
      <w:r w:rsidRPr="00A51B4D">
        <w:rPr>
          <w:bCs/>
          <w:spacing w:val="-1"/>
          <w:sz w:val="20"/>
          <w:lang w:val="nl-NL"/>
        </w:rPr>
        <w:t xml:space="preserve"> (verkennende analyse); nominale p-waarde – &lt;</w:t>
      </w:r>
      <w:r w:rsidR="004E65F4" w:rsidRPr="00A51B4D">
        <w:rPr>
          <w:bCs/>
          <w:spacing w:val="-1"/>
          <w:sz w:val="20"/>
          <w:lang w:val="nl-NL"/>
        </w:rPr>
        <w:t> </w:t>
      </w:r>
      <w:r w:rsidRPr="00A51B4D">
        <w:rPr>
          <w:bCs/>
          <w:spacing w:val="-1"/>
          <w:sz w:val="20"/>
          <w:lang w:val="nl-NL"/>
        </w:rPr>
        <w:t>0,0001</w:t>
      </w:r>
    </w:p>
    <w:p w14:paraId="124F9E9A" w14:textId="77777777" w:rsidR="00F52C98" w:rsidRPr="00CD58B2" w:rsidRDefault="00F52C98" w:rsidP="003F5556">
      <w:pPr>
        <w:pStyle w:val="C-BodyText"/>
        <w:spacing w:before="0" w:after="0" w:line="240" w:lineRule="auto"/>
        <w:rPr>
          <w:sz w:val="22"/>
          <w:szCs w:val="22"/>
          <w:lang w:val="nl-NL"/>
        </w:rPr>
      </w:pPr>
    </w:p>
    <w:p w14:paraId="13843345" w14:textId="3B9FCA20" w:rsidR="00F52C98" w:rsidRPr="00CD58B2" w:rsidRDefault="008D5466" w:rsidP="003F5556">
      <w:pPr>
        <w:pStyle w:val="C-BodyText"/>
        <w:spacing w:before="0" w:after="0" w:line="240" w:lineRule="auto"/>
        <w:rPr>
          <w:sz w:val="22"/>
          <w:szCs w:val="22"/>
          <w:lang w:val="nl-NL"/>
        </w:rPr>
      </w:pPr>
      <w:r w:rsidRPr="00A51B4D">
        <w:rPr>
          <w:sz w:val="22"/>
          <w:szCs w:val="22"/>
          <w:lang w:val="nl-NL"/>
        </w:rPr>
        <w:t>Van de</w:t>
      </w:r>
      <w:r w:rsidR="00F52C98" w:rsidRPr="00A51B4D">
        <w:rPr>
          <w:sz w:val="22"/>
          <w:szCs w:val="22"/>
          <w:lang w:val="nl-NL"/>
        </w:rPr>
        <w:t xml:space="preserve"> 104</w:t>
      </w:r>
      <w:r w:rsidRPr="00A51B4D">
        <w:rPr>
          <w:sz w:val="22"/>
          <w:szCs w:val="22"/>
          <w:lang w:val="nl-NL"/>
        </w:rPr>
        <w:t> </w:t>
      </w:r>
      <w:r w:rsidR="00F52C98" w:rsidRPr="00A51B4D">
        <w:rPr>
          <w:sz w:val="22"/>
          <w:szCs w:val="22"/>
          <w:lang w:val="nl-NL"/>
        </w:rPr>
        <w:t>patiënten die oorspronkelijk waren gerandomiseerd naar tweemaal daags 30</w:t>
      </w:r>
      <w:r w:rsidR="00304D18" w:rsidRPr="00A51B4D">
        <w:rPr>
          <w:sz w:val="22"/>
          <w:szCs w:val="22"/>
          <w:lang w:val="nl-NL"/>
        </w:rPr>
        <w:t> </w:t>
      </w:r>
      <w:r w:rsidR="00F52C98" w:rsidRPr="00A51B4D">
        <w:rPr>
          <w:sz w:val="22"/>
          <w:szCs w:val="22"/>
          <w:lang w:val="nl-NL"/>
        </w:rPr>
        <w:t>mg apremilast, kregen nog 75</w:t>
      </w:r>
      <w:r w:rsidR="002724E2" w:rsidRPr="00A51B4D">
        <w:rPr>
          <w:sz w:val="22"/>
          <w:szCs w:val="22"/>
          <w:lang w:val="nl-NL"/>
        </w:rPr>
        <w:t> </w:t>
      </w:r>
      <w:r w:rsidR="00F52C98" w:rsidRPr="00A51B4D">
        <w:rPr>
          <w:sz w:val="22"/>
          <w:szCs w:val="22"/>
          <w:lang w:val="nl-NL"/>
        </w:rPr>
        <w:t>patiënten (ongeveer 72%) deze behandeling in week</w:t>
      </w:r>
      <w:r w:rsidR="002724E2" w:rsidRPr="00A51B4D">
        <w:rPr>
          <w:sz w:val="22"/>
          <w:szCs w:val="22"/>
          <w:lang w:val="nl-NL"/>
        </w:rPr>
        <w:t> </w:t>
      </w:r>
      <w:r w:rsidR="00F52C98" w:rsidRPr="00A51B4D">
        <w:rPr>
          <w:sz w:val="22"/>
          <w:szCs w:val="22"/>
          <w:lang w:val="nl-NL"/>
        </w:rPr>
        <w:t>64. Er werd bij elk bezoek een significante vermindering waargenomen in het gemiddelde aantal mondzweren en pijn door mondzweren in de behandelingsgroep met apremilast 30</w:t>
      </w:r>
      <w:r w:rsidR="00304D18" w:rsidRPr="00A51B4D">
        <w:rPr>
          <w:sz w:val="22"/>
          <w:szCs w:val="22"/>
          <w:lang w:val="nl-NL"/>
        </w:rPr>
        <w:t> </w:t>
      </w:r>
      <w:r w:rsidR="00F52C98" w:rsidRPr="00A51B4D">
        <w:rPr>
          <w:sz w:val="22"/>
          <w:szCs w:val="22"/>
          <w:lang w:val="nl-NL"/>
        </w:rPr>
        <w:t>mg tweemaal daags vergeleken met de behandelingsgroep met placebo, al vanaf week</w:t>
      </w:r>
      <w:r w:rsidR="00601F92" w:rsidRPr="00A51B4D">
        <w:rPr>
          <w:sz w:val="22"/>
          <w:szCs w:val="22"/>
          <w:lang w:val="nl-NL"/>
        </w:rPr>
        <w:t> </w:t>
      </w:r>
      <w:r w:rsidR="00F52C98" w:rsidRPr="00A51B4D">
        <w:rPr>
          <w:sz w:val="22"/>
          <w:szCs w:val="22"/>
          <w:lang w:val="nl-NL"/>
        </w:rPr>
        <w:t>1, tot en met week</w:t>
      </w:r>
      <w:r w:rsidR="00601F92" w:rsidRPr="00A51B4D">
        <w:rPr>
          <w:sz w:val="22"/>
          <w:szCs w:val="22"/>
          <w:lang w:val="nl-NL"/>
        </w:rPr>
        <w:t> </w:t>
      </w:r>
      <w:r w:rsidR="00F52C98" w:rsidRPr="00A51B4D">
        <w:rPr>
          <w:sz w:val="22"/>
          <w:szCs w:val="22"/>
          <w:lang w:val="nl-NL"/>
        </w:rPr>
        <w:t>12 voor aantal mondzweren (p</w:t>
      </w:r>
      <w:r w:rsidR="004E65F4" w:rsidRPr="00A51B4D">
        <w:rPr>
          <w:sz w:val="22"/>
          <w:szCs w:val="22"/>
          <w:lang w:val="nl-NL"/>
        </w:rPr>
        <w:t> </w:t>
      </w:r>
      <w:r w:rsidR="00F52C98" w:rsidRPr="00A51B4D">
        <w:rPr>
          <w:sz w:val="22"/>
          <w:szCs w:val="22"/>
          <w:lang w:val="nl-NL"/>
        </w:rPr>
        <w:t>≤</w:t>
      </w:r>
      <w:r w:rsidR="004E65F4" w:rsidRPr="00A51B4D">
        <w:rPr>
          <w:sz w:val="22"/>
          <w:szCs w:val="22"/>
          <w:lang w:val="nl-NL"/>
        </w:rPr>
        <w:t> </w:t>
      </w:r>
      <w:r w:rsidR="00F52C98" w:rsidRPr="00A51B4D">
        <w:rPr>
          <w:sz w:val="22"/>
          <w:szCs w:val="22"/>
          <w:lang w:val="nl-NL"/>
        </w:rPr>
        <w:t>0,0015) en voor pijn door mondzweren (p</w:t>
      </w:r>
      <w:r w:rsidR="004E65F4" w:rsidRPr="00A51B4D">
        <w:rPr>
          <w:sz w:val="22"/>
          <w:szCs w:val="22"/>
          <w:lang w:val="nl-NL"/>
        </w:rPr>
        <w:t> </w:t>
      </w:r>
      <w:r w:rsidR="00F52C98" w:rsidRPr="00A51B4D">
        <w:rPr>
          <w:sz w:val="22"/>
          <w:szCs w:val="22"/>
          <w:lang w:val="nl-NL"/>
        </w:rPr>
        <w:t>≤</w:t>
      </w:r>
      <w:r w:rsidR="004E65F4" w:rsidRPr="00A51B4D">
        <w:rPr>
          <w:sz w:val="22"/>
          <w:szCs w:val="22"/>
          <w:lang w:val="nl-NL"/>
        </w:rPr>
        <w:t> </w:t>
      </w:r>
      <w:r w:rsidR="00F52C98" w:rsidRPr="00A51B4D">
        <w:rPr>
          <w:sz w:val="22"/>
          <w:szCs w:val="22"/>
          <w:lang w:val="nl-NL"/>
        </w:rPr>
        <w:t xml:space="preserve">0,0035). </w:t>
      </w:r>
      <w:r w:rsidRPr="00A51B4D">
        <w:rPr>
          <w:sz w:val="22"/>
          <w:szCs w:val="22"/>
          <w:lang w:val="nl-NL"/>
        </w:rPr>
        <w:t>Van de</w:t>
      </w:r>
      <w:r w:rsidR="00F52C98" w:rsidRPr="00A51B4D">
        <w:rPr>
          <w:sz w:val="22"/>
          <w:szCs w:val="22"/>
          <w:lang w:val="nl-NL"/>
        </w:rPr>
        <w:t xml:space="preserve"> patiënten die </w:t>
      </w:r>
      <w:r w:rsidRPr="00A51B4D">
        <w:rPr>
          <w:sz w:val="22"/>
          <w:szCs w:val="22"/>
          <w:lang w:val="nl-NL"/>
        </w:rPr>
        <w:t>continu</w:t>
      </w:r>
      <w:r w:rsidR="00F52C98" w:rsidRPr="00A51B4D">
        <w:rPr>
          <w:sz w:val="22"/>
          <w:szCs w:val="22"/>
          <w:lang w:val="nl-NL"/>
        </w:rPr>
        <w:t xml:space="preserve"> werden behandeld met apremilast en in het onderzoek bleven, werden verbetering van mondzweren en vermindering van pijn door mondzweren gehandhaafd tot en met week</w:t>
      </w:r>
      <w:r w:rsidR="002724E2" w:rsidRPr="00A51B4D">
        <w:rPr>
          <w:sz w:val="22"/>
          <w:szCs w:val="22"/>
          <w:lang w:val="nl-NL"/>
        </w:rPr>
        <w:t> </w:t>
      </w:r>
      <w:r w:rsidR="00F52C98" w:rsidRPr="00A51B4D">
        <w:rPr>
          <w:sz w:val="22"/>
          <w:szCs w:val="22"/>
          <w:lang w:val="nl-NL"/>
        </w:rPr>
        <w:t>64 (</w:t>
      </w:r>
      <w:r w:rsidR="00AD051A" w:rsidRPr="00A51B4D">
        <w:rPr>
          <w:sz w:val="22"/>
          <w:szCs w:val="22"/>
          <w:lang w:val="nl-NL"/>
        </w:rPr>
        <w:t>f</w:t>
      </w:r>
      <w:r w:rsidR="00F52C98" w:rsidRPr="00A51B4D">
        <w:rPr>
          <w:sz w:val="22"/>
          <w:szCs w:val="22"/>
          <w:lang w:val="nl-NL"/>
        </w:rPr>
        <w:t xml:space="preserve">iguur </w:t>
      </w:r>
      <w:r w:rsidR="00DA48B6">
        <w:rPr>
          <w:sz w:val="22"/>
          <w:szCs w:val="22"/>
          <w:lang w:val="nl-NL"/>
        </w:rPr>
        <w:t>3</w:t>
      </w:r>
      <w:r w:rsidR="00F52C98" w:rsidRPr="00A51B4D">
        <w:rPr>
          <w:sz w:val="22"/>
          <w:szCs w:val="22"/>
          <w:lang w:val="nl-NL"/>
        </w:rPr>
        <w:t xml:space="preserve"> en </w:t>
      </w:r>
      <w:r w:rsidR="00DA48B6">
        <w:rPr>
          <w:sz w:val="22"/>
          <w:szCs w:val="22"/>
          <w:lang w:val="nl-NL"/>
        </w:rPr>
        <w:t>4</w:t>
      </w:r>
      <w:r w:rsidR="00F52C98" w:rsidRPr="00A51B4D">
        <w:rPr>
          <w:sz w:val="22"/>
          <w:szCs w:val="22"/>
          <w:lang w:val="nl-NL"/>
        </w:rPr>
        <w:t xml:space="preserve">). </w:t>
      </w:r>
    </w:p>
    <w:p w14:paraId="51AF8FD1" w14:textId="77777777" w:rsidR="00F52C98" w:rsidRPr="00CD58B2" w:rsidRDefault="00F52C98" w:rsidP="003F5556">
      <w:pPr>
        <w:pStyle w:val="C-BodyText"/>
        <w:spacing w:before="0" w:after="0" w:line="240" w:lineRule="auto"/>
        <w:rPr>
          <w:sz w:val="22"/>
          <w:szCs w:val="22"/>
          <w:lang w:val="nl-NL"/>
        </w:rPr>
      </w:pPr>
    </w:p>
    <w:p w14:paraId="572D3624" w14:textId="77777777" w:rsidR="00F52C98" w:rsidRPr="00CD58B2" w:rsidRDefault="00F52C98" w:rsidP="003F5556">
      <w:pPr>
        <w:pStyle w:val="C-BodyText"/>
        <w:spacing w:before="0" w:after="0" w:line="240" w:lineRule="auto"/>
        <w:rPr>
          <w:b/>
          <w:sz w:val="22"/>
          <w:szCs w:val="22"/>
          <w:lang w:val="nl-NL"/>
        </w:rPr>
      </w:pPr>
      <w:r w:rsidRPr="00A51B4D">
        <w:rPr>
          <w:sz w:val="22"/>
          <w:szCs w:val="22"/>
          <w:lang w:val="nl-NL"/>
        </w:rPr>
        <w:t xml:space="preserve">Van </w:t>
      </w:r>
      <w:r w:rsidR="008D5466" w:rsidRPr="00A51B4D">
        <w:rPr>
          <w:sz w:val="22"/>
          <w:szCs w:val="22"/>
          <w:lang w:val="nl-NL"/>
        </w:rPr>
        <w:t xml:space="preserve">de </w:t>
      </w:r>
      <w:r w:rsidRPr="00A51B4D">
        <w:rPr>
          <w:sz w:val="22"/>
          <w:szCs w:val="22"/>
          <w:lang w:val="nl-NL"/>
        </w:rPr>
        <w:t>patiënten die oorspronkelijk waren gerandomiseerd naar apremilast 30</w:t>
      </w:r>
      <w:r w:rsidR="00304D18" w:rsidRPr="00A51B4D">
        <w:rPr>
          <w:sz w:val="22"/>
          <w:szCs w:val="22"/>
          <w:lang w:val="nl-NL"/>
        </w:rPr>
        <w:t> </w:t>
      </w:r>
      <w:r w:rsidRPr="00A51B4D">
        <w:rPr>
          <w:sz w:val="22"/>
          <w:szCs w:val="22"/>
          <w:lang w:val="nl-NL"/>
        </w:rPr>
        <w:t>mg tweemaal daags die nog steeds aan het onderzoek meededen, werd het aandeel patiënten met een complete respons en gedeeltelijke respons van mondzweren gehandhaafd tot en met week</w:t>
      </w:r>
      <w:r w:rsidR="002724E2" w:rsidRPr="00A51B4D">
        <w:rPr>
          <w:sz w:val="22"/>
          <w:szCs w:val="22"/>
          <w:lang w:val="nl-NL"/>
        </w:rPr>
        <w:t> </w:t>
      </w:r>
      <w:r w:rsidRPr="00A51B4D">
        <w:rPr>
          <w:sz w:val="22"/>
          <w:szCs w:val="22"/>
          <w:lang w:val="nl-NL"/>
        </w:rPr>
        <w:t>64 (respectievelijk 53,3% en 76,0%).</w:t>
      </w:r>
      <w:r w:rsidRPr="00A51B4D">
        <w:rPr>
          <w:b/>
          <w:bCs/>
          <w:sz w:val="22"/>
          <w:szCs w:val="22"/>
          <w:lang w:val="nl-NL"/>
        </w:rPr>
        <w:t xml:space="preserve"> </w:t>
      </w:r>
    </w:p>
    <w:p w14:paraId="7C82EE86" w14:textId="77777777" w:rsidR="00F52C98" w:rsidRPr="00CD58B2" w:rsidRDefault="00F52C98" w:rsidP="003F5556">
      <w:pPr>
        <w:pStyle w:val="C-BodyText"/>
        <w:keepNext/>
        <w:spacing w:before="0" w:after="0" w:line="240" w:lineRule="auto"/>
        <w:rPr>
          <w:sz w:val="22"/>
          <w:szCs w:val="22"/>
          <w:lang w:val="nl-NL"/>
        </w:rPr>
      </w:pPr>
    </w:p>
    <w:p w14:paraId="460576A7" w14:textId="77777777" w:rsidR="00F52C98" w:rsidRPr="00CD58B2" w:rsidRDefault="00F52C98" w:rsidP="003F5556">
      <w:pPr>
        <w:keepNext/>
        <w:autoSpaceDE w:val="0"/>
        <w:autoSpaceDN w:val="0"/>
        <w:adjustRightInd w:val="0"/>
        <w:spacing w:line="240" w:lineRule="auto"/>
        <w:rPr>
          <w:b/>
          <w:szCs w:val="22"/>
          <w:lang w:val="nl-NL"/>
        </w:rPr>
      </w:pPr>
    </w:p>
    <w:p w14:paraId="5AA5B4C4" w14:textId="7C19F87A" w:rsidR="00F52C98" w:rsidRPr="00CD58B2" w:rsidRDefault="0081612B" w:rsidP="00CD58B2">
      <w:pPr>
        <w:keepNext/>
        <w:tabs>
          <w:tab w:val="clear" w:pos="567"/>
          <w:tab w:val="left" w:pos="993"/>
        </w:tabs>
        <w:autoSpaceDE w:val="0"/>
        <w:autoSpaceDN w:val="0"/>
        <w:adjustRightInd w:val="0"/>
        <w:spacing w:line="240" w:lineRule="auto"/>
        <w:ind w:left="993" w:hanging="993"/>
        <w:rPr>
          <w:b/>
          <w:szCs w:val="22"/>
          <w:lang w:val="nl-NL"/>
        </w:rPr>
      </w:pPr>
      <w:r w:rsidRPr="00013E73">
        <w:rPr>
          <w:noProof/>
          <w:sz w:val="16"/>
          <w:szCs w:val="16"/>
          <w:lang w:val="en-US"/>
        </w:rPr>
        <mc:AlternateContent>
          <mc:Choice Requires="wpg">
            <w:drawing>
              <wp:anchor distT="0" distB="0" distL="114300" distR="114300" simplePos="0" relativeHeight="251666432" behindDoc="0" locked="0" layoutInCell="1" allowOverlap="1" wp14:anchorId="0E2E2B19" wp14:editId="1C380FC3">
                <wp:simplePos x="0" y="0"/>
                <wp:positionH relativeFrom="column">
                  <wp:posOffset>-287020</wp:posOffset>
                </wp:positionH>
                <wp:positionV relativeFrom="paragraph">
                  <wp:posOffset>365760</wp:posOffset>
                </wp:positionV>
                <wp:extent cx="6446520" cy="2769235"/>
                <wp:effectExtent l="0" t="0" r="11430" b="12065"/>
                <wp:wrapTopAndBottom/>
                <wp:docPr id="1468986926" name="Group 2"/>
                <wp:cNvGraphicFramePr/>
                <a:graphic xmlns:a="http://schemas.openxmlformats.org/drawingml/2006/main">
                  <a:graphicData uri="http://schemas.microsoft.com/office/word/2010/wordprocessingGroup">
                    <wpg:wgp>
                      <wpg:cNvGrpSpPr/>
                      <wpg:grpSpPr>
                        <a:xfrm>
                          <a:off x="0" y="0"/>
                          <a:ext cx="6446520" cy="2769235"/>
                          <a:chOff x="0" y="0"/>
                          <a:chExt cx="6446520" cy="2769533"/>
                        </a:xfrm>
                      </wpg:grpSpPr>
                      <pic:pic xmlns:pic="http://schemas.openxmlformats.org/drawingml/2006/picture">
                        <pic:nvPicPr>
                          <pic:cNvPr id="192" name="Picture 19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bwMode="auto">
                          <a:xfrm>
                            <a:off x="320722" y="34120"/>
                            <a:ext cx="6123940" cy="2733040"/>
                          </a:xfrm>
                          <a:prstGeom prst="rect">
                            <a:avLst/>
                          </a:prstGeom>
                          <a:noFill/>
                        </pic:spPr>
                      </pic:pic>
                      <wps:wsp>
                        <wps:cNvPr id="182" name="Text Box 182"/>
                        <wps:cNvSpPr txBox="1">
                          <a:spLocks noChangeArrowheads="1"/>
                        </wps:cNvSpPr>
                        <wps:spPr bwMode="auto">
                          <a:xfrm>
                            <a:off x="0" y="1944806"/>
                            <a:ext cx="6446520" cy="824727"/>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CD58B2" w14:paraId="37778A31" w14:textId="77777777" w:rsidTr="00B67B82">
                                <w:trPr>
                                  <w:trHeight w:hRule="exact" w:val="240"/>
                                  <w:jc w:val="center"/>
                                </w:trPr>
                                <w:tc>
                                  <w:tcPr>
                                    <w:tcW w:w="1200" w:type="dxa"/>
                                    <w:shd w:val="clear" w:color="auto" w:fill="000000"/>
                                    <w:vAlign w:val="center"/>
                                  </w:tcPr>
                                  <w:p w14:paraId="06450249" w14:textId="77777777" w:rsidR="00CD58B2" w:rsidRPr="00FA3E90" w:rsidRDefault="00CD58B2" w:rsidP="00B67B82">
                                    <w:pPr>
                                      <w:pStyle w:val="Style4"/>
                                      <w:shd w:val="clear" w:color="auto" w:fill="auto"/>
                                      <w:rPr>
                                        <w:highlight w:val="black"/>
                                      </w:rPr>
                                    </w:pPr>
                                    <w:r>
                                      <w:rPr>
                                        <w:rStyle w:val="CharStyle8"/>
                                        <w:rFonts w:eastAsiaTheme="minorEastAsia"/>
                                        <w:highlight w:val="black"/>
                                        <w:lang w:val="nl-NL"/>
                                      </w:rPr>
                                      <w:t>Week</w:t>
                                    </w:r>
                                  </w:p>
                                </w:tc>
                                <w:tc>
                                  <w:tcPr>
                                    <w:tcW w:w="1823" w:type="dxa"/>
                                    <w:shd w:val="clear" w:color="auto" w:fill="000000" w:themeFill="text1"/>
                                    <w:vAlign w:val="center"/>
                                  </w:tcPr>
                                  <w:p w14:paraId="2075506F" w14:textId="77777777" w:rsidR="00CD58B2" w:rsidRPr="00FA3E90" w:rsidRDefault="00CD58B2" w:rsidP="00B67B82">
                                    <w:pPr>
                                      <w:pStyle w:val="Style4"/>
                                      <w:shd w:val="clear" w:color="auto" w:fill="auto"/>
                                      <w:jc w:val="both"/>
                                      <w:rPr>
                                        <w:highlight w:val="black"/>
                                      </w:rPr>
                                    </w:pPr>
                                    <w:r>
                                      <w:rPr>
                                        <w:rStyle w:val="CharStyle8"/>
                                        <w:rFonts w:eastAsiaTheme="minorEastAsia"/>
                                        <w:highlight w:val="black"/>
                                        <w:lang w:val="nl-NL"/>
                                      </w:rPr>
                                      <w:t xml:space="preserve">0     1    2    4    6   8   </w:t>
                                    </w:r>
                                    <w:r>
                                      <w:rPr>
                                        <w:rStyle w:val="CharStyle8"/>
                                        <w:rFonts w:eastAsiaTheme="minorEastAsia"/>
                                        <w:highlight w:val="black"/>
                                        <w:lang w:val="nl-NL"/>
                                      </w:rPr>
                                      <w:t>10  12</w:t>
                                    </w:r>
                                  </w:p>
                                </w:tc>
                                <w:tc>
                                  <w:tcPr>
                                    <w:tcW w:w="915" w:type="dxa"/>
                                    <w:shd w:val="clear" w:color="auto" w:fill="000000"/>
                                    <w:vAlign w:val="center"/>
                                  </w:tcPr>
                                  <w:p w14:paraId="4F9B88B7" w14:textId="77777777" w:rsidR="00CD58B2" w:rsidRPr="00FA3E90" w:rsidRDefault="00CD58B2" w:rsidP="00B67B82">
                                    <w:pPr>
                                      <w:pStyle w:val="Style4"/>
                                      <w:shd w:val="clear" w:color="auto" w:fill="auto"/>
                                      <w:ind w:left="160"/>
                                      <w:rPr>
                                        <w:highlight w:val="black"/>
                                      </w:rPr>
                                    </w:pPr>
                                    <w:r>
                                      <w:rPr>
                                        <w:rStyle w:val="CharStyle8"/>
                                        <w:rFonts w:eastAsiaTheme="minorEastAsia"/>
                                        <w:highlight w:val="black"/>
                                        <w:lang w:val="nl-NL"/>
                                      </w:rPr>
                                      <w:t xml:space="preserve">    16</w:t>
                                    </w:r>
                                  </w:p>
                                </w:tc>
                                <w:tc>
                                  <w:tcPr>
                                    <w:tcW w:w="1373" w:type="dxa"/>
                                    <w:shd w:val="clear" w:color="auto" w:fill="000000"/>
                                    <w:vAlign w:val="center"/>
                                  </w:tcPr>
                                  <w:p w14:paraId="1CD8BEE2" w14:textId="77777777" w:rsidR="00CD58B2" w:rsidRPr="00FA3E90" w:rsidRDefault="00CD58B2" w:rsidP="00B67B82">
                                    <w:pPr>
                                      <w:pStyle w:val="Style4"/>
                                      <w:shd w:val="clear" w:color="auto" w:fill="auto"/>
                                      <w:ind w:right="20"/>
                                      <w:jc w:val="center"/>
                                      <w:rPr>
                                        <w:highlight w:val="black"/>
                                      </w:rPr>
                                    </w:pPr>
                                    <w:r>
                                      <w:rPr>
                                        <w:rStyle w:val="CharStyle8"/>
                                        <w:rFonts w:eastAsiaTheme="minorEastAsia"/>
                                        <w:highlight w:val="black"/>
                                        <w:lang w:val="nl-NL"/>
                                      </w:rPr>
                                      <w:t xml:space="preserve">           28</w:t>
                                    </w:r>
                                  </w:p>
                                </w:tc>
                                <w:tc>
                                  <w:tcPr>
                                    <w:tcW w:w="1350" w:type="dxa"/>
                                    <w:shd w:val="clear" w:color="auto" w:fill="000000"/>
                                    <w:vAlign w:val="center"/>
                                  </w:tcPr>
                                  <w:p w14:paraId="421F94E1" w14:textId="77777777" w:rsidR="00CD58B2" w:rsidRPr="00FA3E90" w:rsidRDefault="00CD58B2" w:rsidP="00B67B82">
                                    <w:pPr>
                                      <w:pStyle w:val="Style4"/>
                                      <w:shd w:val="clear" w:color="auto" w:fill="auto"/>
                                      <w:jc w:val="center"/>
                                      <w:rPr>
                                        <w:highlight w:val="black"/>
                                      </w:rPr>
                                    </w:pPr>
                                    <w:r>
                                      <w:rPr>
                                        <w:rStyle w:val="CharStyle8"/>
                                        <w:rFonts w:eastAsiaTheme="minorEastAsia"/>
                                        <w:highlight w:val="black"/>
                                        <w:lang w:val="nl-NL"/>
                                      </w:rPr>
                                      <w:t xml:space="preserve">             40</w:t>
                                    </w:r>
                                  </w:p>
                                </w:tc>
                                <w:tc>
                                  <w:tcPr>
                                    <w:tcW w:w="1373" w:type="dxa"/>
                                    <w:shd w:val="clear" w:color="auto" w:fill="000000"/>
                                    <w:vAlign w:val="center"/>
                                  </w:tcPr>
                                  <w:p w14:paraId="509F5F18" w14:textId="77777777" w:rsidR="00CD58B2" w:rsidRPr="00FA3E90" w:rsidRDefault="00CD58B2" w:rsidP="00B67B82">
                                    <w:pPr>
                                      <w:pStyle w:val="Style4"/>
                                      <w:shd w:val="clear" w:color="auto" w:fill="auto"/>
                                      <w:jc w:val="center"/>
                                      <w:rPr>
                                        <w:highlight w:val="black"/>
                                      </w:rPr>
                                    </w:pPr>
                                    <w:r>
                                      <w:rPr>
                                        <w:rStyle w:val="CharStyle8"/>
                                        <w:rFonts w:eastAsiaTheme="minorEastAsia"/>
                                        <w:highlight w:val="black"/>
                                        <w:lang w:val="nl-NL"/>
                                      </w:rPr>
                                      <w:t xml:space="preserve">            52</w:t>
                                    </w:r>
                                  </w:p>
                                </w:tc>
                                <w:tc>
                                  <w:tcPr>
                                    <w:tcW w:w="1538" w:type="dxa"/>
                                    <w:shd w:val="clear" w:color="auto" w:fill="000000"/>
                                    <w:vAlign w:val="center"/>
                                  </w:tcPr>
                                  <w:p w14:paraId="0D0FF004" w14:textId="77777777" w:rsidR="00CD58B2" w:rsidRPr="00FA3E90" w:rsidRDefault="00CD58B2" w:rsidP="00B67B82">
                                    <w:pPr>
                                      <w:pStyle w:val="Style4"/>
                                      <w:shd w:val="clear" w:color="auto" w:fill="auto"/>
                                      <w:ind w:left="620"/>
                                      <w:jc w:val="both"/>
                                      <w:rPr>
                                        <w:highlight w:val="black"/>
                                      </w:rPr>
                                    </w:pPr>
                                    <w:r>
                                      <w:rPr>
                                        <w:rStyle w:val="CharStyle8"/>
                                        <w:rFonts w:eastAsiaTheme="minorEastAsia"/>
                                        <w:highlight w:val="black"/>
                                        <w:lang w:val="nl-NL"/>
                                      </w:rPr>
                                      <w:t>64 opvolging</w:t>
                                    </w:r>
                                  </w:p>
                                </w:tc>
                              </w:tr>
                              <w:tr w:rsidR="00CD58B2" w14:paraId="39A4F806" w14:textId="77777777" w:rsidTr="00B67B82">
                                <w:trPr>
                                  <w:trHeight w:hRule="exact" w:val="233"/>
                                  <w:jc w:val="center"/>
                                </w:trPr>
                                <w:tc>
                                  <w:tcPr>
                                    <w:tcW w:w="1200" w:type="dxa"/>
                                    <w:vMerge w:val="restart"/>
                                    <w:tcBorders>
                                      <w:left w:val="single" w:sz="4" w:space="0" w:color="auto"/>
                                    </w:tcBorders>
                                    <w:shd w:val="clear" w:color="auto" w:fill="FFFFFF"/>
                                    <w:vAlign w:val="center"/>
                                  </w:tcPr>
                                  <w:p w14:paraId="7FFD513D" w14:textId="77777777" w:rsidR="00CD58B2" w:rsidRPr="005822F6" w:rsidRDefault="00CD58B2" w:rsidP="00B67B82">
                                    <w:pPr>
                                      <w:pStyle w:val="Style4"/>
                                      <w:shd w:val="clear" w:color="auto" w:fill="auto"/>
                                      <w:spacing w:line="132" w:lineRule="exact"/>
                                      <w:rPr>
                                        <w:sz w:val="10"/>
                                        <w:szCs w:val="10"/>
                                      </w:rPr>
                                    </w:pPr>
                                    <w:r>
                                      <w:rPr>
                                        <w:rStyle w:val="CharStyle9"/>
                                        <w:rFonts w:eastAsiaTheme="minorEastAsia"/>
                                        <w:sz w:val="10"/>
                                        <w:szCs w:val="10"/>
                                        <w:lang w:val="nl-NL"/>
                                      </w:rPr>
                                      <w:t>Placebo, n (Gemiddeld)</w:t>
                                    </w:r>
                                  </w:p>
                                </w:tc>
                                <w:tc>
                                  <w:tcPr>
                                    <w:tcW w:w="1823" w:type="dxa"/>
                                    <w:shd w:val="clear" w:color="auto" w:fill="FFFFFF"/>
                                    <w:vAlign w:val="bottom"/>
                                  </w:tcPr>
                                  <w:p w14:paraId="34229064" w14:textId="77777777" w:rsidR="00CD58B2" w:rsidRPr="005822F6" w:rsidRDefault="00CD58B2" w:rsidP="00B67B82">
                                    <w:pPr>
                                      <w:pStyle w:val="Style4"/>
                                      <w:shd w:val="clear" w:color="auto" w:fill="auto"/>
                                      <w:spacing w:line="132" w:lineRule="exact"/>
                                      <w:jc w:val="both"/>
                                      <w:rPr>
                                        <w:sz w:val="10"/>
                                        <w:szCs w:val="10"/>
                                      </w:rPr>
                                    </w:pPr>
                                    <w:r>
                                      <w:rPr>
                                        <w:rStyle w:val="CharStyle9"/>
                                        <w:rFonts w:eastAsiaTheme="minorEastAsia"/>
                                        <w:sz w:val="10"/>
                                        <w:szCs w:val="10"/>
                                        <w:lang w:val="nl-NL"/>
                                      </w:rPr>
                                      <w:t>103    98     97     93     91    86     83    82</w:t>
                                    </w:r>
                                  </w:p>
                                </w:tc>
                                <w:tc>
                                  <w:tcPr>
                                    <w:tcW w:w="915" w:type="dxa"/>
                                    <w:shd w:val="clear" w:color="auto" w:fill="FFFFFF"/>
                                    <w:vAlign w:val="bottom"/>
                                  </w:tcPr>
                                  <w:p w14:paraId="2D0A104A" w14:textId="77777777" w:rsidR="00CD58B2" w:rsidRPr="005822F6" w:rsidRDefault="00CD58B2" w:rsidP="00B67B82">
                                    <w:pPr>
                                      <w:pStyle w:val="Style4"/>
                                      <w:shd w:val="clear" w:color="auto" w:fill="auto"/>
                                      <w:spacing w:line="132" w:lineRule="exact"/>
                                      <w:ind w:left="160"/>
                                      <w:rPr>
                                        <w:sz w:val="10"/>
                                        <w:szCs w:val="10"/>
                                      </w:rPr>
                                    </w:pPr>
                                    <w:r>
                                      <w:rPr>
                                        <w:rStyle w:val="CharStyle9"/>
                                        <w:rFonts w:eastAsiaTheme="minorEastAsia"/>
                                        <w:lang w:val="nl-NL"/>
                                      </w:rPr>
                                      <w:t xml:space="preserve">      83</w:t>
                                    </w:r>
                                  </w:p>
                                </w:tc>
                                <w:tc>
                                  <w:tcPr>
                                    <w:tcW w:w="1373" w:type="dxa"/>
                                    <w:shd w:val="clear" w:color="auto" w:fill="FFFFFF"/>
                                    <w:vAlign w:val="bottom"/>
                                  </w:tcPr>
                                  <w:p w14:paraId="761FB70E" w14:textId="77777777" w:rsidR="00CD58B2" w:rsidRPr="005822F6" w:rsidRDefault="00CD58B2" w:rsidP="00B67B82">
                                    <w:pPr>
                                      <w:pStyle w:val="Style4"/>
                                      <w:shd w:val="clear" w:color="auto" w:fill="auto"/>
                                      <w:ind w:right="20"/>
                                      <w:jc w:val="center"/>
                                      <w:rPr>
                                        <w:sz w:val="10"/>
                                        <w:szCs w:val="10"/>
                                      </w:rPr>
                                    </w:pPr>
                                    <w:r>
                                      <w:rPr>
                                        <w:rStyle w:val="CharStyle10"/>
                                        <w:rFonts w:eastAsiaTheme="minorEastAsia"/>
                                        <w:sz w:val="10"/>
                                        <w:szCs w:val="10"/>
                                        <w:lang w:val="nl-NL"/>
                                      </w:rPr>
                                      <w:t xml:space="preserve">                78</w:t>
                                    </w:r>
                                  </w:p>
                                </w:tc>
                                <w:tc>
                                  <w:tcPr>
                                    <w:tcW w:w="1350" w:type="dxa"/>
                                    <w:shd w:val="clear" w:color="auto" w:fill="FFFFFF"/>
                                    <w:vAlign w:val="bottom"/>
                                  </w:tcPr>
                                  <w:p w14:paraId="39BE7B90" w14:textId="77777777" w:rsidR="00CD58B2" w:rsidRPr="005822F6" w:rsidRDefault="00CD58B2" w:rsidP="00B67B82">
                                    <w:pPr>
                                      <w:pStyle w:val="Style4"/>
                                      <w:shd w:val="clear" w:color="auto" w:fill="auto"/>
                                      <w:spacing w:line="132" w:lineRule="exact"/>
                                      <w:jc w:val="center"/>
                                      <w:rPr>
                                        <w:sz w:val="10"/>
                                        <w:szCs w:val="10"/>
                                      </w:rPr>
                                    </w:pPr>
                                    <w:r>
                                      <w:rPr>
                                        <w:rStyle w:val="CharStyle9"/>
                                        <w:rFonts w:eastAsiaTheme="minorEastAsia"/>
                                        <w:sz w:val="10"/>
                                        <w:szCs w:val="10"/>
                                        <w:lang w:val="nl-NL"/>
                                      </w:rPr>
                                      <w:t xml:space="preserve">                   73</w:t>
                                    </w:r>
                                  </w:p>
                                </w:tc>
                                <w:tc>
                                  <w:tcPr>
                                    <w:tcW w:w="1373" w:type="dxa"/>
                                    <w:shd w:val="clear" w:color="auto" w:fill="FFFFFF"/>
                                    <w:vAlign w:val="bottom"/>
                                  </w:tcPr>
                                  <w:p w14:paraId="5B97174E" w14:textId="77777777" w:rsidR="00CD58B2" w:rsidRPr="005822F6" w:rsidRDefault="00CD58B2" w:rsidP="00B67B82">
                                    <w:pPr>
                                      <w:pStyle w:val="Style4"/>
                                      <w:shd w:val="clear" w:color="auto" w:fill="auto"/>
                                      <w:spacing w:line="132" w:lineRule="exact"/>
                                      <w:jc w:val="center"/>
                                      <w:rPr>
                                        <w:sz w:val="10"/>
                                        <w:szCs w:val="10"/>
                                      </w:rPr>
                                    </w:pPr>
                                    <w:r>
                                      <w:rPr>
                                        <w:rStyle w:val="CharStyle9"/>
                                        <w:rFonts w:eastAsiaTheme="minorEastAsia"/>
                                        <w:sz w:val="10"/>
                                        <w:szCs w:val="10"/>
                                        <w:lang w:val="nl-NL"/>
                                      </w:rPr>
                                      <w:t xml:space="preserve">                70</w:t>
                                    </w:r>
                                  </w:p>
                                </w:tc>
                                <w:tc>
                                  <w:tcPr>
                                    <w:tcW w:w="1538" w:type="dxa"/>
                                    <w:tcBorders>
                                      <w:right w:val="single" w:sz="4" w:space="0" w:color="auto"/>
                                    </w:tcBorders>
                                    <w:shd w:val="clear" w:color="auto" w:fill="FFFFFF"/>
                                    <w:vAlign w:val="bottom"/>
                                  </w:tcPr>
                                  <w:p w14:paraId="4E65FCED" w14:textId="77777777" w:rsidR="00CD58B2" w:rsidRPr="005822F6" w:rsidRDefault="00CD58B2" w:rsidP="00B67B82">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nl-NL"/>
                                      </w:rPr>
                                      <w:t>67</w:t>
                                    </w:r>
                                    <w:r>
                                      <w:rPr>
                                        <w:rStyle w:val="CharStyle9"/>
                                        <w:rFonts w:eastAsiaTheme="minorEastAsia"/>
                                        <w:sz w:val="10"/>
                                        <w:szCs w:val="10"/>
                                        <w:lang w:val="nl-NL"/>
                                      </w:rPr>
                                      <w:tab/>
                                      <w:t xml:space="preserve">   82</w:t>
                                    </w:r>
                                  </w:p>
                                </w:tc>
                              </w:tr>
                              <w:tr w:rsidR="00CD58B2" w14:paraId="1CD0064D" w14:textId="77777777" w:rsidTr="00B67B82">
                                <w:trPr>
                                  <w:trHeight w:hRule="exact" w:val="246"/>
                                  <w:jc w:val="center"/>
                                </w:trPr>
                                <w:tc>
                                  <w:tcPr>
                                    <w:tcW w:w="1200" w:type="dxa"/>
                                    <w:vMerge/>
                                    <w:tcBorders>
                                      <w:left w:val="single" w:sz="4" w:space="0" w:color="auto"/>
                                    </w:tcBorders>
                                    <w:shd w:val="clear" w:color="auto" w:fill="FFFFFF"/>
                                    <w:vAlign w:val="center"/>
                                  </w:tcPr>
                                  <w:p w14:paraId="08CBD58D" w14:textId="77777777" w:rsidR="00CD58B2" w:rsidRDefault="00CD58B2" w:rsidP="00B67B82"/>
                                </w:tc>
                                <w:tc>
                                  <w:tcPr>
                                    <w:tcW w:w="1823" w:type="dxa"/>
                                    <w:shd w:val="clear" w:color="auto" w:fill="FFFFFF"/>
                                  </w:tcPr>
                                  <w:p w14:paraId="0ECC2DC2" w14:textId="77777777" w:rsidR="00CD58B2" w:rsidRPr="005822F6" w:rsidRDefault="00CD58B2" w:rsidP="00B67B82">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nl-NL"/>
                                      </w:rPr>
                                      <w:t>(3,9) (2,9) (2,8) (2,3) (2,5) (2,2) (1,9) (2,0)</w:t>
                                    </w:r>
                                  </w:p>
                                </w:tc>
                                <w:tc>
                                  <w:tcPr>
                                    <w:tcW w:w="915" w:type="dxa"/>
                                    <w:shd w:val="clear" w:color="auto" w:fill="FFFFFF"/>
                                  </w:tcPr>
                                  <w:p w14:paraId="4A043368" w14:textId="77777777" w:rsidR="00CD58B2" w:rsidRPr="005822F6" w:rsidRDefault="00CD58B2" w:rsidP="00B67B82">
                                    <w:pPr>
                                      <w:pStyle w:val="Style4"/>
                                      <w:shd w:val="clear" w:color="auto" w:fill="auto"/>
                                      <w:spacing w:line="132" w:lineRule="exact"/>
                                      <w:ind w:left="160"/>
                                      <w:rPr>
                                        <w:sz w:val="10"/>
                                        <w:szCs w:val="10"/>
                                        <w:lang w:val="pt-BR"/>
                                      </w:rPr>
                                    </w:pPr>
                                    <w:r>
                                      <w:rPr>
                                        <w:rStyle w:val="CharStyle9"/>
                                        <w:rFonts w:eastAsiaTheme="minorEastAsia"/>
                                        <w:sz w:val="10"/>
                                        <w:szCs w:val="10"/>
                                        <w:lang w:val="nl-NL"/>
                                      </w:rPr>
                                      <w:t xml:space="preserve">     (0,7)</w:t>
                                    </w:r>
                                  </w:p>
                                </w:tc>
                                <w:tc>
                                  <w:tcPr>
                                    <w:tcW w:w="1373" w:type="dxa"/>
                                    <w:shd w:val="clear" w:color="auto" w:fill="FFFFFF"/>
                                  </w:tcPr>
                                  <w:p w14:paraId="1E350502" w14:textId="77777777" w:rsidR="00CD58B2" w:rsidRPr="005822F6" w:rsidRDefault="00CD58B2" w:rsidP="00B67B82">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 xml:space="preserve">                (0.8)</w:t>
                                    </w:r>
                                  </w:p>
                                </w:tc>
                                <w:tc>
                                  <w:tcPr>
                                    <w:tcW w:w="1350" w:type="dxa"/>
                                    <w:shd w:val="clear" w:color="auto" w:fill="FFFFFF"/>
                                  </w:tcPr>
                                  <w:p w14:paraId="730DEA9A" w14:textId="77777777" w:rsidR="00CD58B2" w:rsidRPr="005822F6" w:rsidRDefault="00CD58B2" w:rsidP="00B67B82">
                                    <w:pPr>
                                      <w:pStyle w:val="Style4"/>
                                      <w:shd w:val="clear" w:color="auto" w:fill="auto"/>
                                      <w:spacing w:line="132" w:lineRule="exact"/>
                                      <w:jc w:val="center"/>
                                      <w:rPr>
                                        <w:sz w:val="10"/>
                                        <w:szCs w:val="10"/>
                                        <w:lang w:val="pt-BR"/>
                                      </w:rPr>
                                    </w:pPr>
                                    <w:r>
                                      <w:rPr>
                                        <w:rStyle w:val="CharStyle9"/>
                                        <w:rFonts w:eastAsiaTheme="minorEastAsia"/>
                                        <w:sz w:val="10"/>
                                        <w:szCs w:val="10"/>
                                        <w:lang w:val="nl-NL"/>
                                      </w:rPr>
                                      <w:t xml:space="preserve">                   (0,7)</w:t>
                                    </w:r>
                                  </w:p>
                                </w:tc>
                                <w:tc>
                                  <w:tcPr>
                                    <w:tcW w:w="1373" w:type="dxa"/>
                                    <w:shd w:val="clear" w:color="auto" w:fill="FFFFFF"/>
                                  </w:tcPr>
                                  <w:p w14:paraId="77EDFDB8" w14:textId="77777777" w:rsidR="00CD58B2" w:rsidRPr="005822F6" w:rsidRDefault="00CD58B2" w:rsidP="00B67B82">
                                    <w:pPr>
                                      <w:pStyle w:val="Style4"/>
                                      <w:shd w:val="clear" w:color="auto" w:fill="auto"/>
                                      <w:jc w:val="center"/>
                                      <w:rPr>
                                        <w:sz w:val="10"/>
                                        <w:szCs w:val="10"/>
                                        <w:lang w:val="pt-BR"/>
                                      </w:rPr>
                                    </w:pPr>
                                    <w:r>
                                      <w:rPr>
                                        <w:rStyle w:val="CharStyle10"/>
                                        <w:rFonts w:eastAsiaTheme="minorEastAsia"/>
                                        <w:sz w:val="10"/>
                                        <w:szCs w:val="10"/>
                                        <w:lang w:val="nl-NL"/>
                                      </w:rPr>
                                      <w:t xml:space="preserve">               (1,1)</w:t>
                                    </w:r>
                                  </w:p>
                                </w:tc>
                                <w:tc>
                                  <w:tcPr>
                                    <w:tcW w:w="1538" w:type="dxa"/>
                                    <w:tcBorders>
                                      <w:right w:val="single" w:sz="4" w:space="0" w:color="auto"/>
                                    </w:tcBorders>
                                    <w:shd w:val="clear" w:color="auto" w:fill="FFFFFF"/>
                                  </w:tcPr>
                                  <w:p w14:paraId="002B6BB7" w14:textId="77777777" w:rsidR="00CD58B2" w:rsidRPr="005822F6" w:rsidRDefault="00CD58B2" w:rsidP="00E333EB">
                                    <w:pPr>
                                      <w:pStyle w:val="Style4"/>
                                      <w:shd w:val="clear" w:color="auto" w:fill="auto"/>
                                      <w:tabs>
                                        <w:tab w:val="left" w:pos="1070"/>
                                      </w:tabs>
                                      <w:spacing w:line="132" w:lineRule="exact"/>
                                      <w:jc w:val="both"/>
                                      <w:rPr>
                                        <w:sz w:val="10"/>
                                        <w:szCs w:val="10"/>
                                        <w:lang w:val="pt-BR"/>
                                      </w:rPr>
                                    </w:pPr>
                                    <w:r>
                                      <w:rPr>
                                        <w:rStyle w:val="CharStyle9"/>
                                        <w:rFonts w:eastAsiaTheme="minorEastAsia"/>
                                        <w:sz w:val="10"/>
                                        <w:szCs w:val="10"/>
                                        <w:lang w:val="nl-NL"/>
                                      </w:rPr>
                                      <w:t xml:space="preserve">                       (0,8)</w:t>
                                    </w:r>
                                    <w:r>
                                      <w:rPr>
                                        <w:rStyle w:val="CharStyle9"/>
                                        <w:rFonts w:eastAsiaTheme="minorEastAsia"/>
                                        <w:sz w:val="10"/>
                                        <w:szCs w:val="10"/>
                                        <w:lang w:val="nl-NL"/>
                                      </w:rPr>
                                      <w:tab/>
                                      <w:t xml:space="preserve"> (2,0)</w:t>
                                    </w:r>
                                  </w:p>
                                </w:tc>
                              </w:tr>
                              <w:tr w:rsidR="00CD58B2" w14:paraId="4FC9F421" w14:textId="77777777" w:rsidTr="00B67B82">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738E8200" w14:textId="77777777" w:rsidR="00CD58B2" w:rsidRPr="005822F6" w:rsidRDefault="00CD58B2" w:rsidP="00B67B82">
                                    <w:pPr>
                                      <w:pStyle w:val="Style4"/>
                                      <w:shd w:val="clear" w:color="auto" w:fill="auto"/>
                                      <w:spacing w:line="132" w:lineRule="exact"/>
                                      <w:rPr>
                                        <w:sz w:val="10"/>
                                        <w:szCs w:val="10"/>
                                        <w:lang w:val="pt-BR"/>
                                      </w:rPr>
                                    </w:pPr>
                                    <w:r>
                                      <w:rPr>
                                        <w:rStyle w:val="CharStyle9"/>
                                        <w:rFonts w:eastAsiaTheme="minorEastAsia"/>
                                        <w:sz w:val="10"/>
                                        <w:szCs w:val="10"/>
                                        <w:lang w:val="nl-NL"/>
                                      </w:rPr>
                                      <w:t>APR 30 BID n (Gemiddeld)</w:t>
                                    </w:r>
                                  </w:p>
                                </w:tc>
                                <w:tc>
                                  <w:tcPr>
                                    <w:tcW w:w="1823" w:type="dxa"/>
                                    <w:tcBorders>
                                      <w:top w:val="single" w:sz="4" w:space="0" w:color="auto"/>
                                      <w:bottom w:val="single" w:sz="4" w:space="0" w:color="auto"/>
                                    </w:tcBorders>
                                    <w:shd w:val="clear" w:color="auto" w:fill="FFFFFF"/>
                                    <w:vAlign w:val="center"/>
                                  </w:tcPr>
                                  <w:p w14:paraId="3D1E33E9" w14:textId="77777777" w:rsidR="00CD58B2" w:rsidRPr="005822F6" w:rsidRDefault="00CD58B2" w:rsidP="00B67B82">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nl-NL"/>
                                      </w:rPr>
                                      <w:t xml:space="preserve"> 104  101   101   101   98     94     94    97</w:t>
                                    </w:r>
                                  </w:p>
                                  <w:p w14:paraId="4ABA3980" w14:textId="77777777" w:rsidR="00CD58B2" w:rsidRPr="005822F6" w:rsidRDefault="00CD58B2" w:rsidP="00B67B82">
                                    <w:pPr>
                                      <w:pStyle w:val="Style4"/>
                                      <w:shd w:val="clear" w:color="auto" w:fill="auto"/>
                                      <w:spacing w:line="128" w:lineRule="exact"/>
                                      <w:jc w:val="both"/>
                                      <w:rPr>
                                        <w:sz w:val="10"/>
                                        <w:szCs w:val="10"/>
                                        <w:lang w:val="pt-BR"/>
                                      </w:rPr>
                                    </w:pPr>
                                    <w:r>
                                      <w:rPr>
                                        <w:rStyle w:val="CharStyle9"/>
                                        <w:rFonts w:eastAsiaTheme="minorEastAsia"/>
                                        <w:sz w:val="10"/>
                                        <w:szCs w:val="10"/>
                                        <w:lang w:val="nl-NL"/>
                                      </w:rPr>
                                      <w:t>(4,2) (1,9) (1,4) (1,3) (1,6) (1,2) (1,0) (1,1)</w:t>
                                    </w:r>
                                  </w:p>
                                </w:tc>
                                <w:tc>
                                  <w:tcPr>
                                    <w:tcW w:w="915" w:type="dxa"/>
                                    <w:tcBorders>
                                      <w:top w:val="single" w:sz="4" w:space="0" w:color="auto"/>
                                      <w:bottom w:val="single" w:sz="4" w:space="0" w:color="auto"/>
                                    </w:tcBorders>
                                    <w:shd w:val="clear" w:color="auto" w:fill="FFFFFF"/>
                                    <w:vAlign w:val="center"/>
                                  </w:tcPr>
                                  <w:p w14:paraId="653CC4C1" w14:textId="77777777" w:rsidR="00CD58B2" w:rsidRPr="005822F6" w:rsidRDefault="00CD58B2" w:rsidP="00B67B82">
                                    <w:pPr>
                                      <w:pStyle w:val="Style4"/>
                                      <w:shd w:val="clear" w:color="auto" w:fill="auto"/>
                                      <w:spacing w:line="132" w:lineRule="exact"/>
                                      <w:ind w:left="160"/>
                                      <w:rPr>
                                        <w:sz w:val="10"/>
                                        <w:szCs w:val="10"/>
                                        <w:lang w:val="pt-BR"/>
                                      </w:rPr>
                                    </w:pPr>
                                    <w:r>
                                      <w:rPr>
                                        <w:rStyle w:val="CharStyle9"/>
                                        <w:rFonts w:eastAsiaTheme="minorEastAsia"/>
                                        <w:sz w:val="10"/>
                                        <w:szCs w:val="10"/>
                                        <w:lang w:val="nl-NL"/>
                                      </w:rPr>
                                      <w:t xml:space="preserve">      95</w:t>
                                    </w:r>
                                  </w:p>
                                  <w:p w14:paraId="67551779" w14:textId="77777777" w:rsidR="00CD58B2" w:rsidRPr="005822F6" w:rsidRDefault="00CD58B2" w:rsidP="00B67B82">
                                    <w:pPr>
                                      <w:pStyle w:val="Style4"/>
                                      <w:shd w:val="clear" w:color="auto" w:fill="auto"/>
                                      <w:spacing w:line="132" w:lineRule="exact"/>
                                      <w:ind w:left="160"/>
                                      <w:rPr>
                                        <w:sz w:val="10"/>
                                        <w:szCs w:val="10"/>
                                        <w:lang w:val="pt-BR"/>
                                      </w:rPr>
                                    </w:pPr>
                                    <w:r>
                                      <w:rPr>
                                        <w:rStyle w:val="CharStyle9"/>
                                        <w:rFonts w:eastAsiaTheme="minorEastAsia"/>
                                        <w:sz w:val="10"/>
                                        <w:szCs w:val="10"/>
                                        <w:lang w:val="nl-NL"/>
                                      </w:rPr>
                                      <w:t xml:space="preserve">    (0,9)</w:t>
                                    </w:r>
                                  </w:p>
                                </w:tc>
                                <w:tc>
                                  <w:tcPr>
                                    <w:tcW w:w="1373" w:type="dxa"/>
                                    <w:tcBorders>
                                      <w:top w:val="single" w:sz="4" w:space="0" w:color="auto"/>
                                      <w:bottom w:val="single" w:sz="4" w:space="0" w:color="auto"/>
                                    </w:tcBorders>
                                    <w:shd w:val="clear" w:color="auto" w:fill="FFFFFF"/>
                                    <w:vAlign w:val="center"/>
                                  </w:tcPr>
                                  <w:p w14:paraId="4672645C" w14:textId="77777777" w:rsidR="00CD58B2" w:rsidRPr="005822F6" w:rsidRDefault="00CD58B2" w:rsidP="00B67B82">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 xml:space="preserve">              92</w:t>
                                    </w:r>
                                  </w:p>
                                  <w:p w14:paraId="2D80EA60" w14:textId="77777777" w:rsidR="00CD58B2" w:rsidRPr="005822F6" w:rsidRDefault="00CD58B2" w:rsidP="00B67B82">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 xml:space="preserve">              (0,9)</w:t>
                                    </w:r>
                                  </w:p>
                                </w:tc>
                                <w:tc>
                                  <w:tcPr>
                                    <w:tcW w:w="1350" w:type="dxa"/>
                                    <w:tcBorders>
                                      <w:top w:val="single" w:sz="4" w:space="0" w:color="auto"/>
                                      <w:bottom w:val="single" w:sz="4" w:space="0" w:color="auto"/>
                                    </w:tcBorders>
                                    <w:shd w:val="clear" w:color="auto" w:fill="FFFFFF"/>
                                    <w:vAlign w:val="center"/>
                                  </w:tcPr>
                                  <w:p w14:paraId="45AC2D41" w14:textId="77777777" w:rsidR="00CD58B2" w:rsidRPr="005822F6" w:rsidRDefault="00CD58B2" w:rsidP="00B67B82">
                                    <w:pPr>
                                      <w:pStyle w:val="Style4"/>
                                      <w:shd w:val="clear" w:color="auto" w:fill="auto"/>
                                      <w:spacing w:line="132" w:lineRule="exact"/>
                                      <w:jc w:val="center"/>
                                      <w:rPr>
                                        <w:sz w:val="10"/>
                                        <w:szCs w:val="10"/>
                                        <w:lang w:val="pt-BR"/>
                                      </w:rPr>
                                    </w:pPr>
                                    <w:r>
                                      <w:rPr>
                                        <w:rStyle w:val="CharStyle9"/>
                                        <w:rFonts w:eastAsiaTheme="minorEastAsia"/>
                                        <w:sz w:val="10"/>
                                        <w:szCs w:val="10"/>
                                        <w:lang w:val="nl-NL"/>
                                      </w:rPr>
                                      <w:t xml:space="preserve">                 85</w:t>
                                    </w:r>
                                  </w:p>
                                  <w:p w14:paraId="79510248" w14:textId="77777777" w:rsidR="00CD58B2" w:rsidRPr="005822F6" w:rsidRDefault="00CD58B2" w:rsidP="00B67B82">
                                    <w:pPr>
                                      <w:pStyle w:val="Style4"/>
                                      <w:shd w:val="clear" w:color="auto" w:fill="auto"/>
                                      <w:spacing w:line="132" w:lineRule="exact"/>
                                      <w:jc w:val="center"/>
                                      <w:rPr>
                                        <w:sz w:val="10"/>
                                        <w:szCs w:val="10"/>
                                        <w:lang w:val="pt-BR"/>
                                      </w:rPr>
                                    </w:pPr>
                                    <w:r>
                                      <w:rPr>
                                        <w:rStyle w:val="CharStyle9"/>
                                        <w:rFonts w:eastAsiaTheme="minorEastAsia"/>
                                        <w:sz w:val="10"/>
                                        <w:szCs w:val="10"/>
                                        <w:lang w:val="nl-NL"/>
                                      </w:rPr>
                                      <w:t xml:space="preserve">                  (0,9)</w:t>
                                    </w:r>
                                  </w:p>
                                </w:tc>
                                <w:tc>
                                  <w:tcPr>
                                    <w:tcW w:w="1373" w:type="dxa"/>
                                    <w:tcBorders>
                                      <w:top w:val="single" w:sz="4" w:space="0" w:color="auto"/>
                                      <w:bottom w:val="single" w:sz="4" w:space="0" w:color="auto"/>
                                    </w:tcBorders>
                                    <w:shd w:val="clear" w:color="auto" w:fill="FFFFFF"/>
                                    <w:vAlign w:val="center"/>
                                  </w:tcPr>
                                  <w:p w14:paraId="33D18509" w14:textId="77777777" w:rsidR="00CD58B2" w:rsidRPr="005822F6" w:rsidRDefault="00CD58B2" w:rsidP="00B67B82">
                                    <w:pPr>
                                      <w:pStyle w:val="Style4"/>
                                      <w:shd w:val="clear" w:color="auto" w:fill="auto"/>
                                      <w:spacing w:line="132" w:lineRule="exact"/>
                                      <w:jc w:val="center"/>
                                      <w:rPr>
                                        <w:sz w:val="10"/>
                                        <w:szCs w:val="10"/>
                                      </w:rPr>
                                    </w:pPr>
                                    <w:r>
                                      <w:rPr>
                                        <w:rStyle w:val="CharStyle9"/>
                                        <w:rFonts w:eastAsiaTheme="minorEastAsia"/>
                                        <w:sz w:val="10"/>
                                        <w:szCs w:val="10"/>
                                        <w:lang w:val="nl-NL"/>
                                      </w:rPr>
                                      <w:t xml:space="preserve">              79</w:t>
                                    </w:r>
                                  </w:p>
                                  <w:p w14:paraId="07E96DEF" w14:textId="77777777" w:rsidR="00CD58B2" w:rsidRPr="005822F6" w:rsidRDefault="00CD58B2" w:rsidP="00B67B82">
                                    <w:pPr>
                                      <w:pStyle w:val="Style4"/>
                                      <w:shd w:val="clear" w:color="auto" w:fill="auto"/>
                                      <w:spacing w:line="132" w:lineRule="exact"/>
                                      <w:jc w:val="center"/>
                                      <w:rPr>
                                        <w:sz w:val="10"/>
                                        <w:szCs w:val="10"/>
                                      </w:rPr>
                                    </w:pPr>
                                    <w:r>
                                      <w:rPr>
                                        <w:rStyle w:val="CharStyle9"/>
                                        <w:rFonts w:eastAsiaTheme="minorEastAsia"/>
                                        <w:sz w:val="10"/>
                                        <w:szCs w:val="10"/>
                                        <w:lang w:val="nl-NL"/>
                                      </w:rPr>
                                      <w:t xml:space="preserve">              (0,9)</w:t>
                                    </w:r>
                                  </w:p>
                                </w:tc>
                                <w:tc>
                                  <w:tcPr>
                                    <w:tcW w:w="1538" w:type="dxa"/>
                                    <w:tcBorders>
                                      <w:top w:val="single" w:sz="4" w:space="0" w:color="auto"/>
                                      <w:bottom w:val="single" w:sz="4" w:space="0" w:color="auto"/>
                                      <w:right w:val="single" w:sz="4" w:space="0" w:color="auto"/>
                                    </w:tcBorders>
                                    <w:shd w:val="clear" w:color="auto" w:fill="FFFFFF"/>
                                    <w:vAlign w:val="center"/>
                                  </w:tcPr>
                                  <w:p w14:paraId="212B1E20" w14:textId="77777777" w:rsidR="00CD58B2" w:rsidRPr="005822F6" w:rsidRDefault="00CD58B2" w:rsidP="00B67B82">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nl-NL"/>
                                      </w:rPr>
                                      <w:t>75</w:t>
                                    </w:r>
                                    <w:r>
                                      <w:rPr>
                                        <w:rStyle w:val="CharStyle9"/>
                                        <w:rFonts w:eastAsiaTheme="minorEastAsia"/>
                                        <w:sz w:val="10"/>
                                        <w:szCs w:val="10"/>
                                        <w:lang w:val="nl-NL"/>
                                      </w:rPr>
                                      <w:tab/>
                                      <w:t xml:space="preserve">       85</w:t>
                                    </w:r>
                                  </w:p>
                                  <w:p w14:paraId="0E2F833A" w14:textId="77777777" w:rsidR="00CD58B2" w:rsidRPr="005822F6" w:rsidRDefault="00CD58B2" w:rsidP="00E333EB">
                                    <w:pPr>
                                      <w:pStyle w:val="Style4"/>
                                      <w:shd w:val="clear" w:color="auto" w:fill="auto"/>
                                      <w:tabs>
                                        <w:tab w:val="left" w:pos="1033"/>
                                      </w:tabs>
                                      <w:spacing w:line="132" w:lineRule="exact"/>
                                      <w:jc w:val="both"/>
                                      <w:rPr>
                                        <w:sz w:val="10"/>
                                        <w:szCs w:val="10"/>
                                      </w:rPr>
                                    </w:pPr>
                                    <w:r>
                                      <w:rPr>
                                        <w:rStyle w:val="CharStyle9"/>
                                        <w:rFonts w:eastAsiaTheme="minorEastAsia"/>
                                        <w:sz w:val="10"/>
                                        <w:szCs w:val="10"/>
                                        <w:lang w:val="nl-NL"/>
                                      </w:rPr>
                                      <w:t xml:space="preserve">                       (1,4)</w:t>
                                    </w:r>
                                    <w:r>
                                      <w:rPr>
                                        <w:rStyle w:val="CharStyle9"/>
                                        <w:rFonts w:eastAsiaTheme="minorEastAsia"/>
                                        <w:sz w:val="10"/>
                                        <w:szCs w:val="10"/>
                                        <w:lang w:val="nl-NL"/>
                                      </w:rPr>
                                      <w:tab/>
                                      <w:t xml:space="preserve">    (2,5)</w:t>
                                    </w:r>
                                  </w:p>
                                </w:tc>
                              </w:tr>
                            </w:tbl>
                            <w:p w14:paraId="11A76856" w14:textId="77777777" w:rsidR="00CD58B2" w:rsidRDefault="00CD58B2" w:rsidP="00F52C98"/>
                          </w:txbxContent>
                        </wps:txbx>
                        <wps:bodyPr rot="0" vert="horz" wrap="square" anchor="t" anchorCtr="0" upright="1">
                          <a:noAutofit/>
                        </wps:bodyPr>
                      </wps:wsp>
                      <wps:wsp>
                        <wps:cNvPr id="186" name="Text Box 186"/>
                        <wps:cNvSpPr txBox="1">
                          <a:spLocks noChangeArrowheads="1"/>
                        </wps:cNvSpPr>
                        <wps:spPr bwMode="auto">
                          <a:xfrm>
                            <a:off x="709683" y="0"/>
                            <a:ext cx="347980" cy="1850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858143" w14:textId="77777777" w:rsidR="00CD58B2" w:rsidRPr="00FA3E90" w:rsidRDefault="00CD58B2" w:rsidP="00F52C98">
                              <w:pPr>
                                <w:rPr>
                                  <w:rFonts w:asciiTheme="minorBidi" w:hAnsiTheme="minorBidi" w:cstheme="minorBidi"/>
                                  <w:b/>
                                  <w:bCs/>
                                  <w:sz w:val="14"/>
                                  <w:szCs w:val="14"/>
                                </w:rPr>
                              </w:pPr>
                              <w:r>
                                <w:rPr>
                                  <w:rFonts w:ascii="Arial" w:eastAsia="Arial" w:hAnsi="Arial" w:cs="Arial"/>
                                  <w:b/>
                                  <w:bCs/>
                                  <w:sz w:val="14"/>
                                  <w:szCs w:val="14"/>
                                  <w:lang w:val="nl-NL"/>
                                </w:rPr>
                                <w:t>Gemiddeld aantal mondzweren</w:t>
                              </w:r>
                            </w:p>
                          </w:txbxContent>
                        </wps:txbx>
                        <wps:bodyPr rot="0" vert="vert270" wrap="square" anchor="t" anchorCtr="0" upright="1">
                          <a:spAutoFit/>
                        </wps:bodyPr>
                      </wps:wsp>
                    </wpg:wgp>
                  </a:graphicData>
                </a:graphic>
              </wp:anchor>
            </w:drawing>
          </mc:Choice>
          <mc:Fallback>
            <w:pict>
              <v:group w14:anchorId="0E2E2B19" id="Group 2" o:spid="_x0000_s1216" style="position:absolute;left:0;text-align:left;margin-left:-22.6pt;margin-top:28.8pt;width:507.6pt;height:218.05pt;z-index:251666432" coordsize="64465,27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">
                <v:shape id="Picture 192" o:spid="_x0000_s1217" type="#_x0000_t75" style="position:absolute;left:3207;top:341;width:61239;height:27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">
                  <v:imagedata r:id="rId17" o:title=""/>
                </v:shape>
                <v:shape id="Text Box 182" o:spid="_x0000_s1218" type="#_x0000_t202" style="position:absolute;top:19448;width:64465;height:8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" strokecolor="white [3212]">
                  <v:textbo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1200"/>
                          <w:gridCol w:w="1823"/>
                          <w:gridCol w:w="915"/>
                          <w:gridCol w:w="1373"/>
                          <w:gridCol w:w="1350"/>
                          <w:gridCol w:w="1373"/>
                          <w:gridCol w:w="1538"/>
                        </w:tblGrid>
                        <w:tr w:rsidR="00CD58B2" w14:paraId="37778A31" w14:textId="77777777" w:rsidTr="00B67B82">
                          <w:trPr>
                            <w:trHeight w:hRule="exact" w:val="240"/>
                            <w:jc w:val="center"/>
                          </w:trPr>
                          <w:tc>
                            <w:tcPr>
                              <w:tcW w:w="1200" w:type="dxa"/>
                              <w:shd w:val="clear" w:color="auto" w:fill="000000"/>
                              <w:vAlign w:val="center"/>
                            </w:tcPr>
                            <w:p w14:paraId="06450249" w14:textId="77777777" w:rsidR="00CD58B2" w:rsidRPr="00FA3E90" w:rsidRDefault="00CD58B2" w:rsidP="00B67B82">
                              <w:pPr>
                                <w:pStyle w:val="Style4"/>
                                <w:shd w:val="clear" w:color="auto" w:fill="auto"/>
                                <w:rPr>
                                  <w:highlight w:val="black"/>
                                </w:rPr>
                              </w:pPr>
                              <w:r>
                                <w:rPr>
                                  <w:rStyle w:val="CharStyle8"/>
                                  <w:rFonts w:eastAsiaTheme="minorEastAsia"/>
                                  <w:highlight w:val="black"/>
                                  <w:lang w:val="nl-NL"/>
                                </w:rPr>
                                <w:t>Week</w:t>
                              </w:r>
                            </w:p>
                          </w:tc>
                          <w:tc>
                            <w:tcPr>
                              <w:tcW w:w="1823" w:type="dxa"/>
                              <w:shd w:val="clear" w:color="auto" w:fill="000000" w:themeFill="text1"/>
                              <w:vAlign w:val="center"/>
                            </w:tcPr>
                            <w:p w14:paraId="2075506F" w14:textId="77777777" w:rsidR="00CD58B2" w:rsidRPr="00FA3E90" w:rsidRDefault="00CD58B2" w:rsidP="00B67B82">
                              <w:pPr>
                                <w:pStyle w:val="Style4"/>
                                <w:shd w:val="clear" w:color="auto" w:fill="auto"/>
                                <w:jc w:val="both"/>
                                <w:rPr>
                                  <w:highlight w:val="black"/>
                                </w:rPr>
                              </w:pPr>
                              <w:r>
                                <w:rPr>
                                  <w:rStyle w:val="CharStyle8"/>
                                  <w:rFonts w:eastAsiaTheme="minorEastAsia"/>
                                  <w:highlight w:val="black"/>
                                  <w:lang w:val="nl-NL"/>
                                </w:rPr>
                                <w:t xml:space="preserve">0     1    2    4    6   8   </w:t>
                              </w:r>
                              <w:r>
                                <w:rPr>
                                  <w:rStyle w:val="CharStyle8"/>
                                  <w:rFonts w:eastAsiaTheme="minorEastAsia"/>
                                  <w:highlight w:val="black"/>
                                  <w:lang w:val="nl-NL"/>
                                </w:rPr>
                                <w:t>10  12</w:t>
                              </w:r>
                            </w:p>
                          </w:tc>
                          <w:tc>
                            <w:tcPr>
                              <w:tcW w:w="915" w:type="dxa"/>
                              <w:shd w:val="clear" w:color="auto" w:fill="000000"/>
                              <w:vAlign w:val="center"/>
                            </w:tcPr>
                            <w:p w14:paraId="4F9B88B7" w14:textId="77777777" w:rsidR="00CD58B2" w:rsidRPr="00FA3E90" w:rsidRDefault="00CD58B2" w:rsidP="00B67B82">
                              <w:pPr>
                                <w:pStyle w:val="Style4"/>
                                <w:shd w:val="clear" w:color="auto" w:fill="auto"/>
                                <w:ind w:left="160"/>
                                <w:rPr>
                                  <w:highlight w:val="black"/>
                                </w:rPr>
                              </w:pPr>
                              <w:r>
                                <w:rPr>
                                  <w:rStyle w:val="CharStyle8"/>
                                  <w:rFonts w:eastAsiaTheme="minorEastAsia"/>
                                  <w:highlight w:val="black"/>
                                  <w:lang w:val="nl-NL"/>
                                </w:rPr>
                                <w:t xml:space="preserve">    16</w:t>
                              </w:r>
                            </w:p>
                          </w:tc>
                          <w:tc>
                            <w:tcPr>
                              <w:tcW w:w="1373" w:type="dxa"/>
                              <w:shd w:val="clear" w:color="auto" w:fill="000000"/>
                              <w:vAlign w:val="center"/>
                            </w:tcPr>
                            <w:p w14:paraId="1CD8BEE2" w14:textId="77777777" w:rsidR="00CD58B2" w:rsidRPr="00FA3E90" w:rsidRDefault="00CD58B2" w:rsidP="00B67B82">
                              <w:pPr>
                                <w:pStyle w:val="Style4"/>
                                <w:shd w:val="clear" w:color="auto" w:fill="auto"/>
                                <w:ind w:right="20"/>
                                <w:jc w:val="center"/>
                                <w:rPr>
                                  <w:highlight w:val="black"/>
                                </w:rPr>
                              </w:pPr>
                              <w:r>
                                <w:rPr>
                                  <w:rStyle w:val="CharStyle8"/>
                                  <w:rFonts w:eastAsiaTheme="minorEastAsia"/>
                                  <w:highlight w:val="black"/>
                                  <w:lang w:val="nl-NL"/>
                                </w:rPr>
                                <w:t xml:space="preserve">           28</w:t>
                              </w:r>
                            </w:p>
                          </w:tc>
                          <w:tc>
                            <w:tcPr>
                              <w:tcW w:w="1350" w:type="dxa"/>
                              <w:shd w:val="clear" w:color="auto" w:fill="000000"/>
                              <w:vAlign w:val="center"/>
                            </w:tcPr>
                            <w:p w14:paraId="421F94E1" w14:textId="77777777" w:rsidR="00CD58B2" w:rsidRPr="00FA3E90" w:rsidRDefault="00CD58B2" w:rsidP="00B67B82">
                              <w:pPr>
                                <w:pStyle w:val="Style4"/>
                                <w:shd w:val="clear" w:color="auto" w:fill="auto"/>
                                <w:jc w:val="center"/>
                                <w:rPr>
                                  <w:highlight w:val="black"/>
                                </w:rPr>
                              </w:pPr>
                              <w:r>
                                <w:rPr>
                                  <w:rStyle w:val="CharStyle8"/>
                                  <w:rFonts w:eastAsiaTheme="minorEastAsia"/>
                                  <w:highlight w:val="black"/>
                                  <w:lang w:val="nl-NL"/>
                                </w:rPr>
                                <w:t xml:space="preserve">             40</w:t>
                              </w:r>
                            </w:p>
                          </w:tc>
                          <w:tc>
                            <w:tcPr>
                              <w:tcW w:w="1373" w:type="dxa"/>
                              <w:shd w:val="clear" w:color="auto" w:fill="000000"/>
                              <w:vAlign w:val="center"/>
                            </w:tcPr>
                            <w:p w14:paraId="509F5F18" w14:textId="77777777" w:rsidR="00CD58B2" w:rsidRPr="00FA3E90" w:rsidRDefault="00CD58B2" w:rsidP="00B67B82">
                              <w:pPr>
                                <w:pStyle w:val="Style4"/>
                                <w:shd w:val="clear" w:color="auto" w:fill="auto"/>
                                <w:jc w:val="center"/>
                                <w:rPr>
                                  <w:highlight w:val="black"/>
                                </w:rPr>
                              </w:pPr>
                              <w:r>
                                <w:rPr>
                                  <w:rStyle w:val="CharStyle8"/>
                                  <w:rFonts w:eastAsiaTheme="minorEastAsia"/>
                                  <w:highlight w:val="black"/>
                                  <w:lang w:val="nl-NL"/>
                                </w:rPr>
                                <w:t xml:space="preserve">            52</w:t>
                              </w:r>
                            </w:p>
                          </w:tc>
                          <w:tc>
                            <w:tcPr>
                              <w:tcW w:w="1538" w:type="dxa"/>
                              <w:shd w:val="clear" w:color="auto" w:fill="000000"/>
                              <w:vAlign w:val="center"/>
                            </w:tcPr>
                            <w:p w14:paraId="0D0FF004" w14:textId="77777777" w:rsidR="00CD58B2" w:rsidRPr="00FA3E90" w:rsidRDefault="00CD58B2" w:rsidP="00B67B82">
                              <w:pPr>
                                <w:pStyle w:val="Style4"/>
                                <w:shd w:val="clear" w:color="auto" w:fill="auto"/>
                                <w:ind w:left="620"/>
                                <w:jc w:val="both"/>
                                <w:rPr>
                                  <w:highlight w:val="black"/>
                                </w:rPr>
                              </w:pPr>
                              <w:r>
                                <w:rPr>
                                  <w:rStyle w:val="CharStyle8"/>
                                  <w:rFonts w:eastAsiaTheme="minorEastAsia"/>
                                  <w:highlight w:val="black"/>
                                  <w:lang w:val="nl-NL"/>
                                </w:rPr>
                                <w:t>64 opvolging</w:t>
                              </w:r>
                            </w:p>
                          </w:tc>
                        </w:tr>
                        <w:tr w:rsidR="00CD58B2" w14:paraId="39A4F806" w14:textId="77777777" w:rsidTr="00B67B82">
                          <w:trPr>
                            <w:trHeight w:hRule="exact" w:val="233"/>
                            <w:jc w:val="center"/>
                          </w:trPr>
                          <w:tc>
                            <w:tcPr>
                              <w:tcW w:w="1200" w:type="dxa"/>
                              <w:vMerge w:val="restart"/>
                              <w:tcBorders>
                                <w:left w:val="single" w:sz="4" w:space="0" w:color="auto"/>
                              </w:tcBorders>
                              <w:shd w:val="clear" w:color="auto" w:fill="FFFFFF"/>
                              <w:vAlign w:val="center"/>
                            </w:tcPr>
                            <w:p w14:paraId="7FFD513D" w14:textId="77777777" w:rsidR="00CD58B2" w:rsidRPr="005822F6" w:rsidRDefault="00CD58B2" w:rsidP="00B67B82">
                              <w:pPr>
                                <w:pStyle w:val="Style4"/>
                                <w:shd w:val="clear" w:color="auto" w:fill="auto"/>
                                <w:spacing w:line="132" w:lineRule="exact"/>
                                <w:rPr>
                                  <w:sz w:val="10"/>
                                  <w:szCs w:val="10"/>
                                </w:rPr>
                              </w:pPr>
                              <w:r>
                                <w:rPr>
                                  <w:rStyle w:val="CharStyle9"/>
                                  <w:rFonts w:eastAsiaTheme="minorEastAsia"/>
                                  <w:sz w:val="10"/>
                                  <w:szCs w:val="10"/>
                                  <w:lang w:val="nl-NL"/>
                                </w:rPr>
                                <w:t>Placebo, n (Gemiddeld)</w:t>
                              </w:r>
                            </w:p>
                          </w:tc>
                          <w:tc>
                            <w:tcPr>
                              <w:tcW w:w="1823" w:type="dxa"/>
                              <w:shd w:val="clear" w:color="auto" w:fill="FFFFFF"/>
                              <w:vAlign w:val="bottom"/>
                            </w:tcPr>
                            <w:p w14:paraId="34229064" w14:textId="77777777" w:rsidR="00CD58B2" w:rsidRPr="005822F6" w:rsidRDefault="00CD58B2" w:rsidP="00B67B82">
                              <w:pPr>
                                <w:pStyle w:val="Style4"/>
                                <w:shd w:val="clear" w:color="auto" w:fill="auto"/>
                                <w:spacing w:line="132" w:lineRule="exact"/>
                                <w:jc w:val="both"/>
                                <w:rPr>
                                  <w:sz w:val="10"/>
                                  <w:szCs w:val="10"/>
                                </w:rPr>
                              </w:pPr>
                              <w:r>
                                <w:rPr>
                                  <w:rStyle w:val="CharStyle9"/>
                                  <w:rFonts w:eastAsiaTheme="minorEastAsia"/>
                                  <w:sz w:val="10"/>
                                  <w:szCs w:val="10"/>
                                  <w:lang w:val="nl-NL"/>
                                </w:rPr>
                                <w:t>103    98     97     93     91    86     83    82</w:t>
                              </w:r>
                            </w:p>
                          </w:tc>
                          <w:tc>
                            <w:tcPr>
                              <w:tcW w:w="915" w:type="dxa"/>
                              <w:shd w:val="clear" w:color="auto" w:fill="FFFFFF"/>
                              <w:vAlign w:val="bottom"/>
                            </w:tcPr>
                            <w:p w14:paraId="2D0A104A" w14:textId="77777777" w:rsidR="00CD58B2" w:rsidRPr="005822F6" w:rsidRDefault="00CD58B2" w:rsidP="00B67B82">
                              <w:pPr>
                                <w:pStyle w:val="Style4"/>
                                <w:shd w:val="clear" w:color="auto" w:fill="auto"/>
                                <w:spacing w:line="132" w:lineRule="exact"/>
                                <w:ind w:left="160"/>
                                <w:rPr>
                                  <w:sz w:val="10"/>
                                  <w:szCs w:val="10"/>
                                </w:rPr>
                              </w:pPr>
                              <w:r>
                                <w:rPr>
                                  <w:rStyle w:val="CharStyle9"/>
                                  <w:rFonts w:eastAsiaTheme="minorEastAsia"/>
                                  <w:lang w:val="nl-NL"/>
                                </w:rPr>
                                <w:t xml:space="preserve">      83</w:t>
                              </w:r>
                            </w:p>
                          </w:tc>
                          <w:tc>
                            <w:tcPr>
                              <w:tcW w:w="1373" w:type="dxa"/>
                              <w:shd w:val="clear" w:color="auto" w:fill="FFFFFF"/>
                              <w:vAlign w:val="bottom"/>
                            </w:tcPr>
                            <w:p w14:paraId="761FB70E" w14:textId="77777777" w:rsidR="00CD58B2" w:rsidRPr="005822F6" w:rsidRDefault="00CD58B2" w:rsidP="00B67B82">
                              <w:pPr>
                                <w:pStyle w:val="Style4"/>
                                <w:shd w:val="clear" w:color="auto" w:fill="auto"/>
                                <w:ind w:right="20"/>
                                <w:jc w:val="center"/>
                                <w:rPr>
                                  <w:sz w:val="10"/>
                                  <w:szCs w:val="10"/>
                                </w:rPr>
                              </w:pPr>
                              <w:r>
                                <w:rPr>
                                  <w:rStyle w:val="CharStyle10"/>
                                  <w:rFonts w:eastAsiaTheme="minorEastAsia"/>
                                  <w:sz w:val="10"/>
                                  <w:szCs w:val="10"/>
                                  <w:lang w:val="nl-NL"/>
                                </w:rPr>
                                <w:t xml:space="preserve">                78</w:t>
                              </w:r>
                            </w:p>
                          </w:tc>
                          <w:tc>
                            <w:tcPr>
                              <w:tcW w:w="1350" w:type="dxa"/>
                              <w:shd w:val="clear" w:color="auto" w:fill="FFFFFF"/>
                              <w:vAlign w:val="bottom"/>
                            </w:tcPr>
                            <w:p w14:paraId="39BE7B90" w14:textId="77777777" w:rsidR="00CD58B2" w:rsidRPr="005822F6" w:rsidRDefault="00CD58B2" w:rsidP="00B67B82">
                              <w:pPr>
                                <w:pStyle w:val="Style4"/>
                                <w:shd w:val="clear" w:color="auto" w:fill="auto"/>
                                <w:spacing w:line="132" w:lineRule="exact"/>
                                <w:jc w:val="center"/>
                                <w:rPr>
                                  <w:sz w:val="10"/>
                                  <w:szCs w:val="10"/>
                                </w:rPr>
                              </w:pPr>
                              <w:r>
                                <w:rPr>
                                  <w:rStyle w:val="CharStyle9"/>
                                  <w:rFonts w:eastAsiaTheme="minorEastAsia"/>
                                  <w:sz w:val="10"/>
                                  <w:szCs w:val="10"/>
                                  <w:lang w:val="nl-NL"/>
                                </w:rPr>
                                <w:t xml:space="preserve">                   73</w:t>
                              </w:r>
                            </w:p>
                          </w:tc>
                          <w:tc>
                            <w:tcPr>
                              <w:tcW w:w="1373" w:type="dxa"/>
                              <w:shd w:val="clear" w:color="auto" w:fill="FFFFFF"/>
                              <w:vAlign w:val="bottom"/>
                            </w:tcPr>
                            <w:p w14:paraId="5B97174E" w14:textId="77777777" w:rsidR="00CD58B2" w:rsidRPr="005822F6" w:rsidRDefault="00CD58B2" w:rsidP="00B67B82">
                              <w:pPr>
                                <w:pStyle w:val="Style4"/>
                                <w:shd w:val="clear" w:color="auto" w:fill="auto"/>
                                <w:spacing w:line="132" w:lineRule="exact"/>
                                <w:jc w:val="center"/>
                                <w:rPr>
                                  <w:sz w:val="10"/>
                                  <w:szCs w:val="10"/>
                                </w:rPr>
                              </w:pPr>
                              <w:r>
                                <w:rPr>
                                  <w:rStyle w:val="CharStyle9"/>
                                  <w:rFonts w:eastAsiaTheme="minorEastAsia"/>
                                  <w:sz w:val="10"/>
                                  <w:szCs w:val="10"/>
                                  <w:lang w:val="nl-NL"/>
                                </w:rPr>
                                <w:t xml:space="preserve">                70</w:t>
                              </w:r>
                            </w:p>
                          </w:tc>
                          <w:tc>
                            <w:tcPr>
                              <w:tcW w:w="1538" w:type="dxa"/>
                              <w:tcBorders>
                                <w:right w:val="single" w:sz="4" w:space="0" w:color="auto"/>
                              </w:tcBorders>
                              <w:shd w:val="clear" w:color="auto" w:fill="FFFFFF"/>
                              <w:vAlign w:val="bottom"/>
                            </w:tcPr>
                            <w:p w14:paraId="4E65FCED" w14:textId="77777777" w:rsidR="00CD58B2" w:rsidRPr="005822F6" w:rsidRDefault="00CD58B2" w:rsidP="00B67B82">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nl-NL"/>
                                </w:rPr>
                                <w:t>67</w:t>
                              </w:r>
                              <w:r>
                                <w:rPr>
                                  <w:rStyle w:val="CharStyle9"/>
                                  <w:rFonts w:eastAsiaTheme="minorEastAsia"/>
                                  <w:sz w:val="10"/>
                                  <w:szCs w:val="10"/>
                                  <w:lang w:val="nl-NL"/>
                                </w:rPr>
                                <w:tab/>
                                <w:t xml:space="preserve">   82</w:t>
                              </w:r>
                            </w:p>
                          </w:tc>
                        </w:tr>
                        <w:tr w:rsidR="00CD58B2" w14:paraId="1CD0064D" w14:textId="77777777" w:rsidTr="00B67B82">
                          <w:trPr>
                            <w:trHeight w:hRule="exact" w:val="246"/>
                            <w:jc w:val="center"/>
                          </w:trPr>
                          <w:tc>
                            <w:tcPr>
                              <w:tcW w:w="1200" w:type="dxa"/>
                              <w:vMerge/>
                              <w:tcBorders>
                                <w:left w:val="single" w:sz="4" w:space="0" w:color="auto"/>
                              </w:tcBorders>
                              <w:shd w:val="clear" w:color="auto" w:fill="FFFFFF"/>
                              <w:vAlign w:val="center"/>
                            </w:tcPr>
                            <w:p w14:paraId="08CBD58D" w14:textId="77777777" w:rsidR="00CD58B2" w:rsidRDefault="00CD58B2" w:rsidP="00B67B82"/>
                          </w:tc>
                          <w:tc>
                            <w:tcPr>
                              <w:tcW w:w="1823" w:type="dxa"/>
                              <w:shd w:val="clear" w:color="auto" w:fill="FFFFFF"/>
                            </w:tcPr>
                            <w:p w14:paraId="0ECC2DC2" w14:textId="77777777" w:rsidR="00CD58B2" w:rsidRPr="005822F6" w:rsidRDefault="00CD58B2" w:rsidP="00B67B82">
                              <w:pPr>
                                <w:pStyle w:val="Style4"/>
                                <w:shd w:val="clear" w:color="auto" w:fill="auto"/>
                                <w:tabs>
                                  <w:tab w:val="left" w:pos="1055"/>
                                </w:tabs>
                                <w:spacing w:line="132" w:lineRule="exact"/>
                                <w:jc w:val="both"/>
                                <w:rPr>
                                  <w:sz w:val="10"/>
                                  <w:szCs w:val="10"/>
                                  <w:lang w:val="pt-BR"/>
                                </w:rPr>
                              </w:pPr>
                              <w:r>
                                <w:rPr>
                                  <w:rStyle w:val="CharStyle9"/>
                                  <w:rFonts w:eastAsiaTheme="minorEastAsia"/>
                                  <w:sz w:val="10"/>
                                  <w:szCs w:val="10"/>
                                  <w:lang w:val="nl-NL"/>
                                </w:rPr>
                                <w:t>(3,9) (2,9) (2,8) (2,3) (2,5) (2,2) (1,9) (2,0)</w:t>
                              </w:r>
                            </w:p>
                          </w:tc>
                          <w:tc>
                            <w:tcPr>
                              <w:tcW w:w="915" w:type="dxa"/>
                              <w:shd w:val="clear" w:color="auto" w:fill="FFFFFF"/>
                            </w:tcPr>
                            <w:p w14:paraId="4A043368" w14:textId="77777777" w:rsidR="00CD58B2" w:rsidRPr="005822F6" w:rsidRDefault="00CD58B2" w:rsidP="00B67B82">
                              <w:pPr>
                                <w:pStyle w:val="Style4"/>
                                <w:shd w:val="clear" w:color="auto" w:fill="auto"/>
                                <w:spacing w:line="132" w:lineRule="exact"/>
                                <w:ind w:left="160"/>
                                <w:rPr>
                                  <w:sz w:val="10"/>
                                  <w:szCs w:val="10"/>
                                  <w:lang w:val="pt-BR"/>
                                </w:rPr>
                              </w:pPr>
                              <w:r>
                                <w:rPr>
                                  <w:rStyle w:val="CharStyle9"/>
                                  <w:rFonts w:eastAsiaTheme="minorEastAsia"/>
                                  <w:sz w:val="10"/>
                                  <w:szCs w:val="10"/>
                                  <w:lang w:val="nl-NL"/>
                                </w:rPr>
                                <w:t xml:space="preserve">     (0,7)</w:t>
                              </w:r>
                            </w:p>
                          </w:tc>
                          <w:tc>
                            <w:tcPr>
                              <w:tcW w:w="1373" w:type="dxa"/>
                              <w:shd w:val="clear" w:color="auto" w:fill="FFFFFF"/>
                            </w:tcPr>
                            <w:p w14:paraId="1E350502" w14:textId="77777777" w:rsidR="00CD58B2" w:rsidRPr="005822F6" w:rsidRDefault="00CD58B2" w:rsidP="00B67B82">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 xml:space="preserve">                (0.8)</w:t>
                              </w:r>
                            </w:p>
                          </w:tc>
                          <w:tc>
                            <w:tcPr>
                              <w:tcW w:w="1350" w:type="dxa"/>
                              <w:shd w:val="clear" w:color="auto" w:fill="FFFFFF"/>
                            </w:tcPr>
                            <w:p w14:paraId="730DEA9A" w14:textId="77777777" w:rsidR="00CD58B2" w:rsidRPr="005822F6" w:rsidRDefault="00CD58B2" w:rsidP="00B67B82">
                              <w:pPr>
                                <w:pStyle w:val="Style4"/>
                                <w:shd w:val="clear" w:color="auto" w:fill="auto"/>
                                <w:spacing w:line="132" w:lineRule="exact"/>
                                <w:jc w:val="center"/>
                                <w:rPr>
                                  <w:sz w:val="10"/>
                                  <w:szCs w:val="10"/>
                                  <w:lang w:val="pt-BR"/>
                                </w:rPr>
                              </w:pPr>
                              <w:r>
                                <w:rPr>
                                  <w:rStyle w:val="CharStyle9"/>
                                  <w:rFonts w:eastAsiaTheme="minorEastAsia"/>
                                  <w:sz w:val="10"/>
                                  <w:szCs w:val="10"/>
                                  <w:lang w:val="nl-NL"/>
                                </w:rPr>
                                <w:t xml:space="preserve">                   (0,7)</w:t>
                              </w:r>
                            </w:p>
                          </w:tc>
                          <w:tc>
                            <w:tcPr>
                              <w:tcW w:w="1373" w:type="dxa"/>
                              <w:shd w:val="clear" w:color="auto" w:fill="FFFFFF"/>
                            </w:tcPr>
                            <w:p w14:paraId="77EDFDB8" w14:textId="77777777" w:rsidR="00CD58B2" w:rsidRPr="005822F6" w:rsidRDefault="00CD58B2" w:rsidP="00B67B82">
                              <w:pPr>
                                <w:pStyle w:val="Style4"/>
                                <w:shd w:val="clear" w:color="auto" w:fill="auto"/>
                                <w:jc w:val="center"/>
                                <w:rPr>
                                  <w:sz w:val="10"/>
                                  <w:szCs w:val="10"/>
                                  <w:lang w:val="pt-BR"/>
                                </w:rPr>
                              </w:pPr>
                              <w:r>
                                <w:rPr>
                                  <w:rStyle w:val="CharStyle10"/>
                                  <w:rFonts w:eastAsiaTheme="minorEastAsia"/>
                                  <w:sz w:val="10"/>
                                  <w:szCs w:val="10"/>
                                  <w:lang w:val="nl-NL"/>
                                </w:rPr>
                                <w:t xml:space="preserve">               (1,1)</w:t>
                              </w:r>
                            </w:p>
                          </w:tc>
                          <w:tc>
                            <w:tcPr>
                              <w:tcW w:w="1538" w:type="dxa"/>
                              <w:tcBorders>
                                <w:right w:val="single" w:sz="4" w:space="0" w:color="auto"/>
                              </w:tcBorders>
                              <w:shd w:val="clear" w:color="auto" w:fill="FFFFFF"/>
                            </w:tcPr>
                            <w:p w14:paraId="002B6BB7" w14:textId="77777777" w:rsidR="00CD58B2" w:rsidRPr="005822F6" w:rsidRDefault="00CD58B2" w:rsidP="00E333EB">
                              <w:pPr>
                                <w:pStyle w:val="Style4"/>
                                <w:shd w:val="clear" w:color="auto" w:fill="auto"/>
                                <w:tabs>
                                  <w:tab w:val="left" w:pos="1070"/>
                                </w:tabs>
                                <w:spacing w:line="132" w:lineRule="exact"/>
                                <w:jc w:val="both"/>
                                <w:rPr>
                                  <w:sz w:val="10"/>
                                  <w:szCs w:val="10"/>
                                  <w:lang w:val="pt-BR"/>
                                </w:rPr>
                              </w:pPr>
                              <w:r>
                                <w:rPr>
                                  <w:rStyle w:val="CharStyle9"/>
                                  <w:rFonts w:eastAsiaTheme="minorEastAsia"/>
                                  <w:sz w:val="10"/>
                                  <w:szCs w:val="10"/>
                                  <w:lang w:val="nl-NL"/>
                                </w:rPr>
                                <w:t xml:space="preserve">                       (0,8)</w:t>
                              </w:r>
                              <w:r>
                                <w:rPr>
                                  <w:rStyle w:val="CharStyle9"/>
                                  <w:rFonts w:eastAsiaTheme="minorEastAsia"/>
                                  <w:sz w:val="10"/>
                                  <w:szCs w:val="10"/>
                                  <w:lang w:val="nl-NL"/>
                                </w:rPr>
                                <w:tab/>
                                <w:t xml:space="preserve"> (2,0)</w:t>
                              </w:r>
                            </w:p>
                          </w:tc>
                        </w:tr>
                        <w:tr w:rsidR="00CD58B2" w14:paraId="4FC9F421" w14:textId="77777777" w:rsidTr="00B67B82">
                          <w:trPr>
                            <w:trHeight w:hRule="exact" w:val="413"/>
                            <w:jc w:val="center"/>
                          </w:trPr>
                          <w:tc>
                            <w:tcPr>
                              <w:tcW w:w="1200" w:type="dxa"/>
                              <w:tcBorders>
                                <w:top w:val="single" w:sz="4" w:space="0" w:color="auto"/>
                                <w:left w:val="single" w:sz="4" w:space="0" w:color="auto"/>
                                <w:bottom w:val="single" w:sz="4" w:space="0" w:color="auto"/>
                              </w:tcBorders>
                              <w:shd w:val="clear" w:color="auto" w:fill="FFFFFF"/>
                              <w:vAlign w:val="center"/>
                            </w:tcPr>
                            <w:p w14:paraId="738E8200" w14:textId="77777777" w:rsidR="00CD58B2" w:rsidRPr="005822F6" w:rsidRDefault="00CD58B2" w:rsidP="00B67B82">
                              <w:pPr>
                                <w:pStyle w:val="Style4"/>
                                <w:shd w:val="clear" w:color="auto" w:fill="auto"/>
                                <w:spacing w:line="132" w:lineRule="exact"/>
                                <w:rPr>
                                  <w:sz w:val="10"/>
                                  <w:szCs w:val="10"/>
                                  <w:lang w:val="pt-BR"/>
                                </w:rPr>
                              </w:pPr>
                              <w:r>
                                <w:rPr>
                                  <w:rStyle w:val="CharStyle9"/>
                                  <w:rFonts w:eastAsiaTheme="minorEastAsia"/>
                                  <w:sz w:val="10"/>
                                  <w:szCs w:val="10"/>
                                  <w:lang w:val="nl-NL"/>
                                </w:rPr>
                                <w:t>APR 30 BID n (Gemiddeld)</w:t>
                              </w:r>
                            </w:p>
                          </w:tc>
                          <w:tc>
                            <w:tcPr>
                              <w:tcW w:w="1823" w:type="dxa"/>
                              <w:tcBorders>
                                <w:top w:val="single" w:sz="4" w:space="0" w:color="auto"/>
                                <w:bottom w:val="single" w:sz="4" w:space="0" w:color="auto"/>
                              </w:tcBorders>
                              <w:shd w:val="clear" w:color="auto" w:fill="FFFFFF"/>
                              <w:vAlign w:val="center"/>
                            </w:tcPr>
                            <w:p w14:paraId="3D1E33E9" w14:textId="77777777" w:rsidR="00CD58B2" w:rsidRPr="005822F6" w:rsidRDefault="00CD58B2" w:rsidP="00B67B82">
                              <w:pPr>
                                <w:pStyle w:val="Style4"/>
                                <w:shd w:val="clear" w:color="auto" w:fill="auto"/>
                                <w:tabs>
                                  <w:tab w:val="left" w:pos="1535"/>
                                </w:tabs>
                                <w:spacing w:line="128" w:lineRule="exact"/>
                                <w:jc w:val="both"/>
                                <w:rPr>
                                  <w:sz w:val="10"/>
                                  <w:szCs w:val="10"/>
                                  <w:lang w:val="pt-BR"/>
                                </w:rPr>
                              </w:pPr>
                              <w:r>
                                <w:rPr>
                                  <w:rStyle w:val="CharStyle9"/>
                                  <w:rFonts w:eastAsiaTheme="minorEastAsia"/>
                                  <w:sz w:val="10"/>
                                  <w:szCs w:val="10"/>
                                  <w:lang w:val="nl-NL"/>
                                </w:rPr>
                                <w:t xml:space="preserve"> 104  101   101   101   98     94     94    97</w:t>
                              </w:r>
                            </w:p>
                            <w:p w14:paraId="4ABA3980" w14:textId="77777777" w:rsidR="00CD58B2" w:rsidRPr="005822F6" w:rsidRDefault="00CD58B2" w:rsidP="00B67B82">
                              <w:pPr>
                                <w:pStyle w:val="Style4"/>
                                <w:shd w:val="clear" w:color="auto" w:fill="auto"/>
                                <w:spacing w:line="128" w:lineRule="exact"/>
                                <w:jc w:val="both"/>
                                <w:rPr>
                                  <w:sz w:val="10"/>
                                  <w:szCs w:val="10"/>
                                  <w:lang w:val="pt-BR"/>
                                </w:rPr>
                              </w:pPr>
                              <w:r>
                                <w:rPr>
                                  <w:rStyle w:val="CharStyle9"/>
                                  <w:rFonts w:eastAsiaTheme="minorEastAsia"/>
                                  <w:sz w:val="10"/>
                                  <w:szCs w:val="10"/>
                                  <w:lang w:val="nl-NL"/>
                                </w:rPr>
                                <w:t>(4,2) (1,9) (1,4) (1,3) (1,6) (1,2) (1,0) (1,1)</w:t>
                              </w:r>
                            </w:p>
                          </w:tc>
                          <w:tc>
                            <w:tcPr>
                              <w:tcW w:w="915" w:type="dxa"/>
                              <w:tcBorders>
                                <w:top w:val="single" w:sz="4" w:space="0" w:color="auto"/>
                                <w:bottom w:val="single" w:sz="4" w:space="0" w:color="auto"/>
                              </w:tcBorders>
                              <w:shd w:val="clear" w:color="auto" w:fill="FFFFFF"/>
                              <w:vAlign w:val="center"/>
                            </w:tcPr>
                            <w:p w14:paraId="653CC4C1" w14:textId="77777777" w:rsidR="00CD58B2" w:rsidRPr="005822F6" w:rsidRDefault="00CD58B2" w:rsidP="00B67B82">
                              <w:pPr>
                                <w:pStyle w:val="Style4"/>
                                <w:shd w:val="clear" w:color="auto" w:fill="auto"/>
                                <w:spacing w:line="132" w:lineRule="exact"/>
                                <w:ind w:left="160"/>
                                <w:rPr>
                                  <w:sz w:val="10"/>
                                  <w:szCs w:val="10"/>
                                  <w:lang w:val="pt-BR"/>
                                </w:rPr>
                              </w:pPr>
                              <w:r>
                                <w:rPr>
                                  <w:rStyle w:val="CharStyle9"/>
                                  <w:rFonts w:eastAsiaTheme="minorEastAsia"/>
                                  <w:sz w:val="10"/>
                                  <w:szCs w:val="10"/>
                                  <w:lang w:val="nl-NL"/>
                                </w:rPr>
                                <w:t xml:space="preserve">      95</w:t>
                              </w:r>
                            </w:p>
                            <w:p w14:paraId="67551779" w14:textId="77777777" w:rsidR="00CD58B2" w:rsidRPr="005822F6" w:rsidRDefault="00CD58B2" w:rsidP="00B67B82">
                              <w:pPr>
                                <w:pStyle w:val="Style4"/>
                                <w:shd w:val="clear" w:color="auto" w:fill="auto"/>
                                <w:spacing w:line="132" w:lineRule="exact"/>
                                <w:ind w:left="160"/>
                                <w:rPr>
                                  <w:sz w:val="10"/>
                                  <w:szCs w:val="10"/>
                                  <w:lang w:val="pt-BR"/>
                                </w:rPr>
                              </w:pPr>
                              <w:r>
                                <w:rPr>
                                  <w:rStyle w:val="CharStyle9"/>
                                  <w:rFonts w:eastAsiaTheme="minorEastAsia"/>
                                  <w:sz w:val="10"/>
                                  <w:szCs w:val="10"/>
                                  <w:lang w:val="nl-NL"/>
                                </w:rPr>
                                <w:t xml:space="preserve">    (0,9)</w:t>
                              </w:r>
                            </w:p>
                          </w:tc>
                          <w:tc>
                            <w:tcPr>
                              <w:tcW w:w="1373" w:type="dxa"/>
                              <w:tcBorders>
                                <w:top w:val="single" w:sz="4" w:space="0" w:color="auto"/>
                                <w:bottom w:val="single" w:sz="4" w:space="0" w:color="auto"/>
                              </w:tcBorders>
                              <w:shd w:val="clear" w:color="auto" w:fill="FFFFFF"/>
                              <w:vAlign w:val="center"/>
                            </w:tcPr>
                            <w:p w14:paraId="4672645C" w14:textId="77777777" w:rsidR="00CD58B2" w:rsidRPr="005822F6" w:rsidRDefault="00CD58B2" w:rsidP="00B67B82">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 xml:space="preserve">              92</w:t>
                              </w:r>
                            </w:p>
                            <w:p w14:paraId="2D80EA60" w14:textId="77777777" w:rsidR="00CD58B2" w:rsidRPr="005822F6" w:rsidRDefault="00CD58B2" w:rsidP="00B67B82">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 xml:space="preserve">              (0,9)</w:t>
                              </w:r>
                            </w:p>
                          </w:tc>
                          <w:tc>
                            <w:tcPr>
                              <w:tcW w:w="1350" w:type="dxa"/>
                              <w:tcBorders>
                                <w:top w:val="single" w:sz="4" w:space="0" w:color="auto"/>
                                <w:bottom w:val="single" w:sz="4" w:space="0" w:color="auto"/>
                              </w:tcBorders>
                              <w:shd w:val="clear" w:color="auto" w:fill="FFFFFF"/>
                              <w:vAlign w:val="center"/>
                            </w:tcPr>
                            <w:p w14:paraId="45AC2D41" w14:textId="77777777" w:rsidR="00CD58B2" w:rsidRPr="005822F6" w:rsidRDefault="00CD58B2" w:rsidP="00B67B82">
                              <w:pPr>
                                <w:pStyle w:val="Style4"/>
                                <w:shd w:val="clear" w:color="auto" w:fill="auto"/>
                                <w:spacing w:line="132" w:lineRule="exact"/>
                                <w:jc w:val="center"/>
                                <w:rPr>
                                  <w:sz w:val="10"/>
                                  <w:szCs w:val="10"/>
                                  <w:lang w:val="pt-BR"/>
                                </w:rPr>
                              </w:pPr>
                              <w:r>
                                <w:rPr>
                                  <w:rStyle w:val="CharStyle9"/>
                                  <w:rFonts w:eastAsiaTheme="minorEastAsia"/>
                                  <w:sz w:val="10"/>
                                  <w:szCs w:val="10"/>
                                  <w:lang w:val="nl-NL"/>
                                </w:rPr>
                                <w:t xml:space="preserve">                 85</w:t>
                              </w:r>
                            </w:p>
                            <w:p w14:paraId="79510248" w14:textId="77777777" w:rsidR="00CD58B2" w:rsidRPr="005822F6" w:rsidRDefault="00CD58B2" w:rsidP="00B67B82">
                              <w:pPr>
                                <w:pStyle w:val="Style4"/>
                                <w:shd w:val="clear" w:color="auto" w:fill="auto"/>
                                <w:spacing w:line="132" w:lineRule="exact"/>
                                <w:jc w:val="center"/>
                                <w:rPr>
                                  <w:sz w:val="10"/>
                                  <w:szCs w:val="10"/>
                                  <w:lang w:val="pt-BR"/>
                                </w:rPr>
                              </w:pPr>
                              <w:r>
                                <w:rPr>
                                  <w:rStyle w:val="CharStyle9"/>
                                  <w:rFonts w:eastAsiaTheme="minorEastAsia"/>
                                  <w:sz w:val="10"/>
                                  <w:szCs w:val="10"/>
                                  <w:lang w:val="nl-NL"/>
                                </w:rPr>
                                <w:t xml:space="preserve">                  (0,9)</w:t>
                              </w:r>
                            </w:p>
                          </w:tc>
                          <w:tc>
                            <w:tcPr>
                              <w:tcW w:w="1373" w:type="dxa"/>
                              <w:tcBorders>
                                <w:top w:val="single" w:sz="4" w:space="0" w:color="auto"/>
                                <w:bottom w:val="single" w:sz="4" w:space="0" w:color="auto"/>
                              </w:tcBorders>
                              <w:shd w:val="clear" w:color="auto" w:fill="FFFFFF"/>
                              <w:vAlign w:val="center"/>
                            </w:tcPr>
                            <w:p w14:paraId="33D18509" w14:textId="77777777" w:rsidR="00CD58B2" w:rsidRPr="005822F6" w:rsidRDefault="00CD58B2" w:rsidP="00B67B82">
                              <w:pPr>
                                <w:pStyle w:val="Style4"/>
                                <w:shd w:val="clear" w:color="auto" w:fill="auto"/>
                                <w:spacing w:line="132" w:lineRule="exact"/>
                                <w:jc w:val="center"/>
                                <w:rPr>
                                  <w:sz w:val="10"/>
                                  <w:szCs w:val="10"/>
                                </w:rPr>
                              </w:pPr>
                              <w:r>
                                <w:rPr>
                                  <w:rStyle w:val="CharStyle9"/>
                                  <w:rFonts w:eastAsiaTheme="minorEastAsia"/>
                                  <w:sz w:val="10"/>
                                  <w:szCs w:val="10"/>
                                  <w:lang w:val="nl-NL"/>
                                </w:rPr>
                                <w:t xml:space="preserve">              79</w:t>
                              </w:r>
                            </w:p>
                            <w:p w14:paraId="07E96DEF" w14:textId="77777777" w:rsidR="00CD58B2" w:rsidRPr="005822F6" w:rsidRDefault="00CD58B2" w:rsidP="00B67B82">
                              <w:pPr>
                                <w:pStyle w:val="Style4"/>
                                <w:shd w:val="clear" w:color="auto" w:fill="auto"/>
                                <w:spacing w:line="132" w:lineRule="exact"/>
                                <w:jc w:val="center"/>
                                <w:rPr>
                                  <w:sz w:val="10"/>
                                  <w:szCs w:val="10"/>
                                </w:rPr>
                              </w:pPr>
                              <w:r>
                                <w:rPr>
                                  <w:rStyle w:val="CharStyle9"/>
                                  <w:rFonts w:eastAsiaTheme="minorEastAsia"/>
                                  <w:sz w:val="10"/>
                                  <w:szCs w:val="10"/>
                                  <w:lang w:val="nl-NL"/>
                                </w:rPr>
                                <w:t xml:space="preserve">              (0,9)</w:t>
                              </w:r>
                            </w:p>
                          </w:tc>
                          <w:tc>
                            <w:tcPr>
                              <w:tcW w:w="1538" w:type="dxa"/>
                              <w:tcBorders>
                                <w:top w:val="single" w:sz="4" w:space="0" w:color="auto"/>
                                <w:bottom w:val="single" w:sz="4" w:space="0" w:color="auto"/>
                                <w:right w:val="single" w:sz="4" w:space="0" w:color="auto"/>
                              </w:tcBorders>
                              <w:shd w:val="clear" w:color="auto" w:fill="FFFFFF"/>
                              <w:vAlign w:val="center"/>
                            </w:tcPr>
                            <w:p w14:paraId="212B1E20" w14:textId="77777777" w:rsidR="00CD58B2" w:rsidRPr="005822F6" w:rsidRDefault="00CD58B2" w:rsidP="00B67B82">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nl-NL"/>
                                </w:rPr>
                                <w:t>75</w:t>
                              </w:r>
                              <w:r>
                                <w:rPr>
                                  <w:rStyle w:val="CharStyle9"/>
                                  <w:rFonts w:eastAsiaTheme="minorEastAsia"/>
                                  <w:sz w:val="10"/>
                                  <w:szCs w:val="10"/>
                                  <w:lang w:val="nl-NL"/>
                                </w:rPr>
                                <w:tab/>
                                <w:t xml:space="preserve">       85</w:t>
                              </w:r>
                            </w:p>
                            <w:p w14:paraId="0E2F833A" w14:textId="77777777" w:rsidR="00CD58B2" w:rsidRPr="005822F6" w:rsidRDefault="00CD58B2" w:rsidP="00E333EB">
                              <w:pPr>
                                <w:pStyle w:val="Style4"/>
                                <w:shd w:val="clear" w:color="auto" w:fill="auto"/>
                                <w:tabs>
                                  <w:tab w:val="left" w:pos="1033"/>
                                </w:tabs>
                                <w:spacing w:line="132" w:lineRule="exact"/>
                                <w:jc w:val="both"/>
                                <w:rPr>
                                  <w:sz w:val="10"/>
                                  <w:szCs w:val="10"/>
                                </w:rPr>
                              </w:pPr>
                              <w:r>
                                <w:rPr>
                                  <w:rStyle w:val="CharStyle9"/>
                                  <w:rFonts w:eastAsiaTheme="minorEastAsia"/>
                                  <w:sz w:val="10"/>
                                  <w:szCs w:val="10"/>
                                  <w:lang w:val="nl-NL"/>
                                </w:rPr>
                                <w:t xml:space="preserve">                       (1,4)</w:t>
                              </w:r>
                              <w:r>
                                <w:rPr>
                                  <w:rStyle w:val="CharStyle9"/>
                                  <w:rFonts w:eastAsiaTheme="minorEastAsia"/>
                                  <w:sz w:val="10"/>
                                  <w:szCs w:val="10"/>
                                  <w:lang w:val="nl-NL"/>
                                </w:rPr>
                                <w:tab/>
                                <w:t xml:space="preserve">    (2,5)</w:t>
                              </w:r>
                            </w:p>
                          </w:tc>
                        </w:tr>
                      </w:tbl>
                      <w:p w14:paraId="11A76856" w14:textId="77777777" w:rsidR="00CD58B2" w:rsidRDefault="00CD58B2" w:rsidP="00F52C98"/>
                    </w:txbxContent>
                  </v:textbox>
                </v:shape>
                <v:shape id="Text Box 186" o:spid="_x0000_s1219" type="#_x0000_t202" style="position:absolute;left:7096;width:3480;height:18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" stroked="f">
                  <v:textbox style="layout-flow:vertical;mso-layout-flow-alt:bottom-to-top;mso-fit-shape-to-text:t">
                    <w:txbxContent>
                      <w:p w14:paraId="4F858143" w14:textId="77777777" w:rsidR="00CD58B2" w:rsidRPr="00FA3E90" w:rsidRDefault="00CD58B2" w:rsidP="00F52C98">
                        <w:pPr>
                          <w:rPr>
                            <w:rFonts w:asciiTheme="minorBidi" w:hAnsiTheme="minorBidi" w:cstheme="minorBidi"/>
                            <w:b/>
                            <w:bCs/>
                            <w:sz w:val="14"/>
                            <w:szCs w:val="14"/>
                          </w:rPr>
                        </w:pPr>
                        <w:r>
                          <w:rPr>
                            <w:rFonts w:ascii="Arial" w:eastAsia="Arial" w:hAnsi="Arial" w:cs="Arial"/>
                            <w:b/>
                            <w:bCs/>
                            <w:sz w:val="14"/>
                            <w:szCs w:val="14"/>
                            <w:lang w:val="nl-NL"/>
                          </w:rPr>
                          <w:t>Gemiddeld aantal mondzweren</w:t>
                        </w:r>
                      </w:p>
                    </w:txbxContent>
                  </v:textbox>
                </v:shape>
                <w10:wrap type="topAndBottom"/>
              </v:group>
            </w:pict>
          </mc:Fallback>
        </mc:AlternateContent>
      </w:r>
      <w:r w:rsidR="00EB28D8" w:rsidRPr="00CD58B2">
        <w:rPr>
          <w:noProof/>
          <w:sz w:val="16"/>
          <w:szCs w:val="16"/>
          <w:lang w:val="en-US"/>
        </w:rPr>
        <mc:AlternateContent>
          <mc:Choice Requires="wps">
            <w:drawing>
              <wp:anchor distT="45720" distB="45720" distL="114300" distR="114300" simplePos="0" relativeHeight="251663360" behindDoc="0" locked="0" layoutInCell="1" allowOverlap="1" wp14:anchorId="2DC16FBA" wp14:editId="70E7FBC6">
                <wp:simplePos x="0" y="0"/>
                <wp:positionH relativeFrom="column">
                  <wp:posOffset>5638800</wp:posOffset>
                </wp:positionH>
                <wp:positionV relativeFrom="paragraph">
                  <wp:posOffset>1921287</wp:posOffset>
                </wp:positionV>
                <wp:extent cx="772795" cy="241300"/>
                <wp:effectExtent l="0" t="0" r="8255" b="6350"/>
                <wp:wrapSquare wrapText="bothSides"/>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B0C5E1" w14:textId="77777777" w:rsidR="00CD58B2" w:rsidRPr="00FA3E90" w:rsidRDefault="00CD58B2" w:rsidP="00F52C98">
                            <w:pPr>
                              <w:rPr>
                                <w:rFonts w:asciiTheme="minorBidi" w:hAnsiTheme="minorBidi" w:cstheme="minorBidi"/>
                                <w:sz w:val="14"/>
                                <w:szCs w:val="14"/>
                              </w:rPr>
                            </w:pPr>
                            <w:r>
                              <w:rPr>
                                <w:rFonts w:ascii="Arial" w:eastAsia="Arial" w:hAnsi="Arial" w:cs="Arial"/>
                                <w:sz w:val="14"/>
                                <w:szCs w:val="14"/>
                                <w:lang w:val="nl-NL"/>
                              </w:rPr>
                              <w:t>Opvolging</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C16FBA" id="Text Box 185" o:spid="_x0000_s1220" type="#_x0000_t202" style="position:absolute;left:0;text-align:left;margin-left:444pt;margin-top:151.3pt;width:60.85pt;height:1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" stroked="f">
                <v:textbox>
                  <w:txbxContent>
                    <w:p w14:paraId="15B0C5E1" w14:textId="77777777" w:rsidR="00CD58B2" w:rsidRPr="00FA3E90" w:rsidRDefault="00CD58B2" w:rsidP="00F52C98">
                      <w:pPr>
                        <w:rPr>
                          <w:rFonts w:asciiTheme="minorBidi" w:hAnsiTheme="minorBidi" w:cstheme="minorBidi"/>
                          <w:sz w:val="14"/>
                          <w:szCs w:val="14"/>
                        </w:rPr>
                      </w:pPr>
                      <w:r>
                        <w:rPr>
                          <w:rFonts w:ascii="Arial" w:eastAsia="Arial" w:hAnsi="Arial" w:cs="Arial"/>
                          <w:sz w:val="14"/>
                          <w:szCs w:val="14"/>
                          <w:lang w:val="nl-NL"/>
                        </w:rPr>
                        <w:t>Opvolging</w:t>
                      </w:r>
                    </w:p>
                  </w:txbxContent>
                </v:textbox>
                <w10:wrap type="square"/>
              </v:shape>
            </w:pict>
          </mc:Fallback>
        </mc:AlternateContent>
      </w:r>
      <w:r w:rsidR="00F52C98" w:rsidRPr="00CD58B2">
        <w:rPr>
          <w:noProof/>
          <w:sz w:val="16"/>
          <w:szCs w:val="16"/>
          <w:lang w:val="en-US"/>
        </w:rPr>
        <mc:AlternateContent>
          <mc:Choice Requires="wps">
            <w:drawing>
              <wp:anchor distT="45720" distB="45720" distL="114300" distR="114300" simplePos="0" relativeHeight="251661312" behindDoc="0" locked="0" layoutInCell="1" allowOverlap="1" wp14:anchorId="0EB2C688" wp14:editId="7B76FC96">
                <wp:simplePos x="0" y="0"/>
                <wp:positionH relativeFrom="column">
                  <wp:posOffset>2655736</wp:posOffset>
                </wp:positionH>
                <wp:positionV relativeFrom="paragraph">
                  <wp:posOffset>2043100</wp:posOffset>
                </wp:positionV>
                <wp:extent cx="992505" cy="135172"/>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351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122480" w14:textId="77777777" w:rsidR="00CD58B2" w:rsidRPr="00FA3E90" w:rsidRDefault="00CD58B2" w:rsidP="00F52C98">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nl-NL" w:bidi="en-US"/>
                              </w:rPr>
                              <w:t>Tijd (weken</w:t>
                            </w:r>
                            <w:r>
                              <w:rPr>
                                <w:rFonts w:ascii="Arial" w:eastAsia="Arial" w:hAnsi="Arial" w:cs="Arial"/>
                                <w:b/>
                                <w:bCs/>
                                <w:color w:val="000000"/>
                                <w:sz w:val="14"/>
                                <w:szCs w:val="14"/>
                                <w:lang w:val="nl-NL" w:bidi="en-US"/>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B2C688" id="Text Box 183" o:spid="_x0000_s1221" type="#_x0000_t202" style="position:absolute;left:0;text-align:left;margin-left:209.1pt;margin-top:160.85pt;width:78.15pt;height:1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" stroked="f">
                <v:textbox inset="0,0,0,0">
                  <w:txbxContent>
                    <w:p w14:paraId="65122480" w14:textId="77777777" w:rsidR="00CD58B2" w:rsidRPr="00FA3E90" w:rsidRDefault="00CD58B2" w:rsidP="00F52C98">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nl-NL" w:bidi="en-US"/>
                        </w:rPr>
                        <w:t>Tijd (weken</w:t>
                      </w:r>
                      <w:r>
                        <w:rPr>
                          <w:rFonts w:ascii="Arial" w:eastAsia="Arial" w:hAnsi="Arial" w:cs="Arial"/>
                          <w:b/>
                          <w:bCs/>
                          <w:color w:val="000000"/>
                          <w:sz w:val="14"/>
                          <w:szCs w:val="14"/>
                          <w:lang w:val="nl-NL" w:bidi="en-US"/>
                        </w:rPr>
                        <w:t>)</w:t>
                      </w:r>
                    </w:p>
                  </w:txbxContent>
                </v:textbox>
              </v:shape>
            </w:pict>
          </mc:Fallback>
        </mc:AlternateContent>
      </w:r>
      <w:r w:rsidR="00F52C98" w:rsidRPr="00A51B4D">
        <w:rPr>
          <w:b/>
          <w:bCs/>
          <w:szCs w:val="22"/>
          <w:lang w:val="nl-NL"/>
        </w:rPr>
        <w:t xml:space="preserve">Figuur </w:t>
      </w:r>
      <w:r w:rsidR="00DA48B6">
        <w:rPr>
          <w:b/>
          <w:bCs/>
          <w:szCs w:val="22"/>
          <w:lang w:val="nl-NL"/>
        </w:rPr>
        <w:t>3</w:t>
      </w:r>
      <w:r w:rsidR="00304D18" w:rsidRPr="00A51B4D">
        <w:rPr>
          <w:b/>
          <w:bCs/>
          <w:szCs w:val="22"/>
          <w:lang w:val="nl-NL"/>
        </w:rPr>
        <w:t>.</w:t>
      </w:r>
      <w:r w:rsidR="00F52C98" w:rsidRPr="00A51B4D">
        <w:rPr>
          <w:b/>
          <w:bCs/>
          <w:szCs w:val="22"/>
          <w:lang w:val="nl-NL"/>
        </w:rPr>
        <w:t xml:space="preserve"> </w:t>
      </w:r>
      <w:r w:rsidR="00C56C43" w:rsidRPr="00A51B4D">
        <w:rPr>
          <w:b/>
          <w:bCs/>
          <w:szCs w:val="22"/>
          <w:lang w:val="nl-NL"/>
        </w:rPr>
        <w:tab/>
      </w:r>
      <w:r w:rsidR="00F52C98" w:rsidRPr="00A51B4D">
        <w:rPr>
          <w:b/>
          <w:bCs/>
          <w:szCs w:val="22"/>
          <w:lang w:val="nl-NL"/>
        </w:rPr>
        <w:t>Gemiddeld aantal mondzweren per tijdspunt tot en met week</w:t>
      </w:r>
      <w:r w:rsidR="00601F92" w:rsidRPr="00A51B4D">
        <w:rPr>
          <w:b/>
          <w:bCs/>
          <w:szCs w:val="22"/>
          <w:lang w:val="nl-NL"/>
        </w:rPr>
        <w:t> </w:t>
      </w:r>
      <w:r w:rsidR="00F52C98" w:rsidRPr="00A51B4D">
        <w:rPr>
          <w:b/>
          <w:bCs/>
          <w:szCs w:val="22"/>
          <w:lang w:val="nl-NL"/>
        </w:rPr>
        <w:t>64 (ITT-populatie; DAO)</w:t>
      </w:r>
      <w:r w:rsidR="00F52C98" w:rsidRPr="00A51B4D">
        <w:rPr>
          <w:sz w:val="16"/>
          <w:szCs w:val="16"/>
          <w:lang w:val="nl-NL"/>
        </w:rPr>
        <w:t xml:space="preserve"> </w:t>
      </w:r>
    </w:p>
    <w:p w14:paraId="2214A3B7" w14:textId="77777777" w:rsidR="00F52C98" w:rsidRPr="00CD58B2" w:rsidRDefault="00E96F62" w:rsidP="003F5556">
      <w:pPr>
        <w:pStyle w:val="C-BodyText"/>
        <w:spacing w:before="0" w:after="0" w:line="240" w:lineRule="auto"/>
        <w:jc w:val="both"/>
        <w:rPr>
          <w:sz w:val="16"/>
          <w:szCs w:val="16"/>
          <w:lang w:val="nl-NL"/>
        </w:rPr>
      </w:pPr>
      <w:r w:rsidRPr="00A51B4D">
        <w:rPr>
          <w:sz w:val="16"/>
          <w:szCs w:val="16"/>
          <w:lang w:val="nl-NL"/>
        </w:rPr>
        <w:t>O</w:t>
      </w:r>
      <w:r w:rsidR="00F52C98" w:rsidRPr="00A51B4D">
        <w:rPr>
          <w:sz w:val="16"/>
          <w:szCs w:val="16"/>
          <w:lang w:val="nl-NL"/>
        </w:rPr>
        <w:t xml:space="preserve">ITT = </w:t>
      </w:r>
      <w:r w:rsidRPr="00A51B4D">
        <w:rPr>
          <w:sz w:val="16"/>
          <w:szCs w:val="16"/>
          <w:lang w:val="nl-NL"/>
        </w:rPr>
        <w:t>I</w:t>
      </w:r>
      <w:r w:rsidR="00F52C98" w:rsidRPr="00A51B4D">
        <w:rPr>
          <w:sz w:val="16"/>
          <w:szCs w:val="16"/>
          <w:lang w:val="nl-NL"/>
        </w:rPr>
        <w:t xml:space="preserve">ntent </w:t>
      </w:r>
      <w:r w:rsidRPr="00A51B4D">
        <w:rPr>
          <w:sz w:val="16"/>
          <w:szCs w:val="16"/>
          <w:lang w:val="nl-NL"/>
        </w:rPr>
        <w:t>T</w:t>
      </w:r>
      <w:r w:rsidR="00F52C98" w:rsidRPr="00A51B4D">
        <w:rPr>
          <w:sz w:val="16"/>
          <w:szCs w:val="16"/>
          <w:lang w:val="nl-NL"/>
        </w:rPr>
        <w:t xml:space="preserve">o </w:t>
      </w:r>
      <w:r w:rsidRPr="00A51B4D">
        <w:rPr>
          <w:sz w:val="16"/>
          <w:szCs w:val="16"/>
          <w:lang w:val="nl-NL"/>
        </w:rPr>
        <w:t>T</w:t>
      </w:r>
      <w:r w:rsidR="00F52C98" w:rsidRPr="00A51B4D">
        <w:rPr>
          <w:sz w:val="16"/>
          <w:szCs w:val="16"/>
          <w:lang w:val="nl-NL"/>
        </w:rPr>
        <w:t xml:space="preserve">reat (intentie tot behandeling); DAO = </w:t>
      </w:r>
      <w:r w:rsidRPr="00A51B4D">
        <w:rPr>
          <w:sz w:val="16"/>
          <w:szCs w:val="16"/>
          <w:lang w:val="nl-NL"/>
        </w:rPr>
        <w:t>D</w:t>
      </w:r>
      <w:r w:rsidR="00F52C98" w:rsidRPr="00A51B4D">
        <w:rPr>
          <w:sz w:val="16"/>
          <w:szCs w:val="16"/>
          <w:lang w:val="nl-NL"/>
        </w:rPr>
        <w:t xml:space="preserve">ata </w:t>
      </w:r>
      <w:r w:rsidRPr="00A51B4D">
        <w:rPr>
          <w:sz w:val="16"/>
          <w:szCs w:val="16"/>
          <w:lang w:val="nl-NL"/>
        </w:rPr>
        <w:t>A</w:t>
      </w:r>
      <w:r w:rsidR="00F52C98" w:rsidRPr="00A51B4D">
        <w:rPr>
          <w:sz w:val="16"/>
          <w:szCs w:val="16"/>
          <w:lang w:val="nl-NL"/>
        </w:rPr>
        <w:t>s observed (gegevens zoals waargenomen).</w:t>
      </w:r>
    </w:p>
    <w:p w14:paraId="0CD95529" w14:textId="77777777" w:rsidR="00F52C98" w:rsidRPr="00CD58B2" w:rsidRDefault="00F52C98" w:rsidP="003F5556">
      <w:pPr>
        <w:pStyle w:val="C-BodyText"/>
        <w:spacing w:before="0" w:after="0" w:line="240" w:lineRule="auto"/>
        <w:rPr>
          <w:sz w:val="16"/>
          <w:szCs w:val="16"/>
          <w:lang w:val="nl-NL"/>
        </w:rPr>
      </w:pPr>
      <w:r w:rsidRPr="00A51B4D">
        <w:rPr>
          <w:sz w:val="16"/>
          <w:szCs w:val="16"/>
          <w:lang w:val="nl-NL"/>
        </w:rPr>
        <w:t>APR 30 BID = apremilast 30</w:t>
      </w:r>
      <w:r w:rsidR="009E7835" w:rsidRPr="00A51B4D">
        <w:rPr>
          <w:sz w:val="16"/>
          <w:szCs w:val="16"/>
          <w:lang w:val="nl-NL"/>
        </w:rPr>
        <w:t> </w:t>
      </w:r>
      <w:r w:rsidRPr="00A51B4D">
        <w:rPr>
          <w:sz w:val="16"/>
          <w:szCs w:val="16"/>
          <w:lang w:val="nl-NL"/>
        </w:rPr>
        <w:t>mg tweemaal daags.</w:t>
      </w:r>
    </w:p>
    <w:p w14:paraId="08A4C9C9" w14:textId="77777777" w:rsidR="00F52C98" w:rsidRPr="00CD58B2" w:rsidRDefault="00F52C98" w:rsidP="003F5556">
      <w:pPr>
        <w:pStyle w:val="C-BodyText"/>
        <w:spacing w:before="0" w:after="0" w:line="240" w:lineRule="auto"/>
        <w:rPr>
          <w:sz w:val="16"/>
          <w:szCs w:val="16"/>
          <w:lang w:val="nl-NL"/>
        </w:rPr>
      </w:pPr>
      <w:r w:rsidRPr="00A51B4D">
        <w:rPr>
          <w:sz w:val="16"/>
          <w:szCs w:val="16"/>
          <w:lang w:val="nl-NL"/>
        </w:rPr>
        <w:t xml:space="preserve">Opmerking: </w:t>
      </w:r>
      <w:r w:rsidR="008D5466" w:rsidRPr="00A51B4D">
        <w:rPr>
          <w:sz w:val="16"/>
          <w:szCs w:val="16"/>
          <w:lang w:val="nl-NL"/>
        </w:rPr>
        <w:t>p</w:t>
      </w:r>
      <w:r w:rsidRPr="00A51B4D">
        <w:rPr>
          <w:sz w:val="16"/>
          <w:szCs w:val="16"/>
          <w:lang w:val="nl-NL"/>
        </w:rPr>
        <w:t>lacebo of APR 30</w:t>
      </w:r>
      <w:r w:rsidR="009E7835" w:rsidRPr="00A51B4D">
        <w:rPr>
          <w:sz w:val="16"/>
          <w:szCs w:val="16"/>
          <w:lang w:val="nl-NL"/>
        </w:rPr>
        <w:t> </w:t>
      </w:r>
      <w:r w:rsidRPr="00A51B4D">
        <w:rPr>
          <w:sz w:val="16"/>
          <w:szCs w:val="16"/>
          <w:lang w:val="nl-NL"/>
        </w:rPr>
        <w:t>mg BID geeft de behandelingsgroep weer waarnaar patiënten werden gerandomiseerd. Patiënten in de placebo behandelingsgroep werden in week</w:t>
      </w:r>
      <w:r w:rsidR="008D5466" w:rsidRPr="00A51B4D">
        <w:rPr>
          <w:sz w:val="16"/>
          <w:szCs w:val="16"/>
          <w:lang w:val="nl-NL"/>
        </w:rPr>
        <w:t> </w:t>
      </w:r>
      <w:r w:rsidRPr="00A51B4D">
        <w:rPr>
          <w:sz w:val="16"/>
          <w:szCs w:val="16"/>
          <w:lang w:val="nl-NL"/>
        </w:rPr>
        <w:t>12 overgezet naar 30 APR BID.</w:t>
      </w:r>
    </w:p>
    <w:p w14:paraId="34DDC6DD" w14:textId="77777777" w:rsidR="00F52C98" w:rsidRPr="00CD58B2" w:rsidRDefault="00F52C98" w:rsidP="003F5556">
      <w:pPr>
        <w:autoSpaceDE w:val="0"/>
        <w:autoSpaceDN w:val="0"/>
        <w:spacing w:line="240" w:lineRule="auto"/>
        <w:rPr>
          <w:sz w:val="16"/>
          <w:szCs w:val="16"/>
          <w:lang w:val="nl-NL"/>
        </w:rPr>
      </w:pPr>
      <w:r w:rsidRPr="00A51B4D">
        <w:rPr>
          <w:sz w:val="16"/>
          <w:szCs w:val="16"/>
          <w:lang w:val="nl-NL"/>
        </w:rPr>
        <w:t>Het tijdspunt voor opvolging was 4</w:t>
      </w:r>
      <w:r w:rsidR="008D5466" w:rsidRPr="00A51B4D">
        <w:rPr>
          <w:sz w:val="16"/>
          <w:szCs w:val="16"/>
          <w:lang w:val="nl-NL"/>
        </w:rPr>
        <w:t> </w:t>
      </w:r>
      <w:r w:rsidRPr="00A51B4D">
        <w:rPr>
          <w:sz w:val="16"/>
          <w:szCs w:val="16"/>
          <w:lang w:val="nl-NL"/>
        </w:rPr>
        <w:t>weken nadat de patiënten week</w:t>
      </w:r>
      <w:r w:rsidR="008D5466" w:rsidRPr="00A51B4D">
        <w:rPr>
          <w:sz w:val="16"/>
          <w:szCs w:val="16"/>
          <w:lang w:val="nl-NL"/>
        </w:rPr>
        <w:t> </w:t>
      </w:r>
      <w:r w:rsidRPr="00A51B4D">
        <w:rPr>
          <w:sz w:val="16"/>
          <w:szCs w:val="16"/>
          <w:lang w:val="nl-NL"/>
        </w:rPr>
        <w:t>64 hadden voltooid of 4</w:t>
      </w:r>
      <w:r w:rsidR="008D5466" w:rsidRPr="00A51B4D">
        <w:rPr>
          <w:sz w:val="16"/>
          <w:szCs w:val="16"/>
          <w:lang w:val="nl-NL"/>
        </w:rPr>
        <w:t> </w:t>
      </w:r>
      <w:r w:rsidRPr="00A51B4D">
        <w:rPr>
          <w:sz w:val="16"/>
          <w:szCs w:val="16"/>
          <w:lang w:val="nl-NL"/>
        </w:rPr>
        <w:t>weken nadat de patiënten stopten met de behandeling vóór week</w:t>
      </w:r>
      <w:r w:rsidR="008D5466" w:rsidRPr="00A51B4D">
        <w:rPr>
          <w:sz w:val="16"/>
          <w:szCs w:val="16"/>
          <w:lang w:val="nl-NL"/>
        </w:rPr>
        <w:t> </w:t>
      </w:r>
      <w:r w:rsidRPr="00A51B4D">
        <w:rPr>
          <w:sz w:val="16"/>
          <w:szCs w:val="16"/>
          <w:lang w:val="nl-NL"/>
        </w:rPr>
        <w:t xml:space="preserve">64. </w:t>
      </w:r>
    </w:p>
    <w:p w14:paraId="3B22D185" w14:textId="77777777" w:rsidR="00F52C98" w:rsidRPr="00CD58B2" w:rsidRDefault="00F52C98" w:rsidP="003F5556">
      <w:pPr>
        <w:pStyle w:val="C-BodyText"/>
        <w:spacing w:before="0" w:after="0" w:line="240" w:lineRule="auto"/>
        <w:rPr>
          <w:sz w:val="22"/>
          <w:szCs w:val="22"/>
          <w:lang w:val="nl-NL"/>
        </w:rPr>
      </w:pPr>
    </w:p>
    <w:p w14:paraId="41CCAEDD" w14:textId="0B5E4BC5" w:rsidR="00F52C98" w:rsidRPr="00CD58B2" w:rsidRDefault="00F52C98" w:rsidP="00B800DE">
      <w:pPr>
        <w:pStyle w:val="C-BodyText"/>
        <w:keepNext/>
        <w:spacing w:before="0" w:after="0" w:line="240" w:lineRule="auto"/>
        <w:ind w:left="1440" w:hanging="1440"/>
        <w:rPr>
          <w:b/>
          <w:sz w:val="22"/>
          <w:szCs w:val="24"/>
          <w:lang w:val="nl-NL"/>
        </w:rPr>
      </w:pPr>
      <w:r w:rsidRPr="00A51B4D">
        <w:rPr>
          <w:b/>
          <w:bCs/>
          <w:sz w:val="22"/>
          <w:szCs w:val="22"/>
          <w:lang w:val="nl-NL"/>
        </w:rPr>
        <w:lastRenderedPageBreak/>
        <w:t xml:space="preserve">Figuur </w:t>
      </w:r>
      <w:r w:rsidR="00DA48B6">
        <w:rPr>
          <w:b/>
          <w:bCs/>
          <w:sz w:val="22"/>
          <w:szCs w:val="22"/>
          <w:lang w:val="nl-NL"/>
        </w:rPr>
        <w:t>4</w:t>
      </w:r>
      <w:r w:rsidR="009E7835" w:rsidRPr="00A51B4D">
        <w:rPr>
          <w:b/>
          <w:bCs/>
          <w:sz w:val="22"/>
          <w:szCs w:val="22"/>
          <w:lang w:val="nl-NL"/>
        </w:rPr>
        <w:t>.</w:t>
      </w:r>
      <w:r w:rsidRPr="00A51B4D">
        <w:rPr>
          <w:b/>
          <w:bCs/>
          <w:sz w:val="22"/>
          <w:szCs w:val="22"/>
          <w:lang w:val="nl-NL"/>
        </w:rPr>
        <w:t xml:space="preserve"> </w:t>
      </w:r>
      <w:r w:rsidR="00C56C43" w:rsidRPr="00A51B4D">
        <w:rPr>
          <w:b/>
          <w:bCs/>
          <w:sz w:val="22"/>
          <w:szCs w:val="22"/>
          <w:lang w:val="nl-NL"/>
        </w:rPr>
        <w:tab/>
      </w:r>
      <w:r w:rsidRPr="00A51B4D">
        <w:rPr>
          <w:b/>
          <w:bCs/>
          <w:sz w:val="22"/>
          <w:szCs w:val="22"/>
          <w:lang w:val="nl-NL"/>
        </w:rPr>
        <w:t xml:space="preserve">Gemiddelde verandering ten opzichte van de </w:t>
      </w:r>
      <w:r w:rsidR="008D5466" w:rsidRPr="00A51B4D">
        <w:rPr>
          <w:b/>
          <w:bCs/>
          <w:sz w:val="22"/>
          <w:szCs w:val="22"/>
          <w:lang w:val="nl-NL"/>
        </w:rPr>
        <w:t>uitgangssituatie</w:t>
      </w:r>
      <w:r w:rsidRPr="00A51B4D">
        <w:rPr>
          <w:b/>
          <w:bCs/>
          <w:sz w:val="22"/>
          <w:szCs w:val="22"/>
          <w:lang w:val="nl-NL"/>
        </w:rPr>
        <w:t xml:space="preserve"> in pijn door mondzweren</w:t>
      </w:r>
      <w:r w:rsidRPr="00A51B4D">
        <w:rPr>
          <w:sz w:val="22"/>
          <w:szCs w:val="22"/>
          <w:lang w:val="nl-NL"/>
        </w:rPr>
        <w:t xml:space="preserve"> </w:t>
      </w:r>
      <w:r w:rsidRPr="00A51B4D">
        <w:rPr>
          <w:b/>
          <w:sz w:val="22"/>
          <w:szCs w:val="22"/>
          <w:lang w:val="nl-NL"/>
        </w:rPr>
        <w:t>op een visueel analoge schaal op basis van tijdstippen tot en met week</w:t>
      </w:r>
      <w:r w:rsidR="00601F92" w:rsidRPr="00A51B4D">
        <w:rPr>
          <w:b/>
          <w:sz w:val="22"/>
          <w:szCs w:val="22"/>
          <w:lang w:val="nl-NL"/>
        </w:rPr>
        <w:t> </w:t>
      </w:r>
      <w:r w:rsidRPr="00A51B4D">
        <w:rPr>
          <w:b/>
          <w:sz w:val="22"/>
          <w:szCs w:val="22"/>
          <w:lang w:val="nl-NL"/>
        </w:rPr>
        <w:t>64 (ITT-populatie; DAO)</w:t>
      </w:r>
    </w:p>
    <w:p w14:paraId="645D1C11" w14:textId="77777777" w:rsidR="00F52C98" w:rsidRPr="00CD58B2" w:rsidRDefault="00F52C98" w:rsidP="003F5556">
      <w:pPr>
        <w:pStyle w:val="C-BodyText"/>
        <w:keepNext/>
        <w:spacing w:before="0" w:after="0" w:line="240" w:lineRule="auto"/>
        <w:rPr>
          <w:b/>
          <w:sz w:val="22"/>
          <w:szCs w:val="24"/>
          <w:lang w:val="nl-NL"/>
        </w:rPr>
      </w:pPr>
    </w:p>
    <w:p w14:paraId="630A9276" w14:textId="77777777" w:rsidR="00F52C98" w:rsidRPr="00CD58B2" w:rsidRDefault="00C56C43" w:rsidP="003F5556">
      <w:pPr>
        <w:pStyle w:val="C-BodyText"/>
        <w:keepNext/>
        <w:spacing w:before="0" w:after="0" w:line="240" w:lineRule="auto"/>
        <w:rPr>
          <w:b/>
          <w:sz w:val="22"/>
          <w:szCs w:val="24"/>
          <w:lang w:val="nl-NL"/>
        </w:rPr>
      </w:pPr>
      <w:r w:rsidRPr="00013E73">
        <w:rPr>
          <w:noProof/>
          <w:sz w:val="16"/>
          <w:szCs w:val="16"/>
        </w:rPr>
        <mc:AlternateContent>
          <mc:Choice Requires="wps">
            <w:drawing>
              <wp:anchor distT="0" distB="0" distL="63500" distR="63500" simplePos="0" relativeHeight="251667456" behindDoc="0" locked="0" layoutInCell="1" allowOverlap="1" wp14:anchorId="1EC4F4A4" wp14:editId="04E9EBA8">
                <wp:simplePos x="0" y="0"/>
                <wp:positionH relativeFrom="margin">
                  <wp:posOffset>3648075</wp:posOffset>
                </wp:positionH>
                <wp:positionV relativeFrom="margin">
                  <wp:posOffset>4933315</wp:posOffset>
                </wp:positionV>
                <wp:extent cx="574675" cy="160655"/>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75" cy="160655"/>
                        </a:xfrm>
                        <a:prstGeom prst="rect">
                          <a:avLst/>
                        </a:prstGeom>
                        <a:solidFill>
                          <a:schemeClr val="bg1"/>
                        </a:solidFill>
                        <a:ln>
                          <a:noFill/>
                        </a:ln>
                      </wps:spPr>
                      <wps:txbx>
                        <w:txbxContent>
                          <w:p w14:paraId="571D34F8" w14:textId="77777777" w:rsidR="00CD58B2" w:rsidRPr="00FA3E90" w:rsidRDefault="00CD58B2" w:rsidP="00F52C98">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nl-NL" w:eastAsia="en-US" w:bidi="en-US"/>
                              </w:rPr>
                              <w:t>Placebo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4F4A4" id="Text Box 181" o:spid="_x0000_s1222" type="#_x0000_t202" style="position:absolute;margin-left:287.25pt;margin-top:388.45pt;width:45.25pt;height:12.65pt;z-index:25166745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" fillcolor="white [3212]" stroked="f">
                <v:textbox inset="0,0,0,0">
                  <w:txbxContent>
                    <w:p w14:paraId="571D34F8" w14:textId="77777777" w:rsidR="00CD58B2" w:rsidRPr="00FA3E90" w:rsidRDefault="00CD58B2" w:rsidP="00F52C98">
                      <w:pPr>
                        <w:pStyle w:val="Style2"/>
                        <w:shd w:val="clear" w:color="auto" w:fill="auto"/>
                        <w:ind w:right="300"/>
                        <w:jc w:val="center"/>
                        <w:rPr>
                          <w:rFonts w:asciiTheme="minorBidi" w:hAnsiTheme="minorBidi"/>
                          <w:sz w:val="14"/>
                          <w:szCs w:val="14"/>
                        </w:rPr>
                      </w:pPr>
                      <w:r>
                        <w:rPr>
                          <w:rFonts w:ascii="Arial" w:eastAsia="Arial" w:hAnsi="Arial" w:cs="Arial"/>
                          <w:color w:val="000000"/>
                          <w:sz w:val="14"/>
                          <w:szCs w:val="14"/>
                          <w:lang w:val="nl-NL" w:eastAsia="en-US" w:bidi="en-US"/>
                        </w:rPr>
                        <w:t>Placebo</w:t>
                      </w:r>
                    </w:p>
                  </w:txbxContent>
                </v:textbox>
                <w10:wrap anchorx="margin" anchory="margin"/>
              </v:shape>
            </w:pict>
          </mc:Fallback>
        </mc:AlternateContent>
      </w:r>
      <w:r w:rsidR="00F52C98" w:rsidRPr="00CD58B2">
        <w:rPr>
          <w:noProof/>
          <w:sz w:val="16"/>
          <w:szCs w:val="16"/>
        </w:rPr>
        <mc:AlternateContent>
          <mc:Choice Requires="wps">
            <w:drawing>
              <wp:anchor distT="45720" distB="45720" distL="114300" distR="114300" simplePos="0" relativeHeight="251670528" behindDoc="0" locked="0" layoutInCell="1" allowOverlap="1" wp14:anchorId="1D0248BA" wp14:editId="7BACBFFD">
                <wp:simplePos x="0" y="0"/>
                <wp:positionH relativeFrom="page">
                  <wp:posOffset>6381526</wp:posOffset>
                </wp:positionH>
                <wp:positionV relativeFrom="paragraph">
                  <wp:posOffset>1654810</wp:posOffset>
                </wp:positionV>
                <wp:extent cx="772795" cy="1772285"/>
                <wp:effectExtent l="0" t="0" r="8255" b="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772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7A02D" w14:textId="77777777" w:rsidR="00CD58B2" w:rsidRPr="00FA3E90" w:rsidRDefault="00CD58B2" w:rsidP="00F52C98">
                            <w:pPr>
                              <w:rPr>
                                <w:rFonts w:asciiTheme="minorBidi" w:hAnsiTheme="minorBidi" w:cstheme="minorBidi"/>
                                <w:sz w:val="14"/>
                                <w:szCs w:val="14"/>
                              </w:rPr>
                            </w:pPr>
                            <w:r>
                              <w:rPr>
                                <w:rFonts w:ascii="Arial" w:eastAsia="Arial" w:hAnsi="Arial" w:cs="Arial"/>
                                <w:sz w:val="14"/>
                                <w:szCs w:val="14"/>
                                <w:lang w:val="nl-NL"/>
                              </w:rPr>
                              <w:t>Opvolging</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D0248BA" id="Text Box 187" o:spid="_x0000_s1223" type="#_x0000_t202" style="position:absolute;margin-left:502.5pt;margin-top:130.3pt;width:60.85pt;height:139.55pt;z-index:25167052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" stroked="f">
                <v:textbox style="mso-fit-shape-to-text:t">
                  <w:txbxContent>
                    <w:p w14:paraId="2B47A02D" w14:textId="77777777" w:rsidR="00CD58B2" w:rsidRPr="00FA3E90" w:rsidRDefault="00CD58B2" w:rsidP="00F52C98">
                      <w:pPr>
                        <w:rPr>
                          <w:rFonts w:asciiTheme="minorBidi" w:hAnsiTheme="minorBidi" w:cstheme="minorBidi"/>
                          <w:sz w:val="14"/>
                          <w:szCs w:val="14"/>
                        </w:rPr>
                      </w:pPr>
                      <w:r>
                        <w:rPr>
                          <w:rFonts w:ascii="Arial" w:eastAsia="Arial" w:hAnsi="Arial" w:cs="Arial"/>
                          <w:sz w:val="14"/>
                          <w:szCs w:val="14"/>
                          <w:lang w:val="nl-NL"/>
                        </w:rPr>
                        <w:t>Opvolging</w:t>
                      </w:r>
                    </w:p>
                  </w:txbxContent>
                </v:textbox>
                <w10:wrap anchorx="page"/>
              </v:shape>
            </w:pict>
          </mc:Fallback>
        </mc:AlternateContent>
      </w:r>
      <w:r w:rsidR="00F52C98" w:rsidRPr="00CD58B2">
        <w:rPr>
          <w:noProof/>
          <w:sz w:val="16"/>
          <w:szCs w:val="16"/>
        </w:rPr>
        <mc:AlternateContent>
          <mc:Choice Requires="wps">
            <w:drawing>
              <wp:anchor distT="45720" distB="45720" distL="114300" distR="114300" simplePos="0" relativeHeight="251669504" behindDoc="0" locked="0" layoutInCell="1" allowOverlap="1" wp14:anchorId="2D4E447F" wp14:editId="2EA69215">
                <wp:simplePos x="0" y="0"/>
                <wp:positionH relativeFrom="column">
                  <wp:posOffset>2837815</wp:posOffset>
                </wp:positionH>
                <wp:positionV relativeFrom="paragraph">
                  <wp:posOffset>1762125</wp:posOffset>
                </wp:positionV>
                <wp:extent cx="992505" cy="172085"/>
                <wp:effectExtent l="0" t="0" r="0" b="0"/>
                <wp:wrapNone/>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EC028" w14:textId="77777777" w:rsidR="00CD58B2" w:rsidRPr="00FA3E90" w:rsidRDefault="00CD58B2" w:rsidP="00F52C98">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nl-NL" w:bidi="en-US"/>
                              </w:rPr>
                              <w:t>Tijd (weken</w:t>
                            </w:r>
                            <w:r>
                              <w:rPr>
                                <w:rFonts w:ascii="Arial" w:eastAsia="Arial" w:hAnsi="Arial" w:cs="Arial"/>
                                <w:b/>
                                <w:bCs/>
                                <w:color w:val="000000"/>
                                <w:sz w:val="14"/>
                                <w:szCs w:val="14"/>
                                <w:lang w:val="nl-NL" w:bidi="en-US"/>
                              </w:rPr>
                              <w:t>)</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w14:anchorId="2D4E447F" id="Text Box 188" o:spid="_x0000_s1224" type="#_x0000_t202" style="position:absolute;margin-left:223.45pt;margin-top:138.75pt;width:78.15pt;height:13.5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" stroked="f">
                <v:textbox inset="0,0,0,0">
                  <w:txbxContent>
                    <w:p w14:paraId="15AEC028" w14:textId="77777777" w:rsidR="00CD58B2" w:rsidRPr="00FA3E90" w:rsidRDefault="00CD58B2" w:rsidP="00F52C98">
                      <w:pPr>
                        <w:spacing w:line="240" w:lineRule="auto"/>
                        <w:jc w:val="center"/>
                        <w:rPr>
                          <w:rFonts w:asciiTheme="minorBidi" w:hAnsiTheme="minorBidi" w:cstheme="minorBidi"/>
                          <w:sz w:val="14"/>
                          <w:szCs w:val="14"/>
                        </w:rPr>
                      </w:pPr>
                      <w:r>
                        <w:rPr>
                          <w:rFonts w:ascii="Arial" w:eastAsia="Arial" w:hAnsi="Arial" w:cs="Arial"/>
                          <w:b/>
                          <w:bCs/>
                          <w:color w:val="000000"/>
                          <w:sz w:val="12"/>
                          <w:szCs w:val="12"/>
                          <w:lang w:val="nl-NL" w:bidi="en-US"/>
                        </w:rPr>
                        <w:t>Tijd (weken</w:t>
                      </w:r>
                      <w:r>
                        <w:rPr>
                          <w:rFonts w:ascii="Arial" w:eastAsia="Arial" w:hAnsi="Arial" w:cs="Arial"/>
                          <w:b/>
                          <w:bCs/>
                          <w:color w:val="000000"/>
                          <w:sz w:val="14"/>
                          <w:szCs w:val="14"/>
                          <w:lang w:val="nl-NL" w:bidi="en-US"/>
                        </w:rPr>
                        <w:t>)</w:t>
                      </w:r>
                    </w:p>
                  </w:txbxContent>
                </v:textbox>
              </v:shape>
            </w:pict>
          </mc:Fallback>
        </mc:AlternateContent>
      </w:r>
      <w:r w:rsidR="00F52C98" w:rsidRPr="00CD58B2">
        <w:rPr>
          <w:noProof/>
          <w:sz w:val="16"/>
          <w:szCs w:val="16"/>
        </w:rPr>
        <mc:AlternateContent>
          <mc:Choice Requires="wps">
            <w:drawing>
              <wp:anchor distT="45720" distB="45720" distL="114300" distR="114300" simplePos="0" relativeHeight="251672576" behindDoc="0" locked="0" layoutInCell="1" allowOverlap="1" wp14:anchorId="473EF038" wp14:editId="54925DD9">
                <wp:simplePos x="0" y="0"/>
                <wp:positionH relativeFrom="column">
                  <wp:posOffset>238871</wp:posOffset>
                </wp:positionH>
                <wp:positionV relativeFrom="paragraph">
                  <wp:posOffset>174570</wp:posOffset>
                </wp:positionV>
                <wp:extent cx="772795" cy="1430721"/>
                <wp:effectExtent l="0" t="0" r="0" b="0"/>
                <wp:wrapNone/>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795" cy="14307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0FC81" w14:textId="77777777" w:rsidR="00CD58B2" w:rsidRPr="004173E7" w:rsidRDefault="00CD58B2" w:rsidP="00F52C98">
                            <w:pPr>
                              <w:spacing w:line="240" w:lineRule="auto"/>
                              <w:jc w:val="center"/>
                              <w:rPr>
                                <w:rFonts w:asciiTheme="minorBidi" w:hAnsiTheme="minorBidi" w:cstheme="minorBidi"/>
                                <w:b/>
                                <w:bCs/>
                                <w:sz w:val="14"/>
                                <w:szCs w:val="14"/>
                                <w:lang w:val="nl-BE"/>
                              </w:rPr>
                            </w:pPr>
                            <w:r>
                              <w:rPr>
                                <w:rFonts w:ascii="Arial" w:eastAsia="Arial" w:hAnsi="Arial" w:cs="Arial"/>
                                <w:b/>
                                <w:bCs/>
                                <w:sz w:val="14"/>
                                <w:szCs w:val="14"/>
                                <w:lang w:val="nl-NL"/>
                              </w:rPr>
                              <w:t>Gemiddelde verandering vanaf uitgangswaarde in pijn door mondzweren</w:t>
                            </w:r>
                          </w:p>
                        </w:txbxContent>
                      </wps:txbx>
                      <wps:bodyPr rot="0" vert="vert270"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73EF038" id="Text Box 189" o:spid="_x0000_s1225" type="#_x0000_t202" style="position:absolute;margin-left:18.8pt;margin-top:13.75pt;width:60.85pt;height:112.6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" stroked="f">
                <v:textbox style="layout-flow:vertical;mso-layout-flow-alt:bottom-to-top;mso-fit-shape-to-text:t">
                  <w:txbxContent>
                    <w:p w14:paraId="0240FC81" w14:textId="77777777" w:rsidR="00CD58B2" w:rsidRPr="004173E7" w:rsidRDefault="00CD58B2" w:rsidP="00F52C98">
                      <w:pPr>
                        <w:spacing w:line="240" w:lineRule="auto"/>
                        <w:jc w:val="center"/>
                        <w:rPr>
                          <w:rFonts w:asciiTheme="minorBidi" w:hAnsiTheme="minorBidi" w:cstheme="minorBidi"/>
                          <w:b/>
                          <w:bCs/>
                          <w:sz w:val="14"/>
                          <w:szCs w:val="14"/>
                          <w:lang w:val="nl-BE"/>
                        </w:rPr>
                      </w:pPr>
                      <w:r>
                        <w:rPr>
                          <w:rFonts w:ascii="Arial" w:eastAsia="Arial" w:hAnsi="Arial" w:cs="Arial"/>
                          <w:b/>
                          <w:bCs/>
                          <w:sz w:val="14"/>
                          <w:szCs w:val="14"/>
                          <w:lang w:val="nl-NL"/>
                        </w:rPr>
                        <w:t>Gemiddelde verandering vanaf uitgangswaarde in pijn door mondzweren</w:t>
                      </w:r>
                    </w:p>
                  </w:txbxContent>
                </v:textbox>
              </v:shape>
            </w:pict>
          </mc:Fallback>
        </mc:AlternateContent>
      </w:r>
      <w:r w:rsidR="00F52C98" w:rsidRPr="00CD58B2">
        <w:rPr>
          <w:noProof/>
          <w:sz w:val="16"/>
          <w:szCs w:val="16"/>
        </w:rPr>
        <mc:AlternateContent>
          <mc:Choice Requires="wps">
            <w:drawing>
              <wp:anchor distT="45720" distB="45720" distL="114300" distR="114300" simplePos="0" relativeHeight="251671552" behindDoc="0" locked="0" layoutInCell="1" allowOverlap="1" wp14:anchorId="0E272EF1" wp14:editId="1040969D">
                <wp:simplePos x="0" y="0"/>
                <wp:positionH relativeFrom="column">
                  <wp:posOffset>-228600</wp:posOffset>
                </wp:positionH>
                <wp:positionV relativeFrom="paragraph">
                  <wp:posOffset>1892934</wp:posOffset>
                </wp:positionV>
                <wp:extent cx="6446520" cy="1223963"/>
                <wp:effectExtent l="0" t="0" r="11430" b="14605"/>
                <wp:wrapNone/>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6520" cy="1223963"/>
                        </a:xfrm>
                        <a:prstGeom prst="rect">
                          <a:avLst/>
                        </a:prstGeom>
                        <a:solidFill>
                          <a:srgbClr val="FFFFFF"/>
                        </a:solidFill>
                        <a:ln w="9525">
                          <a:solidFill>
                            <a:schemeClr val="bg1">
                              <a:lumMod val="100000"/>
                              <a:lumOff val="0"/>
                            </a:schemeClr>
                          </a:solidFill>
                          <a:miter lim="800000"/>
                          <a:headEnd/>
                          <a:tailEnd/>
                        </a:ln>
                      </wps:spPr>
                      <wps:txbx>
                        <w:txbxContent>
                          <w:tbl>
                            <w:tblPr>
                              <w:tblOverlap w:val="never"/>
                              <w:tblW w:w="9572" w:type="dxa"/>
                              <w:jc w:val="center"/>
                              <w:tblLayout w:type="fixed"/>
                              <w:tblCellMar>
                                <w:left w:w="10" w:type="dxa"/>
                                <w:right w:w="10" w:type="dxa"/>
                              </w:tblCellMar>
                              <w:tblLook w:val="04A0" w:firstRow="1" w:lastRow="0" w:firstColumn="1" w:lastColumn="0" w:noHBand="0" w:noVBand="1"/>
                            </w:tblPr>
                            <w:tblGrid>
                              <w:gridCol w:w="1200"/>
                              <w:gridCol w:w="2220"/>
                              <w:gridCol w:w="518"/>
                              <w:gridCol w:w="1373"/>
                              <w:gridCol w:w="1350"/>
                              <w:gridCol w:w="1373"/>
                              <w:gridCol w:w="1538"/>
                            </w:tblGrid>
                            <w:tr w:rsidR="00CD58B2" w14:paraId="65082B3C" w14:textId="77777777" w:rsidTr="0026571F">
                              <w:trPr>
                                <w:trHeight w:hRule="exact" w:val="426"/>
                                <w:jc w:val="center"/>
                              </w:trPr>
                              <w:tc>
                                <w:tcPr>
                                  <w:tcW w:w="1200" w:type="dxa"/>
                                  <w:shd w:val="clear" w:color="auto" w:fill="000000"/>
                                  <w:vAlign w:val="center"/>
                                </w:tcPr>
                                <w:p w14:paraId="7A9F9809" w14:textId="77777777" w:rsidR="00CD58B2" w:rsidRPr="00FA3E90" w:rsidRDefault="00CD58B2" w:rsidP="004B5245">
                                  <w:pPr>
                                    <w:pStyle w:val="Style4"/>
                                    <w:shd w:val="clear" w:color="auto" w:fill="auto"/>
                                    <w:rPr>
                                      <w:highlight w:val="black"/>
                                    </w:rPr>
                                  </w:pPr>
                                  <w:r>
                                    <w:rPr>
                                      <w:rStyle w:val="CharStyle8"/>
                                      <w:rFonts w:eastAsiaTheme="minorEastAsia"/>
                                      <w:highlight w:val="black"/>
                                      <w:lang w:val="nl-NL"/>
                                    </w:rPr>
                                    <w:t>Week</w:t>
                                  </w:r>
                                </w:p>
                              </w:tc>
                              <w:tc>
                                <w:tcPr>
                                  <w:tcW w:w="2220" w:type="dxa"/>
                                  <w:shd w:val="clear" w:color="auto" w:fill="000000" w:themeFill="text1"/>
                                  <w:vAlign w:val="center"/>
                                </w:tcPr>
                                <w:p w14:paraId="57988110" w14:textId="77777777" w:rsidR="00CD58B2" w:rsidRPr="00FA3E90" w:rsidRDefault="00CD58B2" w:rsidP="004B5245">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nl-NL"/>
                                    </w:rPr>
                                    <w:t xml:space="preserve">   1</w:t>
                                  </w:r>
                                  <w:r>
                                    <w:rPr>
                                      <w:rStyle w:val="CharStyle8"/>
                                      <w:rFonts w:eastAsiaTheme="minorEastAsia"/>
                                      <w:highlight w:val="black"/>
                                      <w:lang w:val="nl-NL"/>
                                    </w:rPr>
                                    <w:tab/>
                                    <w:t>2</w:t>
                                  </w:r>
                                  <w:r>
                                    <w:rPr>
                                      <w:rStyle w:val="CharStyle8"/>
                                      <w:rFonts w:eastAsiaTheme="minorEastAsia"/>
                                      <w:highlight w:val="black"/>
                                      <w:lang w:val="nl-NL"/>
                                    </w:rPr>
                                    <w:tab/>
                                    <w:t xml:space="preserve"> 4</w:t>
                                  </w:r>
                                  <w:r>
                                    <w:rPr>
                                      <w:rStyle w:val="CharStyle8"/>
                                      <w:rFonts w:eastAsiaTheme="minorEastAsia"/>
                                      <w:highlight w:val="black"/>
                                      <w:lang w:val="nl-NL"/>
                                    </w:rPr>
                                    <w:tab/>
                                    <w:t>6</w:t>
                                  </w:r>
                                  <w:r>
                                    <w:rPr>
                                      <w:rStyle w:val="CharStyle8"/>
                                      <w:rFonts w:eastAsiaTheme="minorEastAsia"/>
                                      <w:highlight w:val="black"/>
                                      <w:lang w:val="nl-NL"/>
                                    </w:rPr>
                                    <w:tab/>
                                    <w:t>8</w:t>
                                  </w:r>
                                  <w:r>
                                    <w:rPr>
                                      <w:rStyle w:val="CharStyle8"/>
                                      <w:rFonts w:eastAsiaTheme="minorEastAsia"/>
                                      <w:highlight w:val="black"/>
                                      <w:lang w:val="nl-NL"/>
                                    </w:rPr>
                                    <w:tab/>
                                    <w:t>10    12</w:t>
                                  </w:r>
                                </w:p>
                              </w:tc>
                              <w:tc>
                                <w:tcPr>
                                  <w:tcW w:w="518" w:type="dxa"/>
                                  <w:shd w:val="clear" w:color="auto" w:fill="000000"/>
                                  <w:vAlign w:val="center"/>
                                </w:tcPr>
                                <w:p w14:paraId="109C1CF4" w14:textId="77777777" w:rsidR="00CD58B2" w:rsidRPr="00FA3E90" w:rsidRDefault="00CD58B2" w:rsidP="004B5245">
                                  <w:pPr>
                                    <w:pStyle w:val="Style4"/>
                                    <w:shd w:val="clear" w:color="auto" w:fill="auto"/>
                                    <w:ind w:left="160"/>
                                    <w:rPr>
                                      <w:highlight w:val="black"/>
                                    </w:rPr>
                                  </w:pPr>
                                  <w:r>
                                    <w:rPr>
                                      <w:rStyle w:val="CharStyle8"/>
                                      <w:rFonts w:eastAsiaTheme="minorEastAsia"/>
                                      <w:highlight w:val="black"/>
                                      <w:lang w:val="nl-NL"/>
                                    </w:rPr>
                                    <w:t>16</w:t>
                                  </w:r>
                                </w:p>
                              </w:tc>
                              <w:tc>
                                <w:tcPr>
                                  <w:tcW w:w="1373" w:type="dxa"/>
                                  <w:shd w:val="clear" w:color="auto" w:fill="000000"/>
                                  <w:vAlign w:val="center"/>
                                </w:tcPr>
                                <w:p w14:paraId="500F83D2" w14:textId="77777777" w:rsidR="00CD58B2" w:rsidRPr="00FA3E90" w:rsidRDefault="00CD58B2" w:rsidP="004B5245">
                                  <w:pPr>
                                    <w:pStyle w:val="Style4"/>
                                    <w:shd w:val="clear" w:color="auto" w:fill="auto"/>
                                    <w:ind w:right="20"/>
                                    <w:jc w:val="center"/>
                                    <w:rPr>
                                      <w:highlight w:val="black"/>
                                    </w:rPr>
                                  </w:pPr>
                                  <w:r>
                                    <w:rPr>
                                      <w:rStyle w:val="CharStyle8"/>
                                      <w:rFonts w:eastAsiaTheme="minorEastAsia"/>
                                      <w:highlight w:val="black"/>
                                      <w:lang w:val="nl-NL"/>
                                    </w:rPr>
                                    <w:t>28</w:t>
                                  </w:r>
                                </w:p>
                              </w:tc>
                              <w:tc>
                                <w:tcPr>
                                  <w:tcW w:w="1350" w:type="dxa"/>
                                  <w:shd w:val="clear" w:color="auto" w:fill="000000"/>
                                  <w:vAlign w:val="center"/>
                                </w:tcPr>
                                <w:p w14:paraId="7E40FE8E" w14:textId="77777777" w:rsidR="00CD58B2" w:rsidRPr="00FA3E90" w:rsidRDefault="00CD58B2" w:rsidP="004B5245">
                                  <w:pPr>
                                    <w:pStyle w:val="Style4"/>
                                    <w:shd w:val="clear" w:color="auto" w:fill="auto"/>
                                    <w:jc w:val="center"/>
                                    <w:rPr>
                                      <w:highlight w:val="black"/>
                                    </w:rPr>
                                  </w:pPr>
                                  <w:r>
                                    <w:rPr>
                                      <w:rStyle w:val="CharStyle8"/>
                                      <w:rFonts w:eastAsiaTheme="minorEastAsia"/>
                                      <w:highlight w:val="black"/>
                                      <w:lang w:val="nl-NL"/>
                                    </w:rPr>
                                    <w:t>40</w:t>
                                  </w:r>
                                </w:p>
                              </w:tc>
                              <w:tc>
                                <w:tcPr>
                                  <w:tcW w:w="1373" w:type="dxa"/>
                                  <w:shd w:val="clear" w:color="auto" w:fill="000000"/>
                                  <w:vAlign w:val="center"/>
                                </w:tcPr>
                                <w:p w14:paraId="1E7283AD" w14:textId="77777777" w:rsidR="00CD58B2" w:rsidRPr="00FA3E90" w:rsidRDefault="00CD58B2" w:rsidP="004B5245">
                                  <w:pPr>
                                    <w:pStyle w:val="Style4"/>
                                    <w:shd w:val="clear" w:color="auto" w:fill="auto"/>
                                    <w:jc w:val="center"/>
                                    <w:rPr>
                                      <w:highlight w:val="black"/>
                                    </w:rPr>
                                  </w:pPr>
                                  <w:r>
                                    <w:rPr>
                                      <w:rStyle w:val="CharStyle8"/>
                                      <w:rFonts w:eastAsiaTheme="minorEastAsia"/>
                                      <w:highlight w:val="black"/>
                                      <w:lang w:val="nl-NL"/>
                                    </w:rPr>
                                    <w:t>52</w:t>
                                  </w:r>
                                </w:p>
                              </w:tc>
                              <w:tc>
                                <w:tcPr>
                                  <w:tcW w:w="1538" w:type="dxa"/>
                                  <w:shd w:val="clear" w:color="auto" w:fill="000000"/>
                                  <w:vAlign w:val="center"/>
                                </w:tcPr>
                                <w:p w14:paraId="2A324184" w14:textId="77777777" w:rsidR="00CD58B2" w:rsidRPr="00FA3E90" w:rsidRDefault="00CD58B2" w:rsidP="004B5245">
                                  <w:pPr>
                                    <w:pStyle w:val="Style4"/>
                                    <w:shd w:val="clear" w:color="auto" w:fill="auto"/>
                                    <w:ind w:left="620"/>
                                    <w:jc w:val="both"/>
                                    <w:rPr>
                                      <w:highlight w:val="black"/>
                                    </w:rPr>
                                  </w:pPr>
                                  <w:r>
                                    <w:rPr>
                                      <w:rStyle w:val="CharStyle8"/>
                                      <w:rFonts w:eastAsiaTheme="minorEastAsia"/>
                                      <w:highlight w:val="black"/>
                                      <w:lang w:val="nl-NL"/>
                                    </w:rPr>
                                    <w:t>64 opvolging</w:t>
                                  </w:r>
                                </w:p>
                              </w:tc>
                            </w:tr>
                            <w:tr w:rsidR="00CD58B2" w14:paraId="6E58AABF" w14:textId="77777777" w:rsidTr="0026571F">
                              <w:trPr>
                                <w:trHeight w:hRule="exact" w:val="282"/>
                                <w:jc w:val="center"/>
                              </w:trPr>
                              <w:tc>
                                <w:tcPr>
                                  <w:tcW w:w="1200" w:type="dxa"/>
                                  <w:vMerge w:val="restart"/>
                                  <w:tcBorders>
                                    <w:left w:val="single" w:sz="4" w:space="0" w:color="auto"/>
                                  </w:tcBorders>
                                  <w:shd w:val="clear" w:color="auto" w:fill="FFFFFF"/>
                                  <w:vAlign w:val="center"/>
                                </w:tcPr>
                                <w:p w14:paraId="056F852D" w14:textId="77777777" w:rsidR="00CD58B2" w:rsidRPr="005822F6" w:rsidRDefault="00CD58B2" w:rsidP="004B5245">
                                  <w:pPr>
                                    <w:pStyle w:val="Style4"/>
                                    <w:shd w:val="clear" w:color="auto" w:fill="auto"/>
                                    <w:spacing w:line="132" w:lineRule="exact"/>
                                    <w:rPr>
                                      <w:sz w:val="10"/>
                                      <w:szCs w:val="10"/>
                                    </w:rPr>
                                  </w:pPr>
                                  <w:r>
                                    <w:rPr>
                                      <w:rStyle w:val="CharStyle9"/>
                                      <w:rFonts w:eastAsiaTheme="minorEastAsia"/>
                                      <w:sz w:val="10"/>
                                      <w:szCs w:val="10"/>
                                      <w:lang w:val="nl-NL"/>
                                    </w:rPr>
                                    <w:t>Placebo, n (Gemiddeld)</w:t>
                                  </w:r>
                                </w:p>
                              </w:tc>
                              <w:tc>
                                <w:tcPr>
                                  <w:tcW w:w="2220" w:type="dxa"/>
                                  <w:shd w:val="clear" w:color="auto" w:fill="FFFFFF"/>
                                  <w:vAlign w:val="bottom"/>
                                </w:tcPr>
                                <w:p w14:paraId="2254C3CD" w14:textId="77777777" w:rsidR="00CD58B2" w:rsidRPr="005822F6" w:rsidRDefault="00CD58B2" w:rsidP="004B5245">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nl-NL"/>
                                    </w:rPr>
                                    <w:t xml:space="preserve">    95</w:t>
                                  </w:r>
                                  <w:r>
                                    <w:rPr>
                                      <w:rStyle w:val="CharStyle9"/>
                                      <w:rFonts w:eastAsiaTheme="minorEastAsia"/>
                                      <w:sz w:val="10"/>
                                      <w:szCs w:val="10"/>
                                      <w:lang w:val="nl-NL"/>
                                    </w:rPr>
                                    <w:tab/>
                                    <w:t>96</w:t>
                                  </w:r>
                                  <w:r>
                                    <w:rPr>
                                      <w:rStyle w:val="CharStyle9"/>
                                      <w:rFonts w:eastAsiaTheme="minorEastAsia"/>
                                      <w:sz w:val="10"/>
                                      <w:szCs w:val="10"/>
                                      <w:lang w:val="nl-NL"/>
                                    </w:rPr>
                                    <w:tab/>
                                    <w:t>91</w:t>
                                  </w:r>
                                  <w:r>
                                    <w:rPr>
                                      <w:rStyle w:val="CharStyle9"/>
                                      <w:rFonts w:eastAsiaTheme="minorEastAsia"/>
                                      <w:sz w:val="10"/>
                                      <w:szCs w:val="10"/>
                                      <w:lang w:val="nl-NL"/>
                                    </w:rPr>
                                    <w:tab/>
                                    <w:t>90</w:t>
                                  </w:r>
                                  <w:r>
                                    <w:rPr>
                                      <w:rStyle w:val="CharStyle9"/>
                                      <w:rFonts w:eastAsiaTheme="minorEastAsia"/>
                                      <w:sz w:val="10"/>
                                      <w:szCs w:val="10"/>
                                      <w:lang w:val="nl-NL"/>
                                    </w:rPr>
                                    <w:tab/>
                                    <w:t>85</w:t>
                                  </w:r>
                                  <w:r>
                                    <w:rPr>
                                      <w:rStyle w:val="CharStyle9"/>
                                      <w:rFonts w:eastAsiaTheme="minorEastAsia"/>
                                      <w:sz w:val="10"/>
                                      <w:szCs w:val="10"/>
                                      <w:lang w:val="nl-NL"/>
                                    </w:rPr>
                                    <w:tab/>
                                    <w:t>82         81</w:t>
                                  </w:r>
                                </w:p>
                              </w:tc>
                              <w:tc>
                                <w:tcPr>
                                  <w:tcW w:w="518" w:type="dxa"/>
                                  <w:shd w:val="clear" w:color="auto" w:fill="FFFFFF"/>
                                  <w:vAlign w:val="bottom"/>
                                </w:tcPr>
                                <w:p w14:paraId="28E848A5" w14:textId="77777777" w:rsidR="00CD58B2" w:rsidRPr="005822F6" w:rsidRDefault="00CD58B2" w:rsidP="004B5245">
                                  <w:pPr>
                                    <w:pStyle w:val="Style4"/>
                                    <w:shd w:val="clear" w:color="auto" w:fill="auto"/>
                                    <w:spacing w:line="132" w:lineRule="exact"/>
                                    <w:ind w:left="160"/>
                                    <w:rPr>
                                      <w:sz w:val="10"/>
                                      <w:szCs w:val="10"/>
                                    </w:rPr>
                                  </w:pPr>
                                  <w:r>
                                    <w:rPr>
                                      <w:rStyle w:val="CharStyle9"/>
                                      <w:rFonts w:eastAsiaTheme="minorEastAsia"/>
                                      <w:sz w:val="10"/>
                                      <w:szCs w:val="10"/>
                                      <w:lang w:val="nl-NL"/>
                                    </w:rPr>
                                    <w:t>82</w:t>
                                  </w:r>
                                </w:p>
                              </w:tc>
                              <w:tc>
                                <w:tcPr>
                                  <w:tcW w:w="1373" w:type="dxa"/>
                                  <w:shd w:val="clear" w:color="auto" w:fill="FFFFFF"/>
                                  <w:vAlign w:val="bottom"/>
                                </w:tcPr>
                                <w:p w14:paraId="7237AC1E" w14:textId="77777777" w:rsidR="00CD58B2" w:rsidRPr="005822F6" w:rsidRDefault="00CD58B2" w:rsidP="004B5245">
                                  <w:pPr>
                                    <w:pStyle w:val="Style4"/>
                                    <w:shd w:val="clear" w:color="auto" w:fill="auto"/>
                                    <w:ind w:right="20"/>
                                    <w:jc w:val="center"/>
                                    <w:rPr>
                                      <w:sz w:val="10"/>
                                      <w:szCs w:val="10"/>
                                    </w:rPr>
                                  </w:pPr>
                                  <w:r>
                                    <w:rPr>
                                      <w:rStyle w:val="CharStyle10"/>
                                      <w:rFonts w:eastAsiaTheme="minorEastAsia"/>
                                      <w:sz w:val="10"/>
                                      <w:szCs w:val="10"/>
                                      <w:lang w:val="nl-NL"/>
                                    </w:rPr>
                                    <w:t>77</w:t>
                                  </w:r>
                                </w:p>
                              </w:tc>
                              <w:tc>
                                <w:tcPr>
                                  <w:tcW w:w="1350" w:type="dxa"/>
                                  <w:shd w:val="clear" w:color="auto" w:fill="FFFFFF"/>
                                  <w:vAlign w:val="bottom"/>
                                </w:tcPr>
                                <w:p w14:paraId="5CD2F45B" w14:textId="77777777" w:rsidR="00CD58B2" w:rsidRPr="005822F6"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73</w:t>
                                  </w:r>
                                </w:p>
                              </w:tc>
                              <w:tc>
                                <w:tcPr>
                                  <w:tcW w:w="1373" w:type="dxa"/>
                                  <w:shd w:val="clear" w:color="auto" w:fill="FFFFFF"/>
                                  <w:vAlign w:val="bottom"/>
                                </w:tcPr>
                                <w:p w14:paraId="23F531D5" w14:textId="77777777" w:rsidR="00CD58B2" w:rsidRPr="005822F6"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70</w:t>
                                  </w:r>
                                </w:p>
                              </w:tc>
                              <w:tc>
                                <w:tcPr>
                                  <w:tcW w:w="1538" w:type="dxa"/>
                                  <w:tcBorders>
                                    <w:right w:val="single" w:sz="4" w:space="0" w:color="auto"/>
                                  </w:tcBorders>
                                  <w:shd w:val="clear" w:color="auto" w:fill="FFFFFF"/>
                                  <w:vAlign w:val="bottom"/>
                                </w:tcPr>
                                <w:p w14:paraId="10858C01" w14:textId="77777777" w:rsidR="00CD58B2" w:rsidRPr="005822F6" w:rsidRDefault="00CD58B2" w:rsidP="004B5245">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nl-NL"/>
                                    </w:rPr>
                                    <w:t>68</w:t>
                                  </w:r>
                                  <w:r>
                                    <w:rPr>
                                      <w:rStyle w:val="CharStyle9"/>
                                      <w:rFonts w:eastAsiaTheme="minorEastAsia"/>
                                      <w:sz w:val="10"/>
                                      <w:szCs w:val="10"/>
                                      <w:lang w:val="nl-NL"/>
                                    </w:rPr>
                                    <w:tab/>
                                    <w:t xml:space="preserve">   81</w:t>
                                  </w:r>
                                </w:p>
                              </w:tc>
                            </w:tr>
                            <w:tr w:rsidR="00CD58B2" w14:paraId="4E762EDE" w14:textId="77777777" w:rsidTr="0026571F">
                              <w:trPr>
                                <w:trHeight w:hRule="exact" w:val="293"/>
                                <w:jc w:val="center"/>
                              </w:trPr>
                              <w:tc>
                                <w:tcPr>
                                  <w:tcW w:w="1200" w:type="dxa"/>
                                  <w:vMerge/>
                                  <w:tcBorders>
                                    <w:left w:val="single" w:sz="4" w:space="0" w:color="auto"/>
                                  </w:tcBorders>
                                  <w:shd w:val="clear" w:color="auto" w:fill="FFFFFF"/>
                                  <w:vAlign w:val="center"/>
                                </w:tcPr>
                                <w:p w14:paraId="5A9B5DEB" w14:textId="77777777" w:rsidR="00CD58B2" w:rsidRDefault="00CD58B2" w:rsidP="004B5245"/>
                              </w:tc>
                              <w:tc>
                                <w:tcPr>
                                  <w:tcW w:w="2220" w:type="dxa"/>
                                  <w:shd w:val="clear" w:color="auto" w:fill="FFFFFF"/>
                                </w:tcPr>
                                <w:p w14:paraId="156ED604" w14:textId="77777777" w:rsidR="00CD58B2" w:rsidRPr="006C6139" w:rsidRDefault="00CD58B2" w:rsidP="004B5245">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nl-NL"/>
                                    </w:rPr>
                                    <w:t>(-15,5)(-17,0)(-16,3)(-14,9)(-20,9) (-24,3) (-19,1)</w:t>
                                  </w:r>
                                </w:p>
                              </w:tc>
                              <w:tc>
                                <w:tcPr>
                                  <w:tcW w:w="518" w:type="dxa"/>
                                  <w:shd w:val="clear" w:color="auto" w:fill="FFFFFF"/>
                                </w:tcPr>
                                <w:p w14:paraId="58152288" w14:textId="77777777" w:rsidR="00CD58B2" w:rsidRPr="006C6139" w:rsidRDefault="00CD58B2" w:rsidP="00E333EB">
                                  <w:pPr>
                                    <w:pStyle w:val="Style4"/>
                                    <w:shd w:val="clear" w:color="auto" w:fill="auto"/>
                                    <w:spacing w:line="132" w:lineRule="exact"/>
                                    <w:rPr>
                                      <w:sz w:val="10"/>
                                      <w:szCs w:val="10"/>
                                    </w:rPr>
                                  </w:pPr>
                                  <w:r>
                                    <w:rPr>
                                      <w:rStyle w:val="CharStyle9"/>
                                      <w:rFonts w:eastAsiaTheme="minorEastAsia"/>
                                      <w:sz w:val="10"/>
                                      <w:szCs w:val="10"/>
                                      <w:lang w:val="nl-NL"/>
                                    </w:rPr>
                                    <w:t xml:space="preserve">    (-44,8)</w:t>
                                  </w:r>
                                </w:p>
                              </w:tc>
                              <w:tc>
                                <w:tcPr>
                                  <w:tcW w:w="1373" w:type="dxa"/>
                                  <w:shd w:val="clear" w:color="auto" w:fill="FFFFFF"/>
                                </w:tcPr>
                                <w:p w14:paraId="3DDA9565" w14:textId="77777777" w:rsidR="00CD58B2" w:rsidRPr="006C6139" w:rsidRDefault="00CD58B2" w:rsidP="004B5245">
                                  <w:pPr>
                                    <w:pStyle w:val="Style4"/>
                                    <w:shd w:val="clear" w:color="auto" w:fill="auto"/>
                                    <w:spacing w:line="132" w:lineRule="exact"/>
                                    <w:ind w:right="20"/>
                                    <w:jc w:val="center"/>
                                    <w:rPr>
                                      <w:sz w:val="10"/>
                                      <w:szCs w:val="10"/>
                                    </w:rPr>
                                  </w:pPr>
                                  <w:r>
                                    <w:rPr>
                                      <w:rStyle w:val="CharStyle9"/>
                                      <w:rFonts w:eastAsiaTheme="minorEastAsia"/>
                                      <w:sz w:val="10"/>
                                      <w:szCs w:val="10"/>
                                      <w:lang w:val="nl-NL"/>
                                    </w:rPr>
                                    <w:t>(-40,6)</w:t>
                                  </w:r>
                                </w:p>
                              </w:tc>
                              <w:tc>
                                <w:tcPr>
                                  <w:tcW w:w="1350" w:type="dxa"/>
                                  <w:shd w:val="clear" w:color="auto" w:fill="FFFFFF"/>
                                </w:tcPr>
                                <w:p w14:paraId="05A2234E" w14:textId="77777777" w:rsidR="00CD58B2" w:rsidRPr="006C6139"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(-39,8)</w:t>
                                  </w:r>
                                </w:p>
                              </w:tc>
                              <w:tc>
                                <w:tcPr>
                                  <w:tcW w:w="1373" w:type="dxa"/>
                                  <w:shd w:val="clear" w:color="auto" w:fill="FFFFFF"/>
                                </w:tcPr>
                                <w:p w14:paraId="3831121F" w14:textId="77777777" w:rsidR="00CD58B2" w:rsidRPr="006C6139" w:rsidRDefault="00CD58B2" w:rsidP="004B5245">
                                  <w:pPr>
                                    <w:pStyle w:val="Style4"/>
                                    <w:shd w:val="clear" w:color="auto" w:fill="auto"/>
                                    <w:jc w:val="center"/>
                                    <w:rPr>
                                      <w:sz w:val="10"/>
                                      <w:szCs w:val="10"/>
                                    </w:rPr>
                                  </w:pPr>
                                  <w:r>
                                    <w:rPr>
                                      <w:rStyle w:val="CharStyle10"/>
                                      <w:rFonts w:eastAsiaTheme="minorEastAsia"/>
                                      <w:sz w:val="10"/>
                                      <w:szCs w:val="10"/>
                                      <w:lang w:val="nl-NL"/>
                                    </w:rPr>
                                    <w:t>(-38,3)</w:t>
                                  </w:r>
                                </w:p>
                              </w:tc>
                              <w:tc>
                                <w:tcPr>
                                  <w:tcW w:w="1538" w:type="dxa"/>
                                  <w:tcBorders>
                                    <w:right w:val="single" w:sz="4" w:space="0" w:color="auto"/>
                                  </w:tcBorders>
                                  <w:shd w:val="clear" w:color="auto" w:fill="FFFFFF"/>
                                </w:tcPr>
                                <w:p w14:paraId="4D90FE3C" w14:textId="77777777" w:rsidR="00CD58B2" w:rsidRPr="006C6139" w:rsidRDefault="00CD58B2" w:rsidP="00E333EB">
                                  <w:pPr>
                                    <w:pStyle w:val="Style4"/>
                                    <w:shd w:val="clear" w:color="auto" w:fill="auto"/>
                                    <w:tabs>
                                      <w:tab w:val="left" w:pos="1070"/>
                                    </w:tabs>
                                    <w:spacing w:line="132" w:lineRule="exact"/>
                                    <w:jc w:val="both"/>
                                    <w:rPr>
                                      <w:sz w:val="10"/>
                                      <w:szCs w:val="10"/>
                                    </w:rPr>
                                  </w:pPr>
                                  <w:r>
                                    <w:rPr>
                                      <w:rStyle w:val="CharStyle9"/>
                                      <w:rFonts w:eastAsiaTheme="minorEastAsia"/>
                                      <w:sz w:val="10"/>
                                      <w:szCs w:val="10"/>
                                      <w:lang w:val="nl-NL"/>
                                    </w:rPr>
                                    <w:t xml:space="preserve">                     (-41,0)</w:t>
                                  </w:r>
                                  <w:r>
                                    <w:rPr>
                                      <w:rStyle w:val="CharStyle9"/>
                                      <w:rFonts w:eastAsiaTheme="minorEastAsia"/>
                                      <w:sz w:val="10"/>
                                      <w:szCs w:val="10"/>
                                      <w:lang w:val="nl-NL"/>
                                    </w:rPr>
                                    <w:tab/>
                                    <w:t>(-19,7)</w:t>
                                  </w:r>
                                </w:p>
                              </w:tc>
                            </w:tr>
                            <w:tr w:rsidR="00CD58B2" w14:paraId="36F26EDE" w14:textId="77777777" w:rsidTr="0026571F">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26F0EA25" w14:textId="77777777" w:rsidR="00CD58B2" w:rsidRPr="006C6139" w:rsidRDefault="00CD58B2" w:rsidP="004B5245">
                                  <w:pPr>
                                    <w:pStyle w:val="Style4"/>
                                    <w:shd w:val="clear" w:color="auto" w:fill="auto"/>
                                    <w:spacing w:line="132" w:lineRule="exact"/>
                                    <w:rPr>
                                      <w:sz w:val="10"/>
                                      <w:szCs w:val="10"/>
                                    </w:rPr>
                                  </w:pPr>
                                  <w:r>
                                    <w:rPr>
                                      <w:rStyle w:val="CharStyle9"/>
                                      <w:rFonts w:eastAsiaTheme="minorEastAsia"/>
                                      <w:sz w:val="10"/>
                                      <w:szCs w:val="10"/>
                                      <w:lang w:val="nl-NL"/>
                                    </w:rPr>
                                    <w:t>APR 30 BID n (Gemiddeld)</w:t>
                                  </w:r>
                                </w:p>
                              </w:tc>
                              <w:tc>
                                <w:tcPr>
                                  <w:tcW w:w="2220" w:type="dxa"/>
                                  <w:tcBorders>
                                    <w:top w:val="single" w:sz="4" w:space="0" w:color="auto"/>
                                    <w:bottom w:val="single" w:sz="4" w:space="0" w:color="auto"/>
                                  </w:tcBorders>
                                  <w:shd w:val="clear" w:color="auto" w:fill="FFFFFF"/>
                                  <w:vAlign w:val="center"/>
                                </w:tcPr>
                                <w:p w14:paraId="03534BB6" w14:textId="77777777" w:rsidR="00CD58B2" w:rsidRPr="006C6139" w:rsidRDefault="00CD58B2" w:rsidP="004B5245">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nl-NL"/>
                                    </w:rPr>
                                    <w:t xml:space="preserve">    95</w:t>
                                  </w:r>
                                  <w:r>
                                    <w:rPr>
                                      <w:rStyle w:val="CharStyle9"/>
                                      <w:rFonts w:eastAsiaTheme="minorEastAsia"/>
                                      <w:sz w:val="10"/>
                                      <w:szCs w:val="10"/>
                                      <w:lang w:val="nl-NL"/>
                                    </w:rPr>
                                    <w:tab/>
                                    <w:t>97</w:t>
                                  </w:r>
                                  <w:r>
                                    <w:rPr>
                                      <w:rStyle w:val="CharStyle9"/>
                                      <w:rFonts w:eastAsiaTheme="minorEastAsia"/>
                                      <w:sz w:val="10"/>
                                      <w:szCs w:val="10"/>
                                      <w:lang w:val="nl-NL"/>
                                    </w:rPr>
                                    <w:tab/>
                                    <w:t>99</w:t>
                                  </w:r>
                                  <w:r>
                                    <w:rPr>
                                      <w:rStyle w:val="CharStyle9"/>
                                      <w:rFonts w:eastAsiaTheme="minorEastAsia"/>
                                      <w:sz w:val="10"/>
                                      <w:szCs w:val="10"/>
                                      <w:lang w:val="nl-NL"/>
                                    </w:rPr>
                                    <w:tab/>
                                    <w:t>97       92</w:t>
                                  </w:r>
                                  <w:r>
                                    <w:rPr>
                                      <w:rStyle w:val="CharStyle9"/>
                                      <w:rFonts w:eastAsiaTheme="minorEastAsia"/>
                                      <w:sz w:val="10"/>
                                      <w:szCs w:val="10"/>
                                      <w:lang w:val="nl-NL"/>
                                    </w:rPr>
                                    <w:tab/>
                                    <w:t xml:space="preserve">     93        95</w:t>
                                  </w:r>
                                </w:p>
                                <w:p w14:paraId="2D8C366C" w14:textId="77777777" w:rsidR="00CD58B2" w:rsidRPr="005822F6" w:rsidRDefault="00CD58B2" w:rsidP="004B5245">
                                  <w:pPr>
                                    <w:pStyle w:val="Style4"/>
                                    <w:shd w:val="clear" w:color="auto" w:fill="auto"/>
                                    <w:spacing w:line="128" w:lineRule="exact"/>
                                    <w:jc w:val="both"/>
                                    <w:rPr>
                                      <w:sz w:val="10"/>
                                      <w:szCs w:val="10"/>
                                      <w:lang w:val="pt-BR"/>
                                    </w:rPr>
                                  </w:pPr>
                                  <w:r>
                                    <w:rPr>
                                      <w:rStyle w:val="CharStyle9"/>
                                      <w:rFonts w:eastAsiaTheme="minorEastAsia"/>
                                      <w:sz w:val="10"/>
                                      <w:szCs w:val="10"/>
                                      <w:lang w:val="nl-NL"/>
                                    </w:rPr>
                                    <w:t>(-26,1)(-39,4)(-40,7)(-36,8)(-41,0)(-43,4) (-42,5)</w:t>
                                  </w:r>
                                </w:p>
                              </w:tc>
                              <w:tc>
                                <w:tcPr>
                                  <w:tcW w:w="518" w:type="dxa"/>
                                  <w:tcBorders>
                                    <w:top w:val="single" w:sz="4" w:space="0" w:color="auto"/>
                                    <w:bottom w:val="single" w:sz="4" w:space="0" w:color="auto"/>
                                  </w:tcBorders>
                                  <w:shd w:val="clear" w:color="auto" w:fill="FFFFFF"/>
                                  <w:vAlign w:val="center"/>
                                </w:tcPr>
                                <w:p w14:paraId="771094A4" w14:textId="77777777" w:rsidR="00CD58B2" w:rsidRPr="005822F6" w:rsidRDefault="00CD58B2" w:rsidP="004B5245">
                                  <w:pPr>
                                    <w:pStyle w:val="Style4"/>
                                    <w:shd w:val="clear" w:color="auto" w:fill="auto"/>
                                    <w:spacing w:line="132" w:lineRule="exact"/>
                                    <w:ind w:left="160"/>
                                    <w:rPr>
                                      <w:sz w:val="10"/>
                                      <w:szCs w:val="10"/>
                                      <w:lang w:val="pt-BR"/>
                                    </w:rPr>
                                  </w:pPr>
                                  <w:r>
                                    <w:rPr>
                                      <w:rStyle w:val="CharStyle9"/>
                                      <w:rFonts w:eastAsiaTheme="minorEastAsia"/>
                                      <w:sz w:val="10"/>
                                      <w:szCs w:val="10"/>
                                      <w:lang w:val="nl-NL"/>
                                    </w:rPr>
                                    <w:t>94</w:t>
                                  </w:r>
                                </w:p>
                                <w:p w14:paraId="52234C64" w14:textId="77777777" w:rsidR="00CD58B2" w:rsidRPr="005822F6" w:rsidRDefault="00CD58B2" w:rsidP="00E333EB">
                                  <w:pPr>
                                    <w:pStyle w:val="Style4"/>
                                    <w:shd w:val="clear" w:color="auto" w:fill="auto"/>
                                    <w:spacing w:line="132" w:lineRule="exact"/>
                                    <w:rPr>
                                      <w:sz w:val="10"/>
                                      <w:szCs w:val="10"/>
                                      <w:lang w:val="pt-BR"/>
                                    </w:rPr>
                                  </w:pPr>
                                  <w:r>
                                    <w:rPr>
                                      <w:rStyle w:val="CharStyle9"/>
                                      <w:rFonts w:eastAsiaTheme="minorEastAsia"/>
                                      <w:sz w:val="10"/>
                                      <w:szCs w:val="10"/>
                                      <w:lang w:val="nl-NL"/>
                                    </w:rPr>
                                    <w:t xml:space="preserve">   (-42,1)</w:t>
                                  </w:r>
                                </w:p>
                              </w:tc>
                              <w:tc>
                                <w:tcPr>
                                  <w:tcW w:w="1373" w:type="dxa"/>
                                  <w:tcBorders>
                                    <w:top w:val="single" w:sz="4" w:space="0" w:color="auto"/>
                                    <w:bottom w:val="single" w:sz="4" w:space="0" w:color="auto"/>
                                  </w:tcBorders>
                                  <w:shd w:val="clear" w:color="auto" w:fill="FFFFFF"/>
                                  <w:vAlign w:val="center"/>
                                </w:tcPr>
                                <w:p w14:paraId="2F367910" w14:textId="77777777" w:rsidR="00CD58B2" w:rsidRPr="005822F6" w:rsidRDefault="00CD58B2" w:rsidP="004B5245">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91</w:t>
                                  </w:r>
                                </w:p>
                                <w:p w14:paraId="57CF2165" w14:textId="77777777" w:rsidR="00CD58B2" w:rsidRPr="005822F6" w:rsidRDefault="00CD58B2" w:rsidP="004B5245">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(-41,9)</w:t>
                                  </w:r>
                                </w:p>
                              </w:tc>
                              <w:tc>
                                <w:tcPr>
                                  <w:tcW w:w="1350" w:type="dxa"/>
                                  <w:tcBorders>
                                    <w:top w:val="single" w:sz="4" w:space="0" w:color="auto"/>
                                    <w:bottom w:val="single" w:sz="4" w:space="0" w:color="auto"/>
                                  </w:tcBorders>
                                  <w:shd w:val="clear" w:color="auto" w:fill="FFFFFF"/>
                                  <w:vAlign w:val="center"/>
                                </w:tcPr>
                                <w:p w14:paraId="4040FD94" w14:textId="77777777" w:rsidR="00CD58B2" w:rsidRPr="005822F6" w:rsidRDefault="00CD58B2" w:rsidP="004B5245">
                                  <w:pPr>
                                    <w:pStyle w:val="Style4"/>
                                    <w:shd w:val="clear" w:color="auto" w:fill="auto"/>
                                    <w:spacing w:line="132" w:lineRule="exact"/>
                                    <w:jc w:val="center"/>
                                    <w:rPr>
                                      <w:sz w:val="10"/>
                                      <w:szCs w:val="10"/>
                                      <w:lang w:val="pt-BR"/>
                                    </w:rPr>
                                  </w:pPr>
                                  <w:r>
                                    <w:rPr>
                                      <w:rStyle w:val="CharStyle9"/>
                                      <w:rFonts w:eastAsiaTheme="minorEastAsia"/>
                                      <w:sz w:val="10"/>
                                      <w:szCs w:val="10"/>
                                      <w:lang w:val="nl-NL"/>
                                    </w:rPr>
                                    <w:t>84</w:t>
                                  </w:r>
                                </w:p>
                                <w:p w14:paraId="184CE119" w14:textId="77777777" w:rsidR="00CD58B2" w:rsidRPr="005822F6" w:rsidRDefault="00CD58B2" w:rsidP="004B5245">
                                  <w:pPr>
                                    <w:pStyle w:val="Style4"/>
                                    <w:shd w:val="clear" w:color="auto" w:fill="auto"/>
                                    <w:spacing w:line="132" w:lineRule="exact"/>
                                    <w:jc w:val="center"/>
                                    <w:rPr>
                                      <w:sz w:val="10"/>
                                      <w:szCs w:val="10"/>
                                      <w:lang w:val="pt-BR"/>
                                    </w:rPr>
                                  </w:pPr>
                                  <w:r>
                                    <w:rPr>
                                      <w:rStyle w:val="CharStyle9"/>
                                      <w:rFonts w:eastAsiaTheme="minorEastAsia"/>
                                      <w:sz w:val="10"/>
                                      <w:szCs w:val="10"/>
                                      <w:lang w:val="nl-NL"/>
                                    </w:rPr>
                                    <w:t>(-43,5)</w:t>
                                  </w:r>
                                </w:p>
                              </w:tc>
                              <w:tc>
                                <w:tcPr>
                                  <w:tcW w:w="1373" w:type="dxa"/>
                                  <w:tcBorders>
                                    <w:top w:val="single" w:sz="4" w:space="0" w:color="auto"/>
                                    <w:bottom w:val="single" w:sz="4" w:space="0" w:color="auto"/>
                                  </w:tcBorders>
                                  <w:shd w:val="clear" w:color="auto" w:fill="FFFFFF"/>
                                  <w:vAlign w:val="center"/>
                                </w:tcPr>
                                <w:p w14:paraId="586436C0" w14:textId="77777777" w:rsidR="00CD58B2" w:rsidRPr="005822F6"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78</w:t>
                                  </w:r>
                                </w:p>
                                <w:p w14:paraId="17954635" w14:textId="77777777" w:rsidR="00CD58B2" w:rsidRPr="005822F6"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(-42,4)</w:t>
                                  </w:r>
                                </w:p>
                              </w:tc>
                              <w:tc>
                                <w:tcPr>
                                  <w:tcW w:w="1538" w:type="dxa"/>
                                  <w:tcBorders>
                                    <w:top w:val="single" w:sz="4" w:space="0" w:color="auto"/>
                                    <w:bottom w:val="single" w:sz="4" w:space="0" w:color="auto"/>
                                    <w:right w:val="single" w:sz="4" w:space="0" w:color="auto"/>
                                  </w:tcBorders>
                                  <w:shd w:val="clear" w:color="auto" w:fill="FFFFFF"/>
                                  <w:vAlign w:val="center"/>
                                </w:tcPr>
                                <w:p w14:paraId="54B32CA7" w14:textId="77777777" w:rsidR="00CD58B2" w:rsidRPr="005822F6" w:rsidRDefault="00CD58B2" w:rsidP="004B5245">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nl-NL"/>
                                    </w:rPr>
                                    <w:t>75</w:t>
                                  </w:r>
                                  <w:r>
                                    <w:rPr>
                                      <w:rStyle w:val="CharStyle9"/>
                                      <w:rFonts w:eastAsiaTheme="minorEastAsia"/>
                                      <w:sz w:val="10"/>
                                      <w:szCs w:val="10"/>
                                      <w:lang w:val="nl-NL"/>
                                    </w:rPr>
                                    <w:tab/>
                                    <w:t xml:space="preserve">      84</w:t>
                                  </w:r>
                                </w:p>
                                <w:p w14:paraId="78C4F4DB" w14:textId="77777777" w:rsidR="00CD58B2" w:rsidRPr="005822F6" w:rsidRDefault="00CD58B2" w:rsidP="00E333EB">
                                  <w:pPr>
                                    <w:pStyle w:val="Style4"/>
                                    <w:shd w:val="clear" w:color="auto" w:fill="auto"/>
                                    <w:tabs>
                                      <w:tab w:val="left" w:pos="1033"/>
                                    </w:tabs>
                                    <w:spacing w:line="132" w:lineRule="exact"/>
                                    <w:jc w:val="both"/>
                                    <w:rPr>
                                      <w:sz w:val="10"/>
                                      <w:szCs w:val="10"/>
                                    </w:rPr>
                                  </w:pPr>
                                  <w:r>
                                    <w:rPr>
                                      <w:rStyle w:val="CharStyle9"/>
                                      <w:rFonts w:eastAsiaTheme="minorEastAsia"/>
                                      <w:sz w:val="10"/>
                                      <w:szCs w:val="10"/>
                                      <w:lang w:val="nl-NL"/>
                                    </w:rPr>
                                    <w:t xml:space="preserve">                      (-34,3)</w:t>
                                  </w:r>
                                  <w:r>
                                    <w:rPr>
                                      <w:rStyle w:val="CharStyle9"/>
                                      <w:rFonts w:eastAsiaTheme="minorEastAsia"/>
                                      <w:sz w:val="10"/>
                                      <w:szCs w:val="10"/>
                                      <w:lang w:val="nl-NL"/>
                                    </w:rPr>
                                    <w:tab/>
                                    <w:t>(-19,3)</w:t>
                                  </w:r>
                                </w:p>
                              </w:tc>
                            </w:tr>
                          </w:tbl>
                          <w:p w14:paraId="0D94177D" w14:textId="77777777" w:rsidR="00CD58B2" w:rsidRDefault="00CD58B2" w:rsidP="00F52C98"/>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0E272EF1" id="Text Box 191" o:spid="_x0000_s1226" type="#_x0000_t202" style="position:absolute;margin-left:-18pt;margin-top:149.05pt;width:507.6pt;height:96.4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" strokecolor="white [3212]">
                <v:textbox>
                  <w:txbxContent>
                    <w:tbl>
                      <w:tblPr>
                        <w:tblOverlap w:val="never"/>
                        <w:tblW w:w="9572" w:type="dxa"/>
                        <w:jc w:val="center"/>
                        <w:tblLayout w:type="fixed"/>
                        <w:tblCellMar>
                          <w:left w:w="10" w:type="dxa"/>
                          <w:right w:w="10" w:type="dxa"/>
                        </w:tblCellMar>
                        <w:tblLook w:val="04A0" w:firstRow="1" w:lastRow="0" w:firstColumn="1" w:lastColumn="0" w:noHBand="0" w:noVBand="1"/>
                      </w:tblPr>
                      <w:tblGrid>
                        <w:gridCol w:w="1200"/>
                        <w:gridCol w:w="2220"/>
                        <w:gridCol w:w="518"/>
                        <w:gridCol w:w="1373"/>
                        <w:gridCol w:w="1350"/>
                        <w:gridCol w:w="1373"/>
                        <w:gridCol w:w="1538"/>
                      </w:tblGrid>
                      <w:tr w:rsidR="00CD58B2" w14:paraId="65082B3C" w14:textId="77777777" w:rsidTr="0026571F">
                        <w:trPr>
                          <w:trHeight w:hRule="exact" w:val="426"/>
                          <w:jc w:val="center"/>
                        </w:trPr>
                        <w:tc>
                          <w:tcPr>
                            <w:tcW w:w="1200" w:type="dxa"/>
                            <w:shd w:val="clear" w:color="auto" w:fill="000000"/>
                            <w:vAlign w:val="center"/>
                          </w:tcPr>
                          <w:p w14:paraId="7A9F9809" w14:textId="77777777" w:rsidR="00CD58B2" w:rsidRPr="00FA3E90" w:rsidRDefault="00CD58B2" w:rsidP="004B5245">
                            <w:pPr>
                              <w:pStyle w:val="Style4"/>
                              <w:shd w:val="clear" w:color="auto" w:fill="auto"/>
                              <w:rPr>
                                <w:highlight w:val="black"/>
                              </w:rPr>
                            </w:pPr>
                            <w:r>
                              <w:rPr>
                                <w:rStyle w:val="CharStyle8"/>
                                <w:rFonts w:eastAsiaTheme="minorEastAsia"/>
                                <w:highlight w:val="black"/>
                                <w:lang w:val="nl-NL"/>
                              </w:rPr>
                              <w:t>Week</w:t>
                            </w:r>
                          </w:p>
                        </w:tc>
                        <w:tc>
                          <w:tcPr>
                            <w:tcW w:w="2220" w:type="dxa"/>
                            <w:shd w:val="clear" w:color="auto" w:fill="000000" w:themeFill="text1"/>
                            <w:vAlign w:val="center"/>
                          </w:tcPr>
                          <w:p w14:paraId="57988110" w14:textId="77777777" w:rsidR="00CD58B2" w:rsidRPr="00FA3E90" w:rsidRDefault="00CD58B2" w:rsidP="004B5245">
                            <w:pPr>
                              <w:pStyle w:val="Style4"/>
                              <w:shd w:val="clear" w:color="auto" w:fill="auto"/>
                              <w:tabs>
                                <w:tab w:val="left" w:pos="352"/>
                                <w:tab w:val="left" w:pos="636"/>
                                <w:tab w:val="left" w:pos="919"/>
                                <w:tab w:val="left" w:pos="1203"/>
                                <w:tab w:val="left" w:pos="1486"/>
                              </w:tabs>
                              <w:jc w:val="both"/>
                              <w:rPr>
                                <w:highlight w:val="black"/>
                              </w:rPr>
                            </w:pPr>
                            <w:r>
                              <w:rPr>
                                <w:rStyle w:val="CharStyle8"/>
                                <w:rFonts w:eastAsiaTheme="minorEastAsia"/>
                                <w:highlight w:val="black"/>
                                <w:lang w:val="nl-NL"/>
                              </w:rPr>
                              <w:t xml:space="preserve">   1</w:t>
                            </w:r>
                            <w:r>
                              <w:rPr>
                                <w:rStyle w:val="CharStyle8"/>
                                <w:rFonts w:eastAsiaTheme="minorEastAsia"/>
                                <w:highlight w:val="black"/>
                                <w:lang w:val="nl-NL"/>
                              </w:rPr>
                              <w:tab/>
                              <w:t>2</w:t>
                            </w:r>
                            <w:r>
                              <w:rPr>
                                <w:rStyle w:val="CharStyle8"/>
                                <w:rFonts w:eastAsiaTheme="minorEastAsia"/>
                                <w:highlight w:val="black"/>
                                <w:lang w:val="nl-NL"/>
                              </w:rPr>
                              <w:tab/>
                              <w:t xml:space="preserve"> 4</w:t>
                            </w:r>
                            <w:r>
                              <w:rPr>
                                <w:rStyle w:val="CharStyle8"/>
                                <w:rFonts w:eastAsiaTheme="minorEastAsia"/>
                                <w:highlight w:val="black"/>
                                <w:lang w:val="nl-NL"/>
                              </w:rPr>
                              <w:tab/>
                              <w:t>6</w:t>
                            </w:r>
                            <w:r>
                              <w:rPr>
                                <w:rStyle w:val="CharStyle8"/>
                                <w:rFonts w:eastAsiaTheme="minorEastAsia"/>
                                <w:highlight w:val="black"/>
                                <w:lang w:val="nl-NL"/>
                              </w:rPr>
                              <w:tab/>
                              <w:t>8</w:t>
                            </w:r>
                            <w:r>
                              <w:rPr>
                                <w:rStyle w:val="CharStyle8"/>
                                <w:rFonts w:eastAsiaTheme="minorEastAsia"/>
                                <w:highlight w:val="black"/>
                                <w:lang w:val="nl-NL"/>
                              </w:rPr>
                              <w:tab/>
                              <w:t>10    12</w:t>
                            </w:r>
                          </w:p>
                        </w:tc>
                        <w:tc>
                          <w:tcPr>
                            <w:tcW w:w="518" w:type="dxa"/>
                            <w:shd w:val="clear" w:color="auto" w:fill="000000"/>
                            <w:vAlign w:val="center"/>
                          </w:tcPr>
                          <w:p w14:paraId="109C1CF4" w14:textId="77777777" w:rsidR="00CD58B2" w:rsidRPr="00FA3E90" w:rsidRDefault="00CD58B2" w:rsidP="004B5245">
                            <w:pPr>
                              <w:pStyle w:val="Style4"/>
                              <w:shd w:val="clear" w:color="auto" w:fill="auto"/>
                              <w:ind w:left="160"/>
                              <w:rPr>
                                <w:highlight w:val="black"/>
                              </w:rPr>
                            </w:pPr>
                            <w:r>
                              <w:rPr>
                                <w:rStyle w:val="CharStyle8"/>
                                <w:rFonts w:eastAsiaTheme="minorEastAsia"/>
                                <w:highlight w:val="black"/>
                                <w:lang w:val="nl-NL"/>
                              </w:rPr>
                              <w:t>16</w:t>
                            </w:r>
                          </w:p>
                        </w:tc>
                        <w:tc>
                          <w:tcPr>
                            <w:tcW w:w="1373" w:type="dxa"/>
                            <w:shd w:val="clear" w:color="auto" w:fill="000000"/>
                            <w:vAlign w:val="center"/>
                          </w:tcPr>
                          <w:p w14:paraId="500F83D2" w14:textId="77777777" w:rsidR="00CD58B2" w:rsidRPr="00FA3E90" w:rsidRDefault="00CD58B2" w:rsidP="004B5245">
                            <w:pPr>
                              <w:pStyle w:val="Style4"/>
                              <w:shd w:val="clear" w:color="auto" w:fill="auto"/>
                              <w:ind w:right="20"/>
                              <w:jc w:val="center"/>
                              <w:rPr>
                                <w:highlight w:val="black"/>
                              </w:rPr>
                            </w:pPr>
                            <w:r>
                              <w:rPr>
                                <w:rStyle w:val="CharStyle8"/>
                                <w:rFonts w:eastAsiaTheme="minorEastAsia"/>
                                <w:highlight w:val="black"/>
                                <w:lang w:val="nl-NL"/>
                              </w:rPr>
                              <w:t>28</w:t>
                            </w:r>
                          </w:p>
                        </w:tc>
                        <w:tc>
                          <w:tcPr>
                            <w:tcW w:w="1350" w:type="dxa"/>
                            <w:shd w:val="clear" w:color="auto" w:fill="000000"/>
                            <w:vAlign w:val="center"/>
                          </w:tcPr>
                          <w:p w14:paraId="7E40FE8E" w14:textId="77777777" w:rsidR="00CD58B2" w:rsidRPr="00FA3E90" w:rsidRDefault="00CD58B2" w:rsidP="004B5245">
                            <w:pPr>
                              <w:pStyle w:val="Style4"/>
                              <w:shd w:val="clear" w:color="auto" w:fill="auto"/>
                              <w:jc w:val="center"/>
                              <w:rPr>
                                <w:highlight w:val="black"/>
                              </w:rPr>
                            </w:pPr>
                            <w:r>
                              <w:rPr>
                                <w:rStyle w:val="CharStyle8"/>
                                <w:rFonts w:eastAsiaTheme="minorEastAsia"/>
                                <w:highlight w:val="black"/>
                                <w:lang w:val="nl-NL"/>
                              </w:rPr>
                              <w:t>40</w:t>
                            </w:r>
                          </w:p>
                        </w:tc>
                        <w:tc>
                          <w:tcPr>
                            <w:tcW w:w="1373" w:type="dxa"/>
                            <w:shd w:val="clear" w:color="auto" w:fill="000000"/>
                            <w:vAlign w:val="center"/>
                          </w:tcPr>
                          <w:p w14:paraId="1E7283AD" w14:textId="77777777" w:rsidR="00CD58B2" w:rsidRPr="00FA3E90" w:rsidRDefault="00CD58B2" w:rsidP="004B5245">
                            <w:pPr>
                              <w:pStyle w:val="Style4"/>
                              <w:shd w:val="clear" w:color="auto" w:fill="auto"/>
                              <w:jc w:val="center"/>
                              <w:rPr>
                                <w:highlight w:val="black"/>
                              </w:rPr>
                            </w:pPr>
                            <w:r>
                              <w:rPr>
                                <w:rStyle w:val="CharStyle8"/>
                                <w:rFonts w:eastAsiaTheme="minorEastAsia"/>
                                <w:highlight w:val="black"/>
                                <w:lang w:val="nl-NL"/>
                              </w:rPr>
                              <w:t>52</w:t>
                            </w:r>
                          </w:p>
                        </w:tc>
                        <w:tc>
                          <w:tcPr>
                            <w:tcW w:w="1538" w:type="dxa"/>
                            <w:shd w:val="clear" w:color="auto" w:fill="000000"/>
                            <w:vAlign w:val="center"/>
                          </w:tcPr>
                          <w:p w14:paraId="2A324184" w14:textId="77777777" w:rsidR="00CD58B2" w:rsidRPr="00FA3E90" w:rsidRDefault="00CD58B2" w:rsidP="004B5245">
                            <w:pPr>
                              <w:pStyle w:val="Style4"/>
                              <w:shd w:val="clear" w:color="auto" w:fill="auto"/>
                              <w:ind w:left="620"/>
                              <w:jc w:val="both"/>
                              <w:rPr>
                                <w:highlight w:val="black"/>
                              </w:rPr>
                            </w:pPr>
                            <w:r>
                              <w:rPr>
                                <w:rStyle w:val="CharStyle8"/>
                                <w:rFonts w:eastAsiaTheme="minorEastAsia"/>
                                <w:highlight w:val="black"/>
                                <w:lang w:val="nl-NL"/>
                              </w:rPr>
                              <w:t>64 opvolging</w:t>
                            </w:r>
                          </w:p>
                        </w:tc>
                      </w:tr>
                      <w:tr w:rsidR="00CD58B2" w14:paraId="6E58AABF" w14:textId="77777777" w:rsidTr="0026571F">
                        <w:trPr>
                          <w:trHeight w:hRule="exact" w:val="282"/>
                          <w:jc w:val="center"/>
                        </w:trPr>
                        <w:tc>
                          <w:tcPr>
                            <w:tcW w:w="1200" w:type="dxa"/>
                            <w:vMerge w:val="restart"/>
                            <w:tcBorders>
                              <w:left w:val="single" w:sz="4" w:space="0" w:color="auto"/>
                            </w:tcBorders>
                            <w:shd w:val="clear" w:color="auto" w:fill="FFFFFF"/>
                            <w:vAlign w:val="center"/>
                          </w:tcPr>
                          <w:p w14:paraId="056F852D" w14:textId="77777777" w:rsidR="00CD58B2" w:rsidRPr="005822F6" w:rsidRDefault="00CD58B2" w:rsidP="004B5245">
                            <w:pPr>
                              <w:pStyle w:val="Style4"/>
                              <w:shd w:val="clear" w:color="auto" w:fill="auto"/>
                              <w:spacing w:line="132" w:lineRule="exact"/>
                              <w:rPr>
                                <w:sz w:val="10"/>
                                <w:szCs w:val="10"/>
                              </w:rPr>
                            </w:pPr>
                            <w:r>
                              <w:rPr>
                                <w:rStyle w:val="CharStyle9"/>
                                <w:rFonts w:eastAsiaTheme="minorEastAsia"/>
                                <w:sz w:val="10"/>
                                <w:szCs w:val="10"/>
                                <w:lang w:val="nl-NL"/>
                              </w:rPr>
                              <w:t>Placebo, n (Gemiddeld)</w:t>
                            </w:r>
                          </w:p>
                        </w:tc>
                        <w:tc>
                          <w:tcPr>
                            <w:tcW w:w="2220" w:type="dxa"/>
                            <w:shd w:val="clear" w:color="auto" w:fill="FFFFFF"/>
                            <w:vAlign w:val="bottom"/>
                          </w:tcPr>
                          <w:p w14:paraId="2254C3CD" w14:textId="77777777" w:rsidR="00CD58B2" w:rsidRPr="005822F6" w:rsidRDefault="00CD58B2" w:rsidP="004B5245">
                            <w:pPr>
                              <w:pStyle w:val="Style4"/>
                              <w:shd w:val="clear" w:color="auto" w:fill="auto"/>
                              <w:tabs>
                                <w:tab w:val="left" w:pos="352"/>
                                <w:tab w:val="left" w:pos="636"/>
                                <w:tab w:val="left" w:pos="919"/>
                                <w:tab w:val="left" w:pos="1203"/>
                                <w:tab w:val="left" w:pos="1486"/>
                              </w:tabs>
                              <w:spacing w:line="132" w:lineRule="exact"/>
                              <w:jc w:val="both"/>
                              <w:rPr>
                                <w:sz w:val="10"/>
                                <w:szCs w:val="10"/>
                              </w:rPr>
                            </w:pPr>
                            <w:r>
                              <w:rPr>
                                <w:rStyle w:val="CharStyle9"/>
                                <w:rFonts w:eastAsiaTheme="minorEastAsia"/>
                                <w:sz w:val="10"/>
                                <w:szCs w:val="10"/>
                                <w:lang w:val="nl-NL"/>
                              </w:rPr>
                              <w:t xml:space="preserve">    95</w:t>
                            </w:r>
                            <w:r>
                              <w:rPr>
                                <w:rStyle w:val="CharStyle9"/>
                                <w:rFonts w:eastAsiaTheme="minorEastAsia"/>
                                <w:sz w:val="10"/>
                                <w:szCs w:val="10"/>
                                <w:lang w:val="nl-NL"/>
                              </w:rPr>
                              <w:tab/>
                              <w:t>96</w:t>
                            </w:r>
                            <w:r>
                              <w:rPr>
                                <w:rStyle w:val="CharStyle9"/>
                                <w:rFonts w:eastAsiaTheme="minorEastAsia"/>
                                <w:sz w:val="10"/>
                                <w:szCs w:val="10"/>
                                <w:lang w:val="nl-NL"/>
                              </w:rPr>
                              <w:tab/>
                              <w:t>91</w:t>
                            </w:r>
                            <w:r>
                              <w:rPr>
                                <w:rStyle w:val="CharStyle9"/>
                                <w:rFonts w:eastAsiaTheme="minorEastAsia"/>
                                <w:sz w:val="10"/>
                                <w:szCs w:val="10"/>
                                <w:lang w:val="nl-NL"/>
                              </w:rPr>
                              <w:tab/>
                              <w:t>90</w:t>
                            </w:r>
                            <w:r>
                              <w:rPr>
                                <w:rStyle w:val="CharStyle9"/>
                                <w:rFonts w:eastAsiaTheme="minorEastAsia"/>
                                <w:sz w:val="10"/>
                                <w:szCs w:val="10"/>
                                <w:lang w:val="nl-NL"/>
                              </w:rPr>
                              <w:tab/>
                              <w:t>85</w:t>
                            </w:r>
                            <w:r>
                              <w:rPr>
                                <w:rStyle w:val="CharStyle9"/>
                                <w:rFonts w:eastAsiaTheme="minorEastAsia"/>
                                <w:sz w:val="10"/>
                                <w:szCs w:val="10"/>
                                <w:lang w:val="nl-NL"/>
                              </w:rPr>
                              <w:tab/>
                              <w:t>82         81</w:t>
                            </w:r>
                          </w:p>
                        </w:tc>
                        <w:tc>
                          <w:tcPr>
                            <w:tcW w:w="518" w:type="dxa"/>
                            <w:shd w:val="clear" w:color="auto" w:fill="FFFFFF"/>
                            <w:vAlign w:val="bottom"/>
                          </w:tcPr>
                          <w:p w14:paraId="28E848A5" w14:textId="77777777" w:rsidR="00CD58B2" w:rsidRPr="005822F6" w:rsidRDefault="00CD58B2" w:rsidP="004B5245">
                            <w:pPr>
                              <w:pStyle w:val="Style4"/>
                              <w:shd w:val="clear" w:color="auto" w:fill="auto"/>
                              <w:spacing w:line="132" w:lineRule="exact"/>
                              <w:ind w:left="160"/>
                              <w:rPr>
                                <w:sz w:val="10"/>
                                <w:szCs w:val="10"/>
                              </w:rPr>
                            </w:pPr>
                            <w:r>
                              <w:rPr>
                                <w:rStyle w:val="CharStyle9"/>
                                <w:rFonts w:eastAsiaTheme="minorEastAsia"/>
                                <w:sz w:val="10"/>
                                <w:szCs w:val="10"/>
                                <w:lang w:val="nl-NL"/>
                              </w:rPr>
                              <w:t>82</w:t>
                            </w:r>
                          </w:p>
                        </w:tc>
                        <w:tc>
                          <w:tcPr>
                            <w:tcW w:w="1373" w:type="dxa"/>
                            <w:shd w:val="clear" w:color="auto" w:fill="FFFFFF"/>
                            <w:vAlign w:val="bottom"/>
                          </w:tcPr>
                          <w:p w14:paraId="7237AC1E" w14:textId="77777777" w:rsidR="00CD58B2" w:rsidRPr="005822F6" w:rsidRDefault="00CD58B2" w:rsidP="004B5245">
                            <w:pPr>
                              <w:pStyle w:val="Style4"/>
                              <w:shd w:val="clear" w:color="auto" w:fill="auto"/>
                              <w:ind w:right="20"/>
                              <w:jc w:val="center"/>
                              <w:rPr>
                                <w:sz w:val="10"/>
                                <w:szCs w:val="10"/>
                              </w:rPr>
                            </w:pPr>
                            <w:r>
                              <w:rPr>
                                <w:rStyle w:val="CharStyle10"/>
                                <w:rFonts w:eastAsiaTheme="minorEastAsia"/>
                                <w:sz w:val="10"/>
                                <w:szCs w:val="10"/>
                                <w:lang w:val="nl-NL"/>
                              </w:rPr>
                              <w:t>77</w:t>
                            </w:r>
                          </w:p>
                        </w:tc>
                        <w:tc>
                          <w:tcPr>
                            <w:tcW w:w="1350" w:type="dxa"/>
                            <w:shd w:val="clear" w:color="auto" w:fill="FFFFFF"/>
                            <w:vAlign w:val="bottom"/>
                          </w:tcPr>
                          <w:p w14:paraId="5CD2F45B" w14:textId="77777777" w:rsidR="00CD58B2" w:rsidRPr="005822F6"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73</w:t>
                            </w:r>
                          </w:p>
                        </w:tc>
                        <w:tc>
                          <w:tcPr>
                            <w:tcW w:w="1373" w:type="dxa"/>
                            <w:shd w:val="clear" w:color="auto" w:fill="FFFFFF"/>
                            <w:vAlign w:val="bottom"/>
                          </w:tcPr>
                          <w:p w14:paraId="23F531D5" w14:textId="77777777" w:rsidR="00CD58B2" w:rsidRPr="005822F6"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70</w:t>
                            </w:r>
                          </w:p>
                        </w:tc>
                        <w:tc>
                          <w:tcPr>
                            <w:tcW w:w="1538" w:type="dxa"/>
                            <w:tcBorders>
                              <w:right w:val="single" w:sz="4" w:space="0" w:color="auto"/>
                            </w:tcBorders>
                            <w:shd w:val="clear" w:color="auto" w:fill="FFFFFF"/>
                            <w:vAlign w:val="bottom"/>
                          </w:tcPr>
                          <w:p w14:paraId="10858C01" w14:textId="77777777" w:rsidR="00CD58B2" w:rsidRPr="005822F6" w:rsidRDefault="00CD58B2" w:rsidP="004B5245">
                            <w:pPr>
                              <w:pStyle w:val="Style4"/>
                              <w:shd w:val="clear" w:color="auto" w:fill="auto"/>
                              <w:tabs>
                                <w:tab w:val="left" w:pos="1070"/>
                              </w:tabs>
                              <w:spacing w:line="132" w:lineRule="exact"/>
                              <w:ind w:left="620"/>
                              <w:jc w:val="both"/>
                              <w:rPr>
                                <w:sz w:val="10"/>
                                <w:szCs w:val="10"/>
                              </w:rPr>
                            </w:pPr>
                            <w:r>
                              <w:rPr>
                                <w:rStyle w:val="CharStyle9"/>
                                <w:rFonts w:eastAsiaTheme="minorEastAsia"/>
                                <w:sz w:val="10"/>
                                <w:szCs w:val="10"/>
                                <w:lang w:val="nl-NL"/>
                              </w:rPr>
                              <w:t>68</w:t>
                            </w:r>
                            <w:r>
                              <w:rPr>
                                <w:rStyle w:val="CharStyle9"/>
                                <w:rFonts w:eastAsiaTheme="minorEastAsia"/>
                                <w:sz w:val="10"/>
                                <w:szCs w:val="10"/>
                                <w:lang w:val="nl-NL"/>
                              </w:rPr>
                              <w:tab/>
                              <w:t xml:space="preserve">   81</w:t>
                            </w:r>
                          </w:p>
                        </w:tc>
                      </w:tr>
                      <w:tr w:rsidR="00CD58B2" w14:paraId="4E762EDE" w14:textId="77777777" w:rsidTr="0026571F">
                        <w:trPr>
                          <w:trHeight w:hRule="exact" w:val="293"/>
                          <w:jc w:val="center"/>
                        </w:trPr>
                        <w:tc>
                          <w:tcPr>
                            <w:tcW w:w="1200" w:type="dxa"/>
                            <w:vMerge/>
                            <w:tcBorders>
                              <w:left w:val="single" w:sz="4" w:space="0" w:color="auto"/>
                            </w:tcBorders>
                            <w:shd w:val="clear" w:color="auto" w:fill="FFFFFF"/>
                            <w:vAlign w:val="center"/>
                          </w:tcPr>
                          <w:p w14:paraId="5A9B5DEB" w14:textId="77777777" w:rsidR="00CD58B2" w:rsidRDefault="00CD58B2" w:rsidP="004B5245"/>
                        </w:tc>
                        <w:tc>
                          <w:tcPr>
                            <w:tcW w:w="2220" w:type="dxa"/>
                            <w:shd w:val="clear" w:color="auto" w:fill="FFFFFF"/>
                          </w:tcPr>
                          <w:p w14:paraId="156ED604" w14:textId="77777777" w:rsidR="00CD58B2" w:rsidRPr="006C6139" w:rsidRDefault="00CD58B2" w:rsidP="004B5245">
                            <w:pPr>
                              <w:pStyle w:val="Style4"/>
                              <w:shd w:val="clear" w:color="auto" w:fill="auto"/>
                              <w:tabs>
                                <w:tab w:val="left" w:pos="1055"/>
                              </w:tabs>
                              <w:spacing w:line="132" w:lineRule="exact"/>
                              <w:jc w:val="both"/>
                              <w:rPr>
                                <w:sz w:val="10"/>
                                <w:szCs w:val="10"/>
                              </w:rPr>
                            </w:pPr>
                            <w:r>
                              <w:rPr>
                                <w:rStyle w:val="CharStyle9"/>
                                <w:rFonts w:eastAsiaTheme="minorEastAsia"/>
                                <w:sz w:val="10"/>
                                <w:szCs w:val="10"/>
                                <w:lang w:val="nl-NL"/>
                              </w:rPr>
                              <w:t>(-15,5)(-17,0)(-16,3)(-14,9)(-20,9) (-24,3) (-19,1)</w:t>
                            </w:r>
                          </w:p>
                        </w:tc>
                        <w:tc>
                          <w:tcPr>
                            <w:tcW w:w="518" w:type="dxa"/>
                            <w:shd w:val="clear" w:color="auto" w:fill="FFFFFF"/>
                          </w:tcPr>
                          <w:p w14:paraId="58152288" w14:textId="77777777" w:rsidR="00CD58B2" w:rsidRPr="006C6139" w:rsidRDefault="00CD58B2" w:rsidP="00E333EB">
                            <w:pPr>
                              <w:pStyle w:val="Style4"/>
                              <w:shd w:val="clear" w:color="auto" w:fill="auto"/>
                              <w:spacing w:line="132" w:lineRule="exact"/>
                              <w:rPr>
                                <w:sz w:val="10"/>
                                <w:szCs w:val="10"/>
                              </w:rPr>
                            </w:pPr>
                            <w:r>
                              <w:rPr>
                                <w:rStyle w:val="CharStyle9"/>
                                <w:rFonts w:eastAsiaTheme="minorEastAsia"/>
                                <w:sz w:val="10"/>
                                <w:szCs w:val="10"/>
                                <w:lang w:val="nl-NL"/>
                              </w:rPr>
                              <w:t xml:space="preserve">    (-44,8)</w:t>
                            </w:r>
                          </w:p>
                        </w:tc>
                        <w:tc>
                          <w:tcPr>
                            <w:tcW w:w="1373" w:type="dxa"/>
                            <w:shd w:val="clear" w:color="auto" w:fill="FFFFFF"/>
                          </w:tcPr>
                          <w:p w14:paraId="3DDA9565" w14:textId="77777777" w:rsidR="00CD58B2" w:rsidRPr="006C6139" w:rsidRDefault="00CD58B2" w:rsidP="004B5245">
                            <w:pPr>
                              <w:pStyle w:val="Style4"/>
                              <w:shd w:val="clear" w:color="auto" w:fill="auto"/>
                              <w:spacing w:line="132" w:lineRule="exact"/>
                              <w:ind w:right="20"/>
                              <w:jc w:val="center"/>
                              <w:rPr>
                                <w:sz w:val="10"/>
                                <w:szCs w:val="10"/>
                              </w:rPr>
                            </w:pPr>
                            <w:r>
                              <w:rPr>
                                <w:rStyle w:val="CharStyle9"/>
                                <w:rFonts w:eastAsiaTheme="minorEastAsia"/>
                                <w:sz w:val="10"/>
                                <w:szCs w:val="10"/>
                                <w:lang w:val="nl-NL"/>
                              </w:rPr>
                              <w:t>(-40,6)</w:t>
                            </w:r>
                          </w:p>
                        </w:tc>
                        <w:tc>
                          <w:tcPr>
                            <w:tcW w:w="1350" w:type="dxa"/>
                            <w:shd w:val="clear" w:color="auto" w:fill="FFFFFF"/>
                          </w:tcPr>
                          <w:p w14:paraId="05A2234E" w14:textId="77777777" w:rsidR="00CD58B2" w:rsidRPr="006C6139"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(-39,8)</w:t>
                            </w:r>
                          </w:p>
                        </w:tc>
                        <w:tc>
                          <w:tcPr>
                            <w:tcW w:w="1373" w:type="dxa"/>
                            <w:shd w:val="clear" w:color="auto" w:fill="FFFFFF"/>
                          </w:tcPr>
                          <w:p w14:paraId="3831121F" w14:textId="77777777" w:rsidR="00CD58B2" w:rsidRPr="006C6139" w:rsidRDefault="00CD58B2" w:rsidP="004B5245">
                            <w:pPr>
                              <w:pStyle w:val="Style4"/>
                              <w:shd w:val="clear" w:color="auto" w:fill="auto"/>
                              <w:jc w:val="center"/>
                              <w:rPr>
                                <w:sz w:val="10"/>
                                <w:szCs w:val="10"/>
                              </w:rPr>
                            </w:pPr>
                            <w:r>
                              <w:rPr>
                                <w:rStyle w:val="CharStyle10"/>
                                <w:rFonts w:eastAsiaTheme="minorEastAsia"/>
                                <w:sz w:val="10"/>
                                <w:szCs w:val="10"/>
                                <w:lang w:val="nl-NL"/>
                              </w:rPr>
                              <w:t>(-38,3)</w:t>
                            </w:r>
                          </w:p>
                        </w:tc>
                        <w:tc>
                          <w:tcPr>
                            <w:tcW w:w="1538" w:type="dxa"/>
                            <w:tcBorders>
                              <w:right w:val="single" w:sz="4" w:space="0" w:color="auto"/>
                            </w:tcBorders>
                            <w:shd w:val="clear" w:color="auto" w:fill="FFFFFF"/>
                          </w:tcPr>
                          <w:p w14:paraId="4D90FE3C" w14:textId="77777777" w:rsidR="00CD58B2" w:rsidRPr="006C6139" w:rsidRDefault="00CD58B2" w:rsidP="00E333EB">
                            <w:pPr>
                              <w:pStyle w:val="Style4"/>
                              <w:shd w:val="clear" w:color="auto" w:fill="auto"/>
                              <w:tabs>
                                <w:tab w:val="left" w:pos="1070"/>
                              </w:tabs>
                              <w:spacing w:line="132" w:lineRule="exact"/>
                              <w:jc w:val="both"/>
                              <w:rPr>
                                <w:sz w:val="10"/>
                                <w:szCs w:val="10"/>
                              </w:rPr>
                            </w:pPr>
                            <w:r>
                              <w:rPr>
                                <w:rStyle w:val="CharStyle9"/>
                                <w:rFonts w:eastAsiaTheme="minorEastAsia"/>
                                <w:sz w:val="10"/>
                                <w:szCs w:val="10"/>
                                <w:lang w:val="nl-NL"/>
                              </w:rPr>
                              <w:t xml:space="preserve">                     (-41,0)</w:t>
                            </w:r>
                            <w:r>
                              <w:rPr>
                                <w:rStyle w:val="CharStyle9"/>
                                <w:rFonts w:eastAsiaTheme="minorEastAsia"/>
                                <w:sz w:val="10"/>
                                <w:szCs w:val="10"/>
                                <w:lang w:val="nl-NL"/>
                              </w:rPr>
                              <w:tab/>
                              <w:t>(-19,7)</w:t>
                            </w:r>
                          </w:p>
                        </w:tc>
                      </w:tr>
                      <w:tr w:rsidR="00CD58B2" w14:paraId="36F26EDE" w14:textId="77777777" w:rsidTr="0026571F">
                        <w:trPr>
                          <w:trHeight w:hRule="exact" w:val="570"/>
                          <w:jc w:val="center"/>
                        </w:trPr>
                        <w:tc>
                          <w:tcPr>
                            <w:tcW w:w="1200" w:type="dxa"/>
                            <w:tcBorders>
                              <w:top w:val="single" w:sz="4" w:space="0" w:color="auto"/>
                              <w:left w:val="single" w:sz="4" w:space="0" w:color="auto"/>
                              <w:bottom w:val="single" w:sz="4" w:space="0" w:color="auto"/>
                            </w:tcBorders>
                            <w:shd w:val="clear" w:color="auto" w:fill="FFFFFF"/>
                            <w:vAlign w:val="center"/>
                          </w:tcPr>
                          <w:p w14:paraId="26F0EA25" w14:textId="77777777" w:rsidR="00CD58B2" w:rsidRPr="006C6139" w:rsidRDefault="00CD58B2" w:rsidP="004B5245">
                            <w:pPr>
                              <w:pStyle w:val="Style4"/>
                              <w:shd w:val="clear" w:color="auto" w:fill="auto"/>
                              <w:spacing w:line="132" w:lineRule="exact"/>
                              <w:rPr>
                                <w:sz w:val="10"/>
                                <w:szCs w:val="10"/>
                              </w:rPr>
                            </w:pPr>
                            <w:r>
                              <w:rPr>
                                <w:rStyle w:val="CharStyle9"/>
                                <w:rFonts w:eastAsiaTheme="minorEastAsia"/>
                                <w:sz w:val="10"/>
                                <w:szCs w:val="10"/>
                                <w:lang w:val="nl-NL"/>
                              </w:rPr>
                              <w:t>APR 30 BID n (Gemiddeld)</w:t>
                            </w:r>
                          </w:p>
                        </w:tc>
                        <w:tc>
                          <w:tcPr>
                            <w:tcW w:w="2220" w:type="dxa"/>
                            <w:tcBorders>
                              <w:top w:val="single" w:sz="4" w:space="0" w:color="auto"/>
                              <w:bottom w:val="single" w:sz="4" w:space="0" w:color="auto"/>
                            </w:tcBorders>
                            <w:shd w:val="clear" w:color="auto" w:fill="FFFFFF"/>
                            <w:vAlign w:val="center"/>
                          </w:tcPr>
                          <w:p w14:paraId="03534BB6" w14:textId="77777777" w:rsidR="00CD58B2" w:rsidRPr="006C6139" w:rsidRDefault="00CD58B2" w:rsidP="004B5245">
                            <w:pPr>
                              <w:pStyle w:val="Style4"/>
                              <w:shd w:val="clear" w:color="auto" w:fill="auto"/>
                              <w:tabs>
                                <w:tab w:val="left" w:pos="352"/>
                                <w:tab w:val="left" w:pos="636"/>
                                <w:tab w:val="left" w:pos="919"/>
                                <w:tab w:val="left" w:pos="1345"/>
                                <w:tab w:val="left" w:pos="1628"/>
                              </w:tabs>
                              <w:spacing w:line="128" w:lineRule="exact"/>
                              <w:jc w:val="both"/>
                              <w:rPr>
                                <w:sz w:val="10"/>
                                <w:szCs w:val="10"/>
                              </w:rPr>
                            </w:pPr>
                            <w:r>
                              <w:rPr>
                                <w:rStyle w:val="CharStyle9"/>
                                <w:rFonts w:eastAsiaTheme="minorEastAsia"/>
                                <w:sz w:val="10"/>
                                <w:szCs w:val="10"/>
                                <w:lang w:val="nl-NL"/>
                              </w:rPr>
                              <w:t xml:space="preserve">    95</w:t>
                            </w:r>
                            <w:r>
                              <w:rPr>
                                <w:rStyle w:val="CharStyle9"/>
                                <w:rFonts w:eastAsiaTheme="minorEastAsia"/>
                                <w:sz w:val="10"/>
                                <w:szCs w:val="10"/>
                                <w:lang w:val="nl-NL"/>
                              </w:rPr>
                              <w:tab/>
                              <w:t>97</w:t>
                            </w:r>
                            <w:r>
                              <w:rPr>
                                <w:rStyle w:val="CharStyle9"/>
                                <w:rFonts w:eastAsiaTheme="minorEastAsia"/>
                                <w:sz w:val="10"/>
                                <w:szCs w:val="10"/>
                                <w:lang w:val="nl-NL"/>
                              </w:rPr>
                              <w:tab/>
                              <w:t>99</w:t>
                            </w:r>
                            <w:r>
                              <w:rPr>
                                <w:rStyle w:val="CharStyle9"/>
                                <w:rFonts w:eastAsiaTheme="minorEastAsia"/>
                                <w:sz w:val="10"/>
                                <w:szCs w:val="10"/>
                                <w:lang w:val="nl-NL"/>
                              </w:rPr>
                              <w:tab/>
                              <w:t>97       92</w:t>
                            </w:r>
                            <w:r>
                              <w:rPr>
                                <w:rStyle w:val="CharStyle9"/>
                                <w:rFonts w:eastAsiaTheme="minorEastAsia"/>
                                <w:sz w:val="10"/>
                                <w:szCs w:val="10"/>
                                <w:lang w:val="nl-NL"/>
                              </w:rPr>
                              <w:tab/>
                              <w:t xml:space="preserve">     93        95</w:t>
                            </w:r>
                          </w:p>
                          <w:p w14:paraId="2D8C366C" w14:textId="77777777" w:rsidR="00CD58B2" w:rsidRPr="005822F6" w:rsidRDefault="00CD58B2" w:rsidP="004B5245">
                            <w:pPr>
                              <w:pStyle w:val="Style4"/>
                              <w:shd w:val="clear" w:color="auto" w:fill="auto"/>
                              <w:spacing w:line="128" w:lineRule="exact"/>
                              <w:jc w:val="both"/>
                              <w:rPr>
                                <w:sz w:val="10"/>
                                <w:szCs w:val="10"/>
                                <w:lang w:val="pt-BR"/>
                              </w:rPr>
                            </w:pPr>
                            <w:r>
                              <w:rPr>
                                <w:rStyle w:val="CharStyle9"/>
                                <w:rFonts w:eastAsiaTheme="minorEastAsia"/>
                                <w:sz w:val="10"/>
                                <w:szCs w:val="10"/>
                                <w:lang w:val="nl-NL"/>
                              </w:rPr>
                              <w:t>(-26,1)(-39,4)(-40,7)(-36,8)(-41,0)(-43,4) (-42,5)</w:t>
                            </w:r>
                          </w:p>
                        </w:tc>
                        <w:tc>
                          <w:tcPr>
                            <w:tcW w:w="518" w:type="dxa"/>
                            <w:tcBorders>
                              <w:top w:val="single" w:sz="4" w:space="0" w:color="auto"/>
                              <w:bottom w:val="single" w:sz="4" w:space="0" w:color="auto"/>
                            </w:tcBorders>
                            <w:shd w:val="clear" w:color="auto" w:fill="FFFFFF"/>
                            <w:vAlign w:val="center"/>
                          </w:tcPr>
                          <w:p w14:paraId="771094A4" w14:textId="77777777" w:rsidR="00CD58B2" w:rsidRPr="005822F6" w:rsidRDefault="00CD58B2" w:rsidP="004B5245">
                            <w:pPr>
                              <w:pStyle w:val="Style4"/>
                              <w:shd w:val="clear" w:color="auto" w:fill="auto"/>
                              <w:spacing w:line="132" w:lineRule="exact"/>
                              <w:ind w:left="160"/>
                              <w:rPr>
                                <w:sz w:val="10"/>
                                <w:szCs w:val="10"/>
                                <w:lang w:val="pt-BR"/>
                              </w:rPr>
                            </w:pPr>
                            <w:r>
                              <w:rPr>
                                <w:rStyle w:val="CharStyle9"/>
                                <w:rFonts w:eastAsiaTheme="minorEastAsia"/>
                                <w:sz w:val="10"/>
                                <w:szCs w:val="10"/>
                                <w:lang w:val="nl-NL"/>
                              </w:rPr>
                              <w:t>94</w:t>
                            </w:r>
                          </w:p>
                          <w:p w14:paraId="52234C64" w14:textId="77777777" w:rsidR="00CD58B2" w:rsidRPr="005822F6" w:rsidRDefault="00CD58B2" w:rsidP="00E333EB">
                            <w:pPr>
                              <w:pStyle w:val="Style4"/>
                              <w:shd w:val="clear" w:color="auto" w:fill="auto"/>
                              <w:spacing w:line="132" w:lineRule="exact"/>
                              <w:rPr>
                                <w:sz w:val="10"/>
                                <w:szCs w:val="10"/>
                                <w:lang w:val="pt-BR"/>
                              </w:rPr>
                            </w:pPr>
                            <w:r>
                              <w:rPr>
                                <w:rStyle w:val="CharStyle9"/>
                                <w:rFonts w:eastAsiaTheme="minorEastAsia"/>
                                <w:sz w:val="10"/>
                                <w:szCs w:val="10"/>
                                <w:lang w:val="nl-NL"/>
                              </w:rPr>
                              <w:t xml:space="preserve">   (-42,1)</w:t>
                            </w:r>
                          </w:p>
                        </w:tc>
                        <w:tc>
                          <w:tcPr>
                            <w:tcW w:w="1373" w:type="dxa"/>
                            <w:tcBorders>
                              <w:top w:val="single" w:sz="4" w:space="0" w:color="auto"/>
                              <w:bottom w:val="single" w:sz="4" w:space="0" w:color="auto"/>
                            </w:tcBorders>
                            <w:shd w:val="clear" w:color="auto" w:fill="FFFFFF"/>
                            <w:vAlign w:val="center"/>
                          </w:tcPr>
                          <w:p w14:paraId="2F367910" w14:textId="77777777" w:rsidR="00CD58B2" w:rsidRPr="005822F6" w:rsidRDefault="00CD58B2" w:rsidP="004B5245">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91</w:t>
                            </w:r>
                          </w:p>
                          <w:p w14:paraId="57CF2165" w14:textId="77777777" w:rsidR="00CD58B2" w:rsidRPr="005822F6" w:rsidRDefault="00CD58B2" w:rsidP="004B5245">
                            <w:pPr>
                              <w:pStyle w:val="Style4"/>
                              <w:shd w:val="clear" w:color="auto" w:fill="auto"/>
                              <w:spacing w:line="132" w:lineRule="exact"/>
                              <w:ind w:right="20"/>
                              <w:jc w:val="center"/>
                              <w:rPr>
                                <w:sz w:val="10"/>
                                <w:szCs w:val="10"/>
                                <w:lang w:val="pt-BR"/>
                              </w:rPr>
                            </w:pPr>
                            <w:r>
                              <w:rPr>
                                <w:rStyle w:val="CharStyle9"/>
                                <w:rFonts w:eastAsiaTheme="minorEastAsia"/>
                                <w:sz w:val="10"/>
                                <w:szCs w:val="10"/>
                                <w:lang w:val="nl-NL"/>
                              </w:rPr>
                              <w:t>(-41,9)</w:t>
                            </w:r>
                          </w:p>
                        </w:tc>
                        <w:tc>
                          <w:tcPr>
                            <w:tcW w:w="1350" w:type="dxa"/>
                            <w:tcBorders>
                              <w:top w:val="single" w:sz="4" w:space="0" w:color="auto"/>
                              <w:bottom w:val="single" w:sz="4" w:space="0" w:color="auto"/>
                            </w:tcBorders>
                            <w:shd w:val="clear" w:color="auto" w:fill="FFFFFF"/>
                            <w:vAlign w:val="center"/>
                          </w:tcPr>
                          <w:p w14:paraId="4040FD94" w14:textId="77777777" w:rsidR="00CD58B2" w:rsidRPr="005822F6" w:rsidRDefault="00CD58B2" w:rsidP="004B5245">
                            <w:pPr>
                              <w:pStyle w:val="Style4"/>
                              <w:shd w:val="clear" w:color="auto" w:fill="auto"/>
                              <w:spacing w:line="132" w:lineRule="exact"/>
                              <w:jc w:val="center"/>
                              <w:rPr>
                                <w:sz w:val="10"/>
                                <w:szCs w:val="10"/>
                                <w:lang w:val="pt-BR"/>
                              </w:rPr>
                            </w:pPr>
                            <w:r>
                              <w:rPr>
                                <w:rStyle w:val="CharStyle9"/>
                                <w:rFonts w:eastAsiaTheme="minorEastAsia"/>
                                <w:sz w:val="10"/>
                                <w:szCs w:val="10"/>
                                <w:lang w:val="nl-NL"/>
                              </w:rPr>
                              <w:t>84</w:t>
                            </w:r>
                          </w:p>
                          <w:p w14:paraId="184CE119" w14:textId="77777777" w:rsidR="00CD58B2" w:rsidRPr="005822F6" w:rsidRDefault="00CD58B2" w:rsidP="004B5245">
                            <w:pPr>
                              <w:pStyle w:val="Style4"/>
                              <w:shd w:val="clear" w:color="auto" w:fill="auto"/>
                              <w:spacing w:line="132" w:lineRule="exact"/>
                              <w:jc w:val="center"/>
                              <w:rPr>
                                <w:sz w:val="10"/>
                                <w:szCs w:val="10"/>
                                <w:lang w:val="pt-BR"/>
                              </w:rPr>
                            </w:pPr>
                            <w:r>
                              <w:rPr>
                                <w:rStyle w:val="CharStyle9"/>
                                <w:rFonts w:eastAsiaTheme="minorEastAsia"/>
                                <w:sz w:val="10"/>
                                <w:szCs w:val="10"/>
                                <w:lang w:val="nl-NL"/>
                              </w:rPr>
                              <w:t>(-43,5)</w:t>
                            </w:r>
                          </w:p>
                        </w:tc>
                        <w:tc>
                          <w:tcPr>
                            <w:tcW w:w="1373" w:type="dxa"/>
                            <w:tcBorders>
                              <w:top w:val="single" w:sz="4" w:space="0" w:color="auto"/>
                              <w:bottom w:val="single" w:sz="4" w:space="0" w:color="auto"/>
                            </w:tcBorders>
                            <w:shd w:val="clear" w:color="auto" w:fill="FFFFFF"/>
                            <w:vAlign w:val="center"/>
                          </w:tcPr>
                          <w:p w14:paraId="586436C0" w14:textId="77777777" w:rsidR="00CD58B2" w:rsidRPr="005822F6"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78</w:t>
                            </w:r>
                          </w:p>
                          <w:p w14:paraId="17954635" w14:textId="77777777" w:rsidR="00CD58B2" w:rsidRPr="005822F6" w:rsidRDefault="00CD58B2" w:rsidP="004B5245">
                            <w:pPr>
                              <w:pStyle w:val="Style4"/>
                              <w:shd w:val="clear" w:color="auto" w:fill="auto"/>
                              <w:spacing w:line="132" w:lineRule="exact"/>
                              <w:jc w:val="center"/>
                              <w:rPr>
                                <w:sz w:val="10"/>
                                <w:szCs w:val="10"/>
                              </w:rPr>
                            </w:pPr>
                            <w:r>
                              <w:rPr>
                                <w:rStyle w:val="CharStyle9"/>
                                <w:rFonts w:eastAsiaTheme="minorEastAsia"/>
                                <w:sz w:val="10"/>
                                <w:szCs w:val="10"/>
                                <w:lang w:val="nl-NL"/>
                              </w:rPr>
                              <w:t>(-42,4)</w:t>
                            </w:r>
                          </w:p>
                        </w:tc>
                        <w:tc>
                          <w:tcPr>
                            <w:tcW w:w="1538" w:type="dxa"/>
                            <w:tcBorders>
                              <w:top w:val="single" w:sz="4" w:space="0" w:color="auto"/>
                              <w:bottom w:val="single" w:sz="4" w:space="0" w:color="auto"/>
                              <w:right w:val="single" w:sz="4" w:space="0" w:color="auto"/>
                            </w:tcBorders>
                            <w:shd w:val="clear" w:color="auto" w:fill="FFFFFF"/>
                            <w:vAlign w:val="center"/>
                          </w:tcPr>
                          <w:p w14:paraId="54B32CA7" w14:textId="77777777" w:rsidR="00CD58B2" w:rsidRPr="005822F6" w:rsidRDefault="00CD58B2" w:rsidP="004B5245">
                            <w:pPr>
                              <w:pStyle w:val="Style4"/>
                              <w:shd w:val="clear" w:color="auto" w:fill="auto"/>
                              <w:tabs>
                                <w:tab w:val="left" w:pos="988"/>
                              </w:tabs>
                              <w:spacing w:line="132" w:lineRule="exact"/>
                              <w:ind w:left="620"/>
                              <w:jc w:val="both"/>
                              <w:rPr>
                                <w:sz w:val="10"/>
                                <w:szCs w:val="10"/>
                              </w:rPr>
                            </w:pPr>
                            <w:r>
                              <w:rPr>
                                <w:rStyle w:val="CharStyle9"/>
                                <w:rFonts w:eastAsiaTheme="minorEastAsia"/>
                                <w:sz w:val="10"/>
                                <w:szCs w:val="10"/>
                                <w:lang w:val="nl-NL"/>
                              </w:rPr>
                              <w:t>75</w:t>
                            </w:r>
                            <w:r>
                              <w:rPr>
                                <w:rStyle w:val="CharStyle9"/>
                                <w:rFonts w:eastAsiaTheme="minorEastAsia"/>
                                <w:sz w:val="10"/>
                                <w:szCs w:val="10"/>
                                <w:lang w:val="nl-NL"/>
                              </w:rPr>
                              <w:tab/>
                              <w:t xml:space="preserve">      84</w:t>
                            </w:r>
                          </w:p>
                          <w:p w14:paraId="78C4F4DB" w14:textId="77777777" w:rsidR="00CD58B2" w:rsidRPr="005822F6" w:rsidRDefault="00CD58B2" w:rsidP="00E333EB">
                            <w:pPr>
                              <w:pStyle w:val="Style4"/>
                              <w:shd w:val="clear" w:color="auto" w:fill="auto"/>
                              <w:tabs>
                                <w:tab w:val="left" w:pos="1033"/>
                              </w:tabs>
                              <w:spacing w:line="132" w:lineRule="exact"/>
                              <w:jc w:val="both"/>
                              <w:rPr>
                                <w:sz w:val="10"/>
                                <w:szCs w:val="10"/>
                              </w:rPr>
                            </w:pPr>
                            <w:r>
                              <w:rPr>
                                <w:rStyle w:val="CharStyle9"/>
                                <w:rFonts w:eastAsiaTheme="minorEastAsia"/>
                                <w:sz w:val="10"/>
                                <w:szCs w:val="10"/>
                                <w:lang w:val="nl-NL"/>
                              </w:rPr>
                              <w:t xml:space="preserve">                      (-34,3)</w:t>
                            </w:r>
                            <w:r>
                              <w:rPr>
                                <w:rStyle w:val="CharStyle9"/>
                                <w:rFonts w:eastAsiaTheme="minorEastAsia"/>
                                <w:sz w:val="10"/>
                                <w:szCs w:val="10"/>
                                <w:lang w:val="nl-NL"/>
                              </w:rPr>
                              <w:tab/>
                              <w:t>(-19,3)</w:t>
                            </w:r>
                          </w:p>
                        </w:tc>
                      </w:tr>
                    </w:tbl>
                    <w:p w14:paraId="0D94177D" w14:textId="77777777" w:rsidR="00CD58B2" w:rsidRDefault="00CD58B2" w:rsidP="00F52C98"/>
                  </w:txbxContent>
                </v:textbox>
              </v:shape>
            </w:pict>
          </mc:Fallback>
        </mc:AlternateContent>
      </w:r>
      <w:r w:rsidR="00F52C98" w:rsidRPr="00CD58B2">
        <w:rPr>
          <w:noProof/>
        </w:rPr>
        <w:drawing>
          <wp:inline distT="0" distB="0" distL="0" distR="0" wp14:anchorId="18DECE51" wp14:editId="369DC5A1">
            <wp:extent cx="6114415" cy="2703195"/>
            <wp:effectExtent l="0" t="0" r="635" b="190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85299" name="Picture 1"/>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6114415" cy="2703195"/>
                    </a:xfrm>
                    <a:prstGeom prst="rect">
                      <a:avLst/>
                    </a:prstGeom>
                    <a:noFill/>
                    <a:ln>
                      <a:noFill/>
                    </a:ln>
                  </pic:spPr>
                </pic:pic>
              </a:graphicData>
            </a:graphic>
          </wp:inline>
        </w:drawing>
      </w:r>
    </w:p>
    <w:p w14:paraId="27A1B45A" w14:textId="77777777" w:rsidR="00F52C98" w:rsidRPr="00CD58B2" w:rsidRDefault="00F52C98" w:rsidP="003F5556">
      <w:pPr>
        <w:pStyle w:val="C-BodyText"/>
        <w:keepNext/>
        <w:spacing w:before="0" w:after="0" w:line="240" w:lineRule="auto"/>
        <w:rPr>
          <w:sz w:val="16"/>
          <w:szCs w:val="16"/>
          <w:lang w:val="nl-NL"/>
        </w:rPr>
      </w:pPr>
    </w:p>
    <w:p w14:paraId="0190A15D" w14:textId="77777777" w:rsidR="00F52C98" w:rsidRPr="00CD58B2" w:rsidRDefault="00F52C98" w:rsidP="003F5556">
      <w:pPr>
        <w:pStyle w:val="C-BodyText"/>
        <w:keepNext/>
        <w:spacing w:before="0" w:after="0" w:line="240" w:lineRule="auto"/>
        <w:rPr>
          <w:sz w:val="16"/>
          <w:szCs w:val="16"/>
          <w:lang w:val="nl-NL"/>
        </w:rPr>
      </w:pPr>
    </w:p>
    <w:p w14:paraId="248B16E6" w14:textId="77777777" w:rsidR="00F52C98" w:rsidRPr="00CD58B2" w:rsidRDefault="00F52C98" w:rsidP="003F5556">
      <w:pPr>
        <w:pStyle w:val="C-BodyText"/>
        <w:keepNext/>
        <w:spacing w:before="0" w:after="0" w:line="240" w:lineRule="auto"/>
        <w:rPr>
          <w:sz w:val="16"/>
          <w:szCs w:val="16"/>
          <w:lang w:val="nl-NL"/>
        </w:rPr>
      </w:pPr>
    </w:p>
    <w:p w14:paraId="06FA2C2F" w14:textId="77777777" w:rsidR="00F52C98" w:rsidRPr="00CD58B2" w:rsidRDefault="00F52C98" w:rsidP="003F5556">
      <w:pPr>
        <w:pStyle w:val="C-BodyText"/>
        <w:keepNext/>
        <w:spacing w:before="0" w:after="0" w:line="240" w:lineRule="auto"/>
        <w:rPr>
          <w:sz w:val="16"/>
          <w:szCs w:val="16"/>
          <w:lang w:val="nl-NL"/>
        </w:rPr>
      </w:pPr>
    </w:p>
    <w:p w14:paraId="467DAFA6" w14:textId="77777777" w:rsidR="00F52C98" w:rsidRPr="00CD58B2" w:rsidRDefault="00F52C98" w:rsidP="003F5556">
      <w:pPr>
        <w:pStyle w:val="C-BodyText"/>
        <w:keepNext/>
        <w:spacing w:before="0" w:after="0" w:line="240" w:lineRule="auto"/>
        <w:rPr>
          <w:sz w:val="16"/>
          <w:szCs w:val="16"/>
          <w:lang w:val="nl-NL"/>
        </w:rPr>
      </w:pPr>
      <w:r w:rsidRPr="00A51B4D">
        <w:rPr>
          <w:sz w:val="16"/>
          <w:szCs w:val="16"/>
          <w:lang w:val="nl-NL"/>
        </w:rPr>
        <w:t xml:space="preserve">APR 30 BID = apremilast tweemaal daags; ITT = </w:t>
      </w:r>
      <w:r w:rsidR="00E96F62" w:rsidRPr="00A51B4D">
        <w:rPr>
          <w:sz w:val="16"/>
          <w:szCs w:val="16"/>
          <w:lang w:val="nl-NL"/>
        </w:rPr>
        <w:t>I</w:t>
      </w:r>
      <w:r w:rsidRPr="00A51B4D">
        <w:rPr>
          <w:sz w:val="16"/>
          <w:szCs w:val="16"/>
          <w:lang w:val="nl-NL"/>
        </w:rPr>
        <w:t>ntent-</w:t>
      </w:r>
      <w:r w:rsidR="00E96F62" w:rsidRPr="00A51B4D">
        <w:rPr>
          <w:sz w:val="16"/>
          <w:szCs w:val="16"/>
          <w:lang w:val="nl-NL"/>
        </w:rPr>
        <w:t>T</w:t>
      </w:r>
      <w:r w:rsidRPr="00A51B4D">
        <w:rPr>
          <w:sz w:val="16"/>
          <w:szCs w:val="16"/>
          <w:lang w:val="nl-NL"/>
        </w:rPr>
        <w:t>o-</w:t>
      </w:r>
      <w:r w:rsidR="00E96F62" w:rsidRPr="00A51B4D">
        <w:rPr>
          <w:sz w:val="16"/>
          <w:szCs w:val="16"/>
          <w:lang w:val="nl-NL"/>
        </w:rPr>
        <w:t>T</w:t>
      </w:r>
      <w:r w:rsidRPr="00A51B4D">
        <w:rPr>
          <w:sz w:val="16"/>
          <w:szCs w:val="16"/>
          <w:lang w:val="nl-NL"/>
        </w:rPr>
        <w:t>reat; DAO =</w:t>
      </w:r>
      <w:r w:rsidR="00E96F62" w:rsidRPr="00A51B4D">
        <w:rPr>
          <w:sz w:val="16"/>
          <w:szCs w:val="16"/>
          <w:lang w:val="nl-NL"/>
        </w:rPr>
        <w:t>D</w:t>
      </w:r>
      <w:r w:rsidR="000566C5" w:rsidRPr="00A51B4D">
        <w:rPr>
          <w:sz w:val="16"/>
          <w:szCs w:val="16"/>
          <w:lang w:val="nl-NL"/>
        </w:rPr>
        <w:t xml:space="preserve">ata </w:t>
      </w:r>
      <w:r w:rsidR="00E96F62" w:rsidRPr="00A51B4D">
        <w:rPr>
          <w:sz w:val="16"/>
          <w:szCs w:val="16"/>
          <w:lang w:val="nl-NL"/>
        </w:rPr>
        <w:t>As</w:t>
      </w:r>
      <w:r w:rsidR="000566C5" w:rsidRPr="00A51B4D">
        <w:rPr>
          <w:sz w:val="16"/>
          <w:szCs w:val="16"/>
          <w:lang w:val="nl-NL"/>
        </w:rPr>
        <w:t xml:space="preserve"> </w:t>
      </w:r>
      <w:r w:rsidR="00E96F62" w:rsidRPr="00A51B4D">
        <w:rPr>
          <w:sz w:val="16"/>
          <w:szCs w:val="16"/>
          <w:lang w:val="nl-NL"/>
        </w:rPr>
        <w:t>O</w:t>
      </w:r>
      <w:r w:rsidR="000566C5" w:rsidRPr="00A51B4D">
        <w:rPr>
          <w:sz w:val="16"/>
          <w:szCs w:val="16"/>
          <w:lang w:val="nl-NL"/>
        </w:rPr>
        <w:t>bserved</w:t>
      </w:r>
      <w:r w:rsidRPr="00A51B4D">
        <w:rPr>
          <w:sz w:val="16"/>
          <w:szCs w:val="16"/>
          <w:lang w:val="nl-NL"/>
        </w:rPr>
        <w:t xml:space="preserve"> </w:t>
      </w:r>
      <w:r w:rsidR="000566C5" w:rsidRPr="00A51B4D">
        <w:rPr>
          <w:sz w:val="16"/>
          <w:szCs w:val="16"/>
          <w:lang w:val="nl-NL"/>
        </w:rPr>
        <w:t>(</w:t>
      </w:r>
      <w:r w:rsidRPr="00A51B4D">
        <w:rPr>
          <w:sz w:val="16"/>
          <w:szCs w:val="16"/>
          <w:lang w:val="nl-NL"/>
        </w:rPr>
        <w:t>gegevens zoals waargenomen</w:t>
      </w:r>
      <w:r w:rsidR="000566C5" w:rsidRPr="00A51B4D">
        <w:rPr>
          <w:sz w:val="16"/>
          <w:szCs w:val="16"/>
          <w:lang w:val="nl-NL"/>
        </w:rPr>
        <w:t>)</w:t>
      </w:r>
    </w:p>
    <w:p w14:paraId="5EC847B6" w14:textId="77777777" w:rsidR="00F52C98" w:rsidRPr="00CD58B2" w:rsidRDefault="00F52C98" w:rsidP="003F5556">
      <w:pPr>
        <w:pStyle w:val="C-BodyText"/>
        <w:spacing w:before="0" w:after="0" w:line="240" w:lineRule="auto"/>
        <w:rPr>
          <w:sz w:val="16"/>
          <w:szCs w:val="16"/>
          <w:lang w:val="nl-NL"/>
        </w:rPr>
      </w:pPr>
      <w:r w:rsidRPr="00A51B4D">
        <w:rPr>
          <w:sz w:val="16"/>
          <w:szCs w:val="16"/>
          <w:lang w:val="nl-NL"/>
        </w:rPr>
        <w:t xml:space="preserve">Opmerking: </w:t>
      </w:r>
      <w:r w:rsidR="008D5466" w:rsidRPr="00A51B4D">
        <w:rPr>
          <w:sz w:val="16"/>
          <w:szCs w:val="16"/>
          <w:lang w:val="nl-NL"/>
        </w:rPr>
        <w:t>p</w:t>
      </w:r>
      <w:r w:rsidRPr="00A51B4D">
        <w:rPr>
          <w:sz w:val="16"/>
          <w:szCs w:val="16"/>
          <w:lang w:val="nl-NL"/>
        </w:rPr>
        <w:t>lacebo of APR 30</w:t>
      </w:r>
      <w:r w:rsidR="003F1DD1" w:rsidRPr="00A51B4D">
        <w:rPr>
          <w:sz w:val="16"/>
          <w:szCs w:val="16"/>
          <w:lang w:val="nl-NL"/>
        </w:rPr>
        <w:t> </w:t>
      </w:r>
      <w:r w:rsidRPr="00A51B4D">
        <w:rPr>
          <w:sz w:val="16"/>
          <w:szCs w:val="16"/>
          <w:lang w:val="nl-NL"/>
        </w:rPr>
        <w:t>mg BID geeft de behandelingsgroep weer waarnaar patiënten werden gerandomiseerd. Patiënten in de placebo behandelingsgroep werden in week</w:t>
      </w:r>
      <w:r w:rsidR="008D5466" w:rsidRPr="00A51B4D">
        <w:rPr>
          <w:sz w:val="16"/>
          <w:szCs w:val="16"/>
          <w:lang w:val="nl-NL"/>
        </w:rPr>
        <w:t> </w:t>
      </w:r>
      <w:r w:rsidRPr="00A51B4D">
        <w:rPr>
          <w:sz w:val="16"/>
          <w:szCs w:val="16"/>
          <w:lang w:val="nl-NL"/>
        </w:rPr>
        <w:t>12 overgezet naar 30 APR BID.</w:t>
      </w:r>
    </w:p>
    <w:p w14:paraId="4473EF87" w14:textId="77777777" w:rsidR="00F52C98" w:rsidRPr="00CD58B2" w:rsidRDefault="00F52C98" w:rsidP="003F5556">
      <w:pPr>
        <w:pStyle w:val="C-BodyText"/>
        <w:spacing w:before="0" w:after="0" w:line="240" w:lineRule="auto"/>
        <w:rPr>
          <w:sz w:val="16"/>
          <w:szCs w:val="16"/>
          <w:lang w:val="nl-NL"/>
        </w:rPr>
      </w:pPr>
      <w:r w:rsidRPr="00A51B4D">
        <w:rPr>
          <w:sz w:val="16"/>
          <w:szCs w:val="16"/>
          <w:lang w:val="nl-NL"/>
        </w:rPr>
        <w:t>Het tijdspunt voor opvolging was 4</w:t>
      </w:r>
      <w:r w:rsidR="008D5466" w:rsidRPr="00A51B4D">
        <w:rPr>
          <w:sz w:val="16"/>
          <w:szCs w:val="16"/>
          <w:lang w:val="nl-NL"/>
        </w:rPr>
        <w:t> </w:t>
      </w:r>
      <w:r w:rsidRPr="00A51B4D">
        <w:rPr>
          <w:sz w:val="16"/>
          <w:szCs w:val="16"/>
          <w:lang w:val="nl-NL"/>
        </w:rPr>
        <w:t>weken nadat de patiënten week</w:t>
      </w:r>
      <w:r w:rsidR="00601F92" w:rsidRPr="00A51B4D">
        <w:rPr>
          <w:sz w:val="16"/>
          <w:szCs w:val="16"/>
          <w:lang w:val="nl-NL"/>
        </w:rPr>
        <w:t> </w:t>
      </w:r>
      <w:r w:rsidRPr="00A51B4D">
        <w:rPr>
          <w:sz w:val="16"/>
          <w:szCs w:val="16"/>
          <w:lang w:val="nl-NL"/>
        </w:rPr>
        <w:t>64 hadden voltooid of 4 weken nadat de patiënten stopten met de behandeling vóór week</w:t>
      </w:r>
      <w:r w:rsidR="008D5466" w:rsidRPr="00A51B4D">
        <w:rPr>
          <w:sz w:val="16"/>
          <w:szCs w:val="16"/>
          <w:lang w:val="nl-NL"/>
        </w:rPr>
        <w:t> </w:t>
      </w:r>
      <w:r w:rsidRPr="00A51B4D">
        <w:rPr>
          <w:sz w:val="16"/>
          <w:szCs w:val="16"/>
          <w:lang w:val="nl-NL"/>
        </w:rPr>
        <w:t>64.</w:t>
      </w:r>
    </w:p>
    <w:p w14:paraId="2EB8E2CA" w14:textId="77777777" w:rsidR="00F52C98" w:rsidRPr="00CD58B2" w:rsidRDefault="00F52C98" w:rsidP="003F5556">
      <w:pPr>
        <w:pStyle w:val="C-BodyText"/>
        <w:spacing w:before="0" w:after="0" w:line="240" w:lineRule="auto"/>
        <w:rPr>
          <w:sz w:val="22"/>
          <w:szCs w:val="22"/>
          <w:u w:val="single"/>
          <w:lang w:val="nl-NL"/>
        </w:rPr>
      </w:pPr>
    </w:p>
    <w:p w14:paraId="05E12392" w14:textId="77777777" w:rsidR="00F52C98" w:rsidRPr="00CD58B2" w:rsidRDefault="00F52C98" w:rsidP="003F5556">
      <w:pPr>
        <w:pStyle w:val="C-BodyText"/>
        <w:keepNext/>
        <w:spacing w:before="0" w:after="0" w:line="240" w:lineRule="auto"/>
        <w:rPr>
          <w:sz w:val="22"/>
          <w:szCs w:val="22"/>
          <w:u w:val="single"/>
          <w:lang w:val="nl-NL"/>
        </w:rPr>
      </w:pPr>
      <w:r w:rsidRPr="00A51B4D">
        <w:rPr>
          <w:sz w:val="22"/>
          <w:szCs w:val="22"/>
          <w:u w:val="single"/>
          <w:lang w:val="nl-NL"/>
        </w:rPr>
        <w:t>Verbeteringen in algemene activiteit van de ziekte van Behçet</w:t>
      </w:r>
    </w:p>
    <w:p w14:paraId="291E56C1" w14:textId="77777777" w:rsidR="00AD051A" w:rsidRPr="00A51B4D" w:rsidRDefault="00AD051A" w:rsidP="003F5556">
      <w:pPr>
        <w:autoSpaceDE w:val="0"/>
        <w:autoSpaceDN w:val="0"/>
        <w:adjustRightInd w:val="0"/>
        <w:spacing w:line="240" w:lineRule="auto"/>
        <w:rPr>
          <w:szCs w:val="22"/>
          <w:lang w:val="nl-NL" w:eastAsia="ja-JP"/>
        </w:rPr>
      </w:pPr>
    </w:p>
    <w:p w14:paraId="0BF3053B" w14:textId="77777777" w:rsidR="00F52C98" w:rsidRPr="00CD58B2" w:rsidRDefault="00F52C98" w:rsidP="003F5556">
      <w:pPr>
        <w:autoSpaceDE w:val="0"/>
        <w:autoSpaceDN w:val="0"/>
        <w:adjustRightInd w:val="0"/>
        <w:spacing w:line="240" w:lineRule="auto"/>
        <w:rPr>
          <w:szCs w:val="22"/>
          <w:lang w:val="nl-NL" w:eastAsia="ja-JP"/>
        </w:rPr>
      </w:pPr>
      <w:r w:rsidRPr="00A51B4D">
        <w:rPr>
          <w:szCs w:val="22"/>
          <w:lang w:val="nl-NL" w:eastAsia="ja-JP"/>
        </w:rPr>
        <w:t>Apremilast 30</w:t>
      </w:r>
      <w:r w:rsidR="003F1DD1" w:rsidRPr="00A51B4D">
        <w:rPr>
          <w:szCs w:val="22"/>
          <w:lang w:val="nl-NL" w:eastAsia="ja-JP"/>
        </w:rPr>
        <w:t> </w:t>
      </w:r>
      <w:r w:rsidRPr="00A51B4D">
        <w:rPr>
          <w:szCs w:val="22"/>
          <w:lang w:val="nl-NL" w:eastAsia="ja-JP"/>
        </w:rPr>
        <w:t>mg tweemaal daags</w:t>
      </w:r>
      <w:r w:rsidR="008D5466" w:rsidRPr="00A51B4D">
        <w:rPr>
          <w:szCs w:val="22"/>
          <w:lang w:val="nl-NL" w:eastAsia="ja-JP"/>
        </w:rPr>
        <w:t xml:space="preserve"> leidde</w:t>
      </w:r>
      <w:r w:rsidRPr="00A51B4D">
        <w:rPr>
          <w:szCs w:val="22"/>
          <w:lang w:val="nl-NL" w:eastAsia="ja-JP"/>
        </w:rPr>
        <w:t xml:space="preserve"> vergeleken met placebo tot significante afname van de totale ziekteactiviteit, zoals aangetoond door de gemiddelde verandering vanaf de </w:t>
      </w:r>
      <w:r w:rsidR="008D5466" w:rsidRPr="00A51B4D">
        <w:rPr>
          <w:szCs w:val="22"/>
          <w:lang w:val="nl-NL" w:eastAsia="ja-JP"/>
        </w:rPr>
        <w:t>uitgangssituatie</w:t>
      </w:r>
      <w:r w:rsidRPr="00A51B4D">
        <w:rPr>
          <w:szCs w:val="22"/>
          <w:lang w:val="nl-NL" w:eastAsia="ja-JP"/>
        </w:rPr>
        <w:t xml:space="preserve"> in week</w:t>
      </w:r>
      <w:r w:rsidR="008D5466" w:rsidRPr="00A51B4D">
        <w:rPr>
          <w:szCs w:val="22"/>
          <w:lang w:val="nl-NL" w:eastAsia="ja-JP"/>
        </w:rPr>
        <w:t> </w:t>
      </w:r>
      <w:r w:rsidRPr="00A51B4D">
        <w:rPr>
          <w:szCs w:val="22"/>
          <w:lang w:val="nl-NL" w:eastAsia="ja-JP"/>
        </w:rPr>
        <w:t>12 in de BSAS (p</w:t>
      </w:r>
      <w:r w:rsidR="004E65F4" w:rsidRPr="00A51B4D">
        <w:rPr>
          <w:szCs w:val="22"/>
          <w:lang w:val="nl-NL" w:eastAsia="ja-JP"/>
        </w:rPr>
        <w:t> </w:t>
      </w:r>
      <w:r w:rsidRPr="00A51B4D">
        <w:rPr>
          <w:szCs w:val="22"/>
          <w:lang w:val="nl-NL" w:eastAsia="ja-JP"/>
        </w:rPr>
        <w:t>&lt;</w:t>
      </w:r>
      <w:r w:rsidR="004E65F4" w:rsidRPr="00A51B4D">
        <w:rPr>
          <w:szCs w:val="22"/>
          <w:lang w:val="nl-NL" w:eastAsia="ja-JP"/>
        </w:rPr>
        <w:t> </w:t>
      </w:r>
      <w:r w:rsidRPr="00A51B4D">
        <w:rPr>
          <w:szCs w:val="22"/>
          <w:lang w:val="nl-NL" w:eastAsia="ja-JP"/>
        </w:rPr>
        <w:t>0,0001) en de BDCAF (BDCAI, perceptie van ziekteactiviteit door de patiënt, en de totale perceptie van de ziekteactiviteit door de arts; p-waarden ≤</w:t>
      </w:r>
      <w:r w:rsidR="004E65F4" w:rsidRPr="00A51B4D">
        <w:rPr>
          <w:szCs w:val="22"/>
          <w:lang w:val="nl-NL" w:eastAsia="ja-JP"/>
        </w:rPr>
        <w:t> </w:t>
      </w:r>
      <w:r w:rsidRPr="00A51B4D">
        <w:rPr>
          <w:szCs w:val="22"/>
          <w:lang w:val="nl-NL" w:eastAsia="ja-JP"/>
        </w:rPr>
        <w:t>0,0335 voor alle drie de onderdelen).</w:t>
      </w:r>
    </w:p>
    <w:p w14:paraId="051C571E" w14:textId="77777777" w:rsidR="00F52C98" w:rsidRPr="00CD58B2" w:rsidRDefault="00F52C98" w:rsidP="003F5556">
      <w:pPr>
        <w:autoSpaceDE w:val="0"/>
        <w:autoSpaceDN w:val="0"/>
        <w:adjustRightInd w:val="0"/>
        <w:spacing w:line="240" w:lineRule="auto"/>
        <w:rPr>
          <w:szCs w:val="22"/>
          <w:lang w:val="nl-NL" w:eastAsia="ja-JP"/>
        </w:rPr>
      </w:pPr>
    </w:p>
    <w:p w14:paraId="2B46D398" w14:textId="77777777" w:rsidR="00F52C98" w:rsidRPr="00CD58B2" w:rsidRDefault="008D5466" w:rsidP="003F5556">
      <w:pPr>
        <w:tabs>
          <w:tab w:val="clear" w:pos="567"/>
        </w:tabs>
        <w:autoSpaceDE w:val="0"/>
        <w:autoSpaceDN w:val="0"/>
        <w:spacing w:before="40" w:after="40" w:line="240" w:lineRule="auto"/>
        <w:rPr>
          <w:szCs w:val="22"/>
          <w:lang w:val="nl-NL"/>
        </w:rPr>
      </w:pPr>
      <w:r w:rsidRPr="00A51B4D">
        <w:rPr>
          <w:szCs w:val="22"/>
          <w:lang w:val="nl-NL"/>
        </w:rPr>
        <w:t>Van de</w:t>
      </w:r>
      <w:r w:rsidR="00F52C98" w:rsidRPr="00A51B4D">
        <w:rPr>
          <w:szCs w:val="22"/>
          <w:lang w:val="nl-NL"/>
        </w:rPr>
        <w:t xml:space="preserve"> patiënten die oorspronkelijk waren gerandomiseerd naar apremilast 30</w:t>
      </w:r>
      <w:r w:rsidR="003F1DD1" w:rsidRPr="00A51B4D">
        <w:rPr>
          <w:szCs w:val="22"/>
          <w:lang w:val="nl-NL"/>
        </w:rPr>
        <w:t> </w:t>
      </w:r>
      <w:r w:rsidR="00F52C98" w:rsidRPr="00A51B4D">
        <w:rPr>
          <w:szCs w:val="22"/>
          <w:lang w:val="nl-NL"/>
        </w:rPr>
        <w:t xml:space="preserve">mg tweemaal daags die nog steeds aan het onderzoek meededen, </w:t>
      </w:r>
      <w:r w:rsidRPr="00A51B4D">
        <w:rPr>
          <w:szCs w:val="22"/>
          <w:lang w:val="nl-NL"/>
        </w:rPr>
        <w:t>bleven</w:t>
      </w:r>
      <w:r w:rsidR="00F52C98" w:rsidRPr="00A51B4D">
        <w:rPr>
          <w:szCs w:val="22"/>
          <w:lang w:val="nl-NL"/>
        </w:rPr>
        <w:t xml:space="preserve"> verbeteringen (gemiddelde verandering ten opzichte van de </w:t>
      </w:r>
      <w:r w:rsidRPr="00A51B4D">
        <w:rPr>
          <w:szCs w:val="22"/>
          <w:lang w:val="nl-NL"/>
        </w:rPr>
        <w:t>uitgangssituatie</w:t>
      </w:r>
      <w:r w:rsidR="00F52C98" w:rsidRPr="00A51B4D">
        <w:rPr>
          <w:szCs w:val="22"/>
          <w:lang w:val="nl-NL"/>
        </w:rPr>
        <w:t xml:space="preserve">) in zowel de BSAS en de BDCAF gehandhaafd </w:t>
      </w:r>
      <w:r w:rsidRPr="00A51B4D">
        <w:rPr>
          <w:szCs w:val="22"/>
          <w:lang w:val="nl-NL"/>
        </w:rPr>
        <w:t>tot</w:t>
      </w:r>
      <w:r w:rsidR="00F52C98" w:rsidRPr="00A51B4D">
        <w:rPr>
          <w:szCs w:val="22"/>
          <w:lang w:val="nl-NL"/>
        </w:rPr>
        <w:t xml:space="preserve"> week</w:t>
      </w:r>
      <w:r w:rsidR="00601F92" w:rsidRPr="00A51B4D">
        <w:rPr>
          <w:szCs w:val="22"/>
          <w:lang w:val="nl-NL"/>
        </w:rPr>
        <w:t> </w:t>
      </w:r>
      <w:r w:rsidR="00F52C98" w:rsidRPr="00A51B4D">
        <w:rPr>
          <w:szCs w:val="22"/>
          <w:lang w:val="nl-NL"/>
        </w:rPr>
        <w:t>64.</w:t>
      </w:r>
    </w:p>
    <w:p w14:paraId="573042D0" w14:textId="77777777" w:rsidR="00F52C98" w:rsidRPr="00CD58B2" w:rsidRDefault="00F52C98" w:rsidP="003F5556">
      <w:pPr>
        <w:pStyle w:val="C-BodyText"/>
        <w:spacing w:before="0" w:after="0" w:line="240" w:lineRule="auto"/>
        <w:rPr>
          <w:sz w:val="22"/>
          <w:szCs w:val="22"/>
          <w:lang w:val="nl-NL"/>
        </w:rPr>
      </w:pPr>
    </w:p>
    <w:p w14:paraId="7180022C" w14:textId="77777777" w:rsidR="00F52C98" w:rsidRPr="00CD58B2" w:rsidRDefault="00F52C98" w:rsidP="003F5556">
      <w:pPr>
        <w:pStyle w:val="C-BodyText"/>
        <w:spacing w:before="0" w:after="0" w:line="240" w:lineRule="auto"/>
        <w:rPr>
          <w:sz w:val="22"/>
          <w:szCs w:val="22"/>
          <w:u w:val="single"/>
          <w:lang w:val="nl-NL"/>
        </w:rPr>
      </w:pPr>
      <w:r w:rsidRPr="00A51B4D">
        <w:rPr>
          <w:sz w:val="22"/>
          <w:szCs w:val="22"/>
          <w:u w:val="single"/>
          <w:lang w:val="nl-NL"/>
        </w:rPr>
        <w:t>Verbeteringen in kwaliteit van leven</w:t>
      </w:r>
    </w:p>
    <w:p w14:paraId="56E03F4E" w14:textId="77777777" w:rsidR="00AD051A" w:rsidRPr="00A51B4D" w:rsidRDefault="00AD051A" w:rsidP="003F5556">
      <w:pPr>
        <w:pStyle w:val="C-BodyText"/>
        <w:spacing w:before="0" w:after="0" w:line="240" w:lineRule="auto"/>
        <w:rPr>
          <w:bCs/>
          <w:sz w:val="22"/>
          <w:szCs w:val="22"/>
          <w:lang w:val="nl-NL"/>
        </w:rPr>
      </w:pPr>
    </w:p>
    <w:p w14:paraId="73E96DC6" w14:textId="77777777" w:rsidR="00F52C98" w:rsidRPr="00CD58B2" w:rsidRDefault="00F52C98" w:rsidP="003F5556">
      <w:pPr>
        <w:pStyle w:val="C-BodyText"/>
        <w:spacing w:before="0" w:after="0" w:line="240" w:lineRule="auto"/>
        <w:rPr>
          <w:bCs/>
          <w:sz w:val="22"/>
          <w:szCs w:val="22"/>
          <w:lang w:val="nl-NL"/>
        </w:rPr>
      </w:pPr>
      <w:r w:rsidRPr="00A51B4D">
        <w:rPr>
          <w:bCs/>
          <w:sz w:val="22"/>
          <w:szCs w:val="22"/>
          <w:lang w:val="nl-NL"/>
        </w:rPr>
        <w:t>Apremilast 30</w:t>
      </w:r>
      <w:r w:rsidR="003F1DD1" w:rsidRPr="00A51B4D">
        <w:rPr>
          <w:bCs/>
          <w:sz w:val="22"/>
          <w:szCs w:val="22"/>
          <w:lang w:val="nl-NL"/>
        </w:rPr>
        <w:t> </w:t>
      </w:r>
      <w:r w:rsidRPr="00A51B4D">
        <w:rPr>
          <w:bCs/>
          <w:sz w:val="22"/>
          <w:szCs w:val="22"/>
          <w:lang w:val="nl-NL"/>
        </w:rPr>
        <w:t xml:space="preserve">mg tweemaal daags resulteerde, vergeleken met placebo, in een aanzienlijk </w:t>
      </w:r>
      <w:r w:rsidR="008D5466" w:rsidRPr="00A51B4D">
        <w:rPr>
          <w:bCs/>
          <w:sz w:val="22"/>
          <w:szCs w:val="22"/>
          <w:lang w:val="nl-NL"/>
        </w:rPr>
        <w:t xml:space="preserve">grotere </w:t>
      </w:r>
      <w:r w:rsidRPr="00A51B4D">
        <w:rPr>
          <w:bCs/>
          <w:sz w:val="22"/>
          <w:szCs w:val="22"/>
          <w:lang w:val="nl-NL"/>
        </w:rPr>
        <w:t>verbetering van de kwaliteit van leven (QoL) in week</w:t>
      </w:r>
      <w:r w:rsidR="008D5466" w:rsidRPr="00A51B4D">
        <w:rPr>
          <w:bCs/>
          <w:sz w:val="22"/>
          <w:szCs w:val="22"/>
          <w:lang w:val="nl-NL"/>
        </w:rPr>
        <w:t> </w:t>
      </w:r>
      <w:r w:rsidRPr="00A51B4D">
        <w:rPr>
          <w:bCs/>
          <w:sz w:val="22"/>
          <w:szCs w:val="22"/>
          <w:lang w:val="nl-NL"/>
        </w:rPr>
        <w:t>12, zoals aangetoond door de BD kwaliteit van leven vragenlijst (p</w:t>
      </w:r>
      <w:r w:rsidR="00016A37" w:rsidRPr="00A51B4D">
        <w:rPr>
          <w:bCs/>
          <w:sz w:val="22"/>
          <w:szCs w:val="22"/>
          <w:lang w:val="nl-NL"/>
        </w:rPr>
        <w:t> </w:t>
      </w:r>
      <w:r w:rsidRPr="00A51B4D">
        <w:rPr>
          <w:bCs/>
          <w:sz w:val="22"/>
          <w:szCs w:val="22"/>
          <w:lang w:val="nl-NL"/>
        </w:rPr>
        <w:t>=</w:t>
      </w:r>
      <w:r w:rsidR="00016A37" w:rsidRPr="00A51B4D">
        <w:rPr>
          <w:bCs/>
          <w:sz w:val="22"/>
          <w:szCs w:val="22"/>
          <w:lang w:val="nl-NL"/>
        </w:rPr>
        <w:t> </w:t>
      </w:r>
      <w:r w:rsidRPr="00A51B4D">
        <w:rPr>
          <w:bCs/>
          <w:sz w:val="22"/>
          <w:szCs w:val="22"/>
          <w:lang w:val="nl-NL"/>
        </w:rPr>
        <w:t>0,0003).</w:t>
      </w:r>
    </w:p>
    <w:p w14:paraId="5D2527FC" w14:textId="77777777" w:rsidR="00F52C98" w:rsidRPr="00CD58B2" w:rsidRDefault="00F52C98" w:rsidP="003F5556">
      <w:pPr>
        <w:pStyle w:val="C-BodyText"/>
        <w:spacing w:before="0" w:after="0" w:line="240" w:lineRule="auto"/>
        <w:rPr>
          <w:sz w:val="22"/>
          <w:szCs w:val="22"/>
          <w:lang w:val="nl-NL" w:eastAsia="ja-JP"/>
        </w:rPr>
      </w:pPr>
    </w:p>
    <w:p w14:paraId="757BCD7A" w14:textId="77777777" w:rsidR="00F52C98" w:rsidRDefault="008D5466" w:rsidP="003F1DD1">
      <w:pPr>
        <w:autoSpaceDE w:val="0"/>
        <w:autoSpaceDN w:val="0"/>
        <w:adjustRightInd w:val="0"/>
        <w:spacing w:line="240" w:lineRule="auto"/>
        <w:rPr>
          <w:szCs w:val="22"/>
          <w:lang w:val="nl-NL" w:eastAsia="ja-JP"/>
        </w:rPr>
      </w:pPr>
      <w:r w:rsidRPr="00A51B4D">
        <w:rPr>
          <w:szCs w:val="22"/>
          <w:lang w:val="nl-NL" w:eastAsia="ja-JP"/>
        </w:rPr>
        <w:t>Van de</w:t>
      </w:r>
      <w:r w:rsidR="00F52C98" w:rsidRPr="00A51B4D">
        <w:rPr>
          <w:szCs w:val="22"/>
          <w:lang w:val="nl-NL" w:eastAsia="ja-JP"/>
        </w:rPr>
        <w:t xml:space="preserve"> patiënten die oorspronkelijk waren gerandomiseerd naar apremilast 30</w:t>
      </w:r>
      <w:r w:rsidR="003F1DD1" w:rsidRPr="00A51B4D">
        <w:rPr>
          <w:szCs w:val="22"/>
          <w:lang w:val="nl-NL" w:eastAsia="ja-JP"/>
        </w:rPr>
        <w:t> </w:t>
      </w:r>
      <w:r w:rsidR="00F52C98" w:rsidRPr="00A51B4D">
        <w:rPr>
          <w:szCs w:val="22"/>
          <w:lang w:val="nl-NL" w:eastAsia="ja-JP"/>
        </w:rPr>
        <w:t xml:space="preserve">mg tweemaal daags die nog steeds aan het onderzoek meededen, </w:t>
      </w:r>
      <w:r w:rsidRPr="00A51B4D">
        <w:rPr>
          <w:szCs w:val="22"/>
          <w:lang w:val="nl-NL" w:eastAsia="ja-JP"/>
        </w:rPr>
        <w:t>bleef</w:t>
      </w:r>
      <w:r w:rsidR="00F52C98" w:rsidRPr="00A51B4D">
        <w:rPr>
          <w:szCs w:val="22"/>
          <w:lang w:val="nl-NL" w:eastAsia="ja-JP"/>
        </w:rPr>
        <w:t xml:space="preserve"> verbetering in BD kwaliteit van leven gehandhaafd </w:t>
      </w:r>
      <w:r w:rsidRPr="00A51B4D">
        <w:rPr>
          <w:szCs w:val="22"/>
          <w:lang w:val="nl-NL" w:eastAsia="ja-JP"/>
        </w:rPr>
        <w:t>tot</w:t>
      </w:r>
      <w:r w:rsidR="00F52C98" w:rsidRPr="00A51B4D">
        <w:rPr>
          <w:szCs w:val="22"/>
          <w:lang w:val="nl-NL" w:eastAsia="ja-JP"/>
        </w:rPr>
        <w:t xml:space="preserve"> week</w:t>
      </w:r>
      <w:r w:rsidR="00601F92" w:rsidRPr="00A51B4D">
        <w:rPr>
          <w:szCs w:val="22"/>
          <w:lang w:val="nl-NL" w:eastAsia="ja-JP"/>
        </w:rPr>
        <w:t> </w:t>
      </w:r>
      <w:r w:rsidR="00F52C98" w:rsidRPr="00A51B4D">
        <w:rPr>
          <w:szCs w:val="22"/>
          <w:lang w:val="nl-NL" w:eastAsia="ja-JP"/>
        </w:rPr>
        <w:t>64.</w:t>
      </w:r>
    </w:p>
    <w:p w14:paraId="2986C6D8" w14:textId="77777777" w:rsidR="00DA48B6" w:rsidRDefault="00DA48B6" w:rsidP="003F1DD1">
      <w:pPr>
        <w:autoSpaceDE w:val="0"/>
        <w:autoSpaceDN w:val="0"/>
        <w:adjustRightInd w:val="0"/>
        <w:spacing w:line="240" w:lineRule="auto"/>
        <w:rPr>
          <w:szCs w:val="22"/>
          <w:lang w:val="nl-NL" w:eastAsia="ja-JP"/>
        </w:rPr>
      </w:pPr>
    </w:p>
    <w:p w14:paraId="32871A52" w14:textId="77777777" w:rsidR="00DA48B6" w:rsidRPr="00DA48B6" w:rsidRDefault="00DA48B6" w:rsidP="00DA48B6">
      <w:pPr>
        <w:autoSpaceDE w:val="0"/>
        <w:autoSpaceDN w:val="0"/>
        <w:adjustRightInd w:val="0"/>
        <w:spacing w:line="240" w:lineRule="auto"/>
        <w:rPr>
          <w:szCs w:val="24"/>
          <w:u w:val="single"/>
          <w:lang w:val="nl-NL" w:eastAsia="ja-JP"/>
        </w:rPr>
      </w:pPr>
      <w:r w:rsidRPr="00DA48B6">
        <w:rPr>
          <w:szCs w:val="24"/>
          <w:u w:val="single"/>
          <w:lang w:val="nl-NL" w:eastAsia="ja-JP"/>
        </w:rPr>
        <w:t>Pediatrische patiënten</w:t>
      </w:r>
    </w:p>
    <w:p w14:paraId="04098B11" w14:textId="77777777" w:rsidR="00DA48B6" w:rsidRPr="00DA48B6" w:rsidRDefault="00DA48B6" w:rsidP="00DA48B6">
      <w:pPr>
        <w:autoSpaceDE w:val="0"/>
        <w:autoSpaceDN w:val="0"/>
        <w:adjustRightInd w:val="0"/>
        <w:spacing w:line="240" w:lineRule="auto"/>
        <w:rPr>
          <w:szCs w:val="24"/>
          <w:lang w:val="nl-NL" w:eastAsia="ja-JP"/>
        </w:rPr>
      </w:pPr>
    </w:p>
    <w:p w14:paraId="7D28C564" w14:textId="77777777" w:rsidR="00DA48B6" w:rsidRPr="00DA48B6" w:rsidRDefault="00DA48B6" w:rsidP="00DA48B6">
      <w:pPr>
        <w:autoSpaceDE w:val="0"/>
        <w:autoSpaceDN w:val="0"/>
        <w:adjustRightInd w:val="0"/>
        <w:spacing w:line="240" w:lineRule="auto"/>
        <w:rPr>
          <w:szCs w:val="24"/>
          <w:lang w:val="nl-NL" w:eastAsia="ja-JP"/>
        </w:rPr>
      </w:pPr>
      <w:r w:rsidRPr="00DA48B6">
        <w:rPr>
          <w:szCs w:val="24"/>
          <w:lang w:val="nl-NL" w:eastAsia="ja-JP"/>
        </w:rPr>
        <w:t>Het Europees Geneesmiddelenbureau heeft besloten tot uitstel van de verplichting voor de fabrikant om de resultaten in te dienen van onderzoek met apremilast in een of meerdere subgroepen van pediatrische patiënten met de ziekte van Behçet en arthritis psoriatica (zie rubriek 4.2 voor informatie over pediatrisch gebruik).</w:t>
      </w:r>
    </w:p>
    <w:p w14:paraId="202992B4" w14:textId="77777777" w:rsidR="00DA48B6" w:rsidRPr="00CD58B2" w:rsidRDefault="00DA48B6" w:rsidP="003F1DD1">
      <w:pPr>
        <w:autoSpaceDE w:val="0"/>
        <w:autoSpaceDN w:val="0"/>
        <w:adjustRightInd w:val="0"/>
        <w:spacing w:line="240" w:lineRule="auto"/>
        <w:rPr>
          <w:szCs w:val="24"/>
          <w:lang w:val="nl-NL" w:eastAsia="ja-JP"/>
        </w:rPr>
      </w:pPr>
    </w:p>
    <w:p w14:paraId="75EDC327" w14:textId="77777777" w:rsidR="00F52C98" w:rsidRPr="00CD58B2" w:rsidRDefault="00F52C98" w:rsidP="003F5556">
      <w:pPr>
        <w:spacing w:line="240" w:lineRule="auto"/>
        <w:outlineLvl w:val="0"/>
        <w:rPr>
          <w:noProof/>
          <w:szCs w:val="22"/>
          <w:lang w:val="nl-NL"/>
        </w:rPr>
      </w:pPr>
    </w:p>
    <w:p w14:paraId="3D649F1D" w14:textId="77777777" w:rsidR="00812D16" w:rsidRPr="00A51B4D" w:rsidRDefault="009E04DF" w:rsidP="003F5556">
      <w:pPr>
        <w:keepNext/>
        <w:spacing w:line="240" w:lineRule="auto"/>
        <w:ind w:left="567" w:hanging="567"/>
        <w:outlineLvl w:val="0"/>
        <w:rPr>
          <w:b/>
          <w:noProof/>
          <w:szCs w:val="22"/>
          <w:lang w:val="nl-NL"/>
        </w:rPr>
      </w:pPr>
      <w:r w:rsidRPr="00A51B4D">
        <w:rPr>
          <w:b/>
          <w:noProof/>
          <w:szCs w:val="22"/>
          <w:lang w:val="nl-NL"/>
        </w:rPr>
        <w:t>5.2</w:t>
      </w:r>
      <w:r w:rsidRPr="00A51B4D">
        <w:rPr>
          <w:b/>
          <w:noProof/>
          <w:szCs w:val="22"/>
          <w:lang w:val="nl-NL"/>
        </w:rPr>
        <w:tab/>
      </w:r>
      <w:r w:rsidR="00153184" w:rsidRPr="00A51B4D">
        <w:rPr>
          <w:b/>
          <w:noProof/>
          <w:szCs w:val="22"/>
          <w:lang w:val="nl-NL"/>
        </w:rPr>
        <w:t>F</w:t>
      </w:r>
      <w:r w:rsidRPr="00A51B4D">
        <w:rPr>
          <w:b/>
          <w:noProof/>
          <w:szCs w:val="22"/>
          <w:lang w:val="nl-NL"/>
        </w:rPr>
        <w:t>armacokineti</w:t>
      </w:r>
      <w:r w:rsidR="00153184" w:rsidRPr="00A51B4D">
        <w:rPr>
          <w:b/>
          <w:noProof/>
          <w:szCs w:val="22"/>
          <w:lang w:val="nl-NL"/>
        </w:rPr>
        <w:t>s</w:t>
      </w:r>
      <w:r w:rsidRPr="00A51B4D">
        <w:rPr>
          <w:b/>
          <w:noProof/>
          <w:szCs w:val="22"/>
          <w:lang w:val="nl-NL"/>
        </w:rPr>
        <w:t>c</w:t>
      </w:r>
      <w:r w:rsidR="00153184" w:rsidRPr="00A51B4D">
        <w:rPr>
          <w:b/>
          <w:noProof/>
          <w:szCs w:val="22"/>
          <w:lang w:val="nl-NL"/>
        </w:rPr>
        <w:t>he eigenschappen</w:t>
      </w:r>
    </w:p>
    <w:p w14:paraId="5838DD65" w14:textId="77777777" w:rsidR="00812D16" w:rsidRPr="00A51B4D" w:rsidRDefault="00812D16" w:rsidP="003F5556">
      <w:pPr>
        <w:keepNext/>
        <w:spacing w:line="240" w:lineRule="auto"/>
        <w:ind w:left="567" w:hanging="567"/>
        <w:outlineLvl w:val="0"/>
        <w:rPr>
          <w:noProof/>
          <w:szCs w:val="22"/>
          <w:lang w:val="nl-NL"/>
        </w:rPr>
      </w:pPr>
    </w:p>
    <w:p w14:paraId="18925EEF" w14:textId="77777777" w:rsidR="00812D16" w:rsidRPr="00A51B4D" w:rsidRDefault="009E04DF" w:rsidP="003F5556">
      <w:pPr>
        <w:keepNext/>
        <w:numPr>
          <w:ilvl w:val="12"/>
          <w:numId w:val="0"/>
        </w:numPr>
        <w:spacing w:line="240" w:lineRule="auto"/>
        <w:ind w:right="-2"/>
        <w:rPr>
          <w:szCs w:val="22"/>
          <w:u w:val="single"/>
          <w:lang w:val="nl-NL"/>
        </w:rPr>
      </w:pPr>
      <w:r w:rsidRPr="00A51B4D">
        <w:rPr>
          <w:szCs w:val="22"/>
          <w:u w:val="single"/>
          <w:lang w:val="nl-NL"/>
        </w:rPr>
        <w:t>Absorpti</w:t>
      </w:r>
      <w:r w:rsidR="00153184" w:rsidRPr="00A51B4D">
        <w:rPr>
          <w:szCs w:val="22"/>
          <w:u w:val="single"/>
          <w:lang w:val="nl-NL"/>
        </w:rPr>
        <w:t>e</w:t>
      </w:r>
    </w:p>
    <w:p w14:paraId="4250B83D" w14:textId="77777777" w:rsidR="006A098A" w:rsidRPr="00A51B4D" w:rsidRDefault="006A098A" w:rsidP="003F5556">
      <w:pPr>
        <w:numPr>
          <w:ilvl w:val="12"/>
          <w:numId w:val="0"/>
        </w:numPr>
        <w:spacing w:line="240" w:lineRule="auto"/>
        <w:ind w:right="-2"/>
        <w:rPr>
          <w:szCs w:val="22"/>
          <w:lang w:val="nl-NL"/>
        </w:rPr>
      </w:pPr>
    </w:p>
    <w:p w14:paraId="2DB8C597" w14:textId="77777777" w:rsidR="007F6E3E" w:rsidRPr="00A51B4D" w:rsidRDefault="009E04DF" w:rsidP="003F5556">
      <w:pPr>
        <w:numPr>
          <w:ilvl w:val="12"/>
          <w:numId w:val="0"/>
        </w:numPr>
        <w:spacing w:line="240" w:lineRule="auto"/>
        <w:ind w:right="-2"/>
        <w:rPr>
          <w:szCs w:val="22"/>
          <w:u w:val="single"/>
          <w:lang w:val="nl-NL"/>
        </w:rPr>
      </w:pPr>
      <w:r w:rsidRPr="00A51B4D">
        <w:rPr>
          <w:szCs w:val="22"/>
          <w:lang w:val="nl-NL"/>
        </w:rPr>
        <w:t xml:space="preserve">Apremilast </w:t>
      </w:r>
      <w:r w:rsidR="00153184" w:rsidRPr="00A51B4D">
        <w:rPr>
          <w:szCs w:val="22"/>
          <w:lang w:val="nl-NL"/>
        </w:rPr>
        <w:t>wordt goed geabsorbeerd, met een absolute orale biologische beschikbaarheid van ongeveer</w:t>
      </w:r>
      <w:r w:rsidRPr="00A51B4D">
        <w:rPr>
          <w:szCs w:val="22"/>
          <w:lang w:val="nl-NL"/>
        </w:rPr>
        <w:t xml:space="preserve"> 73%</w:t>
      </w:r>
      <w:r w:rsidR="00153184" w:rsidRPr="00A51B4D">
        <w:rPr>
          <w:szCs w:val="22"/>
          <w:lang w:val="nl-NL"/>
        </w:rPr>
        <w:t xml:space="preserve"> en piekplasmaconcentraties </w:t>
      </w:r>
      <w:r w:rsidRPr="00A51B4D">
        <w:rPr>
          <w:szCs w:val="22"/>
          <w:lang w:val="nl-NL"/>
        </w:rPr>
        <w:t>(C</w:t>
      </w:r>
      <w:r w:rsidRPr="00A51B4D">
        <w:rPr>
          <w:szCs w:val="22"/>
          <w:vertAlign w:val="subscript"/>
          <w:lang w:val="nl-NL"/>
        </w:rPr>
        <w:t>max</w:t>
      </w:r>
      <w:r w:rsidRPr="00A51B4D">
        <w:rPr>
          <w:szCs w:val="22"/>
          <w:lang w:val="nl-NL"/>
        </w:rPr>
        <w:t xml:space="preserve">) </w:t>
      </w:r>
      <w:r w:rsidR="00153184" w:rsidRPr="00A51B4D">
        <w:rPr>
          <w:szCs w:val="22"/>
          <w:lang w:val="nl-NL"/>
        </w:rPr>
        <w:t xml:space="preserve">die na een mediane tijd </w:t>
      </w:r>
      <w:r w:rsidRPr="00A51B4D">
        <w:rPr>
          <w:szCs w:val="22"/>
          <w:lang w:val="nl-NL"/>
        </w:rPr>
        <w:t>(t</w:t>
      </w:r>
      <w:r w:rsidRPr="00A51B4D">
        <w:rPr>
          <w:szCs w:val="22"/>
          <w:vertAlign w:val="subscript"/>
          <w:lang w:val="nl-NL"/>
        </w:rPr>
        <w:t>max</w:t>
      </w:r>
      <w:r w:rsidRPr="00A51B4D">
        <w:rPr>
          <w:szCs w:val="22"/>
          <w:lang w:val="nl-NL"/>
        </w:rPr>
        <w:t xml:space="preserve">) </w:t>
      </w:r>
      <w:r w:rsidR="00153184" w:rsidRPr="00A51B4D">
        <w:rPr>
          <w:szCs w:val="22"/>
          <w:lang w:val="nl-NL"/>
        </w:rPr>
        <w:t>van ongeveer 2,</w:t>
      </w:r>
      <w:r w:rsidRPr="00A51B4D">
        <w:rPr>
          <w:szCs w:val="22"/>
          <w:lang w:val="nl-NL"/>
        </w:rPr>
        <w:t>5</w:t>
      </w:r>
      <w:r w:rsidR="00444A64" w:rsidRPr="00A51B4D">
        <w:rPr>
          <w:szCs w:val="22"/>
          <w:lang w:val="nl-NL"/>
        </w:rPr>
        <w:t> </w:t>
      </w:r>
      <w:r w:rsidR="00153184" w:rsidRPr="00A51B4D">
        <w:rPr>
          <w:szCs w:val="22"/>
          <w:lang w:val="nl-NL"/>
        </w:rPr>
        <w:t>uur worden bereikt</w:t>
      </w:r>
      <w:r w:rsidRPr="00A51B4D">
        <w:rPr>
          <w:szCs w:val="22"/>
          <w:lang w:val="nl-NL"/>
        </w:rPr>
        <w:t xml:space="preserve">. </w:t>
      </w:r>
      <w:r w:rsidR="00153184" w:rsidRPr="00A51B4D">
        <w:rPr>
          <w:szCs w:val="22"/>
          <w:lang w:val="nl-NL"/>
        </w:rPr>
        <w:t>De farmacokinetiek van a</w:t>
      </w:r>
      <w:r w:rsidRPr="00A51B4D">
        <w:rPr>
          <w:szCs w:val="22"/>
          <w:lang w:val="nl-NL"/>
        </w:rPr>
        <w:t xml:space="preserve">premilast </w:t>
      </w:r>
      <w:r w:rsidR="00153184" w:rsidRPr="00A51B4D">
        <w:rPr>
          <w:szCs w:val="22"/>
          <w:lang w:val="nl-NL"/>
        </w:rPr>
        <w:t>is lineair</w:t>
      </w:r>
      <w:r w:rsidRPr="00A51B4D">
        <w:rPr>
          <w:szCs w:val="22"/>
          <w:lang w:val="nl-NL"/>
        </w:rPr>
        <w:t xml:space="preserve">, </w:t>
      </w:r>
      <w:r w:rsidR="00153184" w:rsidRPr="00A51B4D">
        <w:rPr>
          <w:szCs w:val="22"/>
          <w:lang w:val="nl-NL"/>
        </w:rPr>
        <w:t xml:space="preserve">met een </w:t>
      </w:r>
      <w:r w:rsidRPr="00A51B4D">
        <w:rPr>
          <w:szCs w:val="22"/>
          <w:lang w:val="nl-NL"/>
        </w:rPr>
        <w:t>dos</w:t>
      </w:r>
      <w:r w:rsidR="00153184" w:rsidRPr="00A51B4D">
        <w:rPr>
          <w:szCs w:val="22"/>
          <w:lang w:val="nl-NL"/>
        </w:rPr>
        <w:t>is</w:t>
      </w:r>
      <w:r w:rsidRPr="00A51B4D">
        <w:rPr>
          <w:szCs w:val="22"/>
          <w:lang w:val="nl-NL"/>
        </w:rPr>
        <w:t>proportion</w:t>
      </w:r>
      <w:r w:rsidR="00153184" w:rsidRPr="00A51B4D">
        <w:rPr>
          <w:szCs w:val="22"/>
          <w:lang w:val="nl-NL"/>
        </w:rPr>
        <w:t xml:space="preserve">ele stijging </w:t>
      </w:r>
      <w:r w:rsidR="00452858" w:rsidRPr="00A51B4D">
        <w:rPr>
          <w:szCs w:val="22"/>
          <w:lang w:val="nl-NL"/>
        </w:rPr>
        <w:t>van</w:t>
      </w:r>
      <w:r w:rsidR="00153184" w:rsidRPr="00A51B4D">
        <w:rPr>
          <w:szCs w:val="22"/>
          <w:lang w:val="nl-NL"/>
        </w:rPr>
        <w:t xml:space="preserve"> de systemische blootstelling binnen het dosisbereik van </w:t>
      </w:r>
      <w:r w:rsidRPr="00A51B4D">
        <w:rPr>
          <w:szCs w:val="22"/>
          <w:lang w:val="nl-NL"/>
        </w:rPr>
        <w:t>10</w:t>
      </w:r>
      <w:r w:rsidR="00A94E05" w:rsidRPr="00A51B4D">
        <w:rPr>
          <w:szCs w:val="22"/>
          <w:lang w:val="nl-NL"/>
        </w:rPr>
        <w:t> </w:t>
      </w:r>
      <w:r w:rsidRPr="00A51B4D">
        <w:rPr>
          <w:szCs w:val="22"/>
          <w:lang w:val="nl-NL"/>
        </w:rPr>
        <w:t>to</w:t>
      </w:r>
      <w:r w:rsidR="00153184" w:rsidRPr="00A51B4D">
        <w:rPr>
          <w:szCs w:val="22"/>
          <w:lang w:val="nl-NL"/>
        </w:rPr>
        <w:t>t</w:t>
      </w:r>
      <w:r w:rsidRPr="00A51B4D">
        <w:rPr>
          <w:szCs w:val="22"/>
          <w:lang w:val="nl-NL"/>
        </w:rPr>
        <w:t xml:space="preserve"> 100 mg </w:t>
      </w:r>
      <w:r w:rsidR="00153184" w:rsidRPr="00A51B4D">
        <w:rPr>
          <w:szCs w:val="22"/>
          <w:lang w:val="nl-NL"/>
        </w:rPr>
        <w:t>per dag</w:t>
      </w:r>
      <w:r w:rsidRPr="00A51B4D">
        <w:rPr>
          <w:szCs w:val="22"/>
          <w:lang w:val="nl-NL"/>
        </w:rPr>
        <w:t xml:space="preserve">. </w:t>
      </w:r>
      <w:r w:rsidR="00153184" w:rsidRPr="00A51B4D">
        <w:rPr>
          <w:szCs w:val="22"/>
          <w:lang w:val="nl-NL"/>
        </w:rPr>
        <w:t>De a</w:t>
      </w:r>
      <w:r w:rsidRPr="00A51B4D">
        <w:rPr>
          <w:szCs w:val="22"/>
          <w:lang w:val="nl-NL"/>
        </w:rPr>
        <w:t>ccumulati</w:t>
      </w:r>
      <w:r w:rsidR="00153184" w:rsidRPr="00A51B4D">
        <w:rPr>
          <w:szCs w:val="22"/>
          <w:lang w:val="nl-NL"/>
        </w:rPr>
        <w:t>e</w:t>
      </w:r>
      <w:r w:rsidRPr="00A51B4D">
        <w:rPr>
          <w:szCs w:val="22"/>
          <w:lang w:val="nl-NL"/>
        </w:rPr>
        <w:t xml:space="preserve"> is minima</w:t>
      </w:r>
      <w:r w:rsidR="00153184" w:rsidRPr="00A51B4D">
        <w:rPr>
          <w:szCs w:val="22"/>
          <w:lang w:val="nl-NL"/>
        </w:rPr>
        <w:t>a</w:t>
      </w:r>
      <w:r w:rsidRPr="00A51B4D">
        <w:rPr>
          <w:szCs w:val="22"/>
          <w:lang w:val="nl-NL"/>
        </w:rPr>
        <w:t>l w</w:t>
      </w:r>
      <w:r w:rsidR="00153184" w:rsidRPr="00A51B4D">
        <w:rPr>
          <w:szCs w:val="22"/>
          <w:lang w:val="nl-NL"/>
        </w:rPr>
        <w:t>anneer</w:t>
      </w:r>
      <w:r w:rsidRPr="00A51B4D">
        <w:rPr>
          <w:szCs w:val="22"/>
          <w:lang w:val="nl-NL"/>
        </w:rPr>
        <w:t xml:space="preserve"> apremilast </w:t>
      </w:r>
      <w:r w:rsidR="00153184" w:rsidRPr="00A51B4D">
        <w:rPr>
          <w:szCs w:val="22"/>
          <w:lang w:val="nl-NL"/>
        </w:rPr>
        <w:t>eenmaal daags wordt toegediend en bedraagt ongeveer</w:t>
      </w:r>
      <w:r w:rsidRPr="00A51B4D">
        <w:rPr>
          <w:szCs w:val="22"/>
          <w:lang w:val="nl-NL"/>
        </w:rPr>
        <w:t xml:space="preserve"> 53% </w:t>
      </w:r>
      <w:r w:rsidR="00153184" w:rsidRPr="00A51B4D">
        <w:rPr>
          <w:szCs w:val="22"/>
          <w:lang w:val="nl-NL"/>
        </w:rPr>
        <w:t>bij gezonde proefpersonen</w:t>
      </w:r>
      <w:r w:rsidRPr="00A51B4D">
        <w:rPr>
          <w:szCs w:val="22"/>
          <w:lang w:val="nl-NL"/>
        </w:rPr>
        <w:t xml:space="preserve"> </w:t>
      </w:r>
      <w:r w:rsidR="00153184" w:rsidRPr="00A51B4D">
        <w:rPr>
          <w:szCs w:val="22"/>
          <w:lang w:val="nl-NL"/>
        </w:rPr>
        <w:t>e</w:t>
      </w:r>
      <w:r w:rsidRPr="00A51B4D">
        <w:rPr>
          <w:szCs w:val="22"/>
          <w:lang w:val="nl-NL"/>
        </w:rPr>
        <w:t xml:space="preserve">n 68% </w:t>
      </w:r>
      <w:r w:rsidR="00153184" w:rsidRPr="00A51B4D">
        <w:rPr>
          <w:szCs w:val="22"/>
          <w:lang w:val="nl-NL"/>
        </w:rPr>
        <w:t>bij patiënten met</w:t>
      </w:r>
      <w:r w:rsidRPr="00A51B4D">
        <w:rPr>
          <w:szCs w:val="22"/>
          <w:lang w:val="nl-NL"/>
        </w:rPr>
        <w:t xml:space="preserve"> psoriasis </w:t>
      </w:r>
      <w:r w:rsidR="00452858" w:rsidRPr="00A51B4D">
        <w:rPr>
          <w:szCs w:val="22"/>
          <w:lang w:val="nl-NL"/>
        </w:rPr>
        <w:t>wanneer het</w:t>
      </w:r>
      <w:r w:rsidR="00153184" w:rsidRPr="00A51B4D">
        <w:rPr>
          <w:szCs w:val="22"/>
          <w:lang w:val="nl-NL"/>
        </w:rPr>
        <w:t xml:space="preserve"> tweemaal daags</w:t>
      </w:r>
      <w:r w:rsidR="00452858" w:rsidRPr="00A51B4D">
        <w:rPr>
          <w:szCs w:val="22"/>
          <w:lang w:val="nl-NL"/>
        </w:rPr>
        <w:t xml:space="preserve"> wordt</w:t>
      </w:r>
      <w:r w:rsidR="00153184" w:rsidRPr="00A51B4D">
        <w:rPr>
          <w:szCs w:val="22"/>
          <w:lang w:val="nl-NL"/>
        </w:rPr>
        <w:t xml:space="preserve"> toe</w:t>
      </w:r>
      <w:r w:rsidR="00452858" w:rsidRPr="00A51B4D">
        <w:rPr>
          <w:szCs w:val="22"/>
          <w:lang w:val="nl-NL"/>
        </w:rPr>
        <w:t>ge</w:t>
      </w:r>
      <w:r w:rsidR="00153184" w:rsidRPr="00A51B4D">
        <w:rPr>
          <w:szCs w:val="22"/>
          <w:lang w:val="nl-NL"/>
        </w:rPr>
        <w:t>dien</w:t>
      </w:r>
      <w:r w:rsidR="00452858" w:rsidRPr="00A51B4D">
        <w:rPr>
          <w:szCs w:val="22"/>
          <w:lang w:val="nl-NL"/>
        </w:rPr>
        <w:t>d</w:t>
      </w:r>
      <w:r w:rsidRPr="00A51B4D">
        <w:rPr>
          <w:szCs w:val="22"/>
          <w:lang w:val="nl-NL"/>
        </w:rPr>
        <w:t xml:space="preserve">. </w:t>
      </w:r>
      <w:r w:rsidR="00153184" w:rsidRPr="00A51B4D">
        <w:rPr>
          <w:szCs w:val="22"/>
          <w:lang w:val="nl-NL"/>
        </w:rPr>
        <w:t xml:space="preserve">Gelijktijdige inname van voedsel </w:t>
      </w:r>
      <w:r w:rsidR="00F560E3" w:rsidRPr="00A51B4D">
        <w:rPr>
          <w:szCs w:val="22"/>
          <w:lang w:val="nl-NL"/>
        </w:rPr>
        <w:t xml:space="preserve">verandert </w:t>
      </w:r>
      <w:r w:rsidR="00153184" w:rsidRPr="00A51B4D">
        <w:rPr>
          <w:szCs w:val="22"/>
          <w:lang w:val="nl-NL"/>
        </w:rPr>
        <w:t xml:space="preserve">de biologische beschikbaarheid niet en daarom kan </w:t>
      </w:r>
      <w:r w:rsidRPr="00A51B4D">
        <w:rPr>
          <w:szCs w:val="22"/>
          <w:lang w:val="nl-NL"/>
        </w:rPr>
        <w:t xml:space="preserve">apremilast </w:t>
      </w:r>
      <w:r w:rsidR="00153184" w:rsidRPr="00A51B4D">
        <w:rPr>
          <w:szCs w:val="22"/>
          <w:lang w:val="nl-NL"/>
        </w:rPr>
        <w:t>met of zonder voedsel worden toegediend</w:t>
      </w:r>
      <w:r w:rsidRPr="00A51B4D">
        <w:rPr>
          <w:szCs w:val="22"/>
          <w:lang w:val="nl-NL"/>
        </w:rPr>
        <w:t>.</w:t>
      </w:r>
    </w:p>
    <w:p w14:paraId="24810BFF" w14:textId="77777777" w:rsidR="007F6E3E" w:rsidRPr="00A51B4D" w:rsidRDefault="007F6E3E" w:rsidP="003F5556">
      <w:pPr>
        <w:numPr>
          <w:ilvl w:val="12"/>
          <w:numId w:val="0"/>
        </w:numPr>
        <w:spacing w:line="240" w:lineRule="auto"/>
        <w:ind w:right="-2"/>
        <w:rPr>
          <w:szCs w:val="22"/>
          <w:lang w:val="nl-NL"/>
        </w:rPr>
      </w:pPr>
    </w:p>
    <w:p w14:paraId="05B5FCD3" w14:textId="77777777" w:rsidR="00812D16" w:rsidRPr="00A51B4D" w:rsidRDefault="009E04DF" w:rsidP="003F5556">
      <w:pPr>
        <w:keepNext/>
        <w:numPr>
          <w:ilvl w:val="12"/>
          <w:numId w:val="0"/>
        </w:numPr>
        <w:spacing w:line="240" w:lineRule="auto"/>
        <w:rPr>
          <w:szCs w:val="22"/>
          <w:u w:val="single"/>
          <w:lang w:val="nl-NL"/>
        </w:rPr>
      </w:pPr>
      <w:r w:rsidRPr="00A51B4D">
        <w:rPr>
          <w:szCs w:val="22"/>
          <w:u w:val="single"/>
          <w:lang w:val="nl-NL"/>
        </w:rPr>
        <w:t>Distributi</w:t>
      </w:r>
      <w:r w:rsidR="00153184" w:rsidRPr="00A51B4D">
        <w:rPr>
          <w:szCs w:val="22"/>
          <w:u w:val="single"/>
          <w:lang w:val="nl-NL"/>
        </w:rPr>
        <w:t>e</w:t>
      </w:r>
    </w:p>
    <w:p w14:paraId="31B0CD32" w14:textId="77777777" w:rsidR="006A098A" w:rsidRPr="00A51B4D" w:rsidRDefault="006A098A" w:rsidP="003F5556">
      <w:pPr>
        <w:numPr>
          <w:ilvl w:val="12"/>
          <w:numId w:val="0"/>
        </w:numPr>
        <w:spacing w:line="240" w:lineRule="auto"/>
        <w:rPr>
          <w:szCs w:val="22"/>
          <w:lang w:val="nl-NL"/>
        </w:rPr>
      </w:pPr>
    </w:p>
    <w:p w14:paraId="66BCC6E3" w14:textId="77777777" w:rsidR="00BF3D9B" w:rsidRPr="00A51B4D" w:rsidRDefault="00153184" w:rsidP="003F5556">
      <w:pPr>
        <w:numPr>
          <w:ilvl w:val="12"/>
          <w:numId w:val="0"/>
        </w:numPr>
        <w:spacing w:line="240" w:lineRule="auto"/>
        <w:rPr>
          <w:szCs w:val="22"/>
          <w:u w:val="single"/>
          <w:lang w:val="nl-NL"/>
        </w:rPr>
      </w:pPr>
      <w:r w:rsidRPr="00A51B4D">
        <w:rPr>
          <w:szCs w:val="22"/>
          <w:lang w:val="nl-NL"/>
        </w:rPr>
        <w:t>De binding van apremilast aan humane plasma-eiwitten bedraagt ongeveer</w:t>
      </w:r>
      <w:r w:rsidR="009E04DF" w:rsidRPr="00A51B4D">
        <w:rPr>
          <w:szCs w:val="22"/>
          <w:lang w:val="nl-NL"/>
        </w:rPr>
        <w:t xml:space="preserve"> 68%. </w:t>
      </w:r>
      <w:r w:rsidRPr="00A51B4D">
        <w:rPr>
          <w:szCs w:val="22"/>
          <w:lang w:val="nl-NL"/>
        </w:rPr>
        <w:t>Het</w:t>
      </w:r>
      <w:r w:rsidR="009E04DF" w:rsidRPr="00A51B4D">
        <w:rPr>
          <w:szCs w:val="22"/>
          <w:lang w:val="nl-NL"/>
        </w:rPr>
        <w:t xml:space="preserve"> </w:t>
      </w:r>
      <w:r w:rsidRPr="00A51B4D">
        <w:rPr>
          <w:szCs w:val="22"/>
          <w:lang w:val="nl-NL"/>
        </w:rPr>
        <w:t>gemiddelde schijnbare verdelingsvolume</w:t>
      </w:r>
      <w:r w:rsidR="009E04DF" w:rsidRPr="00A51B4D">
        <w:rPr>
          <w:szCs w:val="22"/>
          <w:lang w:val="nl-NL"/>
        </w:rPr>
        <w:t xml:space="preserve"> (Vd) is </w:t>
      </w:r>
      <w:smartTag w:uri="urn:schemas-microsoft-com:office:smarttags" w:element="metricconverter">
        <w:smartTagPr>
          <w:attr w:name="ProductID" w:val="87ﾠl"/>
        </w:smartTagPr>
        <w:r w:rsidR="009E04DF" w:rsidRPr="00A51B4D">
          <w:rPr>
            <w:szCs w:val="22"/>
            <w:lang w:val="nl-NL"/>
          </w:rPr>
          <w:t>87</w:t>
        </w:r>
        <w:r w:rsidR="00823669" w:rsidRPr="00A51B4D">
          <w:rPr>
            <w:szCs w:val="22"/>
            <w:lang w:val="nl-NL"/>
          </w:rPr>
          <w:t> </w:t>
        </w:r>
        <w:r w:rsidRPr="00A51B4D">
          <w:rPr>
            <w:szCs w:val="22"/>
            <w:lang w:val="nl-NL"/>
          </w:rPr>
          <w:t>l</w:t>
        </w:r>
      </w:smartTag>
      <w:r w:rsidR="009E04DF" w:rsidRPr="00A51B4D">
        <w:rPr>
          <w:szCs w:val="22"/>
          <w:lang w:val="nl-NL"/>
        </w:rPr>
        <w:t xml:space="preserve">, </w:t>
      </w:r>
      <w:r w:rsidRPr="00A51B4D">
        <w:rPr>
          <w:szCs w:val="22"/>
          <w:lang w:val="nl-NL"/>
        </w:rPr>
        <w:t xml:space="preserve">wat op </w:t>
      </w:r>
      <w:r w:rsidR="009E04DF" w:rsidRPr="00A51B4D">
        <w:rPr>
          <w:szCs w:val="22"/>
          <w:lang w:val="nl-NL"/>
        </w:rPr>
        <w:t>extravascula</w:t>
      </w:r>
      <w:r w:rsidRPr="00A51B4D">
        <w:rPr>
          <w:szCs w:val="22"/>
          <w:lang w:val="nl-NL"/>
        </w:rPr>
        <w:t>i</w:t>
      </w:r>
      <w:r w:rsidR="009E04DF" w:rsidRPr="00A51B4D">
        <w:rPr>
          <w:szCs w:val="22"/>
          <w:lang w:val="nl-NL"/>
        </w:rPr>
        <w:t>r</w:t>
      </w:r>
      <w:r w:rsidRPr="00A51B4D">
        <w:rPr>
          <w:szCs w:val="22"/>
          <w:lang w:val="nl-NL"/>
        </w:rPr>
        <w:t>e</w:t>
      </w:r>
      <w:r w:rsidR="009E04DF" w:rsidRPr="00A51B4D">
        <w:rPr>
          <w:szCs w:val="22"/>
          <w:lang w:val="nl-NL"/>
        </w:rPr>
        <w:t xml:space="preserve"> distributi</w:t>
      </w:r>
      <w:r w:rsidRPr="00A51B4D">
        <w:rPr>
          <w:szCs w:val="22"/>
          <w:lang w:val="nl-NL"/>
        </w:rPr>
        <w:t>e wijst.</w:t>
      </w:r>
    </w:p>
    <w:p w14:paraId="7326D67E" w14:textId="77777777" w:rsidR="00BF3D9B" w:rsidRPr="00A51B4D" w:rsidRDefault="00BF3D9B" w:rsidP="003F5556">
      <w:pPr>
        <w:numPr>
          <w:ilvl w:val="12"/>
          <w:numId w:val="0"/>
        </w:numPr>
        <w:spacing w:line="240" w:lineRule="auto"/>
        <w:ind w:right="-2"/>
        <w:rPr>
          <w:szCs w:val="22"/>
          <w:lang w:val="nl-NL"/>
        </w:rPr>
      </w:pPr>
    </w:p>
    <w:p w14:paraId="33FF8C6C" w14:textId="77777777" w:rsidR="00812D16" w:rsidRPr="00A51B4D" w:rsidRDefault="00153184" w:rsidP="003F5556">
      <w:pPr>
        <w:keepNext/>
        <w:numPr>
          <w:ilvl w:val="12"/>
          <w:numId w:val="0"/>
        </w:numPr>
        <w:spacing w:line="240" w:lineRule="auto"/>
        <w:ind w:right="-2"/>
        <w:rPr>
          <w:szCs w:val="22"/>
          <w:u w:val="single"/>
          <w:lang w:val="nl-NL"/>
        </w:rPr>
      </w:pPr>
      <w:r w:rsidRPr="00A51B4D">
        <w:rPr>
          <w:szCs w:val="22"/>
          <w:u w:val="single"/>
          <w:lang w:val="nl-NL"/>
        </w:rPr>
        <w:t>Biotransformatie</w:t>
      </w:r>
    </w:p>
    <w:p w14:paraId="6DBACD65" w14:textId="77777777" w:rsidR="006A098A" w:rsidRPr="00A51B4D" w:rsidRDefault="006A098A" w:rsidP="003F5556">
      <w:pPr>
        <w:keepNext/>
        <w:spacing w:line="240" w:lineRule="auto"/>
        <w:rPr>
          <w:szCs w:val="22"/>
          <w:lang w:val="nl-NL"/>
        </w:rPr>
      </w:pPr>
    </w:p>
    <w:p w14:paraId="32668471" w14:textId="77777777" w:rsidR="001C431E" w:rsidRPr="00A51B4D" w:rsidRDefault="009E04DF" w:rsidP="003F5556">
      <w:pPr>
        <w:spacing w:line="240" w:lineRule="auto"/>
        <w:rPr>
          <w:szCs w:val="22"/>
          <w:lang w:val="nl-NL"/>
        </w:rPr>
      </w:pPr>
      <w:r w:rsidRPr="00A51B4D">
        <w:rPr>
          <w:szCs w:val="22"/>
          <w:lang w:val="nl-NL"/>
        </w:rPr>
        <w:t xml:space="preserve">Apremilast </w:t>
      </w:r>
      <w:r w:rsidR="00030D29" w:rsidRPr="00A51B4D">
        <w:rPr>
          <w:szCs w:val="22"/>
          <w:lang w:val="nl-NL"/>
        </w:rPr>
        <w:t xml:space="preserve">wordt in grote mate gemetaboliseerd door zowel </w:t>
      </w:r>
      <w:r w:rsidRPr="00A51B4D">
        <w:rPr>
          <w:szCs w:val="22"/>
          <w:lang w:val="nl-NL"/>
        </w:rPr>
        <w:t>CYP</w:t>
      </w:r>
      <w:r w:rsidR="00030D29" w:rsidRPr="00A51B4D">
        <w:rPr>
          <w:szCs w:val="22"/>
          <w:lang w:val="nl-NL"/>
        </w:rPr>
        <w:t>-</w:t>
      </w:r>
      <w:r w:rsidRPr="00A51B4D">
        <w:rPr>
          <w:szCs w:val="22"/>
          <w:lang w:val="nl-NL"/>
        </w:rPr>
        <w:t xml:space="preserve"> </w:t>
      </w:r>
      <w:r w:rsidR="00030D29" w:rsidRPr="00A51B4D">
        <w:rPr>
          <w:szCs w:val="22"/>
          <w:lang w:val="nl-NL"/>
        </w:rPr>
        <w:t>e</w:t>
      </w:r>
      <w:r w:rsidRPr="00A51B4D">
        <w:rPr>
          <w:szCs w:val="22"/>
          <w:lang w:val="nl-NL"/>
        </w:rPr>
        <w:t>n n</w:t>
      </w:r>
      <w:r w:rsidR="00030D29" w:rsidRPr="00A51B4D">
        <w:rPr>
          <w:szCs w:val="22"/>
          <w:lang w:val="nl-NL"/>
        </w:rPr>
        <w:t>iet-CYP-ge</w:t>
      </w:r>
      <w:r w:rsidRPr="00A51B4D">
        <w:rPr>
          <w:szCs w:val="22"/>
          <w:lang w:val="nl-NL"/>
        </w:rPr>
        <w:t>medi</w:t>
      </w:r>
      <w:r w:rsidR="00030D29" w:rsidRPr="00A51B4D">
        <w:rPr>
          <w:szCs w:val="22"/>
          <w:lang w:val="nl-NL"/>
        </w:rPr>
        <w:t>eerde wegen, waaronder</w:t>
      </w:r>
      <w:r w:rsidRPr="00A51B4D">
        <w:rPr>
          <w:szCs w:val="22"/>
          <w:lang w:val="nl-NL"/>
        </w:rPr>
        <w:t xml:space="preserve"> oxidati</w:t>
      </w:r>
      <w:r w:rsidR="00030D29" w:rsidRPr="00A51B4D">
        <w:rPr>
          <w:szCs w:val="22"/>
          <w:lang w:val="nl-NL"/>
        </w:rPr>
        <w:t>e</w:t>
      </w:r>
      <w:r w:rsidRPr="00A51B4D">
        <w:rPr>
          <w:szCs w:val="22"/>
          <w:lang w:val="nl-NL"/>
        </w:rPr>
        <w:t>, hydrolys</w:t>
      </w:r>
      <w:r w:rsidR="00030D29" w:rsidRPr="00A51B4D">
        <w:rPr>
          <w:szCs w:val="22"/>
          <w:lang w:val="nl-NL"/>
        </w:rPr>
        <w:t>e</w:t>
      </w:r>
      <w:r w:rsidRPr="00A51B4D">
        <w:rPr>
          <w:szCs w:val="22"/>
          <w:lang w:val="nl-NL"/>
        </w:rPr>
        <w:t xml:space="preserve"> </w:t>
      </w:r>
      <w:r w:rsidR="00030D29" w:rsidRPr="00A51B4D">
        <w:rPr>
          <w:szCs w:val="22"/>
          <w:lang w:val="nl-NL"/>
        </w:rPr>
        <w:t>e</w:t>
      </w:r>
      <w:r w:rsidRPr="00A51B4D">
        <w:rPr>
          <w:szCs w:val="22"/>
          <w:lang w:val="nl-NL"/>
        </w:rPr>
        <w:t>n conjugati</w:t>
      </w:r>
      <w:r w:rsidR="00030D29" w:rsidRPr="00A51B4D">
        <w:rPr>
          <w:szCs w:val="22"/>
          <w:lang w:val="nl-NL"/>
        </w:rPr>
        <w:t>e</w:t>
      </w:r>
      <w:r w:rsidRPr="00A51B4D">
        <w:rPr>
          <w:szCs w:val="22"/>
          <w:lang w:val="nl-NL"/>
        </w:rPr>
        <w:t xml:space="preserve">, </w:t>
      </w:r>
      <w:r w:rsidR="00030D29" w:rsidRPr="00A51B4D">
        <w:rPr>
          <w:szCs w:val="22"/>
          <w:lang w:val="nl-NL"/>
        </w:rPr>
        <w:t xml:space="preserve">wat erop wijst dat een remming van één enkele klaringsweg waarschijnlijk geen uitgesproken </w:t>
      </w:r>
      <w:r w:rsidR="00EA6A93" w:rsidRPr="00A51B4D">
        <w:rPr>
          <w:szCs w:val="22"/>
          <w:lang w:val="nl-NL"/>
        </w:rPr>
        <w:t>geneesmiddelinteractie</w:t>
      </w:r>
      <w:r w:rsidR="00030D29" w:rsidRPr="00A51B4D">
        <w:rPr>
          <w:szCs w:val="22"/>
          <w:lang w:val="nl-NL"/>
        </w:rPr>
        <w:t xml:space="preserve"> zal veroorzaken</w:t>
      </w:r>
      <w:r w:rsidRPr="00A51B4D">
        <w:rPr>
          <w:szCs w:val="22"/>
          <w:lang w:val="nl-NL"/>
        </w:rPr>
        <w:t xml:space="preserve">. </w:t>
      </w:r>
      <w:r w:rsidR="00EA229D" w:rsidRPr="00A51B4D">
        <w:rPr>
          <w:szCs w:val="22"/>
          <w:lang w:val="nl-NL"/>
        </w:rPr>
        <w:t>Het o</w:t>
      </w:r>
      <w:r w:rsidRPr="00A51B4D">
        <w:rPr>
          <w:szCs w:val="22"/>
          <w:lang w:val="nl-NL"/>
        </w:rPr>
        <w:t>xidati</w:t>
      </w:r>
      <w:r w:rsidR="00EA229D" w:rsidRPr="00A51B4D">
        <w:rPr>
          <w:szCs w:val="22"/>
          <w:lang w:val="nl-NL"/>
        </w:rPr>
        <w:t>ef</w:t>
      </w:r>
      <w:r w:rsidRPr="00A51B4D">
        <w:rPr>
          <w:szCs w:val="22"/>
          <w:lang w:val="nl-NL"/>
        </w:rPr>
        <w:t xml:space="preserve"> metabolism</w:t>
      </w:r>
      <w:r w:rsidR="00EA229D" w:rsidRPr="00A51B4D">
        <w:rPr>
          <w:szCs w:val="22"/>
          <w:lang w:val="nl-NL"/>
        </w:rPr>
        <w:t>e</w:t>
      </w:r>
      <w:r w:rsidRPr="00A51B4D">
        <w:rPr>
          <w:szCs w:val="22"/>
          <w:lang w:val="nl-NL"/>
        </w:rPr>
        <w:t xml:space="preserve"> </w:t>
      </w:r>
      <w:r w:rsidR="00EA229D" w:rsidRPr="00A51B4D">
        <w:rPr>
          <w:szCs w:val="22"/>
          <w:lang w:val="nl-NL"/>
        </w:rPr>
        <w:t>van</w:t>
      </w:r>
      <w:r w:rsidRPr="00A51B4D">
        <w:rPr>
          <w:szCs w:val="22"/>
          <w:lang w:val="nl-NL"/>
        </w:rPr>
        <w:t xml:space="preserve"> apremilast </w:t>
      </w:r>
      <w:r w:rsidR="00EA229D" w:rsidRPr="00A51B4D">
        <w:rPr>
          <w:szCs w:val="22"/>
          <w:lang w:val="nl-NL"/>
        </w:rPr>
        <w:t>wordt voornamelijk gemedieerd door</w:t>
      </w:r>
      <w:r w:rsidRPr="00A51B4D">
        <w:rPr>
          <w:szCs w:val="22"/>
          <w:lang w:val="nl-NL"/>
        </w:rPr>
        <w:t xml:space="preserve"> CYP3A4, </w:t>
      </w:r>
      <w:r w:rsidR="00EA229D" w:rsidRPr="00A51B4D">
        <w:rPr>
          <w:szCs w:val="22"/>
          <w:lang w:val="nl-NL"/>
        </w:rPr>
        <w:t>met een geringe bijdrage van</w:t>
      </w:r>
      <w:r w:rsidRPr="00A51B4D">
        <w:rPr>
          <w:szCs w:val="22"/>
          <w:lang w:val="nl-NL"/>
        </w:rPr>
        <w:t xml:space="preserve"> CYP1A2 </w:t>
      </w:r>
      <w:r w:rsidR="00EA229D" w:rsidRPr="00A51B4D">
        <w:rPr>
          <w:szCs w:val="22"/>
          <w:lang w:val="nl-NL"/>
        </w:rPr>
        <w:t>e</w:t>
      </w:r>
      <w:r w:rsidRPr="00A51B4D">
        <w:rPr>
          <w:szCs w:val="22"/>
          <w:lang w:val="nl-NL"/>
        </w:rPr>
        <w:t xml:space="preserve">n CYP2A6. </w:t>
      </w:r>
      <w:r w:rsidR="00EA229D" w:rsidRPr="00A51B4D">
        <w:rPr>
          <w:szCs w:val="22"/>
          <w:lang w:val="nl-NL"/>
        </w:rPr>
        <w:t>Na orale toediening is a</w:t>
      </w:r>
      <w:r w:rsidRPr="00A51B4D">
        <w:rPr>
          <w:szCs w:val="22"/>
          <w:lang w:val="nl-NL"/>
        </w:rPr>
        <w:t xml:space="preserve">premilast </w:t>
      </w:r>
      <w:r w:rsidR="00452858" w:rsidRPr="00A51B4D">
        <w:rPr>
          <w:szCs w:val="22"/>
          <w:lang w:val="nl-NL"/>
        </w:rPr>
        <w:t>het</w:t>
      </w:r>
      <w:r w:rsidR="00EA229D" w:rsidRPr="00A51B4D">
        <w:rPr>
          <w:szCs w:val="22"/>
          <w:lang w:val="nl-NL"/>
        </w:rPr>
        <w:t xml:space="preserve"> belangrijkste circulerende </w:t>
      </w:r>
      <w:r w:rsidR="00452858" w:rsidRPr="00A51B4D">
        <w:rPr>
          <w:szCs w:val="22"/>
          <w:lang w:val="nl-NL"/>
        </w:rPr>
        <w:t>bestanddeel</w:t>
      </w:r>
      <w:r w:rsidRPr="00A51B4D">
        <w:rPr>
          <w:szCs w:val="22"/>
          <w:lang w:val="nl-NL"/>
        </w:rPr>
        <w:t xml:space="preserve">. Apremilast </w:t>
      </w:r>
      <w:r w:rsidR="00EA229D" w:rsidRPr="00A51B4D">
        <w:rPr>
          <w:szCs w:val="22"/>
          <w:lang w:val="nl-NL"/>
        </w:rPr>
        <w:t xml:space="preserve">ondergaat </w:t>
      </w:r>
      <w:r w:rsidR="00452858" w:rsidRPr="00A51B4D">
        <w:rPr>
          <w:szCs w:val="22"/>
          <w:lang w:val="nl-NL"/>
        </w:rPr>
        <w:t xml:space="preserve">een </w:t>
      </w:r>
      <w:r w:rsidR="00EA229D" w:rsidRPr="00A51B4D">
        <w:rPr>
          <w:szCs w:val="22"/>
          <w:lang w:val="nl-NL"/>
        </w:rPr>
        <w:t>uitgebreid</w:t>
      </w:r>
      <w:r w:rsidR="00452858" w:rsidRPr="00A51B4D">
        <w:rPr>
          <w:szCs w:val="22"/>
          <w:lang w:val="nl-NL"/>
        </w:rPr>
        <w:t>e</w:t>
      </w:r>
      <w:r w:rsidR="00EA229D" w:rsidRPr="00A51B4D">
        <w:rPr>
          <w:szCs w:val="22"/>
          <w:lang w:val="nl-NL"/>
        </w:rPr>
        <w:t xml:space="preserve"> metabolis</w:t>
      </w:r>
      <w:r w:rsidR="00452858" w:rsidRPr="00A51B4D">
        <w:rPr>
          <w:szCs w:val="22"/>
          <w:lang w:val="nl-NL"/>
        </w:rPr>
        <w:t>atie,</w:t>
      </w:r>
      <w:r w:rsidR="00EA229D" w:rsidRPr="00A51B4D">
        <w:rPr>
          <w:szCs w:val="22"/>
          <w:lang w:val="nl-NL"/>
        </w:rPr>
        <w:t xml:space="preserve"> waarbij respectievelijk slechts</w:t>
      </w:r>
      <w:r w:rsidRPr="00A51B4D">
        <w:rPr>
          <w:szCs w:val="22"/>
          <w:lang w:val="nl-NL"/>
        </w:rPr>
        <w:t xml:space="preserve"> 3% </w:t>
      </w:r>
      <w:r w:rsidR="00EA229D" w:rsidRPr="00A51B4D">
        <w:rPr>
          <w:szCs w:val="22"/>
          <w:lang w:val="nl-NL"/>
        </w:rPr>
        <w:t>e</w:t>
      </w:r>
      <w:r w:rsidRPr="00A51B4D">
        <w:rPr>
          <w:szCs w:val="22"/>
          <w:lang w:val="nl-NL"/>
        </w:rPr>
        <w:t xml:space="preserve">n 7% </w:t>
      </w:r>
      <w:r w:rsidR="00EA229D" w:rsidRPr="00A51B4D">
        <w:rPr>
          <w:szCs w:val="22"/>
          <w:lang w:val="nl-NL"/>
        </w:rPr>
        <w:t xml:space="preserve">van de toegediende onveranderde stof in de urine en </w:t>
      </w:r>
      <w:r w:rsidRPr="00A51B4D">
        <w:rPr>
          <w:szCs w:val="22"/>
          <w:lang w:val="nl-NL"/>
        </w:rPr>
        <w:t>f</w:t>
      </w:r>
      <w:r w:rsidR="00EA229D" w:rsidRPr="00A51B4D">
        <w:rPr>
          <w:szCs w:val="22"/>
          <w:lang w:val="nl-NL"/>
        </w:rPr>
        <w:t>e</w:t>
      </w:r>
      <w:r w:rsidRPr="00A51B4D">
        <w:rPr>
          <w:szCs w:val="22"/>
          <w:lang w:val="nl-NL"/>
        </w:rPr>
        <w:t>ces</w:t>
      </w:r>
      <w:r w:rsidR="00EA229D" w:rsidRPr="00A51B4D">
        <w:rPr>
          <w:szCs w:val="22"/>
          <w:lang w:val="nl-NL"/>
        </w:rPr>
        <w:t xml:space="preserve"> wordt aangetroffen</w:t>
      </w:r>
      <w:r w:rsidRPr="00A51B4D">
        <w:rPr>
          <w:szCs w:val="22"/>
          <w:lang w:val="nl-NL"/>
        </w:rPr>
        <w:t xml:space="preserve">. </w:t>
      </w:r>
      <w:r w:rsidR="00EA229D" w:rsidRPr="00A51B4D">
        <w:rPr>
          <w:szCs w:val="22"/>
          <w:lang w:val="nl-NL"/>
        </w:rPr>
        <w:t>De belangrijkste</w:t>
      </w:r>
      <w:r w:rsidRPr="00A51B4D">
        <w:rPr>
          <w:szCs w:val="22"/>
          <w:lang w:val="nl-NL"/>
        </w:rPr>
        <w:t xml:space="preserve"> circul</w:t>
      </w:r>
      <w:r w:rsidR="00EA229D" w:rsidRPr="00A51B4D">
        <w:rPr>
          <w:szCs w:val="22"/>
          <w:lang w:val="nl-NL"/>
        </w:rPr>
        <w:t>erende</w:t>
      </w:r>
      <w:r w:rsidRPr="00A51B4D">
        <w:rPr>
          <w:szCs w:val="22"/>
          <w:lang w:val="nl-NL"/>
        </w:rPr>
        <w:t xml:space="preserve"> inacti</w:t>
      </w:r>
      <w:r w:rsidR="00EA229D" w:rsidRPr="00A51B4D">
        <w:rPr>
          <w:szCs w:val="22"/>
          <w:lang w:val="nl-NL"/>
        </w:rPr>
        <w:t>e</w:t>
      </w:r>
      <w:r w:rsidRPr="00A51B4D">
        <w:rPr>
          <w:szCs w:val="22"/>
          <w:lang w:val="nl-NL"/>
        </w:rPr>
        <w:t>ve metaboli</w:t>
      </w:r>
      <w:r w:rsidR="00EA229D" w:rsidRPr="00A51B4D">
        <w:rPr>
          <w:szCs w:val="22"/>
          <w:lang w:val="nl-NL"/>
        </w:rPr>
        <w:t>e</w:t>
      </w:r>
      <w:r w:rsidRPr="00A51B4D">
        <w:rPr>
          <w:szCs w:val="22"/>
          <w:lang w:val="nl-NL"/>
        </w:rPr>
        <w:t>t</w:t>
      </w:r>
      <w:r w:rsidR="00EA229D" w:rsidRPr="00A51B4D">
        <w:rPr>
          <w:szCs w:val="22"/>
          <w:lang w:val="nl-NL"/>
        </w:rPr>
        <w:t xml:space="preserve"> is het glucuronideconjugaat van</w:t>
      </w:r>
      <w:r w:rsidRPr="00A51B4D">
        <w:rPr>
          <w:szCs w:val="22"/>
          <w:lang w:val="nl-NL"/>
        </w:rPr>
        <w:t xml:space="preserve"> </w:t>
      </w:r>
      <w:r w:rsidRPr="00A51B4D">
        <w:rPr>
          <w:i/>
          <w:szCs w:val="22"/>
          <w:lang w:val="nl-NL"/>
        </w:rPr>
        <w:t>O</w:t>
      </w:r>
      <w:r w:rsidRPr="00A51B4D">
        <w:rPr>
          <w:szCs w:val="22"/>
          <w:lang w:val="nl-NL"/>
        </w:rPr>
        <w:t>-</w:t>
      </w:r>
      <w:r w:rsidR="00EA229D" w:rsidRPr="00A51B4D">
        <w:rPr>
          <w:szCs w:val="22"/>
          <w:lang w:val="nl-NL"/>
        </w:rPr>
        <w:t>ge</w:t>
      </w:r>
      <w:r w:rsidRPr="00A51B4D">
        <w:rPr>
          <w:szCs w:val="22"/>
          <w:lang w:val="nl-NL"/>
        </w:rPr>
        <w:t>demethyl</w:t>
      </w:r>
      <w:r w:rsidR="00EA229D" w:rsidRPr="00A51B4D">
        <w:rPr>
          <w:szCs w:val="22"/>
          <w:lang w:val="nl-NL"/>
        </w:rPr>
        <w:t>eer</w:t>
      </w:r>
      <w:r w:rsidRPr="00A51B4D">
        <w:rPr>
          <w:szCs w:val="22"/>
          <w:lang w:val="nl-NL"/>
        </w:rPr>
        <w:t>d</w:t>
      </w:r>
      <w:r w:rsidR="00EA229D" w:rsidRPr="00A51B4D">
        <w:rPr>
          <w:szCs w:val="22"/>
          <w:lang w:val="nl-NL"/>
        </w:rPr>
        <w:t>e</w:t>
      </w:r>
      <w:r w:rsidRPr="00A51B4D">
        <w:rPr>
          <w:szCs w:val="22"/>
          <w:lang w:val="nl-NL"/>
        </w:rPr>
        <w:t xml:space="preserve"> apremilast (M12). </w:t>
      </w:r>
      <w:r w:rsidR="00EA229D" w:rsidRPr="00A51B4D">
        <w:rPr>
          <w:szCs w:val="22"/>
          <w:lang w:val="nl-NL"/>
        </w:rPr>
        <w:t xml:space="preserve">Aangezien </w:t>
      </w:r>
      <w:r w:rsidRPr="00A51B4D">
        <w:rPr>
          <w:szCs w:val="22"/>
          <w:lang w:val="nl-NL"/>
        </w:rPr>
        <w:t xml:space="preserve">apremilast </w:t>
      </w:r>
      <w:r w:rsidR="00EA229D" w:rsidRPr="00A51B4D">
        <w:rPr>
          <w:szCs w:val="22"/>
          <w:lang w:val="nl-NL"/>
        </w:rPr>
        <w:t>een substraat is van</w:t>
      </w:r>
      <w:r w:rsidRPr="00A51B4D">
        <w:rPr>
          <w:szCs w:val="22"/>
          <w:lang w:val="nl-NL"/>
        </w:rPr>
        <w:t xml:space="preserve"> CYP3A4</w:t>
      </w:r>
      <w:r w:rsidR="00EA229D" w:rsidRPr="00A51B4D">
        <w:rPr>
          <w:szCs w:val="22"/>
          <w:lang w:val="nl-NL"/>
        </w:rPr>
        <w:t xml:space="preserve"> </w:t>
      </w:r>
      <w:r w:rsidR="00452858" w:rsidRPr="00A51B4D">
        <w:rPr>
          <w:szCs w:val="22"/>
          <w:lang w:val="nl-NL"/>
        </w:rPr>
        <w:t>neemt</w:t>
      </w:r>
      <w:r w:rsidR="00EA229D" w:rsidRPr="00A51B4D">
        <w:rPr>
          <w:szCs w:val="22"/>
          <w:lang w:val="nl-NL"/>
        </w:rPr>
        <w:t xml:space="preserve"> de blootstelling aan</w:t>
      </w:r>
      <w:r w:rsidRPr="00A51B4D">
        <w:rPr>
          <w:szCs w:val="22"/>
          <w:lang w:val="nl-NL"/>
        </w:rPr>
        <w:t xml:space="preserve"> apremilast </w:t>
      </w:r>
      <w:r w:rsidR="00452858" w:rsidRPr="00A51B4D">
        <w:rPr>
          <w:szCs w:val="22"/>
          <w:lang w:val="nl-NL"/>
        </w:rPr>
        <w:t xml:space="preserve">af </w:t>
      </w:r>
      <w:r w:rsidRPr="00A51B4D">
        <w:rPr>
          <w:szCs w:val="22"/>
          <w:lang w:val="nl-NL"/>
        </w:rPr>
        <w:t>w</w:t>
      </w:r>
      <w:r w:rsidR="00EA229D" w:rsidRPr="00A51B4D">
        <w:rPr>
          <w:szCs w:val="22"/>
          <w:lang w:val="nl-NL"/>
        </w:rPr>
        <w:t>anneer het gelijktijdig wordt toegediend met</w:t>
      </w:r>
      <w:r w:rsidRPr="00A51B4D">
        <w:rPr>
          <w:szCs w:val="22"/>
          <w:lang w:val="nl-NL"/>
        </w:rPr>
        <w:t xml:space="preserve"> rifampicin</w:t>
      </w:r>
      <w:r w:rsidR="00EA229D" w:rsidRPr="00A51B4D">
        <w:rPr>
          <w:szCs w:val="22"/>
          <w:lang w:val="nl-NL"/>
        </w:rPr>
        <w:t>e</w:t>
      </w:r>
      <w:r w:rsidRPr="00A51B4D">
        <w:rPr>
          <w:szCs w:val="22"/>
          <w:lang w:val="nl-NL"/>
        </w:rPr>
        <w:t xml:space="preserve">, </w:t>
      </w:r>
      <w:r w:rsidR="00EA229D" w:rsidRPr="00A51B4D">
        <w:rPr>
          <w:szCs w:val="22"/>
          <w:lang w:val="nl-NL"/>
        </w:rPr>
        <w:t>een sterke inductor van</w:t>
      </w:r>
      <w:r w:rsidRPr="00A51B4D">
        <w:rPr>
          <w:szCs w:val="22"/>
          <w:lang w:val="nl-NL"/>
        </w:rPr>
        <w:t xml:space="preserve"> CYP3A4.</w:t>
      </w:r>
    </w:p>
    <w:p w14:paraId="21F3BA7F" w14:textId="77777777" w:rsidR="007F6E3E" w:rsidRPr="00A51B4D" w:rsidRDefault="007F6E3E" w:rsidP="003F5556">
      <w:pPr>
        <w:numPr>
          <w:ilvl w:val="12"/>
          <w:numId w:val="0"/>
        </w:numPr>
        <w:spacing w:line="240" w:lineRule="auto"/>
        <w:ind w:right="-2"/>
        <w:rPr>
          <w:szCs w:val="22"/>
          <w:lang w:val="nl-NL"/>
        </w:rPr>
      </w:pPr>
    </w:p>
    <w:p w14:paraId="1E464CA4" w14:textId="77777777" w:rsidR="007F6E3E" w:rsidRPr="00A51B4D" w:rsidRDefault="009034FF" w:rsidP="003F5556">
      <w:pPr>
        <w:numPr>
          <w:ilvl w:val="12"/>
          <w:numId w:val="0"/>
        </w:numPr>
        <w:spacing w:line="240" w:lineRule="auto"/>
        <w:ind w:right="-2"/>
        <w:rPr>
          <w:szCs w:val="22"/>
          <w:lang w:val="nl-NL"/>
        </w:rPr>
      </w:pPr>
      <w:r w:rsidRPr="00A51B4D">
        <w:rPr>
          <w:i/>
          <w:szCs w:val="22"/>
          <w:lang w:val="nl-NL"/>
        </w:rPr>
        <w:t>In vitro</w:t>
      </w:r>
      <w:r w:rsidRPr="00A51B4D">
        <w:rPr>
          <w:szCs w:val="22"/>
          <w:lang w:val="nl-NL"/>
        </w:rPr>
        <w:t xml:space="preserve"> is apremilast geen remmer of</w:t>
      </w:r>
      <w:r w:rsidR="009E04DF" w:rsidRPr="00A51B4D">
        <w:rPr>
          <w:szCs w:val="22"/>
          <w:lang w:val="nl-NL"/>
        </w:rPr>
        <w:t xml:space="preserve"> induc</w:t>
      </w:r>
      <w:r w:rsidRPr="00A51B4D">
        <w:rPr>
          <w:szCs w:val="22"/>
          <w:lang w:val="nl-NL"/>
        </w:rPr>
        <w:t>to</w:t>
      </w:r>
      <w:r w:rsidR="009E04DF" w:rsidRPr="00A51B4D">
        <w:rPr>
          <w:szCs w:val="22"/>
          <w:lang w:val="nl-NL"/>
        </w:rPr>
        <w:t xml:space="preserve">r </w:t>
      </w:r>
      <w:r w:rsidRPr="00A51B4D">
        <w:rPr>
          <w:szCs w:val="22"/>
          <w:lang w:val="nl-NL"/>
        </w:rPr>
        <w:t>van</w:t>
      </w:r>
      <w:r w:rsidR="009E04DF" w:rsidRPr="00A51B4D">
        <w:rPr>
          <w:szCs w:val="22"/>
          <w:lang w:val="nl-NL"/>
        </w:rPr>
        <w:t xml:space="preserve"> cytochro</w:t>
      </w:r>
      <w:r w:rsidRPr="00A51B4D">
        <w:rPr>
          <w:szCs w:val="22"/>
          <w:lang w:val="nl-NL"/>
        </w:rPr>
        <w:t>o</w:t>
      </w:r>
      <w:r w:rsidR="009E04DF" w:rsidRPr="00A51B4D">
        <w:rPr>
          <w:szCs w:val="22"/>
          <w:lang w:val="nl-NL"/>
        </w:rPr>
        <w:t>m</w:t>
      </w:r>
      <w:r w:rsidR="00A94E05" w:rsidRPr="00A51B4D">
        <w:rPr>
          <w:szCs w:val="22"/>
          <w:lang w:val="nl-NL"/>
        </w:rPr>
        <w:noBreakHyphen/>
      </w:r>
      <w:r w:rsidRPr="00A51B4D">
        <w:rPr>
          <w:szCs w:val="22"/>
          <w:lang w:val="nl-NL"/>
        </w:rPr>
        <w:t>P450-enzymen</w:t>
      </w:r>
      <w:r w:rsidR="009E04DF" w:rsidRPr="00A51B4D">
        <w:rPr>
          <w:szCs w:val="22"/>
          <w:lang w:val="nl-NL"/>
        </w:rPr>
        <w:t xml:space="preserve">. </w:t>
      </w:r>
      <w:r w:rsidRPr="00A51B4D">
        <w:rPr>
          <w:szCs w:val="22"/>
          <w:lang w:val="nl-NL"/>
        </w:rPr>
        <w:t>Daarom is het onwaarschijnlijk dat gelijktijdige toediening van</w:t>
      </w:r>
      <w:r w:rsidR="009E04DF" w:rsidRPr="00A51B4D">
        <w:rPr>
          <w:szCs w:val="22"/>
          <w:lang w:val="nl-NL"/>
        </w:rPr>
        <w:t xml:space="preserve"> apremilast </w:t>
      </w:r>
      <w:r w:rsidRPr="00A51B4D">
        <w:rPr>
          <w:szCs w:val="22"/>
          <w:lang w:val="nl-NL"/>
        </w:rPr>
        <w:t>met</w:t>
      </w:r>
      <w:r w:rsidR="009E04DF" w:rsidRPr="00A51B4D">
        <w:rPr>
          <w:szCs w:val="22"/>
          <w:lang w:val="nl-NL"/>
        </w:rPr>
        <w:t xml:space="preserve"> substrate</w:t>
      </w:r>
      <w:r w:rsidRPr="00A51B4D">
        <w:rPr>
          <w:szCs w:val="22"/>
          <w:lang w:val="nl-NL"/>
        </w:rPr>
        <w:t>n van</w:t>
      </w:r>
      <w:r w:rsidR="009E04DF" w:rsidRPr="00A51B4D">
        <w:rPr>
          <w:szCs w:val="22"/>
          <w:lang w:val="nl-NL"/>
        </w:rPr>
        <w:t xml:space="preserve"> CYP</w:t>
      </w:r>
      <w:r w:rsidRPr="00A51B4D">
        <w:rPr>
          <w:szCs w:val="22"/>
          <w:lang w:val="nl-NL"/>
        </w:rPr>
        <w:t>-</w:t>
      </w:r>
      <w:r w:rsidR="009E04DF" w:rsidRPr="00A51B4D">
        <w:rPr>
          <w:szCs w:val="22"/>
          <w:lang w:val="nl-NL"/>
        </w:rPr>
        <w:t>enzyme</w:t>
      </w:r>
      <w:r w:rsidRPr="00A51B4D">
        <w:rPr>
          <w:szCs w:val="22"/>
          <w:lang w:val="nl-NL"/>
        </w:rPr>
        <w:t xml:space="preserve">n invloed zal hebben op de klaring en blootstelling van werkzame stoffen die door </w:t>
      </w:r>
      <w:r w:rsidR="009E04DF" w:rsidRPr="00A51B4D">
        <w:rPr>
          <w:szCs w:val="22"/>
          <w:lang w:val="nl-NL"/>
        </w:rPr>
        <w:t>CYP</w:t>
      </w:r>
      <w:r w:rsidRPr="00A51B4D">
        <w:rPr>
          <w:szCs w:val="22"/>
          <w:lang w:val="nl-NL"/>
        </w:rPr>
        <w:t>-</w:t>
      </w:r>
      <w:r w:rsidR="009E04DF" w:rsidRPr="00A51B4D">
        <w:rPr>
          <w:szCs w:val="22"/>
          <w:lang w:val="nl-NL"/>
        </w:rPr>
        <w:t>enzyme</w:t>
      </w:r>
      <w:r w:rsidRPr="00A51B4D">
        <w:rPr>
          <w:szCs w:val="22"/>
          <w:lang w:val="nl-NL"/>
        </w:rPr>
        <w:t>n worden gemetaboliseerd</w:t>
      </w:r>
      <w:r w:rsidR="009E04DF" w:rsidRPr="00A51B4D">
        <w:rPr>
          <w:szCs w:val="22"/>
          <w:lang w:val="nl-NL"/>
        </w:rPr>
        <w:t>.</w:t>
      </w:r>
    </w:p>
    <w:p w14:paraId="09F6F364" w14:textId="77777777" w:rsidR="007F6E3E" w:rsidRPr="00A51B4D" w:rsidRDefault="007F6E3E" w:rsidP="003F5556">
      <w:pPr>
        <w:numPr>
          <w:ilvl w:val="12"/>
          <w:numId w:val="0"/>
        </w:numPr>
        <w:spacing w:line="240" w:lineRule="auto"/>
        <w:ind w:right="-2"/>
        <w:rPr>
          <w:szCs w:val="22"/>
          <w:lang w:val="nl-NL"/>
        </w:rPr>
      </w:pPr>
    </w:p>
    <w:p w14:paraId="61E40590" w14:textId="77777777" w:rsidR="007F6E3E" w:rsidRPr="00A51B4D" w:rsidRDefault="009034FF" w:rsidP="003F5556">
      <w:pPr>
        <w:spacing w:line="240" w:lineRule="auto"/>
        <w:rPr>
          <w:szCs w:val="22"/>
          <w:lang w:val="nl-NL"/>
        </w:rPr>
      </w:pPr>
      <w:r w:rsidRPr="00A51B4D">
        <w:rPr>
          <w:i/>
          <w:szCs w:val="22"/>
          <w:lang w:val="nl-NL"/>
        </w:rPr>
        <w:t>I</w:t>
      </w:r>
      <w:r w:rsidR="009E04DF" w:rsidRPr="00A51B4D">
        <w:rPr>
          <w:i/>
          <w:szCs w:val="22"/>
          <w:lang w:val="nl-NL"/>
        </w:rPr>
        <w:t>n vitro</w:t>
      </w:r>
      <w:r w:rsidR="009E04DF" w:rsidRPr="00A51B4D">
        <w:rPr>
          <w:szCs w:val="22"/>
          <w:lang w:val="nl-NL"/>
        </w:rPr>
        <w:t xml:space="preserve"> </w:t>
      </w:r>
      <w:r w:rsidRPr="00A51B4D">
        <w:rPr>
          <w:szCs w:val="22"/>
          <w:lang w:val="nl-NL"/>
        </w:rPr>
        <w:t>is apremilast een substraat en een zwakke remmer van P-glycoproteï</w:t>
      </w:r>
      <w:r w:rsidR="009E04DF" w:rsidRPr="00A51B4D">
        <w:rPr>
          <w:szCs w:val="22"/>
          <w:lang w:val="nl-NL"/>
        </w:rPr>
        <w:t>n</w:t>
      </w:r>
      <w:r w:rsidRPr="00A51B4D">
        <w:rPr>
          <w:szCs w:val="22"/>
          <w:lang w:val="nl-NL"/>
        </w:rPr>
        <w:t>e</w:t>
      </w:r>
      <w:r w:rsidR="009E04DF" w:rsidRPr="00A51B4D">
        <w:rPr>
          <w:szCs w:val="22"/>
          <w:lang w:val="nl-NL"/>
        </w:rPr>
        <w:t xml:space="preserve"> (IC</w:t>
      </w:r>
      <w:r w:rsidR="009E04DF" w:rsidRPr="00A51B4D">
        <w:rPr>
          <w:szCs w:val="22"/>
          <w:vertAlign w:val="subscript"/>
          <w:lang w:val="nl-NL"/>
        </w:rPr>
        <w:t>50</w:t>
      </w:r>
      <w:r w:rsidR="00AD051A" w:rsidRPr="00A51B4D">
        <w:rPr>
          <w:szCs w:val="22"/>
          <w:lang w:val="nl-NL"/>
        </w:rPr>
        <w:t xml:space="preserve"> </w:t>
      </w:r>
      <w:r w:rsidR="009E04DF" w:rsidRPr="00A51B4D">
        <w:rPr>
          <w:szCs w:val="22"/>
          <w:lang w:val="nl-NL"/>
        </w:rPr>
        <w:t>&gt;</w:t>
      </w:r>
      <w:r w:rsidR="004E65F4" w:rsidRPr="00A51B4D">
        <w:rPr>
          <w:szCs w:val="22"/>
          <w:lang w:val="nl-NL"/>
        </w:rPr>
        <w:t> </w:t>
      </w:r>
      <w:r w:rsidR="009E04DF" w:rsidRPr="00A51B4D">
        <w:rPr>
          <w:szCs w:val="22"/>
          <w:lang w:val="nl-NL"/>
        </w:rPr>
        <w:t>50</w:t>
      </w:r>
      <w:r w:rsidR="003F1DD1" w:rsidRPr="00A51B4D">
        <w:rPr>
          <w:szCs w:val="22"/>
          <w:lang w:val="nl-NL"/>
        </w:rPr>
        <w:t> </w:t>
      </w:r>
      <w:r w:rsidR="009E04DF" w:rsidRPr="00A51B4D">
        <w:rPr>
          <w:szCs w:val="22"/>
          <w:lang w:val="nl-NL"/>
        </w:rPr>
        <w:t>µM),</w:t>
      </w:r>
      <w:r w:rsidR="00941EF0" w:rsidRPr="00A51B4D">
        <w:rPr>
          <w:szCs w:val="22"/>
          <w:lang w:val="nl-NL"/>
        </w:rPr>
        <w:t xml:space="preserve"> </w:t>
      </w:r>
      <w:r w:rsidRPr="00A51B4D">
        <w:rPr>
          <w:szCs w:val="22"/>
          <w:lang w:val="nl-NL"/>
        </w:rPr>
        <w:t xml:space="preserve">hoewel er naar verwachting geen klinisch relevante </w:t>
      </w:r>
      <w:r w:rsidR="00522D55" w:rsidRPr="00A51B4D">
        <w:rPr>
          <w:szCs w:val="22"/>
          <w:lang w:val="nl-NL"/>
        </w:rPr>
        <w:t>door P</w:t>
      </w:r>
      <w:r w:rsidR="00A94E05" w:rsidRPr="00A51B4D">
        <w:rPr>
          <w:szCs w:val="22"/>
          <w:lang w:val="nl-NL"/>
        </w:rPr>
        <w:noBreakHyphen/>
      </w:r>
      <w:r w:rsidR="00522D55" w:rsidRPr="00A51B4D">
        <w:rPr>
          <w:szCs w:val="22"/>
          <w:lang w:val="nl-NL"/>
        </w:rPr>
        <w:t xml:space="preserve">gp gemedieerde </w:t>
      </w:r>
      <w:r w:rsidR="00EA6A93" w:rsidRPr="00A51B4D">
        <w:rPr>
          <w:szCs w:val="22"/>
          <w:lang w:val="nl-NL"/>
        </w:rPr>
        <w:t>geneesmiddelinteractie</w:t>
      </w:r>
      <w:r w:rsidRPr="00A51B4D">
        <w:rPr>
          <w:szCs w:val="22"/>
          <w:lang w:val="nl-NL"/>
        </w:rPr>
        <w:t xml:space="preserve">s </w:t>
      </w:r>
      <w:r w:rsidR="00522D55" w:rsidRPr="00A51B4D">
        <w:rPr>
          <w:szCs w:val="22"/>
          <w:lang w:val="nl-NL"/>
        </w:rPr>
        <w:t>zullen optreden</w:t>
      </w:r>
      <w:r w:rsidR="0099061C" w:rsidRPr="00A51B4D">
        <w:rPr>
          <w:szCs w:val="22"/>
          <w:lang w:val="nl-NL"/>
        </w:rPr>
        <w:t>.</w:t>
      </w:r>
    </w:p>
    <w:p w14:paraId="03B65509" w14:textId="77777777" w:rsidR="007F6E3E" w:rsidRPr="00A51B4D" w:rsidRDefault="007F6E3E" w:rsidP="003F5556">
      <w:pPr>
        <w:numPr>
          <w:ilvl w:val="12"/>
          <w:numId w:val="0"/>
        </w:numPr>
        <w:spacing w:line="240" w:lineRule="auto"/>
        <w:ind w:right="-2"/>
        <w:rPr>
          <w:szCs w:val="22"/>
          <w:lang w:val="nl-NL"/>
        </w:rPr>
      </w:pPr>
    </w:p>
    <w:p w14:paraId="04E8E715" w14:textId="77777777" w:rsidR="007F6E3E" w:rsidRPr="00A51B4D" w:rsidRDefault="009E04DF" w:rsidP="003F5556">
      <w:pPr>
        <w:numPr>
          <w:ilvl w:val="12"/>
          <w:numId w:val="0"/>
        </w:numPr>
        <w:spacing w:line="240" w:lineRule="auto"/>
        <w:ind w:right="-2"/>
        <w:rPr>
          <w:szCs w:val="22"/>
          <w:u w:val="single"/>
          <w:lang w:val="nl-NL"/>
        </w:rPr>
      </w:pPr>
      <w:r w:rsidRPr="00A51B4D">
        <w:rPr>
          <w:i/>
          <w:szCs w:val="22"/>
          <w:lang w:val="nl-NL"/>
        </w:rPr>
        <w:t>In vitro</w:t>
      </w:r>
      <w:r w:rsidRPr="00A51B4D">
        <w:rPr>
          <w:szCs w:val="22"/>
          <w:lang w:val="nl-NL"/>
        </w:rPr>
        <w:t xml:space="preserve"> </w:t>
      </w:r>
      <w:r w:rsidR="009034FF" w:rsidRPr="00A51B4D">
        <w:rPr>
          <w:szCs w:val="22"/>
          <w:lang w:val="nl-NL"/>
        </w:rPr>
        <w:t xml:space="preserve">heeft </w:t>
      </w:r>
      <w:r w:rsidRPr="00A51B4D">
        <w:rPr>
          <w:szCs w:val="22"/>
          <w:lang w:val="nl-NL"/>
        </w:rPr>
        <w:t xml:space="preserve">apremilast </w:t>
      </w:r>
      <w:r w:rsidR="009034FF" w:rsidRPr="00A51B4D">
        <w:rPr>
          <w:szCs w:val="22"/>
          <w:lang w:val="nl-NL"/>
        </w:rPr>
        <w:t>weinig tot geen remmend effect (IC</w:t>
      </w:r>
      <w:r w:rsidR="009034FF" w:rsidRPr="00A51B4D">
        <w:rPr>
          <w:szCs w:val="22"/>
          <w:vertAlign w:val="subscript"/>
          <w:lang w:val="nl-NL"/>
        </w:rPr>
        <w:t>50</w:t>
      </w:r>
      <w:r w:rsidR="00AD051A" w:rsidRPr="00A51B4D">
        <w:rPr>
          <w:szCs w:val="22"/>
          <w:lang w:val="nl-NL"/>
        </w:rPr>
        <w:t xml:space="preserve"> </w:t>
      </w:r>
      <w:r w:rsidR="009034FF" w:rsidRPr="00A51B4D">
        <w:rPr>
          <w:szCs w:val="22"/>
          <w:lang w:val="nl-NL"/>
        </w:rPr>
        <w:t>&gt;</w:t>
      </w:r>
      <w:r w:rsidR="004E65F4" w:rsidRPr="00A51B4D">
        <w:rPr>
          <w:szCs w:val="22"/>
          <w:lang w:val="nl-NL"/>
        </w:rPr>
        <w:t> </w:t>
      </w:r>
      <w:r w:rsidR="009034FF" w:rsidRPr="00A51B4D">
        <w:rPr>
          <w:szCs w:val="22"/>
          <w:lang w:val="nl-NL"/>
        </w:rPr>
        <w:t>10</w:t>
      </w:r>
      <w:r w:rsidR="00BE7D1E" w:rsidRPr="00A51B4D">
        <w:rPr>
          <w:szCs w:val="22"/>
          <w:lang w:val="nl-NL"/>
        </w:rPr>
        <w:t> </w:t>
      </w:r>
      <w:r w:rsidR="009034FF" w:rsidRPr="00A51B4D">
        <w:rPr>
          <w:szCs w:val="22"/>
          <w:lang w:val="nl-NL"/>
        </w:rPr>
        <w:t>µM) op</w:t>
      </w:r>
      <w:r w:rsidRPr="00A51B4D">
        <w:rPr>
          <w:szCs w:val="22"/>
          <w:lang w:val="nl-NL"/>
        </w:rPr>
        <w:t xml:space="preserve"> </w:t>
      </w:r>
      <w:r w:rsidR="009034FF" w:rsidRPr="00A51B4D">
        <w:rPr>
          <w:szCs w:val="22"/>
          <w:lang w:val="nl-NL"/>
        </w:rPr>
        <w:t>o</w:t>
      </w:r>
      <w:r w:rsidRPr="00A51B4D">
        <w:rPr>
          <w:szCs w:val="22"/>
          <w:lang w:val="nl-NL"/>
        </w:rPr>
        <w:t>rgani</w:t>
      </w:r>
      <w:r w:rsidR="009034FF" w:rsidRPr="00A51B4D">
        <w:rPr>
          <w:szCs w:val="22"/>
          <w:lang w:val="nl-NL"/>
        </w:rPr>
        <w:t>s</w:t>
      </w:r>
      <w:r w:rsidRPr="00A51B4D">
        <w:rPr>
          <w:szCs w:val="22"/>
          <w:lang w:val="nl-NL"/>
        </w:rPr>
        <w:t>c</w:t>
      </w:r>
      <w:r w:rsidR="009034FF" w:rsidRPr="00A51B4D">
        <w:rPr>
          <w:szCs w:val="22"/>
          <w:lang w:val="nl-NL"/>
        </w:rPr>
        <w:t>h a</w:t>
      </w:r>
      <w:r w:rsidRPr="00A51B4D">
        <w:rPr>
          <w:szCs w:val="22"/>
          <w:lang w:val="nl-NL"/>
        </w:rPr>
        <w:t>nion</w:t>
      </w:r>
      <w:r w:rsidR="00EF0363" w:rsidRPr="00A51B4D">
        <w:rPr>
          <w:szCs w:val="22"/>
          <w:lang w:val="nl-NL"/>
        </w:rPr>
        <w:t>-</w:t>
      </w:r>
      <w:r w:rsidR="009034FF" w:rsidRPr="00A51B4D">
        <w:rPr>
          <w:szCs w:val="22"/>
          <w:lang w:val="nl-NL"/>
        </w:rPr>
        <w:t>t</w:t>
      </w:r>
      <w:r w:rsidRPr="00A51B4D">
        <w:rPr>
          <w:szCs w:val="22"/>
          <w:lang w:val="nl-NL"/>
        </w:rPr>
        <w:t>ransport</w:t>
      </w:r>
      <w:r w:rsidR="00CE5414" w:rsidRPr="00A51B4D">
        <w:rPr>
          <w:szCs w:val="22"/>
          <w:lang w:val="nl-NL"/>
        </w:rPr>
        <w:t>eiwit</w:t>
      </w:r>
      <w:r w:rsidRPr="00A51B4D">
        <w:rPr>
          <w:szCs w:val="22"/>
          <w:lang w:val="nl-NL"/>
        </w:rPr>
        <w:t xml:space="preserve"> (OAT)1 </w:t>
      </w:r>
      <w:r w:rsidR="009034FF" w:rsidRPr="00A51B4D">
        <w:rPr>
          <w:szCs w:val="22"/>
          <w:lang w:val="nl-NL"/>
        </w:rPr>
        <w:t>e</w:t>
      </w:r>
      <w:r w:rsidRPr="00A51B4D">
        <w:rPr>
          <w:szCs w:val="22"/>
          <w:lang w:val="nl-NL"/>
        </w:rPr>
        <w:t xml:space="preserve">n OAT3, </w:t>
      </w:r>
      <w:r w:rsidR="009034FF" w:rsidRPr="00A51B4D">
        <w:rPr>
          <w:szCs w:val="22"/>
          <w:lang w:val="nl-NL"/>
        </w:rPr>
        <w:t>organisch kation</w:t>
      </w:r>
      <w:r w:rsidR="00EF0363" w:rsidRPr="00A51B4D">
        <w:rPr>
          <w:szCs w:val="22"/>
          <w:lang w:val="nl-NL"/>
        </w:rPr>
        <w:t>-</w:t>
      </w:r>
      <w:r w:rsidR="009034FF" w:rsidRPr="00A51B4D">
        <w:rPr>
          <w:szCs w:val="22"/>
          <w:lang w:val="nl-NL"/>
        </w:rPr>
        <w:t>transport</w:t>
      </w:r>
      <w:r w:rsidR="00CE5414" w:rsidRPr="00A51B4D">
        <w:rPr>
          <w:szCs w:val="22"/>
          <w:lang w:val="nl-NL"/>
        </w:rPr>
        <w:t>eiwit</w:t>
      </w:r>
      <w:r w:rsidRPr="00A51B4D">
        <w:rPr>
          <w:szCs w:val="22"/>
          <w:lang w:val="nl-NL"/>
        </w:rPr>
        <w:t xml:space="preserve"> (OCT)2, </w:t>
      </w:r>
      <w:r w:rsidR="009034FF" w:rsidRPr="00A51B4D">
        <w:rPr>
          <w:szCs w:val="22"/>
          <w:lang w:val="nl-NL"/>
        </w:rPr>
        <w:t>organisch</w:t>
      </w:r>
      <w:r w:rsidRPr="00A51B4D">
        <w:rPr>
          <w:szCs w:val="22"/>
          <w:lang w:val="nl-NL"/>
        </w:rPr>
        <w:t xml:space="preserve"> </w:t>
      </w:r>
      <w:r w:rsidR="009034FF" w:rsidRPr="00A51B4D">
        <w:rPr>
          <w:szCs w:val="22"/>
          <w:lang w:val="nl-NL"/>
        </w:rPr>
        <w:t>a</w:t>
      </w:r>
      <w:r w:rsidRPr="00A51B4D">
        <w:rPr>
          <w:szCs w:val="22"/>
          <w:lang w:val="nl-NL"/>
        </w:rPr>
        <w:t>nion</w:t>
      </w:r>
      <w:r w:rsidR="00EF0363" w:rsidRPr="00A51B4D">
        <w:rPr>
          <w:szCs w:val="22"/>
          <w:lang w:val="nl-NL"/>
        </w:rPr>
        <w:t>-</w:t>
      </w:r>
      <w:r w:rsidR="009034FF" w:rsidRPr="00A51B4D">
        <w:rPr>
          <w:szCs w:val="22"/>
          <w:lang w:val="nl-NL"/>
        </w:rPr>
        <w:t>tr</w:t>
      </w:r>
      <w:r w:rsidRPr="00A51B4D">
        <w:rPr>
          <w:szCs w:val="22"/>
          <w:lang w:val="nl-NL"/>
        </w:rPr>
        <w:t>ansport</w:t>
      </w:r>
      <w:r w:rsidR="009034FF" w:rsidRPr="00A51B4D">
        <w:rPr>
          <w:szCs w:val="22"/>
          <w:lang w:val="nl-NL"/>
        </w:rPr>
        <w:t>erend</w:t>
      </w:r>
      <w:r w:rsidRPr="00A51B4D">
        <w:rPr>
          <w:szCs w:val="22"/>
          <w:lang w:val="nl-NL"/>
        </w:rPr>
        <w:t xml:space="preserve"> </w:t>
      </w:r>
      <w:r w:rsidR="009034FF" w:rsidRPr="00A51B4D">
        <w:rPr>
          <w:szCs w:val="22"/>
          <w:lang w:val="nl-NL"/>
        </w:rPr>
        <w:t>p</w:t>
      </w:r>
      <w:r w:rsidRPr="00A51B4D">
        <w:rPr>
          <w:szCs w:val="22"/>
          <w:lang w:val="nl-NL"/>
        </w:rPr>
        <w:t xml:space="preserve">olypeptide (OATP)1B1 </w:t>
      </w:r>
      <w:r w:rsidR="009034FF" w:rsidRPr="00A51B4D">
        <w:rPr>
          <w:szCs w:val="22"/>
          <w:lang w:val="nl-NL"/>
        </w:rPr>
        <w:t>e</w:t>
      </w:r>
      <w:r w:rsidRPr="00A51B4D">
        <w:rPr>
          <w:szCs w:val="22"/>
          <w:lang w:val="nl-NL"/>
        </w:rPr>
        <w:t>n OATP1B3, o</w:t>
      </w:r>
      <w:r w:rsidR="009034FF" w:rsidRPr="00A51B4D">
        <w:rPr>
          <w:szCs w:val="22"/>
          <w:lang w:val="nl-NL"/>
        </w:rPr>
        <w:t>f</w:t>
      </w:r>
      <w:r w:rsidRPr="00A51B4D">
        <w:rPr>
          <w:szCs w:val="22"/>
          <w:lang w:val="nl-NL"/>
        </w:rPr>
        <w:t xml:space="preserve"> </w:t>
      </w:r>
      <w:r w:rsidR="003E4107" w:rsidRPr="00A51B4D">
        <w:rPr>
          <w:szCs w:val="22"/>
          <w:lang w:val="nl-NL"/>
        </w:rPr>
        <w:t>borstkankerresis</w:t>
      </w:r>
      <w:r w:rsidR="00CE5414" w:rsidRPr="00A51B4D">
        <w:rPr>
          <w:szCs w:val="22"/>
          <w:lang w:val="nl-NL"/>
        </w:rPr>
        <w:t>tentie-eiwit</w:t>
      </w:r>
      <w:r w:rsidRPr="00A51B4D">
        <w:rPr>
          <w:szCs w:val="22"/>
          <w:lang w:val="nl-NL"/>
        </w:rPr>
        <w:t xml:space="preserve"> (BCRP) </w:t>
      </w:r>
      <w:r w:rsidR="009034FF" w:rsidRPr="00A51B4D">
        <w:rPr>
          <w:szCs w:val="22"/>
          <w:lang w:val="nl-NL"/>
        </w:rPr>
        <w:t>en is het geen substraat voor deze transport</w:t>
      </w:r>
      <w:r w:rsidR="00EF0363" w:rsidRPr="00A51B4D">
        <w:rPr>
          <w:szCs w:val="22"/>
          <w:lang w:val="nl-NL"/>
        </w:rPr>
        <w:t>eiwitten</w:t>
      </w:r>
      <w:r w:rsidRPr="00A51B4D">
        <w:rPr>
          <w:szCs w:val="22"/>
          <w:lang w:val="nl-NL"/>
        </w:rPr>
        <w:t xml:space="preserve">. </w:t>
      </w:r>
      <w:r w:rsidR="003906E4" w:rsidRPr="00A51B4D">
        <w:rPr>
          <w:szCs w:val="22"/>
          <w:lang w:val="nl-NL"/>
        </w:rPr>
        <w:t xml:space="preserve">Daarom </w:t>
      </w:r>
      <w:r w:rsidR="009034FF" w:rsidRPr="00A51B4D">
        <w:rPr>
          <w:szCs w:val="22"/>
          <w:lang w:val="nl-NL"/>
        </w:rPr>
        <w:t xml:space="preserve">zijn klinisch relevante </w:t>
      </w:r>
      <w:r w:rsidR="00EA6A93" w:rsidRPr="00A51B4D">
        <w:rPr>
          <w:szCs w:val="22"/>
          <w:lang w:val="nl-NL"/>
        </w:rPr>
        <w:t>geneesmiddelinteractie</w:t>
      </w:r>
      <w:r w:rsidR="009034FF" w:rsidRPr="00A51B4D">
        <w:rPr>
          <w:szCs w:val="22"/>
          <w:lang w:val="nl-NL"/>
        </w:rPr>
        <w:t>s onwaarschijnlijk wanneer</w:t>
      </w:r>
      <w:r w:rsidRPr="00A51B4D">
        <w:rPr>
          <w:szCs w:val="22"/>
          <w:lang w:val="nl-NL"/>
        </w:rPr>
        <w:t xml:space="preserve"> apremilast </w:t>
      </w:r>
      <w:r w:rsidR="009034FF" w:rsidRPr="00A51B4D">
        <w:rPr>
          <w:szCs w:val="22"/>
          <w:lang w:val="nl-NL"/>
        </w:rPr>
        <w:t>gelijktijdig wordt toegediend met geneesmiddelen die een substraat of remmer zijn van deze transport</w:t>
      </w:r>
      <w:r w:rsidR="00EF0363" w:rsidRPr="00A51B4D">
        <w:rPr>
          <w:szCs w:val="22"/>
          <w:lang w:val="nl-NL"/>
        </w:rPr>
        <w:t>eiwitten</w:t>
      </w:r>
      <w:r w:rsidRPr="00A51B4D">
        <w:rPr>
          <w:szCs w:val="22"/>
          <w:lang w:val="nl-NL"/>
        </w:rPr>
        <w:t>.</w:t>
      </w:r>
    </w:p>
    <w:p w14:paraId="75F5B591" w14:textId="77777777" w:rsidR="003A6767" w:rsidRPr="00A51B4D" w:rsidRDefault="003A6767" w:rsidP="003F5556">
      <w:pPr>
        <w:numPr>
          <w:ilvl w:val="12"/>
          <w:numId w:val="0"/>
        </w:numPr>
        <w:spacing w:line="240" w:lineRule="auto"/>
        <w:ind w:right="-2"/>
        <w:rPr>
          <w:szCs w:val="22"/>
          <w:lang w:val="nl-NL"/>
        </w:rPr>
      </w:pPr>
    </w:p>
    <w:p w14:paraId="6E436A91" w14:textId="77777777" w:rsidR="00812D16" w:rsidRPr="00A51B4D" w:rsidRDefault="009E04DF" w:rsidP="003F5556">
      <w:pPr>
        <w:keepNext/>
        <w:numPr>
          <w:ilvl w:val="12"/>
          <w:numId w:val="0"/>
        </w:numPr>
        <w:spacing w:line="240" w:lineRule="auto"/>
        <w:ind w:right="-2"/>
        <w:rPr>
          <w:szCs w:val="22"/>
          <w:u w:val="single"/>
          <w:lang w:val="nl-NL"/>
        </w:rPr>
      </w:pPr>
      <w:r w:rsidRPr="00A51B4D">
        <w:rPr>
          <w:szCs w:val="22"/>
          <w:u w:val="single"/>
          <w:lang w:val="nl-NL"/>
        </w:rPr>
        <w:t>Eliminati</w:t>
      </w:r>
      <w:r w:rsidR="009034FF" w:rsidRPr="00A51B4D">
        <w:rPr>
          <w:szCs w:val="22"/>
          <w:u w:val="single"/>
          <w:lang w:val="nl-NL"/>
        </w:rPr>
        <w:t>e</w:t>
      </w:r>
    </w:p>
    <w:p w14:paraId="2B5C3649" w14:textId="77777777" w:rsidR="006A098A" w:rsidRPr="00A51B4D" w:rsidRDefault="006A098A" w:rsidP="003F5556">
      <w:pPr>
        <w:numPr>
          <w:ilvl w:val="12"/>
          <w:numId w:val="0"/>
        </w:numPr>
        <w:spacing w:line="240" w:lineRule="auto"/>
        <w:rPr>
          <w:szCs w:val="22"/>
          <w:lang w:val="nl-NL"/>
        </w:rPr>
      </w:pPr>
    </w:p>
    <w:p w14:paraId="0B9B60DF" w14:textId="77777777" w:rsidR="00EF3984" w:rsidRPr="00A51B4D" w:rsidRDefault="006833A0" w:rsidP="003F5556">
      <w:pPr>
        <w:numPr>
          <w:ilvl w:val="12"/>
          <w:numId w:val="0"/>
        </w:numPr>
        <w:spacing w:line="240" w:lineRule="auto"/>
        <w:ind w:right="-2"/>
        <w:rPr>
          <w:szCs w:val="22"/>
          <w:u w:val="single"/>
          <w:lang w:val="nl-NL"/>
        </w:rPr>
      </w:pPr>
      <w:r w:rsidRPr="00A51B4D">
        <w:rPr>
          <w:szCs w:val="22"/>
          <w:lang w:val="nl-NL"/>
        </w:rPr>
        <w:t>Bij gezonde proefpersonen is d</w:t>
      </w:r>
      <w:r w:rsidR="009034FF" w:rsidRPr="00A51B4D">
        <w:rPr>
          <w:szCs w:val="22"/>
          <w:lang w:val="nl-NL"/>
        </w:rPr>
        <w:t>e</w:t>
      </w:r>
      <w:r w:rsidR="009E04DF" w:rsidRPr="00A51B4D">
        <w:rPr>
          <w:szCs w:val="22"/>
          <w:lang w:val="nl-NL"/>
        </w:rPr>
        <w:t xml:space="preserve"> plasma</w:t>
      </w:r>
      <w:r w:rsidR="009034FF" w:rsidRPr="00A51B4D">
        <w:rPr>
          <w:szCs w:val="22"/>
          <w:lang w:val="nl-NL"/>
        </w:rPr>
        <w:t>klaring van</w:t>
      </w:r>
      <w:r w:rsidRPr="00A51B4D">
        <w:rPr>
          <w:szCs w:val="22"/>
          <w:lang w:val="nl-NL"/>
        </w:rPr>
        <w:t xml:space="preserve"> apremilast</w:t>
      </w:r>
      <w:r w:rsidR="009E04DF" w:rsidRPr="00A51B4D">
        <w:rPr>
          <w:szCs w:val="22"/>
          <w:lang w:val="nl-NL"/>
        </w:rPr>
        <w:t xml:space="preserve"> </w:t>
      </w:r>
      <w:r w:rsidR="009034FF" w:rsidRPr="00A51B4D">
        <w:rPr>
          <w:szCs w:val="22"/>
          <w:lang w:val="nl-NL"/>
        </w:rPr>
        <w:t>gemiddeld ongeveer 10 l</w:t>
      </w:r>
      <w:r w:rsidR="009E04DF" w:rsidRPr="00A51B4D">
        <w:rPr>
          <w:szCs w:val="22"/>
          <w:lang w:val="nl-NL"/>
        </w:rPr>
        <w:t>/</w:t>
      </w:r>
      <w:r w:rsidRPr="00A51B4D">
        <w:rPr>
          <w:szCs w:val="22"/>
          <w:lang w:val="nl-NL"/>
        </w:rPr>
        <w:t>uur</w:t>
      </w:r>
      <w:r w:rsidR="009E04DF" w:rsidRPr="00A51B4D">
        <w:rPr>
          <w:szCs w:val="22"/>
          <w:lang w:val="nl-NL"/>
        </w:rPr>
        <w:t xml:space="preserve">, </w:t>
      </w:r>
      <w:r w:rsidR="009034FF" w:rsidRPr="00A51B4D">
        <w:rPr>
          <w:szCs w:val="22"/>
          <w:lang w:val="nl-NL"/>
        </w:rPr>
        <w:t>met een</w:t>
      </w:r>
      <w:r w:rsidR="009E04DF" w:rsidRPr="00A51B4D">
        <w:rPr>
          <w:szCs w:val="22"/>
          <w:lang w:val="nl-NL"/>
        </w:rPr>
        <w:t xml:space="preserve"> terminal</w:t>
      </w:r>
      <w:r w:rsidR="009034FF" w:rsidRPr="00A51B4D">
        <w:rPr>
          <w:szCs w:val="22"/>
          <w:lang w:val="nl-NL"/>
        </w:rPr>
        <w:t>e</w:t>
      </w:r>
      <w:r w:rsidR="009E04DF" w:rsidRPr="00A51B4D">
        <w:rPr>
          <w:szCs w:val="22"/>
          <w:lang w:val="nl-NL"/>
        </w:rPr>
        <w:t xml:space="preserve"> eliminati</w:t>
      </w:r>
      <w:r w:rsidR="009034FF" w:rsidRPr="00A51B4D">
        <w:rPr>
          <w:szCs w:val="22"/>
          <w:lang w:val="nl-NL"/>
        </w:rPr>
        <w:t xml:space="preserve">ehalfwaardetijd van ongeveer </w:t>
      </w:r>
      <w:r w:rsidR="009E04DF" w:rsidRPr="00A51B4D">
        <w:rPr>
          <w:szCs w:val="22"/>
          <w:lang w:val="nl-NL"/>
        </w:rPr>
        <w:t>9</w:t>
      </w:r>
      <w:r w:rsidR="00444A64" w:rsidRPr="00A51B4D">
        <w:rPr>
          <w:szCs w:val="22"/>
          <w:lang w:val="nl-NL"/>
        </w:rPr>
        <w:t> </w:t>
      </w:r>
      <w:r w:rsidR="009034FF" w:rsidRPr="00A51B4D">
        <w:rPr>
          <w:szCs w:val="22"/>
          <w:lang w:val="nl-NL"/>
        </w:rPr>
        <w:t>uur</w:t>
      </w:r>
      <w:r w:rsidR="009E04DF" w:rsidRPr="00A51B4D">
        <w:rPr>
          <w:szCs w:val="22"/>
          <w:lang w:val="nl-NL"/>
        </w:rPr>
        <w:t xml:space="preserve">. </w:t>
      </w:r>
      <w:r w:rsidR="00585C3F" w:rsidRPr="00A51B4D">
        <w:rPr>
          <w:szCs w:val="22"/>
          <w:lang w:val="nl-NL"/>
        </w:rPr>
        <w:t>Na</w:t>
      </w:r>
      <w:r w:rsidR="009E04DF" w:rsidRPr="00A51B4D">
        <w:rPr>
          <w:szCs w:val="22"/>
          <w:lang w:val="nl-NL"/>
        </w:rPr>
        <w:t xml:space="preserve"> oral</w:t>
      </w:r>
      <w:r w:rsidR="00585C3F" w:rsidRPr="00A51B4D">
        <w:rPr>
          <w:szCs w:val="22"/>
          <w:lang w:val="nl-NL"/>
        </w:rPr>
        <w:t>e</w:t>
      </w:r>
      <w:r w:rsidR="009E04DF" w:rsidRPr="00A51B4D">
        <w:rPr>
          <w:szCs w:val="22"/>
          <w:lang w:val="nl-NL"/>
        </w:rPr>
        <w:t xml:space="preserve"> </w:t>
      </w:r>
      <w:r w:rsidR="00585C3F" w:rsidRPr="00A51B4D">
        <w:rPr>
          <w:szCs w:val="22"/>
          <w:lang w:val="nl-NL"/>
        </w:rPr>
        <w:t>toediening van radioactief gemerkte</w:t>
      </w:r>
      <w:r w:rsidR="009E04DF" w:rsidRPr="00A51B4D">
        <w:rPr>
          <w:szCs w:val="22"/>
          <w:lang w:val="nl-NL"/>
        </w:rPr>
        <w:t xml:space="preserve"> apremilast</w:t>
      </w:r>
      <w:r w:rsidR="00585C3F" w:rsidRPr="00A51B4D">
        <w:rPr>
          <w:szCs w:val="22"/>
          <w:lang w:val="nl-NL"/>
        </w:rPr>
        <w:t xml:space="preserve"> wordt respectievelijk ongeveer</w:t>
      </w:r>
      <w:r w:rsidR="009E04DF" w:rsidRPr="00A51B4D">
        <w:rPr>
          <w:szCs w:val="22"/>
          <w:lang w:val="nl-NL"/>
        </w:rPr>
        <w:t xml:space="preserve"> 58% </w:t>
      </w:r>
      <w:r w:rsidR="00585C3F" w:rsidRPr="00A51B4D">
        <w:rPr>
          <w:szCs w:val="22"/>
          <w:lang w:val="nl-NL"/>
        </w:rPr>
        <w:t>e</w:t>
      </w:r>
      <w:r w:rsidR="009E04DF" w:rsidRPr="00A51B4D">
        <w:rPr>
          <w:szCs w:val="22"/>
          <w:lang w:val="nl-NL"/>
        </w:rPr>
        <w:t xml:space="preserve">n 39% </w:t>
      </w:r>
      <w:r w:rsidR="00585C3F" w:rsidRPr="00A51B4D">
        <w:rPr>
          <w:szCs w:val="22"/>
          <w:lang w:val="nl-NL"/>
        </w:rPr>
        <w:t>van de radioactiviteit aangetroffen</w:t>
      </w:r>
      <w:r w:rsidR="009E04DF" w:rsidRPr="00A51B4D">
        <w:rPr>
          <w:szCs w:val="22"/>
          <w:lang w:val="nl-NL"/>
        </w:rPr>
        <w:t xml:space="preserve"> in </w:t>
      </w:r>
      <w:r w:rsidR="00585C3F" w:rsidRPr="00A51B4D">
        <w:rPr>
          <w:szCs w:val="22"/>
          <w:lang w:val="nl-NL"/>
        </w:rPr>
        <w:t xml:space="preserve">de </w:t>
      </w:r>
      <w:r w:rsidR="009E04DF" w:rsidRPr="00A51B4D">
        <w:rPr>
          <w:szCs w:val="22"/>
          <w:lang w:val="nl-NL"/>
        </w:rPr>
        <w:t xml:space="preserve">urine </w:t>
      </w:r>
      <w:r w:rsidR="00585C3F" w:rsidRPr="00A51B4D">
        <w:rPr>
          <w:szCs w:val="22"/>
          <w:lang w:val="nl-NL"/>
        </w:rPr>
        <w:t>e</w:t>
      </w:r>
      <w:r w:rsidR="009E04DF" w:rsidRPr="00A51B4D">
        <w:rPr>
          <w:szCs w:val="22"/>
          <w:lang w:val="nl-NL"/>
        </w:rPr>
        <w:t xml:space="preserve">n feces, </w:t>
      </w:r>
      <w:r w:rsidR="00585C3F" w:rsidRPr="00A51B4D">
        <w:rPr>
          <w:szCs w:val="22"/>
          <w:lang w:val="nl-NL"/>
        </w:rPr>
        <w:t>waarbij respectievelijk ongeveer</w:t>
      </w:r>
      <w:r w:rsidR="009E04DF" w:rsidRPr="00A51B4D">
        <w:rPr>
          <w:szCs w:val="22"/>
          <w:lang w:val="nl-NL"/>
        </w:rPr>
        <w:t xml:space="preserve"> 3% </w:t>
      </w:r>
      <w:r w:rsidR="00585C3F" w:rsidRPr="00A51B4D">
        <w:rPr>
          <w:szCs w:val="22"/>
          <w:lang w:val="nl-NL"/>
        </w:rPr>
        <w:t>e</w:t>
      </w:r>
      <w:r w:rsidR="009E04DF" w:rsidRPr="00A51B4D">
        <w:rPr>
          <w:szCs w:val="22"/>
          <w:lang w:val="nl-NL"/>
        </w:rPr>
        <w:t xml:space="preserve">n 7% </w:t>
      </w:r>
      <w:r w:rsidR="00585C3F" w:rsidRPr="00A51B4D">
        <w:rPr>
          <w:szCs w:val="22"/>
          <w:lang w:val="nl-NL"/>
        </w:rPr>
        <w:t>van de r</w:t>
      </w:r>
      <w:r w:rsidR="009E04DF" w:rsidRPr="00A51B4D">
        <w:rPr>
          <w:szCs w:val="22"/>
          <w:lang w:val="nl-NL"/>
        </w:rPr>
        <w:t>adioacti</w:t>
      </w:r>
      <w:r w:rsidR="00585C3F" w:rsidRPr="00A51B4D">
        <w:rPr>
          <w:szCs w:val="22"/>
          <w:lang w:val="nl-NL"/>
        </w:rPr>
        <w:t>e</w:t>
      </w:r>
      <w:r w:rsidR="009E04DF" w:rsidRPr="00A51B4D">
        <w:rPr>
          <w:szCs w:val="22"/>
          <w:lang w:val="nl-NL"/>
        </w:rPr>
        <w:t>ve dos</w:t>
      </w:r>
      <w:r w:rsidR="00585C3F" w:rsidRPr="00A51B4D">
        <w:rPr>
          <w:szCs w:val="22"/>
          <w:lang w:val="nl-NL"/>
        </w:rPr>
        <w:t>is als</w:t>
      </w:r>
      <w:r w:rsidR="009E04DF" w:rsidRPr="00A51B4D">
        <w:rPr>
          <w:szCs w:val="22"/>
          <w:lang w:val="nl-NL"/>
        </w:rPr>
        <w:t xml:space="preserve"> apremilast in </w:t>
      </w:r>
      <w:r w:rsidR="00585C3F" w:rsidRPr="00A51B4D">
        <w:rPr>
          <w:szCs w:val="22"/>
          <w:lang w:val="nl-NL"/>
        </w:rPr>
        <w:t xml:space="preserve">de </w:t>
      </w:r>
      <w:r w:rsidR="009E04DF" w:rsidRPr="00A51B4D">
        <w:rPr>
          <w:szCs w:val="22"/>
          <w:lang w:val="nl-NL"/>
        </w:rPr>
        <w:t xml:space="preserve">urine </w:t>
      </w:r>
      <w:r w:rsidR="00585C3F" w:rsidRPr="00A51B4D">
        <w:rPr>
          <w:szCs w:val="22"/>
          <w:lang w:val="nl-NL"/>
        </w:rPr>
        <w:t>e</w:t>
      </w:r>
      <w:r w:rsidR="009E04DF" w:rsidRPr="00A51B4D">
        <w:rPr>
          <w:szCs w:val="22"/>
          <w:lang w:val="nl-NL"/>
        </w:rPr>
        <w:t>n feces</w:t>
      </w:r>
      <w:r w:rsidR="00585C3F" w:rsidRPr="00A51B4D">
        <w:rPr>
          <w:szCs w:val="22"/>
          <w:lang w:val="nl-NL"/>
        </w:rPr>
        <w:t xml:space="preserve"> wordt aangetroffen</w:t>
      </w:r>
      <w:r w:rsidR="009E04DF" w:rsidRPr="00A51B4D">
        <w:rPr>
          <w:szCs w:val="22"/>
          <w:lang w:val="nl-NL"/>
        </w:rPr>
        <w:t>.</w:t>
      </w:r>
    </w:p>
    <w:p w14:paraId="62DFF006" w14:textId="77777777" w:rsidR="00963F99" w:rsidRPr="00A51B4D" w:rsidRDefault="00963F99" w:rsidP="003F5556">
      <w:pPr>
        <w:spacing w:line="240" w:lineRule="auto"/>
        <w:rPr>
          <w:iCs/>
          <w:noProof/>
          <w:szCs w:val="22"/>
          <w:lang w:val="nl-NL"/>
        </w:rPr>
      </w:pPr>
    </w:p>
    <w:p w14:paraId="44080C0B" w14:textId="77777777" w:rsidR="00FE4DEF" w:rsidRPr="00A51B4D" w:rsidRDefault="00585C3F" w:rsidP="003F5556">
      <w:pPr>
        <w:keepNext/>
        <w:spacing w:line="240" w:lineRule="auto"/>
        <w:rPr>
          <w:iCs/>
          <w:noProof/>
          <w:szCs w:val="22"/>
          <w:u w:val="single"/>
          <w:lang w:val="nl-NL"/>
        </w:rPr>
      </w:pPr>
      <w:r w:rsidRPr="00A51B4D">
        <w:rPr>
          <w:iCs/>
          <w:noProof/>
          <w:szCs w:val="22"/>
          <w:u w:val="single"/>
          <w:lang w:val="nl-NL"/>
        </w:rPr>
        <w:lastRenderedPageBreak/>
        <w:t>Oudere patiënten</w:t>
      </w:r>
    </w:p>
    <w:p w14:paraId="03C2D120" w14:textId="77777777" w:rsidR="006A098A" w:rsidRPr="00A51B4D" w:rsidRDefault="006A098A" w:rsidP="003F5556">
      <w:pPr>
        <w:spacing w:line="240" w:lineRule="auto"/>
        <w:rPr>
          <w:szCs w:val="22"/>
          <w:lang w:val="nl-NL"/>
        </w:rPr>
      </w:pPr>
    </w:p>
    <w:p w14:paraId="63DD64E8" w14:textId="77777777" w:rsidR="00FE4DEF" w:rsidRPr="00A51B4D" w:rsidRDefault="009E04DF" w:rsidP="003F5556">
      <w:pPr>
        <w:spacing w:line="240" w:lineRule="auto"/>
        <w:rPr>
          <w:szCs w:val="22"/>
          <w:lang w:val="nl-NL"/>
        </w:rPr>
      </w:pPr>
      <w:r w:rsidRPr="00A51B4D">
        <w:rPr>
          <w:szCs w:val="22"/>
          <w:lang w:val="nl-NL"/>
        </w:rPr>
        <w:t>Apremilast w</w:t>
      </w:r>
      <w:r w:rsidR="00585C3F" w:rsidRPr="00A51B4D">
        <w:rPr>
          <w:szCs w:val="22"/>
          <w:lang w:val="nl-NL"/>
        </w:rPr>
        <w:t>erd onderzocht bij jonge en oudere gezonde proefpersonen</w:t>
      </w:r>
      <w:r w:rsidRPr="00A51B4D">
        <w:rPr>
          <w:szCs w:val="22"/>
          <w:lang w:val="nl-NL"/>
        </w:rPr>
        <w:t xml:space="preserve">. </w:t>
      </w:r>
      <w:r w:rsidR="00585C3F" w:rsidRPr="00A51B4D">
        <w:rPr>
          <w:szCs w:val="22"/>
          <w:lang w:val="nl-NL"/>
        </w:rPr>
        <w:t>Bij oudere proefpersonen</w:t>
      </w:r>
      <w:r w:rsidRPr="00A51B4D">
        <w:rPr>
          <w:szCs w:val="22"/>
          <w:lang w:val="nl-NL"/>
        </w:rPr>
        <w:t xml:space="preserve"> (65 to</w:t>
      </w:r>
      <w:r w:rsidR="00585C3F" w:rsidRPr="00A51B4D">
        <w:rPr>
          <w:szCs w:val="22"/>
          <w:lang w:val="nl-NL"/>
        </w:rPr>
        <w:t>t</w:t>
      </w:r>
      <w:r w:rsidRPr="00A51B4D">
        <w:rPr>
          <w:szCs w:val="22"/>
          <w:lang w:val="nl-NL"/>
        </w:rPr>
        <w:t xml:space="preserve"> 85</w:t>
      </w:r>
      <w:r w:rsidR="00444A64" w:rsidRPr="00A51B4D">
        <w:rPr>
          <w:szCs w:val="22"/>
          <w:lang w:val="nl-NL"/>
        </w:rPr>
        <w:t> </w:t>
      </w:r>
      <w:r w:rsidR="00585C3F" w:rsidRPr="00A51B4D">
        <w:rPr>
          <w:szCs w:val="22"/>
          <w:lang w:val="nl-NL"/>
        </w:rPr>
        <w:t>jaar</w:t>
      </w:r>
      <w:r w:rsidRPr="00A51B4D">
        <w:rPr>
          <w:szCs w:val="22"/>
          <w:lang w:val="nl-NL"/>
        </w:rPr>
        <w:t xml:space="preserve">) is </w:t>
      </w:r>
      <w:r w:rsidR="00585C3F" w:rsidRPr="00A51B4D">
        <w:rPr>
          <w:szCs w:val="22"/>
          <w:lang w:val="nl-NL"/>
        </w:rPr>
        <w:t xml:space="preserve">de blootstelling </w:t>
      </w:r>
      <w:r w:rsidR="00042C08" w:rsidRPr="00A51B4D">
        <w:rPr>
          <w:szCs w:val="22"/>
          <w:lang w:val="nl-NL"/>
        </w:rPr>
        <w:t>aan</w:t>
      </w:r>
      <w:r w:rsidR="00585C3F" w:rsidRPr="00A51B4D">
        <w:rPr>
          <w:szCs w:val="22"/>
          <w:lang w:val="nl-NL"/>
        </w:rPr>
        <w:t xml:space="preserve"> apremilast ongeveer</w:t>
      </w:r>
      <w:r w:rsidRPr="00A51B4D">
        <w:rPr>
          <w:szCs w:val="22"/>
          <w:lang w:val="nl-NL"/>
        </w:rPr>
        <w:t xml:space="preserve"> 13% h</w:t>
      </w:r>
      <w:r w:rsidR="00585C3F" w:rsidRPr="00A51B4D">
        <w:rPr>
          <w:szCs w:val="22"/>
          <w:lang w:val="nl-NL"/>
        </w:rPr>
        <w:t>oger</w:t>
      </w:r>
      <w:r w:rsidRPr="00A51B4D">
        <w:rPr>
          <w:szCs w:val="22"/>
          <w:lang w:val="nl-NL"/>
        </w:rPr>
        <w:t xml:space="preserve"> in AUC </w:t>
      </w:r>
      <w:r w:rsidR="00585C3F" w:rsidRPr="00A51B4D">
        <w:rPr>
          <w:szCs w:val="22"/>
          <w:lang w:val="nl-NL"/>
        </w:rPr>
        <w:t>en ongeveer</w:t>
      </w:r>
      <w:r w:rsidRPr="00A51B4D">
        <w:rPr>
          <w:szCs w:val="22"/>
          <w:lang w:val="nl-NL"/>
        </w:rPr>
        <w:t xml:space="preserve"> 6% h</w:t>
      </w:r>
      <w:r w:rsidR="00585C3F" w:rsidRPr="00A51B4D">
        <w:rPr>
          <w:szCs w:val="22"/>
          <w:lang w:val="nl-NL"/>
        </w:rPr>
        <w:t>oger</w:t>
      </w:r>
      <w:r w:rsidRPr="00A51B4D">
        <w:rPr>
          <w:szCs w:val="22"/>
          <w:lang w:val="nl-NL"/>
        </w:rPr>
        <w:t xml:space="preserve"> in C</w:t>
      </w:r>
      <w:r w:rsidRPr="00A51B4D">
        <w:rPr>
          <w:szCs w:val="22"/>
          <w:vertAlign w:val="subscript"/>
          <w:lang w:val="nl-NL"/>
        </w:rPr>
        <w:t>max</w:t>
      </w:r>
      <w:r w:rsidRPr="00A51B4D">
        <w:rPr>
          <w:szCs w:val="22"/>
          <w:lang w:val="nl-NL"/>
        </w:rPr>
        <w:t xml:space="preserve"> </w:t>
      </w:r>
      <w:r w:rsidR="00585C3F" w:rsidRPr="00A51B4D">
        <w:rPr>
          <w:szCs w:val="22"/>
          <w:lang w:val="nl-NL"/>
        </w:rPr>
        <w:t>dan die bij jonge proefpersonen</w:t>
      </w:r>
      <w:r w:rsidRPr="00A51B4D">
        <w:rPr>
          <w:szCs w:val="22"/>
          <w:lang w:val="nl-NL"/>
        </w:rPr>
        <w:t xml:space="preserve"> (18 to</w:t>
      </w:r>
      <w:r w:rsidR="00585C3F" w:rsidRPr="00A51B4D">
        <w:rPr>
          <w:szCs w:val="22"/>
          <w:lang w:val="nl-NL"/>
        </w:rPr>
        <w:t>t</w:t>
      </w:r>
      <w:r w:rsidRPr="00A51B4D">
        <w:rPr>
          <w:szCs w:val="22"/>
          <w:lang w:val="nl-NL"/>
        </w:rPr>
        <w:t xml:space="preserve"> 55</w:t>
      </w:r>
      <w:r w:rsidR="00444A64" w:rsidRPr="00A51B4D">
        <w:rPr>
          <w:szCs w:val="22"/>
          <w:lang w:val="nl-NL"/>
        </w:rPr>
        <w:t> </w:t>
      </w:r>
      <w:r w:rsidR="00585C3F" w:rsidRPr="00A51B4D">
        <w:rPr>
          <w:szCs w:val="22"/>
          <w:lang w:val="nl-NL"/>
        </w:rPr>
        <w:t>jaar</w:t>
      </w:r>
      <w:r w:rsidRPr="00A51B4D">
        <w:rPr>
          <w:szCs w:val="22"/>
          <w:lang w:val="nl-NL"/>
        </w:rPr>
        <w:t>).</w:t>
      </w:r>
      <w:r w:rsidR="00941EF0" w:rsidRPr="00A51B4D">
        <w:rPr>
          <w:szCs w:val="22"/>
          <w:lang w:val="nl-NL"/>
        </w:rPr>
        <w:t xml:space="preserve"> </w:t>
      </w:r>
      <w:r w:rsidR="00585C3F" w:rsidRPr="00A51B4D">
        <w:rPr>
          <w:szCs w:val="22"/>
          <w:lang w:val="nl-NL"/>
        </w:rPr>
        <w:t>Er zijn beperkte f</w:t>
      </w:r>
      <w:r w:rsidR="00941EF0" w:rsidRPr="00A51B4D">
        <w:rPr>
          <w:szCs w:val="22"/>
          <w:lang w:val="nl-NL"/>
        </w:rPr>
        <w:t>armacokineti</w:t>
      </w:r>
      <w:r w:rsidR="00585C3F" w:rsidRPr="00A51B4D">
        <w:rPr>
          <w:szCs w:val="22"/>
          <w:lang w:val="nl-NL"/>
        </w:rPr>
        <w:t>s</w:t>
      </w:r>
      <w:r w:rsidR="00941EF0" w:rsidRPr="00A51B4D">
        <w:rPr>
          <w:szCs w:val="22"/>
          <w:lang w:val="nl-NL"/>
        </w:rPr>
        <w:t>c</w:t>
      </w:r>
      <w:r w:rsidR="00585C3F" w:rsidRPr="00A51B4D">
        <w:rPr>
          <w:szCs w:val="22"/>
          <w:lang w:val="nl-NL"/>
        </w:rPr>
        <w:t>he gegevens over proefpersonen ouder dan</w:t>
      </w:r>
      <w:r w:rsidR="00941EF0" w:rsidRPr="00A51B4D">
        <w:rPr>
          <w:szCs w:val="22"/>
          <w:lang w:val="nl-NL"/>
        </w:rPr>
        <w:t xml:space="preserve"> 75</w:t>
      </w:r>
      <w:r w:rsidR="00444A64" w:rsidRPr="00A51B4D">
        <w:rPr>
          <w:szCs w:val="22"/>
          <w:lang w:val="nl-NL"/>
        </w:rPr>
        <w:t> </w:t>
      </w:r>
      <w:r w:rsidR="00585C3F" w:rsidRPr="00A51B4D">
        <w:rPr>
          <w:szCs w:val="22"/>
          <w:lang w:val="nl-NL"/>
        </w:rPr>
        <w:t>jaar in klinisch onderzoek</w:t>
      </w:r>
      <w:r w:rsidR="00941EF0" w:rsidRPr="00A51B4D">
        <w:rPr>
          <w:szCs w:val="22"/>
          <w:lang w:val="nl-NL"/>
        </w:rPr>
        <w:t>.</w:t>
      </w:r>
      <w:r w:rsidR="00FE4DEF" w:rsidRPr="00A51B4D">
        <w:rPr>
          <w:szCs w:val="22"/>
          <w:lang w:val="nl-NL"/>
        </w:rPr>
        <w:t xml:space="preserve"> </w:t>
      </w:r>
      <w:r w:rsidR="00585C3F" w:rsidRPr="00A51B4D">
        <w:rPr>
          <w:szCs w:val="22"/>
          <w:lang w:val="nl-NL"/>
        </w:rPr>
        <w:t>Er zijn geen dosisaanpassingen vereist voor oudere patiënten</w:t>
      </w:r>
      <w:r w:rsidR="00FE4DEF" w:rsidRPr="00A51B4D">
        <w:rPr>
          <w:szCs w:val="22"/>
          <w:lang w:val="nl-NL"/>
        </w:rPr>
        <w:t>.</w:t>
      </w:r>
    </w:p>
    <w:p w14:paraId="3F74FF88" w14:textId="77777777" w:rsidR="00FE4DEF" w:rsidRDefault="00FE4DEF" w:rsidP="003F5556">
      <w:pPr>
        <w:spacing w:line="240" w:lineRule="auto"/>
        <w:rPr>
          <w:szCs w:val="22"/>
          <w:lang w:val="nl-NL"/>
        </w:rPr>
      </w:pPr>
    </w:p>
    <w:p w14:paraId="067BE9CA" w14:textId="77777777" w:rsidR="00DA48B6" w:rsidRPr="00DA48B6" w:rsidRDefault="00DA48B6" w:rsidP="00DA48B6">
      <w:pPr>
        <w:spacing w:line="240" w:lineRule="auto"/>
        <w:rPr>
          <w:szCs w:val="22"/>
          <w:u w:val="single"/>
          <w:lang w:val="nl-NL"/>
        </w:rPr>
      </w:pPr>
      <w:r w:rsidRPr="00DA48B6">
        <w:rPr>
          <w:szCs w:val="22"/>
          <w:u w:val="single"/>
          <w:lang w:val="nl-NL"/>
        </w:rPr>
        <w:t>Pediatrische patiënten</w:t>
      </w:r>
    </w:p>
    <w:p w14:paraId="5AC494A4" w14:textId="77777777" w:rsidR="00DA48B6" w:rsidRPr="00DA48B6" w:rsidRDefault="00DA48B6" w:rsidP="00DA48B6">
      <w:pPr>
        <w:spacing w:line="240" w:lineRule="auto"/>
        <w:rPr>
          <w:szCs w:val="22"/>
          <w:u w:val="single"/>
          <w:lang w:val="nl-NL"/>
        </w:rPr>
      </w:pPr>
    </w:p>
    <w:p w14:paraId="42874280" w14:textId="77777777" w:rsidR="00DA48B6" w:rsidRPr="00DA48B6" w:rsidRDefault="00DA48B6" w:rsidP="00DA48B6">
      <w:pPr>
        <w:spacing w:line="240" w:lineRule="auto"/>
        <w:rPr>
          <w:szCs w:val="22"/>
          <w:lang w:val="nl-NL"/>
        </w:rPr>
      </w:pPr>
      <w:r w:rsidRPr="00DA48B6">
        <w:rPr>
          <w:szCs w:val="22"/>
          <w:lang w:val="nl-NL"/>
        </w:rPr>
        <w:t>De farmacokinetiek van apremilast werd beoordeeld in een klinisch onderzoek met proefpersonen van 6 tot en met 17 jaar met matige tot ernstige plaque</w:t>
      </w:r>
      <w:r w:rsidRPr="00DA48B6">
        <w:rPr>
          <w:szCs w:val="22"/>
          <w:lang w:val="nl-NL"/>
        </w:rPr>
        <w:noBreakHyphen/>
        <w:t>psoriasis volgens het aanbevolen pediatrisch doseringsschema (zie rubriek 5.1). De farmacokinetische populatieanalyse wees uit dat de steady</w:t>
      </w:r>
      <w:r w:rsidRPr="00DA48B6">
        <w:rPr>
          <w:szCs w:val="22"/>
          <w:lang w:val="nl-NL"/>
        </w:rPr>
        <w:noBreakHyphen/>
        <w:t>state-blootstelling (AUC en C</w:t>
      </w:r>
      <w:r w:rsidRPr="00DA48B6">
        <w:rPr>
          <w:szCs w:val="22"/>
          <w:vertAlign w:val="subscript"/>
          <w:lang w:val="nl-NL"/>
        </w:rPr>
        <w:t>max</w:t>
      </w:r>
      <w:r w:rsidRPr="00DA48B6">
        <w:rPr>
          <w:szCs w:val="22"/>
          <w:lang w:val="nl-NL"/>
        </w:rPr>
        <w:t>) van apremilast bij pediatrische patiënten die het pediatrische doseringsschema kregen (20 mg of 30 mg tweemaal daags, gebaseerd op lichaamsgewicht) vergelijkbaar was met de steady</w:t>
      </w:r>
      <w:r w:rsidRPr="00DA48B6">
        <w:rPr>
          <w:szCs w:val="22"/>
          <w:lang w:val="nl-NL"/>
        </w:rPr>
        <w:noBreakHyphen/>
        <w:t>state-blootstelling bij volwassen patiënten bij een dosis van 30 mg tweemaal daags.</w:t>
      </w:r>
    </w:p>
    <w:p w14:paraId="5A0F0A0E" w14:textId="77777777" w:rsidR="00DA48B6" w:rsidRPr="00A51B4D" w:rsidRDefault="00DA48B6" w:rsidP="003F5556">
      <w:pPr>
        <w:spacing w:line="240" w:lineRule="auto"/>
        <w:rPr>
          <w:szCs w:val="22"/>
          <w:lang w:val="nl-NL"/>
        </w:rPr>
      </w:pPr>
    </w:p>
    <w:p w14:paraId="0E01A7F6" w14:textId="77777777" w:rsidR="002C5F98" w:rsidRPr="00A51B4D" w:rsidRDefault="00042C08" w:rsidP="003F5556">
      <w:pPr>
        <w:keepNext/>
        <w:spacing w:line="240" w:lineRule="auto"/>
        <w:rPr>
          <w:szCs w:val="22"/>
          <w:u w:val="single"/>
          <w:lang w:val="nl-NL"/>
        </w:rPr>
      </w:pPr>
      <w:r w:rsidRPr="00A51B4D">
        <w:rPr>
          <w:szCs w:val="22"/>
          <w:u w:val="single"/>
          <w:lang w:val="nl-NL"/>
        </w:rPr>
        <w:t>Verminderde n</w:t>
      </w:r>
      <w:r w:rsidR="00585C3F" w:rsidRPr="00A51B4D">
        <w:rPr>
          <w:szCs w:val="22"/>
          <w:u w:val="single"/>
          <w:lang w:val="nl-NL"/>
        </w:rPr>
        <w:t>ierfunctie</w:t>
      </w:r>
    </w:p>
    <w:p w14:paraId="709538EB" w14:textId="77777777" w:rsidR="006A098A" w:rsidRPr="00A51B4D" w:rsidRDefault="006A098A" w:rsidP="003F5556">
      <w:pPr>
        <w:keepNext/>
        <w:spacing w:line="240" w:lineRule="auto"/>
        <w:rPr>
          <w:szCs w:val="22"/>
          <w:lang w:val="nl-NL"/>
        </w:rPr>
      </w:pPr>
    </w:p>
    <w:p w14:paraId="27B58430" w14:textId="77777777" w:rsidR="00DA48B6" w:rsidRDefault="00585C3F" w:rsidP="003F5556">
      <w:pPr>
        <w:keepNext/>
        <w:spacing w:line="240" w:lineRule="auto"/>
        <w:rPr>
          <w:szCs w:val="22"/>
          <w:lang w:val="nl-NL"/>
        </w:rPr>
      </w:pPr>
      <w:r w:rsidRPr="00A51B4D">
        <w:rPr>
          <w:szCs w:val="22"/>
          <w:lang w:val="nl-NL"/>
        </w:rPr>
        <w:t xml:space="preserve">Er is geen betekenisvol verschil in de farmacokinetiek van </w:t>
      </w:r>
      <w:r w:rsidR="009E04DF" w:rsidRPr="00A51B4D">
        <w:rPr>
          <w:szCs w:val="22"/>
          <w:lang w:val="nl-NL"/>
        </w:rPr>
        <w:t xml:space="preserve">apremilast </w:t>
      </w:r>
      <w:r w:rsidRPr="00A51B4D">
        <w:rPr>
          <w:szCs w:val="22"/>
          <w:lang w:val="nl-NL"/>
        </w:rPr>
        <w:t xml:space="preserve">tussen </w:t>
      </w:r>
      <w:r w:rsidR="00DA48B6">
        <w:rPr>
          <w:szCs w:val="22"/>
          <w:lang w:val="nl-NL"/>
        </w:rPr>
        <w:t xml:space="preserve">volwassen </w:t>
      </w:r>
      <w:r w:rsidRPr="00A51B4D">
        <w:rPr>
          <w:szCs w:val="22"/>
          <w:lang w:val="nl-NL"/>
        </w:rPr>
        <w:t xml:space="preserve">patiënten met </w:t>
      </w:r>
      <w:r w:rsidR="00BC11A9" w:rsidRPr="00A51B4D">
        <w:rPr>
          <w:szCs w:val="22"/>
          <w:lang w:val="nl-NL"/>
        </w:rPr>
        <w:t xml:space="preserve">een </w:t>
      </w:r>
      <w:r w:rsidRPr="00A51B4D">
        <w:rPr>
          <w:szCs w:val="22"/>
          <w:lang w:val="nl-NL"/>
        </w:rPr>
        <w:t xml:space="preserve">licht of matig </w:t>
      </w:r>
      <w:r w:rsidR="00BC11A9" w:rsidRPr="00A51B4D">
        <w:rPr>
          <w:szCs w:val="22"/>
          <w:lang w:val="nl-NL"/>
        </w:rPr>
        <w:t>verminderde n</w:t>
      </w:r>
      <w:r w:rsidRPr="00A51B4D">
        <w:rPr>
          <w:szCs w:val="22"/>
          <w:lang w:val="nl-NL"/>
        </w:rPr>
        <w:t>ierfunctie en vergelijkbare gezonde proefpersonen</w:t>
      </w:r>
      <w:r w:rsidR="009E04DF" w:rsidRPr="00A51B4D">
        <w:rPr>
          <w:szCs w:val="22"/>
          <w:lang w:val="nl-NL"/>
        </w:rPr>
        <w:t xml:space="preserve"> (N</w:t>
      </w:r>
      <w:r w:rsidR="00AD051A" w:rsidRPr="00A51B4D">
        <w:rPr>
          <w:szCs w:val="22"/>
          <w:lang w:val="nl-NL"/>
        </w:rPr>
        <w:t xml:space="preserve"> </w:t>
      </w:r>
      <w:r w:rsidR="009E04DF" w:rsidRPr="00A51B4D">
        <w:rPr>
          <w:szCs w:val="22"/>
          <w:lang w:val="nl-NL"/>
        </w:rPr>
        <w:t>=</w:t>
      </w:r>
      <w:r w:rsidR="00AD051A" w:rsidRPr="00A51B4D">
        <w:rPr>
          <w:szCs w:val="22"/>
          <w:lang w:val="nl-NL"/>
        </w:rPr>
        <w:t xml:space="preserve"> </w:t>
      </w:r>
      <w:r w:rsidR="009E04DF" w:rsidRPr="00A51B4D">
        <w:rPr>
          <w:szCs w:val="22"/>
          <w:lang w:val="nl-NL"/>
        </w:rPr>
        <w:t xml:space="preserve">8 </w:t>
      </w:r>
      <w:r w:rsidR="00BC11A9" w:rsidRPr="00A51B4D">
        <w:rPr>
          <w:szCs w:val="22"/>
          <w:lang w:val="nl-NL"/>
        </w:rPr>
        <w:t>voor beide groepen</w:t>
      </w:r>
      <w:r w:rsidR="009E04DF" w:rsidRPr="00A51B4D">
        <w:rPr>
          <w:szCs w:val="22"/>
          <w:lang w:val="nl-NL"/>
        </w:rPr>
        <w:t xml:space="preserve">). </w:t>
      </w:r>
      <w:r w:rsidRPr="00A51B4D">
        <w:rPr>
          <w:szCs w:val="22"/>
          <w:lang w:val="nl-NL"/>
        </w:rPr>
        <w:t>D</w:t>
      </w:r>
      <w:r w:rsidR="009E04DF" w:rsidRPr="00A51B4D">
        <w:rPr>
          <w:szCs w:val="22"/>
          <w:lang w:val="nl-NL"/>
        </w:rPr>
        <w:t>e result</w:t>
      </w:r>
      <w:r w:rsidRPr="00A51B4D">
        <w:rPr>
          <w:szCs w:val="22"/>
          <w:lang w:val="nl-NL"/>
        </w:rPr>
        <w:t xml:space="preserve">aten ondersteunen het feit dat er geen dosisaanpassingen nodig zijn bij patiënten met </w:t>
      </w:r>
      <w:r w:rsidR="00BC11A9" w:rsidRPr="00A51B4D">
        <w:rPr>
          <w:szCs w:val="22"/>
          <w:lang w:val="nl-NL"/>
        </w:rPr>
        <w:t xml:space="preserve">een </w:t>
      </w:r>
      <w:r w:rsidRPr="00A51B4D">
        <w:rPr>
          <w:szCs w:val="22"/>
          <w:lang w:val="nl-NL"/>
        </w:rPr>
        <w:t>licht en matig</w:t>
      </w:r>
      <w:r w:rsidR="00BC11A9" w:rsidRPr="00A51B4D">
        <w:rPr>
          <w:szCs w:val="22"/>
          <w:lang w:val="nl-NL"/>
        </w:rPr>
        <w:t xml:space="preserve"> verminderde</w:t>
      </w:r>
      <w:r w:rsidRPr="00A51B4D">
        <w:rPr>
          <w:szCs w:val="22"/>
          <w:lang w:val="nl-NL"/>
        </w:rPr>
        <w:t xml:space="preserve"> nierfunctie</w:t>
      </w:r>
      <w:r w:rsidR="009E04DF" w:rsidRPr="00A51B4D">
        <w:rPr>
          <w:szCs w:val="22"/>
          <w:lang w:val="nl-NL"/>
        </w:rPr>
        <w:t xml:space="preserve">. </w:t>
      </w:r>
    </w:p>
    <w:p w14:paraId="799CDFCE" w14:textId="77777777" w:rsidR="00DA48B6" w:rsidRDefault="00DA48B6" w:rsidP="003F5556">
      <w:pPr>
        <w:keepNext/>
        <w:spacing w:line="240" w:lineRule="auto"/>
        <w:rPr>
          <w:szCs w:val="22"/>
          <w:lang w:val="nl-NL"/>
        </w:rPr>
      </w:pPr>
    </w:p>
    <w:p w14:paraId="1242CEC9" w14:textId="098FA1AE" w:rsidR="002C5F98" w:rsidRDefault="00DA48B6" w:rsidP="003F5556">
      <w:pPr>
        <w:keepNext/>
        <w:spacing w:line="240" w:lineRule="auto"/>
        <w:rPr>
          <w:szCs w:val="22"/>
          <w:lang w:val="nl-NL"/>
        </w:rPr>
      </w:pPr>
      <w:r w:rsidRPr="0004200E">
        <w:rPr>
          <w:szCs w:val="22"/>
          <w:lang w:val="nl-NL"/>
        </w:rPr>
        <w:t>Bij 8 volwassen proefpersonen met een ernstig verminderde nierfunctie die een enkelvoudige dosis apremilast van 30 mg toegediend kregen, stegen de AUC en C</w:t>
      </w:r>
      <w:r w:rsidRPr="0004200E">
        <w:rPr>
          <w:szCs w:val="22"/>
          <w:vertAlign w:val="subscript"/>
          <w:lang w:val="nl-NL"/>
        </w:rPr>
        <w:t>max</w:t>
      </w:r>
      <w:r w:rsidRPr="0004200E">
        <w:rPr>
          <w:szCs w:val="22"/>
          <w:lang w:val="nl-NL"/>
        </w:rPr>
        <w:t xml:space="preserve"> van apremilast respectievelijk met ongeveer 89% en 42%</w:t>
      </w:r>
      <w:r>
        <w:rPr>
          <w:szCs w:val="22"/>
          <w:lang w:val="nl-NL"/>
        </w:rPr>
        <w:t xml:space="preserve">. </w:t>
      </w:r>
      <w:r w:rsidR="00FE75A5" w:rsidRPr="00A51B4D">
        <w:rPr>
          <w:szCs w:val="22"/>
          <w:lang w:val="nl-NL"/>
        </w:rPr>
        <w:t xml:space="preserve">Bij </w:t>
      </w:r>
      <w:r>
        <w:rPr>
          <w:szCs w:val="22"/>
          <w:lang w:val="nl-NL"/>
        </w:rPr>
        <w:t xml:space="preserve">volwassen </w:t>
      </w:r>
      <w:r w:rsidR="00FE75A5" w:rsidRPr="00A51B4D">
        <w:rPr>
          <w:szCs w:val="22"/>
          <w:lang w:val="nl-NL"/>
        </w:rPr>
        <w:t xml:space="preserve">patiënten met </w:t>
      </w:r>
      <w:r w:rsidR="00BC11A9" w:rsidRPr="00A51B4D">
        <w:rPr>
          <w:szCs w:val="22"/>
          <w:lang w:val="nl-NL"/>
        </w:rPr>
        <w:t>een ernstig verminderde</w:t>
      </w:r>
      <w:r w:rsidR="00FE75A5" w:rsidRPr="00A51B4D">
        <w:rPr>
          <w:szCs w:val="22"/>
          <w:lang w:val="nl-NL"/>
        </w:rPr>
        <w:t xml:space="preserve"> nierfunctie (eGFR lager dan 30 ml/min/1,73 m</w:t>
      </w:r>
      <w:r w:rsidR="00FE75A5" w:rsidRPr="00A51B4D">
        <w:rPr>
          <w:szCs w:val="22"/>
          <w:vertAlign w:val="superscript"/>
          <w:lang w:val="nl-NL"/>
        </w:rPr>
        <w:t>2</w:t>
      </w:r>
      <w:r w:rsidR="00FE75A5" w:rsidRPr="00A51B4D">
        <w:rPr>
          <w:szCs w:val="22"/>
          <w:lang w:val="nl-NL"/>
        </w:rPr>
        <w:t xml:space="preserve"> of creatinineklaring</w:t>
      </w:r>
      <w:r w:rsidR="00E54D71" w:rsidRPr="00A51B4D">
        <w:rPr>
          <w:szCs w:val="22"/>
          <w:lang w:val="nl-NL"/>
        </w:rPr>
        <w:t xml:space="preserve"> </w:t>
      </w:r>
      <w:r w:rsidR="00FE75A5" w:rsidRPr="00A51B4D">
        <w:rPr>
          <w:szCs w:val="22"/>
          <w:lang w:val="nl-NL"/>
        </w:rPr>
        <w:t>&lt;</w:t>
      </w:r>
      <w:r w:rsidR="004E65F4" w:rsidRPr="00A51B4D">
        <w:rPr>
          <w:szCs w:val="22"/>
          <w:lang w:val="nl-NL"/>
        </w:rPr>
        <w:t> </w:t>
      </w:r>
      <w:r w:rsidR="00FE75A5" w:rsidRPr="00A51B4D">
        <w:rPr>
          <w:szCs w:val="22"/>
          <w:lang w:val="nl-NL"/>
        </w:rPr>
        <w:t xml:space="preserve">30 ml/min) moet de dosis </w:t>
      </w:r>
      <w:r w:rsidR="009E04DF" w:rsidRPr="00A51B4D">
        <w:rPr>
          <w:szCs w:val="22"/>
          <w:lang w:val="nl-NL"/>
        </w:rPr>
        <w:t xml:space="preserve">apremilast </w:t>
      </w:r>
      <w:r w:rsidR="00FE75A5" w:rsidRPr="00A51B4D">
        <w:rPr>
          <w:szCs w:val="22"/>
          <w:lang w:val="nl-NL"/>
        </w:rPr>
        <w:t>verlaagd worden naar</w:t>
      </w:r>
      <w:r w:rsidR="009E04DF" w:rsidRPr="00A51B4D">
        <w:rPr>
          <w:szCs w:val="22"/>
          <w:lang w:val="nl-NL"/>
        </w:rPr>
        <w:t xml:space="preserve"> </w:t>
      </w:r>
      <w:r w:rsidR="003906E4" w:rsidRPr="00A51B4D">
        <w:rPr>
          <w:szCs w:val="22"/>
          <w:lang w:val="nl-NL"/>
        </w:rPr>
        <w:t xml:space="preserve">eenmaal daags </w:t>
      </w:r>
      <w:r w:rsidR="009E04DF" w:rsidRPr="00A51B4D">
        <w:rPr>
          <w:szCs w:val="22"/>
          <w:lang w:val="nl-NL"/>
        </w:rPr>
        <w:t xml:space="preserve">30 mg. </w:t>
      </w:r>
    </w:p>
    <w:p w14:paraId="2803ACB1" w14:textId="77777777" w:rsidR="00DA48B6" w:rsidRDefault="00DA48B6" w:rsidP="003F5556">
      <w:pPr>
        <w:keepNext/>
        <w:spacing w:line="240" w:lineRule="auto"/>
        <w:rPr>
          <w:szCs w:val="22"/>
          <w:lang w:val="nl-NL"/>
        </w:rPr>
      </w:pPr>
    </w:p>
    <w:p w14:paraId="3004DA91" w14:textId="77777777" w:rsidR="00DA48B6" w:rsidRPr="0004200E" w:rsidRDefault="00DA48B6" w:rsidP="003F5556">
      <w:pPr>
        <w:keepNext/>
        <w:spacing w:line="240" w:lineRule="auto"/>
        <w:rPr>
          <w:szCs w:val="22"/>
          <w:lang w:val="nl-NL"/>
        </w:rPr>
      </w:pPr>
      <w:r w:rsidRPr="0004200E">
        <w:rPr>
          <w:szCs w:val="22"/>
          <w:lang w:val="nl-NL"/>
        </w:rPr>
        <w:t>Bij pediatrische patiënten van 6 jaar en ouder met een ernstig verminderde nierfunctie moet de dosis apremilast verlaagd worden tot 30 mg eenmaal daags bij kinderen met een gewicht van ten minste 50 kg en tot 20 mg eenmaal daags bij kinderen met een gewicht van 20 kg tot minder dan 50 kg (zie rubriek 4.2).</w:t>
      </w:r>
    </w:p>
    <w:p w14:paraId="4541C577" w14:textId="77777777" w:rsidR="007A2E3E" w:rsidRPr="00A51B4D" w:rsidRDefault="007A2E3E" w:rsidP="003F5556">
      <w:pPr>
        <w:spacing w:line="240" w:lineRule="auto"/>
        <w:rPr>
          <w:szCs w:val="22"/>
          <w:lang w:val="nl-NL"/>
        </w:rPr>
      </w:pPr>
    </w:p>
    <w:p w14:paraId="07414970" w14:textId="77777777" w:rsidR="00FE4DEF" w:rsidRPr="00A51B4D" w:rsidRDefault="00042C08" w:rsidP="003F5556">
      <w:pPr>
        <w:keepNext/>
        <w:spacing w:line="240" w:lineRule="auto"/>
        <w:rPr>
          <w:szCs w:val="22"/>
          <w:u w:val="single"/>
          <w:lang w:val="nl-NL"/>
        </w:rPr>
      </w:pPr>
      <w:r w:rsidRPr="00A51B4D">
        <w:rPr>
          <w:szCs w:val="22"/>
          <w:u w:val="single"/>
          <w:lang w:val="nl-NL"/>
        </w:rPr>
        <w:t>Verminderde l</w:t>
      </w:r>
      <w:r w:rsidR="00FE75A5" w:rsidRPr="00A51B4D">
        <w:rPr>
          <w:szCs w:val="22"/>
          <w:u w:val="single"/>
          <w:lang w:val="nl-NL"/>
        </w:rPr>
        <w:t>everfunctie</w:t>
      </w:r>
    </w:p>
    <w:p w14:paraId="6EAB140B" w14:textId="77777777" w:rsidR="006A098A" w:rsidRPr="00A51B4D" w:rsidRDefault="006A098A" w:rsidP="003F5556">
      <w:pPr>
        <w:spacing w:line="240" w:lineRule="auto"/>
        <w:rPr>
          <w:szCs w:val="22"/>
          <w:lang w:val="nl-NL"/>
        </w:rPr>
      </w:pPr>
    </w:p>
    <w:p w14:paraId="342CD957" w14:textId="77777777" w:rsidR="00FE4DEF" w:rsidRPr="00A51B4D" w:rsidRDefault="00FE75A5" w:rsidP="003F5556">
      <w:pPr>
        <w:spacing w:line="240" w:lineRule="auto"/>
        <w:rPr>
          <w:szCs w:val="22"/>
          <w:u w:val="single"/>
          <w:lang w:val="nl-NL"/>
        </w:rPr>
      </w:pPr>
      <w:r w:rsidRPr="00A51B4D">
        <w:rPr>
          <w:szCs w:val="22"/>
          <w:lang w:val="nl-NL"/>
        </w:rPr>
        <w:t>D</w:t>
      </w:r>
      <w:r w:rsidR="009E04DF" w:rsidRPr="00A51B4D">
        <w:rPr>
          <w:szCs w:val="22"/>
          <w:lang w:val="nl-NL"/>
        </w:rPr>
        <w:t xml:space="preserve">e </w:t>
      </w:r>
      <w:r w:rsidRPr="00A51B4D">
        <w:rPr>
          <w:szCs w:val="22"/>
          <w:lang w:val="nl-NL"/>
        </w:rPr>
        <w:t>f</w:t>
      </w:r>
      <w:r w:rsidR="009E04DF" w:rsidRPr="00A51B4D">
        <w:rPr>
          <w:szCs w:val="22"/>
          <w:lang w:val="nl-NL"/>
        </w:rPr>
        <w:t>armacokineti</w:t>
      </w:r>
      <w:r w:rsidRPr="00A51B4D">
        <w:rPr>
          <w:szCs w:val="22"/>
          <w:lang w:val="nl-NL"/>
        </w:rPr>
        <w:t xml:space="preserve">ek van </w:t>
      </w:r>
      <w:r w:rsidR="009E04DF" w:rsidRPr="00A51B4D">
        <w:rPr>
          <w:szCs w:val="22"/>
          <w:lang w:val="nl-NL"/>
        </w:rPr>
        <w:t xml:space="preserve">apremilast </w:t>
      </w:r>
      <w:r w:rsidR="00BC11A9" w:rsidRPr="00A51B4D">
        <w:rPr>
          <w:szCs w:val="22"/>
          <w:lang w:val="nl-NL"/>
        </w:rPr>
        <w:t>en zijn</w:t>
      </w:r>
      <w:r w:rsidRPr="00A51B4D">
        <w:rPr>
          <w:szCs w:val="22"/>
          <w:lang w:val="nl-NL"/>
        </w:rPr>
        <w:t xml:space="preserve"> belangrijkste metaboliet,</w:t>
      </w:r>
      <w:r w:rsidR="009E04DF" w:rsidRPr="00A51B4D">
        <w:rPr>
          <w:szCs w:val="22"/>
          <w:lang w:val="nl-NL"/>
        </w:rPr>
        <w:t xml:space="preserve"> M12</w:t>
      </w:r>
      <w:r w:rsidRPr="00A51B4D">
        <w:rPr>
          <w:szCs w:val="22"/>
          <w:lang w:val="nl-NL"/>
        </w:rPr>
        <w:t xml:space="preserve">, wordt niet beïnvloed door </w:t>
      </w:r>
      <w:r w:rsidR="00BC11A9" w:rsidRPr="00A51B4D">
        <w:rPr>
          <w:szCs w:val="22"/>
          <w:lang w:val="nl-NL"/>
        </w:rPr>
        <w:t xml:space="preserve">een </w:t>
      </w:r>
      <w:r w:rsidRPr="00A51B4D">
        <w:rPr>
          <w:szCs w:val="22"/>
          <w:lang w:val="nl-NL"/>
        </w:rPr>
        <w:t>matig of ernstig</w:t>
      </w:r>
      <w:r w:rsidR="00BC11A9" w:rsidRPr="00A51B4D">
        <w:rPr>
          <w:szCs w:val="22"/>
          <w:lang w:val="nl-NL"/>
        </w:rPr>
        <w:t xml:space="preserve"> verminderde</w:t>
      </w:r>
      <w:r w:rsidRPr="00A51B4D">
        <w:rPr>
          <w:szCs w:val="22"/>
          <w:lang w:val="nl-NL"/>
        </w:rPr>
        <w:t xml:space="preserve"> leverfunctie</w:t>
      </w:r>
      <w:r w:rsidR="009E04DF" w:rsidRPr="00A51B4D">
        <w:rPr>
          <w:szCs w:val="22"/>
          <w:lang w:val="nl-NL"/>
        </w:rPr>
        <w:t xml:space="preserve">. </w:t>
      </w:r>
      <w:r w:rsidRPr="00A51B4D">
        <w:rPr>
          <w:szCs w:val="22"/>
          <w:lang w:val="nl-NL"/>
        </w:rPr>
        <w:t xml:space="preserve">Er zijn geen dosisaanpassingen vereist voor patiënten met </w:t>
      </w:r>
      <w:r w:rsidR="00BC11A9" w:rsidRPr="00A51B4D">
        <w:rPr>
          <w:szCs w:val="22"/>
          <w:lang w:val="nl-NL"/>
        </w:rPr>
        <w:t xml:space="preserve">een verminderde </w:t>
      </w:r>
      <w:r w:rsidRPr="00A51B4D">
        <w:rPr>
          <w:szCs w:val="22"/>
          <w:lang w:val="nl-NL"/>
        </w:rPr>
        <w:t>leverfunctie</w:t>
      </w:r>
      <w:r w:rsidR="009E04DF" w:rsidRPr="00A51B4D">
        <w:rPr>
          <w:szCs w:val="22"/>
          <w:lang w:val="nl-NL"/>
        </w:rPr>
        <w:t>.</w:t>
      </w:r>
    </w:p>
    <w:p w14:paraId="379AB573" w14:textId="77777777" w:rsidR="00FE4DEF" w:rsidRPr="00A51B4D" w:rsidRDefault="00FE4DEF" w:rsidP="003F5556">
      <w:pPr>
        <w:spacing w:line="240" w:lineRule="auto"/>
        <w:rPr>
          <w:iCs/>
          <w:noProof/>
          <w:szCs w:val="22"/>
          <w:lang w:val="nl-NL"/>
        </w:rPr>
      </w:pPr>
    </w:p>
    <w:p w14:paraId="452FC442" w14:textId="77777777" w:rsidR="00812D16" w:rsidRPr="00A51B4D" w:rsidRDefault="00FE75A5" w:rsidP="003F5556">
      <w:pPr>
        <w:keepNext/>
        <w:spacing w:line="240" w:lineRule="auto"/>
        <w:ind w:left="567" w:hanging="567"/>
        <w:outlineLvl w:val="0"/>
        <w:rPr>
          <w:b/>
          <w:noProof/>
          <w:szCs w:val="22"/>
          <w:lang w:val="nl-NL"/>
        </w:rPr>
      </w:pPr>
      <w:r w:rsidRPr="00A51B4D">
        <w:rPr>
          <w:b/>
          <w:noProof/>
          <w:szCs w:val="22"/>
          <w:lang w:val="nl-NL"/>
        </w:rPr>
        <w:t>5.3</w:t>
      </w:r>
      <w:r w:rsidRPr="00A51B4D">
        <w:rPr>
          <w:b/>
          <w:noProof/>
          <w:szCs w:val="22"/>
          <w:lang w:val="nl-NL"/>
        </w:rPr>
        <w:tab/>
      </w:r>
      <w:r w:rsidR="00C16E1A" w:rsidRPr="00A51B4D">
        <w:rPr>
          <w:b/>
          <w:noProof/>
          <w:szCs w:val="22"/>
          <w:lang w:val="nl-NL"/>
        </w:rPr>
        <w:t>Gegevens uit het preklinisch veiligheidsonderzoek</w:t>
      </w:r>
    </w:p>
    <w:p w14:paraId="5488FCC1" w14:textId="77777777" w:rsidR="006F1405" w:rsidRPr="00A51B4D" w:rsidRDefault="006F1405" w:rsidP="003F5556">
      <w:pPr>
        <w:keepNext/>
        <w:spacing w:line="240" w:lineRule="auto"/>
        <w:ind w:left="567" w:hanging="567"/>
        <w:outlineLvl w:val="0"/>
        <w:rPr>
          <w:szCs w:val="22"/>
          <w:lang w:val="nl-NL"/>
        </w:rPr>
      </w:pPr>
    </w:p>
    <w:p w14:paraId="26555DB8" w14:textId="77777777" w:rsidR="006F1405" w:rsidRPr="00A51B4D" w:rsidRDefault="000B56CF" w:rsidP="003F5556">
      <w:pPr>
        <w:tabs>
          <w:tab w:val="clear" w:pos="567"/>
          <w:tab w:val="left" w:pos="0"/>
        </w:tabs>
        <w:spacing w:line="240" w:lineRule="auto"/>
        <w:outlineLvl w:val="0"/>
        <w:rPr>
          <w:noProof/>
          <w:szCs w:val="22"/>
          <w:lang w:val="nl-NL"/>
        </w:rPr>
      </w:pPr>
      <w:r w:rsidRPr="00A51B4D">
        <w:rPr>
          <w:szCs w:val="22"/>
          <w:lang w:val="nl-NL"/>
        </w:rPr>
        <w:t>Niet-</w:t>
      </w:r>
      <w:r w:rsidR="00C16E1A" w:rsidRPr="00A51B4D">
        <w:rPr>
          <w:szCs w:val="22"/>
          <w:lang w:val="nl-NL"/>
        </w:rPr>
        <w:t>klinische gegevens duiden niet op een speciaal risico voor mensen. Deze gegevens zijn afkomstig van conventioneel onderzoek op het gebied van veiligheidsfarmacologie en toxiciteit bij herhaalde dosering</w:t>
      </w:r>
      <w:r w:rsidR="009E04DF" w:rsidRPr="00A51B4D">
        <w:rPr>
          <w:szCs w:val="22"/>
          <w:lang w:val="nl-NL"/>
        </w:rPr>
        <w:t xml:space="preserve">. </w:t>
      </w:r>
      <w:r w:rsidR="00C16E1A" w:rsidRPr="00A51B4D">
        <w:rPr>
          <w:szCs w:val="22"/>
          <w:lang w:val="nl-NL"/>
        </w:rPr>
        <w:t xml:space="preserve">Er zijn </w:t>
      </w:r>
      <w:r w:rsidR="009B3193" w:rsidRPr="00A51B4D">
        <w:rPr>
          <w:szCs w:val="22"/>
          <w:lang w:val="nl-NL"/>
        </w:rPr>
        <w:t xml:space="preserve">geen </w:t>
      </w:r>
      <w:r w:rsidR="00C16E1A" w:rsidRPr="00A51B4D">
        <w:rPr>
          <w:szCs w:val="22"/>
          <w:lang w:val="nl-NL"/>
        </w:rPr>
        <w:t xml:space="preserve">aanwijzingen </w:t>
      </w:r>
      <w:r w:rsidR="009B3193" w:rsidRPr="00A51B4D">
        <w:rPr>
          <w:szCs w:val="22"/>
          <w:lang w:val="nl-NL"/>
        </w:rPr>
        <w:t>voor</w:t>
      </w:r>
      <w:r w:rsidR="00C16E1A" w:rsidRPr="00A51B4D">
        <w:rPr>
          <w:szCs w:val="22"/>
          <w:lang w:val="nl-NL"/>
        </w:rPr>
        <w:t xml:space="preserve"> immunotoxiciteit, dermale irritatie of fototoxisch potentieel</w:t>
      </w:r>
      <w:r w:rsidR="009E04DF" w:rsidRPr="00A51B4D">
        <w:rPr>
          <w:noProof/>
          <w:szCs w:val="22"/>
          <w:lang w:val="nl-NL"/>
        </w:rPr>
        <w:t>.</w:t>
      </w:r>
    </w:p>
    <w:p w14:paraId="33F91B02" w14:textId="77777777" w:rsidR="00812D16" w:rsidRPr="00A51B4D" w:rsidRDefault="00812D16" w:rsidP="003F5556">
      <w:pPr>
        <w:spacing w:line="240" w:lineRule="auto"/>
        <w:rPr>
          <w:noProof/>
          <w:szCs w:val="22"/>
          <w:lang w:val="nl-NL"/>
        </w:rPr>
      </w:pPr>
    </w:p>
    <w:p w14:paraId="768DFA48" w14:textId="77777777" w:rsidR="009C4696" w:rsidRPr="00A51B4D" w:rsidRDefault="00C16E1A" w:rsidP="003F5556">
      <w:pPr>
        <w:keepNext/>
        <w:spacing w:line="240" w:lineRule="auto"/>
        <w:rPr>
          <w:szCs w:val="22"/>
          <w:u w:val="single"/>
          <w:lang w:val="nl-NL"/>
        </w:rPr>
      </w:pPr>
      <w:r w:rsidRPr="00A51B4D">
        <w:rPr>
          <w:szCs w:val="22"/>
          <w:u w:val="single"/>
          <w:lang w:val="nl-NL"/>
        </w:rPr>
        <w:t>Vruchtbaarheid en vroege embryonale ontwikkeling</w:t>
      </w:r>
    </w:p>
    <w:p w14:paraId="3FC7A533" w14:textId="77777777" w:rsidR="006A098A" w:rsidRPr="00A51B4D" w:rsidRDefault="006A098A" w:rsidP="003F5556">
      <w:pPr>
        <w:pStyle w:val="C-BodyText"/>
        <w:tabs>
          <w:tab w:val="left" w:pos="11520"/>
        </w:tabs>
        <w:spacing w:before="0" w:after="0" w:line="240" w:lineRule="auto"/>
        <w:rPr>
          <w:noProof/>
          <w:sz w:val="22"/>
          <w:szCs w:val="22"/>
          <w:lang w:val="nl-NL"/>
        </w:rPr>
      </w:pPr>
    </w:p>
    <w:p w14:paraId="691977E8" w14:textId="1FB55548" w:rsidR="00BA2006" w:rsidRPr="00A51B4D" w:rsidRDefault="00C16E1A" w:rsidP="003F5556">
      <w:pPr>
        <w:pStyle w:val="C-BodyText"/>
        <w:tabs>
          <w:tab w:val="left" w:pos="11520"/>
        </w:tabs>
        <w:spacing w:before="0" w:after="0" w:line="240" w:lineRule="auto"/>
        <w:rPr>
          <w:noProof/>
          <w:sz w:val="22"/>
          <w:szCs w:val="22"/>
          <w:lang w:val="nl-NL"/>
        </w:rPr>
      </w:pPr>
      <w:r w:rsidRPr="00A51B4D">
        <w:rPr>
          <w:noProof/>
          <w:sz w:val="22"/>
          <w:szCs w:val="22"/>
          <w:lang w:val="nl-NL"/>
        </w:rPr>
        <w:t>In een vruchtbaarheidsonderzoek bij mannelijke muizen veroorzaakte</w:t>
      </w:r>
      <w:r w:rsidR="009E04DF" w:rsidRPr="00A51B4D">
        <w:rPr>
          <w:noProof/>
          <w:sz w:val="22"/>
          <w:szCs w:val="22"/>
          <w:lang w:val="nl-NL"/>
        </w:rPr>
        <w:t xml:space="preserve"> apremilast </w:t>
      </w:r>
      <w:r w:rsidRPr="00A51B4D">
        <w:rPr>
          <w:noProof/>
          <w:sz w:val="22"/>
          <w:szCs w:val="22"/>
          <w:lang w:val="nl-NL"/>
        </w:rPr>
        <w:t xml:space="preserve">in </w:t>
      </w:r>
      <w:r w:rsidR="009B3193" w:rsidRPr="00A51B4D">
        <w:rPr>
          <w:noProof/>
          <w:sz w:val="22"/>
          <w:szCs w:val="22"/>
          <w:lang w:val="nl-NL"/>
        </w:rPr>
        <w:t xml:space="preserve">orale </w:t>
      </w:r>
      <w:r w:rsidR="003A0407">
        <w:rPr>
          <w:noProof/>
          <w:sz w:val="22"/>
          <w:szCs w:val="22"/>
          <w:lang w:val="nl-NL"/>
        </w:rPr>
        <w:t>doses</w:t>
      </w:r>
      <w:r w:rsidR="003A0407" w:rsidRPr="00A51B4D">
        <w:rPr>
          <w:noProof/>
          <w:sz w:val="22"/>
          <w:szCs w:val="22"/>
          <w:lang w:val="nl-NL"/>
        </w:rPr>
        <w:t xml:space="preserve"> </w:t>
      </w:r>
      <w:r w:rsidRPr="00A51B4D">
        <w:rPr>
          <w:noProof/>
          <w:sz w:val="22"/>
          <w:szCs w:val="22"/>
          <w:lang w:val="nl-NL"/>
        </w:rPr>
        <w:t>van</w:t>
      </w:r>
      <w:r w:rsidR="009E04DF" w:rsidRPr="00A51B4D">
        <w:rPr>
          <w:noProof/>
          <w:sz w:val="22"/>
          <w:szCs w:val="22"/>
          <w:lang w:val="nl-NL"/>
        </w:rPr>
        <w:t xml:space="preserve"> 1, 10, 25 </w:t>
      </w:r>
      <w:r w:rsidRPr="00A51B4D">
        <w:rPr>
          <w:noProof/>
          <w:sz w:val="22"/>
          <w:szCs w:val="22"/>
          <w:lang w:val="nl-NL"/>
        </w:rPr>
        <w:t>e</w:t>
      </w:r>
      <w:r w:rsidR="009E04DF" w:rsidRPr="00A51B4D">
        <w:rPr>
          <w:noProof/>
          <w:sz w:val="22"/>
          <w:szCs w:val="22"/>
          <w:lang w:val="nl-NL"/>
        </w:rPr>
        <w:t>n 50 mg/kg/da</w:t>
      </w:r>
      <w:r w:rsidRPr="00A51B4D">
        <w:rPr>
          <w:noProof/>
          <w:sz w:val="22"/>
          <w:szCs w:val="22"/>
          <w:lang w:val="nl-NL"/>
        </w:rPr>
        <w:t xml:space="preserve">g geen effecten op de mannelijke vruchtbaarheid. </w:t>
      </w:r>
      <w:r w:rsidR="00A82CF9" w:rsidRPr="00A51B4D">
        <w:rPr>
          <w:noProof/>
          <w:sz w:val="22"/>
          <w:szCs w:val="22"/>
          <w:lang w:val="nl-NL"/>
        </w:rPr>
        <w:t xml:space="preserve">NOAEL </w:t>
      </w:r>
      <w:r w:rsidR="009E04DF" w:rsidRPr="00A51B4D">
        <w:rPr>
          <w:noProof/>
          <w:sz w:val="22"/>
          <w:szCs w:val="22"/>
          <w:lang w:val="nl-NL"/>
        </w:rPr>
        <w:t>(</w:t>
      </w:r>
      <w:r w:rsidR="00BB46DA" w:rsidRPr="00A51B4D">
        <w:rPr>
          <w:i/>
          <w:noProof/>
          <w:sz w:val="22"/>
          <w:szCs w:val="22"/>
          <w:lang w:val="nl-NL"/>
        </w:rPr>
        <w:t>No Observed Adverse Effect Level</w:t>
      </w:r>
      <w:r w:rsidR="009E04DF" w:rsidRPr="00A51B4D">
        <w:rPr>
          <w:noProof/>
          <w:sz w:val="22"/>
          <w:szCs w:val="22"/>
          <w:lang w:val="nl-NL"/>
        </w:rPr>
        <w:t xml:space="preserve">) </w:t>
      </w:r>
      <w:r w:rsidRPr="00A51B4D">
        <w:rPr>
          <w:noProof/>
          <w:sz w:val="22"/>
          <w:szCs w:val="22"/>
          <w:lang w:val="nl-NL"/>
        </w:rPr>
        <w:t>voor de mannelijke vruchtbaarheid was hoger dan</w:t>
      </w:r>
      <w:r w:rsidR="009E04DF" w:rsidRPr="00A51B4D">
        <w:rPr>
          <w:noProof/>
          <w:sz w:val="22"/>
          <w:szCs w:val="22"/>
          <w:lang w:val="nl-NL"/>
        </w:rPr>
        <w:t xml:space="preserve"> 50 mg/kg/da</w:t>
      </w:r>
      <w:r w:rsidRPr="00A51B4D">
        <w:rPr>
          <w:noProof/>
          <w:sz w:val="22"/>
          <w:szCs w:val="22"/>
          <w:lang w:val="nl-NL"/>
        </w:rPr>
        <w:t>g</w:t>
      </w:r>
      <w:r w:rsidR="009E04DF" w:rsidRPr="00A51B4D">
        <w:rPr>
          <w:noProof/>
          <w:sz w:val="22"/>
          <w:szCs w:val="22"/>
          <w:lang w:val="nl-NL"/>
        </w:rPr>
        <w:t xml:space="preserve"> </w:t>
      </w:r>
      <w:r w:rsidR="00FB158F" w:rsidRPr="00A51B4D">
        <w:rPr>
          <w:noProof/>
          <w:sz w:val="22"/>
          <w:szCs w:val="22"/>
          <w:lang w:val="nl-NL"/>
        </w:rPr>
        <w:t>(</w:t>
      </w:r>
      <w:r w:rsidR="009E04DF" w:rsidRPr="00A51B4D">
        <w:rPr>
          <w:noProof/>
          <w:sz w:val="22"/>
          <w:szCs w:val="22"/>
          <w:lang w:val="nl-NL"/>
        </w:rPr>
        <w:t>3</w:t>
      </w:r>
      <w:r w:rsidR="00AE2CF8" w:rsidRPr="00A51B4D">
        <w:rPr>
          <w:noProof/>
          <w:sz w:val="22"/>
          <w:szCs w:val="22"/>
          <w:lang w:val="nl-NL"/>
        </w:rPr>
        <w:t> </w:t>
      </w:r>
      <w:r w:rsidR="009B3193" w:rsidRPr="00A51B4D">
        <w:rPr>
          <w:noProof/>
          <w:sz w:val="22"/>
          <w:szCs w:val="22"/>
          <w:lang w:val="nl-NL"/>
        </w:rPr>
        <w:t>maal</w:t>
      </w:r>
      <w:r w:rsidR="00FB158F" w:rsidRPr="00A51B4D">
        <w:rPr>
          <w:noProof/>
          <w:sz w:val="22"/>
          <w:szCs w:val="22"/>
          <w:lang w:val="nl-NL"/>
        </w:rPr>
        <w:t xml:space="preserve"> de</w:t>
      </w:r>
      <w:r w:rsidRPr="00A51B4D">
        <w:rPr>
          <w:noProof/>
          <w:sz w:val="22"/>
          <w:szCs w:val="22"/>
          <w:lang w:val="nl-NL"/>
        </w:rPr>
        <w:t xml:space="preserve"> klinische blootstelling</w:t>
      </w:r>
      <w:r w:rsidR="009E04DF" w:rsidRPr="00A51B4D">
        <w:rPr>
          <w:noProof/>
          <w:sz w:val="22"/>
          <w:szCs w:val="22"/>
          <w:lang w:val="nl-NL"/>
        </w:rPr>
        <w:t xml:space="preserve">). </w:t>
      </w:r>
    </w:p>
    <w:p w14:paraId="1119EC15" w14:textId="77777777" w:rsidR="00BA2006" w:rsidRPr="00A51B4D" w:rsidRDefault="00BA2006" w:rsidP="003F5556">
      <w:pPr>
        <w:pStyle w:val="C-BodyText"/>
        <w:tabs>
          <w:tab w:val="left" w:pos="11520"/>
        </w:tabs>
        <w:spacing w:before="0" w:after="0" w:line="240" w:lineRule="auto"/>
        <w:rPr>
          <w:noProof/>
          <w:sz w:val="22"/>
          <w:szCs w:val="22"/>
          <w:lang w:val="nl-NL"/>
        </w:rPr>
      </w:pPr>
    </w:p>
    <w:p w14:paraId="2A828B37" w14:textId="1FA9DB09" w:rsidR="008D2AED" w:rsidRPr="00A51B4D" w:rsidRDefault="009E04DF" w:rsidP="003F5556">
      <w:pPr>
        <w:spacing w:line="240" w:lineRule="auto"/>
        <w:rPr>
          <w:noProof/>
          <w:szCs w:val="22"/>
          <w:lang w:val="nl-NL"/>
        </w:rPr>
      </w:pPr>
      <w:r w:rsidRPr="00A51B4D">
        <w:rPr>
          <w:noProof/>
          <w:szCs w:val="22"/>
          <w:lang w:val="nl-NL"/>
        </w:rPr>
        <w:t xml:space="preserve">In </w:t>
      </w:r>
      <w:r w:rsidR="00C16E1A" w:rsidRPr="00A51B4D">
        <w:rPr>
          <w:noProof/>
          <w:szCs w:val="22"/>
          <w:lang w:val="nl-NL"/>
        </w:rPr>
        <w:t xml:space="preserve">een gecombineerd onderzoek naar de </w:t>
      </w:r>
      <w:r w:rsidR="009B3193" w:rsidRPr="00A51B4D">
        <w:rPr>
          <w:noProof/>
          <w:szCs w:val="22"/>
          <w:lang w:val="nl-NL"/>
        </w:rPr>
        <w:t>vruchtbaarheid</w:t>
      </w:r>
      <w:r w:rsidR="00C16E1A" w:rsidRPr="00A51B4D">
        <w:rPr>
          <w:noProof/>
          <w:szCs w:val="22"/>
          <w:lang w:val="nl-NL"/>
        </w:rPr>
        <w:t xml:space="preserve"> bij vrouwelijke muizen en de embryo</w:t>
      </w:r>
      <w:r w:rsidR="009B3193" w:rsidRPr="00A51B4D">
        <w:rPr>
          <w:noProof/>
          <w:szCs w:val="22"/>
          <w:lang w:val="nl-NL"/>
        </w:rPr>
        <w:t>-</w:t>
      </w:r>
      <w:r w:rsidR="00C16E1A" w:rsidRPr="00A51B4D">
        <w:rPr>
          <w:noProof/>
          <w:szCs w:val="22"/>
          <w:lang w:val="nl-NL"/>
        </w:rPr>
        <w:t>foetale ontwikkelingstoxiciteit met orale dose</w:t>
      </w:r>
      <w:r w:rsidR="009B6EE1">
        <w:rPr>
          <w:noProof/>
          <w:szCs w:val="22"/>
          <w:lang w:val="nl-NL"/>
        </w:rPr>
        <w:t>s</w:t>
      </w:r>
      <w:r w:rsidR="00C16E1A" w:rsidRPr="00A51B4D">
        <w:rPr>
          <w:noProof/>
          <w:szCs w:val="22"/>
          <w:lang w:val="nl-NL"/>
        </w:rPr>
        <w:t xml:space="preserve"> van </w:t>
      </w:r>
      <w:r w:rsidRPr="00A51B4D">
        <w:rPr>
          <w:noProof/>
          <w:szCs w:val="22"/>
          <w:lang w:val="nl-NL"/>
        </w:rPr>
        <w:t xml:space="preserve">10, 20, 40 </w:t>
      </w:r>
      <w:r w:rsidR="00C16E1A" w:rsidRPr="00A51B4D">
        <w:rPr>
          <w:noProof/>
          <w:szCs w:val="22"/>
          <w:lang w:val="nl-NL"/>
        </w:rPr>
        <w:t>e</w:t>
      </w:r>
      <w:r w:rsidRPr="00A51B4D">
        <w:rPr>
          <w:noProof/>
          <w:szCs w:val="22"/>
          <w:lang w:val="nl-NL"/>
        </w:rPr>
        <w:t>n 80 mg/kg/da</w:t>
      </w:r>
      <w:r w:rsidR="00C16E1A" w:rsidRPr="00A51B4D">
        <w:rPr>
          <w:noProof/>
          <w:szCs w:val="22"/>
          <w:lang w:val="nl-NL"/>
        </w:rPr>
        <w:t xml:space="preserve">g werden een verlenging van de </w:t>
      </w:r>
      <w:r w:rsidR="009B6EE1">
        <w:rPr>
          <w:noProof/>
          <w:szCs w:val="22"/>
          <w:lang w:val="nl-NL"/>
        </w:rPr>
        <w:lastRenderedPageBreak/>
        <w:t>oestrus</w:t>
      </w:r>
      <w:r w:rsidR="009B6EE1" w:rsidRPr="00A51B4D">
        <w:rPr>
          <w:noProof/>
          <w:szCs w:val="22"/>
          <w:lang w:val="nl-NL"/>
        </w:rPr>
        <w:t xml:space="preserve">cyclus </w:t>
      </w:r>
      <w:r w:rsidR="00FB158F" w:rsidRPr="00A51B4D">
        <w:rPr>
          <w:noProof/>
          <w:szCs w:val="22"/>
          <w:lang w:val="nl-NL"/>
        </w:rPr>
        <w:t>en een toegenomen tijd tot paren waargenomen bij</w:t>
      </w:r>
      <w:r w:rsidRPr="00A51B4D">
        <w:rPr>
          <w:noProof/>
          <w:szCs w:val="22"/>
          <w:lang w:val="nl-NL"/>
        </w:rPr>
        <w:t xml:space="preserve"> 20 mg/kg/da</w:t>
      </w:r>
      <w:r w:rsidR="00FB158F" w:rsidRPr="00A51B4D">
        <w:rPr>
          <w:noProof/>
          <w:szCs w:val="22"/>
          <w:lang w:val="nl-NL"/>
        </w:rPr>
        <w:t>g</w:t>
      </w:r>
      <w:r w:rsidR="009B3193" w:rsidRPr="00A51B4D">
        <w:rPr>
          <w:noProof/>
          <w:szCs w:val="22"/>
          <w:lang w:val="nl-NL"/>
        </w:rPr>
        <w:t xml:space="preserve"> en meer. Ondanks dit feit vond bij alle muizen paring plaats</w:t>
      </w:r>
      <w:r w:rsidR="00FB158F" w:rsidRPr="00A51B4D">
        <w:rPr>
          <w:noProof/>
          <w:szCs w:val="22"/>
          <w:lang w:val="nl-NL"/>
        </w:rPr>
        <w:t xml:space="preserve"> en </w:t>
      </w:r>
      <w:r w:rsidR="009B3193" w:rsidRPr="00A51B4D">
        <w:rPr>
          <w:noProof/>
          <w:szCs w:val="22"/>
          <w:lang w:val="nl-NL"/>
        </w:rPr>
        <w:t xml:space="preserve">was er geen invloed op het aantal </w:t>
      </w:r>
      <w:r w:rsidR="00FB158F" w:rsidRPr="00A51B4D">
        <w:rPr>
          <w:noProof/>
          <w:szCs w:val="22"/>
          <w:lang w:val="nl-NL"/>
        </w:rPr>
        <w:t xml:space="preserve">zwangerschappen. </w:t>
      </w:r>
      <w:r w:rsidR="00A82CF9" w:rsidRPr="00A51B4D">
        <w:rPr>
          <w:noProof/>
          <w:szCs w:val="22"/>
          <w:lang w:val="nl-NL"/>
        </w:rPr>
        <w:t>NOEL</w:t>
      </w:r>
      <w:r w:rsidRPr="00A51B4D">
        <w:rPr>
          <w:noProof/>
          <w:szCs w:val="22"/>
          <w:lang w:val="nl-NL"/>
        </w:rPr>
        <w:t xml:space="preserve"> (</w:t>
      </w:r>
      <w:r w:rsidR="00BB46DA" w:rsidRPr="00A51B4D">
        <w:rPr>
          <w:i/>
          <w:noProof/>
          <w:szCs w:val="22"/>
          <w:lang w:val="nl-NL"/>
        </w:rPr>
        <w:t>No Observed Effect Level</w:t>
      </w:r>
      <w:r w:rsidRPr="00A51B4D">
        <w:rPr>
          <w:noProof/>
          <w:szCs w:val="22"/>
          <w:lang w:val="nl-NL"/>
        </w:rPr>
        <w:t xml:space="preserve">) </w:t>
      </w:r>
      <w:r w:rsidR="00FB158F" w:rsidRPr="00A51B4D">
        <w:rPr>
          <w:noProof/>
          <w:szCs w:val="22"/>
          <w:lang w:val="nl-NL"/>
        </w:rPr>
        <w:t xml:space="preserve">voor de vrouwelijke vruchtbaarheid </w:t>
      </w:r>
      <w:r w:rsidRPr="00A51B4D">
        <w:rPr>
          <w:noProof/>
          <w:szCs w:val="22"/>
          <w:lang w:val="nl-NL"/>
        </w:rPr>
        <w:t>was 10 mg/kg/da</w:t>
      </w:r>
      <w:r w:rsidR="00FB158F" w:rsidRPr="00A51B4D">
        <w:rPr>
          <w:noProof/>
          <w:szCs w:val="22"/>
          <w:lang w:val="nl-NL"/>
        </w:rPr>
        <w:t>g (1,</w:t>
      </w:r>
      <w:r w:rsidRPr="00A51B4D">
        <w:rPr>
          <w:noProof/>
          <w:szCs w:val="22"/>
          <w:lang w:val="nl-NL"/>
        </w:rPr>
        <w:t>0</w:t>
      </w:r>
      <w:r w:rsidR="00AE2CF8" w:rsidRPr="00A51B4D">
        <w:rPr>
          <w:noProof/>
          <w:szCs w:val="22"/>
          <w:lang w:val="nl-NL"/>
        </w:rPr>
        <w:t> </w:t>
      </w:r>
      <w:r w:rsidR="009B3193" w:rsidRPr="00A51B4D">
        <w:rPr>
          <w:noProof/>
          <w:szCs w:val="22"/>
          <w:lang w:val="nl-NL"/>
        </w:rPr>
        <w:t>maal</w:t>
      </w:r>
      <w:r w:rsidR="00FB158F" w:rsidRPr="00A51B4D">
        <w:rPr>
          <w:noProof/>
          <w:szCs w:val="22"/>
          <w:lang w:val="nl-NL"/>
        </w:rPr>
        <w:t xml:space="preserve"> de klinische blootstelling</w:t>
      </w:r>
      <w:r w:rsidRPr="00A51B4D">
        <w:rPr>
          <w:noProof/>
          <w:szCs w:val="22"/>
          <w:lang w:val="nl-NL"/>
        </w:rPr>
        <w:t>).</w:t>
      </w:r>
    </w:p>
    <w:p w14:paraId="6D238F8D" w14:textId="77777777" w:rsidR="009B12D5" w:rsidRPr="00A51B4D" w:rsidRDefault="009B12D5" w:rsidP="003F5556">
      <w:pPr>
        <w:spacing w:line="240" w:lineRule="auto"/>
        <w:rPr>
          <w:noProof/>
          <w:szCs w:val="22"/>
          <w:lang w:val="nl-NL"/>
        </w:rPr>
      </w:pPr>
    </w:p>
    <w:p w14:paraId="0846F482" w14:textId="77777777" w:rsidR="009C4696" w:rsidRPr="00A51B4D" w:rsidRDefault="003E4107" w:rsidP="003F5556">
      <w:pPr>
        <w:pStyle w:val="C-Heading3"/>
        <w:numPr>
          <w:ilvl w:val="0"/>
          <w:numId w:val="0"/>
        </w:numPr>
        <w:spacing w:before="0"/>
        <w:rPr>
          <w:b w:val="0"/>
          <w:sz w:val="22"/>
          <w:szCs w:val="22"/>
          <w:u w:val="single"/>
          <w:lang w:val="nl-NL"/>
        </w:rPr>
      </w:pPr>
      <w:r w:rsidRPr="00A51B4D">
        <w:rPr>
          <w:b w:val="0"/>
          <w:sz w:val="22"/>
          <w:szCs w:val="22"/>
          <w:u w:val="single"/>
          <w:lang w:val="nl-NL"/>
        </w:rPr>
        <w:t>Embryofoetale</w:t>
      </w:r>
      <w:r w:rsidR="00165D37" w:rsidRPr="00A51B4D">
        <w:rPr>
          <w:b w:val="0"/>
          <w:sz w:val="22"/>
          <w:szCs w:val="22"/>
          <w:u w:val="single"/>
          <w:lang w:val="nl-NL"/>
        </w:rPr>
        <w:t xml:space="preserve"> ontwikkeling</w:t>
      </w:r>
    </w:p>
    <w:p w14:paraId="251EE270" w14:textId="77777777" w:rsidR="006A098A" w:rsidRPr="00A51B4D" w:rsidRDefault="006A098A" w:rsidP="003F5556">
      <w:pPr>
        <w:pStyle w:val="C-BodyText"/>
        <w:keepNext/>
        <w:spacing w:before="0" w:after="0" w:line="240" w:lineRule="auto"/>
        <w:rPr>
          <w:noProof/>
          <w:sz w:val="22"/>
          <w:szCs w:val="22"/>
          <w:lang w:val="nl-NL"/>
        </w:rPr>
      </w:pPr>
    </w:p>
    <w:p w14:paraId="2CE1B9E8" w14:textId="2D991A3E" w:rsidR="004E37D7" w:rsidRPr="00A51B4D" w:rsidRDefault="009E04DF" w:rsidP="003F5556">
      <w:pPr>
        <w:pStyle w:val="C-BodyText"/>
        <w:keepNext/>
        <w:spacing w:before="0" w:after="0" w:line="240" w:lineRule="auto"/>
        <w:rPr>
          <w:noProof/>
          <w:sz w:val="22"/>
          <w:szCs w:val="22"/>
          <w:lang w:val="nl-NL"/>
        </w:rPr>
      </w:pPr>
      <w:r w:rsidRPr="00A51B4D">
        <w:rPr>
          <w:noProof/>
          <w:sz w:val="22"/>
          <w:szCs w:val="22"/>
          <w:lang w:val="nl-NL"/>
        </w:rPr>
        <w:t xml:space="preserve">In </w:t>
      </w:r>
      <w:r w:rsidR="00165D37" w:rsidRPr="00A51B4D">
        <w:rPr>
          <w:noProof/>
          <w:sz w:val="22"/>
          <w:szCs w:val="22"/>
          <w:lang w:val="nl-NL"/>
        </w:rPr>
        <w:t>een gecombineerd onderzoek naar de vruchtbaarheid bij vrouwelijke muizen en de</w:t>
      </w:r>
      <w:r w:rsidRPr="00A51B4D">
        <w:rPr>
          <w:noProof/>
          <w:sz w:val="22"/>
          <w:szCs w:val="22"/>
          <w:lang w:val="nl-NL"/>
        </w:rPr>
        <w:t xml:space="preserve"> embryo</w:t>
      </w:r>
      <w:r w:rsidR="009B3193" w:rsidRPr="00A51B4D">
        <w:rPr>
          <w:noProof/>
          <w:sz w:val="22"/>
          <w:szCs w:val="22"/>
          <w:lang w:val="nl-NL"/>
        </w:rPr>
        <w:t>-</w:t>
      </w:r>
      <w:r w:rsidRPr="00A51B4D">
        <w:rPr>
          <w:noProof/>
          <w:sz w:val="22"/>
          <w:szCs w:val="22"/>
          <w:lang w:val="nl-NL"/>
        </w:rPr>
        <w:t>f</w:t>
      </w:r>
      <w:r w:rsidR="00165D37" w:rsidRPr="00A51B4D">
        <w:rPr>
          <w:noProof/>
          <w:sz w:val="22"/>
          <w:szCs w:val="22"/>
          <w:lang w:val="nl-NL"/>
        </w:rPr>
        <w:t>o</w:t>
      </w:r>
      <w:r w:rsidRPr="00A51B4D">
        <w:rPr>
          <w:noProof/>
          <w:sz w:val="22"/>
          <w:szCs w:val="22"/>
          <w:lang w:val="nl-NL"/>
        </w:rPr>
        <w:t>etal</w:t>
      </w:r>
      <w:r w:rsidR="00165D37" w:rsidRPr="00A51B4D">
        <w:rPr>
          <w:noProof/>
          <w:sz w:val="22"/>
          <w:szCs w:val="22"/>
          <w:lang w:val="nl-NL"/>
        </w:rPr>
        <w:t>e ontwikkelingstoxiciteit met orale dose</w:t>
      </w:r>
      <w:r w:rsidR="009B6EE1">
        <w:rPr>
          <w:noProof/>
          <w:sz w:val="22"/>
          <w:szCs w:val="22"/>
          <w:lang w:val="nl-NL"/>
        </w:rPr>
        <w:t>s</w:t>
      </w:r>
      <w:r w:rsidR="00165D37" w:rsidRPr="00A51B4D">
        <w:rPr>
          <w:noProof/>
          <w:sz w:val="22"/>
          <w:szCs w:val="22"/>
          <w:lang w:val="nl-NL"/>
        </w:rPr>
        <w:t xml:space="preserve"> van </w:t>
      </w:r>
      <w:r w:rsidRPr="00A51B4D">
        <w:rPr>
          <w:noProof/>
          <w:sz w:val="22"/>
          <w:szCs w:val="22"/>
          <w:lang w:val="nl-NL"/>
        </w:rPr>
        <w:t xml:space="preserve">10, 20, 40 </w:t>
      </w:r>
      <w:r w:rsidR="00165D37" w:rsidRPr="00A51B4D">
        <w:rPr>
          <w:noProof/>
          <w:sz w:val="22"/>
          <w:szCs w:val="22"/>
          <w:lang w:val="nl-NL"/>
        </w:rPr>
        <w:t>e</w:t>
      </w:r>
      <w:r w:rsidRPr="00A51B4D">
        <w:rPr>
          <w:noProof/>
          <w:sz w:val="22"/>
          <w:szCs w:val="22"/>
          <w:lang w:val="nl-NL"/>
        </w:rPr>
        <w:t>n 80 mg/kg/da</w:t>
      </w:r>
      <w:r w:rsidR="00165D37" w:rsidRPr="00A51B4D">
        <w:rPr>
          <w:noProof/>
          <w:sz w:val="22"/>
          <w:szCs w:val="22"/>
          <w:lang w:val="nl-NL"/>
        </w:rPr>
        <w:t xml:space="preserve">g </w:t>
      </w:r>
      <w:r w:rsidR="0019486B" w:rsidRPr="00A51B4D">
        <w:rPr>
          <w:noProof/>
          <w:sz w:val="22"/>
          <w:szCs w:val="22"/>
          <w:lang w:val="nl-NL"/>
        </w:rPr>
        <w:t>nam</w:t>
      </w:r>
      <w:r w:rsidR="00165D37" w:rsidRPr="00A51B4D">
        <w:rPr>
          <w:noProof/>
          <w:sz w:val="22"/>
          <w:szCs w:val="22"/>
          <w:lang w:val="nl-NL"/>
        </w:rPr>
        <w:t xml:space="preserve"> het </w:t>
      </w:r>
      <w:r w:rsidRPr="00A51B4D">
        <w:rPr>
          <w:noProof/>
          <w:sz w:val="22"/>
          <w:szCs w:val="22"/>
          <w:lang w:val="nl-NL"/>
        </w:rPr>
        <w:t xml:space="preserve">absolute </w:t>
      </w:r>
      <w:r w:rsidR="00165D37" w:rsidRPr="00A51B4D">
        <w:rPr>
          <w:noProof/>
          <w:sz w:val="22"/>
          <w:szCs w:val="22"/>
          <w:lang w:val="nl-NL"/>
        </w:rPr>
        <w:t>e</w:t>
      </w:r>
      <w:r w:rsidRPr="00A51B4D">
        <w:rPr>
          <w:noProof/>
          <w:sz w:val="22"/>
          <w:szCs w:val="22"/>
          <w:lang w:val="nl-NL"/>
        </w:rPr>
        <w:t>n/o</w:t>
      </w:r>
      <w:r w:rsidR="00165D37" w:rsidRPr="00A51B4D">
        <w:rPr>
          <w:noProof/>
          <w:sz w:val="22"/>
          <w:szCs w:val="22"/>
          <w:lang w:val="nl-NL"/>
        </w:rPr>
        <w:t>f</w:t>
      </w:r>
      <w:r w:rsidRPr="00A51B4D">
        <w:rPr>
          <w:noProof/>
          <w:sz w:val="22"/>
          <w:szCs w:val="22"/>
          <w:lang w:val="nl-NL"/>
        </w:rPr>
        <w:t xml:space="preserve"> relati</w:t>
      </w:r>
      <w:r w:rsidR="00165D37" w:rsidRPr="00A51B4D">
        <w:rPr>
          <w:noProof/>
          <w:sz w:val="22"/>
          <w:szCs w:val="22"/>
          <w:lang w:val="nl-NL"/>
        </w:rPr>
        <w:t>e</w:t>
      </w:r>
      <w:r w:rsidRPr="00A51B4D">
        <w:rPr>
          <w:noProof/>
          <w:sz w:val="22"/>
          <w:szCs w:val="22"/>
          <w:lang w:val="nl-NL"/>
        </w:rPr>
        <w:t xml:space="preserve">ve </w:t>
      </w:r>
      <w:r w:rsidR="00165D37" w:rsidRPr="00A51B4D">
        <w:rPr>
          <w:noProof/>
          <w:sz w:val="22"/>
          <w:szCs w:val="22"/>
          <w:lang w:val="nl-NL"/>
        </w:rPr>
        <w:t xml:space="preserve">gewicht van het hart van </w:t>
      </w:r>
      <w:r w:rsidR="009B3193" w:rsidRPr="00A51B4D">
        <w:rPr>
          <w:noProof/>
          <w:sz w:val="22"/>
          <w:szCs w:val="22"/>
          <w:lang w:val="nl-NL"/>
        </w:rPr>
        <w:t>de moederdieren</w:t>
      </w:r>
      <w:r w:rsidR="00165D37" w:rsidRPr="00A51B4D">
        <w:rPr>
          <w:noProof/>
          <w:sz w:val="22"/>
          <w:szCs w:val="22"/>
          <w:lang w:val="nl-NL"/>
        </w:rPr>
        <w:t xml:space="preserve"> </w:t>
      </w:r>
      <w:r w:rsidR="0019486B" w:rsidRPr="00A51B4D">
        <w:rPr>
          <w:noProof/>
          <w:sz w:val="22"/>
          <w:szCs w:val="22"/>
          <w:lang w:val="nl-NL"/>
        </w:rPr>
        <w:t xml:space="preserve">toe </w:t>
      </w:r>
      <w:r w:rsidR="00165D37" w:rsidRPr="00A51B4D">
        <w:rPr>
          <w:noProof/>
          <w:sz w:val="22"/>
          <w:szCs w:val="22"/>
          <w:lang w:val="nl-NL"/>
        </w:rPr>
        <w:t>bij 20, 40</w:t>
      </w:r>
      <w:r w:rsidRPr="00A51B4D">
        <w:rPr>
          <w:noProof/>
          <w:sz w:val="22"/>
          <w:szCs w:val="22"/>
          <w:lang w:val="nl-NL"/>
        </w:rPr>
        <w:t xml:space="preserve"> </w:t>
      </w:r>
      <w:r w:rsidR="00165D37" w:rsidRPr="00A51B4D">
        <w:rPr>
          <w:noProof/>
          <w:sz w:val="22"/>
          <w:szCs w:val="22"/>
          <w:lang w:val="nl-NL"/>
        </w:rPr>
        <w:t>e</w:t>
      </w:r>
      <w:r w:rsidRPr="00A51B4D">
        <w:rPr>
          <w:noProof/>
          <w:sz w:val="22"/>
          <w:szCs w:val="22"/>
          <w:lang w:val="nl-NL"/>
        </w:rPr>
        <w:t>n 80 mg/kg/da</w:t>
      </w:r>
      <w:r w:rsidR="00165D37" w:rsidRPr="00A51B4D">
        <w:rPr>
          <w:noProof/>
          <w:sz w:val="22"/>
          <w:szCs w:val="22"/>
          <w:lang w:val="nl-NL"/>
        </w:rPr>
        <w:t>g</w:t>
      </w:r>
      <w:r w:rsidRPr="00A51B4D">
        <w:rPr>
          <w:noProof/>
          <w:sz w:val="22"/>
          <w:szCs w:val="22"/>
          <w:lang w:val="nl-NL"/>
        </w:rPr>
        <w:t xml:space="preserve">. </w:t>
      </w:r>
      <w:r w:rsidR="00165D37" w:rsidRPr="00A51B4D">
        <w:rPr>
          <w:noProof/>
          <w:sz w:val="22"/>
          <w:szCs w:val="22"/>
          <w:lang w:val="nl-NL"/>
        </w:rPr>
        <w:t xml:space="preserve">Er werden meer gevallen van vroege resorptie en minder </w:t>
      </w:r>
      <w:r w:rsidR="009B3193" w:rsidRPr="00A51B4D">
        <w:rPr>
          <w:noProof/>
          <w:sz w:val="22"/>
          <w:szCs w:val="22"/>
          <w:lang w:val="nl-NL"/>
        </w:rPr>
        <w:t xml:space="preserve">gevallen </w:t>
      </w:r>
      <w:r w:rsidR="0019486B" w:rsidRPr="00A51B4D">
        <w:rPr>
          <w:noProof/>
          <w:sz w:val="22"/>
          <w:szCs w:val="22"/>
          <w:lang w:val="nl-NL"/>
        </w:rPr>
        <w:t>met</w:t>
      </w:r>
      <w:r w:rsidR="009B3193" w:rsidRPr="00A51B4D">
        <w:rPr>
          <w:noProof/>
          <w:sz w:val="22"/>
          <w:szCs w:val="22"/>
          <w:lang w:val="nl-NL"/>
        </w:rPr>
        <w:t xml:space="preserve"> </w:t>
      </w:r>
      <w:r w:rsidR="0019486B" w:rsidRPr="00A51B4D">
        <w:rPr>
          <w:noProof/>
          <w:sz w:val="22"/>
          <w:szCs w:val="22"/>
          <w:lang w:val="nl-NL"/>
        </w:rPr>
        <w:t xml:space="preserve">ossificatie van de </w:t>
      </w:r>
      <w:r w:rsidR="00A82CF9" w:rsidRPr="00A51B4D">
        <w:rPr>
          <w:noProof/>
          <w:sz w:val="22"/>
          <w:szCs w:val="22"/>
          <w:lang w:val="nl-NL"/>
        </w:rPr>
        <w:t xml:space="preserve">voetwortelbeenderen </w:t>
      </w:r>
      <w:r w:rsidR="00165D37" w:rsidRPr="00A51B4D">
        <w:rPr>
          <w:noProof/>
          <w:sz w:val="22"/>
          <w:szCs w:val="22"/>
          <w:lang w:val="nl-NL"/>
        </w:rPr>
        <w:t>waargenomen bij</w:t>
      </w:r>
      <w:r w:rsidRPr="00A51B4D">
        <w:rPr>
          <w:noProof/>
          <w:sz w:val="22"/>
          <w:szCs w:val="22"/>
          <w:lang w:val="nl-NL"/>
        </w:rPr>
        <w:t xml:space="preserve"> 20, 40 </w:t>
      </w:r>
      <w:r w:rsidR="00165D37" w:rsidRPr="00A51B4D">
        <w:rPr>
          <w:noProof/>
          <w:sz w:val="22"/>
          <w:szCs w:val="22"/>
          <w:lang w:val="nl-NL"/>
        </w:rPr>
        <w:t>e</w:t>
      </w:r>
      <w:r w:rsidRPr="00A51B4D">
        <w:rPr>
          <w:noProof/>
          <w:sz w:val="22"/>
          <w:szCs w:val="22"/>
          <w:lang w:val="nl-NL"/>
        </w:rPr>
        <w:t>n 80 mg/kg/da</w:t>
      </w:r>
      <w:r w:rsidR="00165D37" w:rsidRPr="00A51B4D">
        <w:rPr>
          <w:noProof/>
          <w:sz w:val="22"/>
          <w:szCs w:val="22"/>
          <w:lang w:val="nl-NL"/>
        </w:rPr>
        <w:t>g</w:t>
      </w:r>
      <w:r w:rsidRPr="00A51B4D">
        <w:rPr>
          <w:noProof/>
          <w:sz w:val="22"/>
          <w:szCs w:val="22"/>
          <w:lang w:val="nl-NL"/>
        </w:rPr>
        <w:t xml:space="preserve">. </w:t>
      </w:r>
      <w:r w:rsidR="00165D37" w:rsidRPr="00A51B4D">
        <w:rPr>
          <w:noProof/>
          <w:sz w:val="22"/>
          <w:szCs w:val="22"/>
          <w:lang w:val="nl-NL"/>
        </w:rPr>
        <w:t>Bij doseringen van 40 en 80 mg/kg/dag werd</w:t>
      </w:r>
      <w:r w:rsidR="00AA1DEC" w:rsidRPr="00A51B4D">
        <w:rPr>
          <w:noProof/>
          <w:sz w:val="22"/>
          <w:szCs w:val="22"/>
          <w:lang w:val="nl-NL"/>
        </w:rPr>
        <w:t>en</w:t>
      </w:r>
      <w:r w:rsidR="00165D37" w:rsidRPr="00A51B4D">
        <w:rPr>
          <w:noProof/>
          <w:sz w:val="22"/>
          <w:szCs w:val="22"/>
          <w:lang w:val="nl-NL"/>
        </w:rPr>
        <w:t xml:space="preserve"> een verminderd foetaal gewicht en een vertraagde ossificatie van het</w:t>
      </w:r>
      <w:r w:rsidR="00A964A4" w:rsidRPr="00A51B4D">
        <w:rPr>
          <w:noProof/>
          <w:sz w:val="22"/>
          <w:szCs w:val="22"/>
          <w:lang w:val="nl-NL"/>
        </w:rPr>
        <w:t xml:space="preserve"> </w:t>
      </w:r>
      <w:r w:rsidR="0019486B" w:rsidRPr="00A51B4D">
        <w:rPr>
          <w:noProof/>
          <w:sz w:val="22"/>
          <w:szCs w:val="22"/>
          <w:lang w:val="nl-NL"/>
        </w:rPr>
        <w:t>supraoccipitale</w:t>
      </w:r>
      <w:r w:rsidR="00A82CF9" w:rsidRPr="00A51B4D">
        <w:rPr>
          <w:noProof/>
          <w:sz w:val="22"/>
          <w:szCs w:val="22"/>
          <w:lang w:val="nl-NL"/>
        </w:rPr>
        <w:t xml:space="preserve"> </w:t>
      </w:r>
      <w:r w:rsidR="00AA1DEC" w:rsidRPr="00A51B4D">
        <w:rPr>
          <w:noProof/>
          <w:sz w:val="22"/>
          <w:szCs w:val="22"/>
          <w:lang w:val="nl-NL"/>
        </w:rPr>
        <w:t>schedel</w:t>
      </w:r>
      <w:r w:rsidR="00A82CF9" w:rsidRPr="00A51B4D">
        <w:rPr>
          <w:noProof/>
          <w:sz w:val="22"/>
          <w:szCs w:val="22"/>
          <w:lang w:val="nl-NL"/>
        </w:rPr>
        <w:t>bot</w:t>
      </w:r>
      <w:r w:rsidR="00AA1DEC" w:rsidRPr="00A51B4D">
        <w:rPr>
          <w:noProof/>
          <w:sz w:val="22"/>
          <w:szCs w:val="22"/>
          <w:lang w:val="nl-NL"/>
        </w:rPr>
        <w:t xml:space="preserve"> waargenomen</w:t>
      </w:r>
      <w:r w:rsidRPr="00A51B4D">
        <w:rPr>
          <w:noProof/>
          <w:sz w:val="22"/>
          <w:szCs w:val="22"/>
          <w:lang w:val="nl-NL"/>
        </w:rPr>
        <w:t xml:space="preserve">. </w:t>
      </w:r>
      <w:r w:rsidR="00AA1DEC" w:rsidRPr="00A51B4D">
        <w:rPr>
          <w:noProof/>
          <w:sz w:val="22"/>
          <w:szCs w:val="22"/>
          <w:lang w:val="nl-NL"/>
        </w:rPr>
        <w:t>Het maternale en ontwikkelingsgerelateerde NOEL bij de muis was 10 mg/kg/dag (1,</w:t>
      </w:r>
      <w:r w:rsidRPr="00A51B4D">
        <w:rPr>
          <w:noProof/>
          <w:sz w:val="22"/>
          <w:szCs w:val="22"/>
          <w:lang w:val="nl-NL"/>
        </w:rPr>
        <w:t>3</w:t>
      </w:r>
      <w:r w:rsidR="00AE2CF8" w:rsidRPr="00A51B4D">
        <w:rPr>
          <w:noProof/>
          <w:sz w:val="22"/>
          <w:szCs w:val="22"/>
          <w:lang w:val="nl-NL"/>
        </w:rPr>
        <w:t> </w:t>
      </w:r>
      <w:r w:rsidR="00B1306E" w:rsidRPr="00A51B4D">
        <w:rPr>
          <w:noProof/>
          <w:sz w:val="22"/>
          <w:szCs w:val="22"/>
          <w:lang w:val="nl-NL"/>
        </w:rPr>
        <w:t>maal</w:t>
      </w:r>
      <w:r w:rsidR="00AA1DEC" w:rsidRPr="00A51B4D">
        <w:rPr>
          <w:noProof/>
          <w:sz w:val="22"/>
          <w:szCs w:val="22"/>
          <w:lang w:val="nl-NL"/>
        </w:rPr>
        <w:t xml:space="preserve"> de klinische blootstelling</w:t>
      </w:r>
      <w:r w:rsidRPr="00A51B4D">
        <w:rPr>
          <w:noProof/>
          <w:sz w:val="22"/>
          <w:szCs w:val="22"/>
          <w:lang w:val="nl-NL"/>
        </w:rPr>
        <w:t xml:space="preserve">). </w:t>
      </w:r>
    </w:p>
    <w:p w14:paraId="6AA5BD3D" w14:textId="77777777" w:rsidR="00E54D71" w:rsidRPr="00A51B4D" w:rsidRDefault="00E54D71" w:rsidP="003F5556">
      <w:pPr>
        <w:spacing w:line="240" w:lineRule="auto"/>
        <w:rPr>
          <w:noProof/>
          <w:szCs w:val="22"/>
          <w:lang w:val="nl-NL"/>
        </w:rPr>
      </w:pPr>
    </w:p>
    <w:p w14:paraId="7359C3B2" w14:textId="72089774" w:rsidR="00304BAA" w:rsidRPr="00A51B4D" w:rsidRDefault="00AA1DEC" w:rsidP="003F5556">
      <w:pPr>
        <w:spacing w:line="240" w:lineRule="auto"/>
        <w:rPr>
          <w:noProof/>
          <w:szCs w:val="22"/>
          <w:lang w:val="nl-NL"/>
        </w:rPr>
      </w:pPr>
      <w:r w:rsidRPr="00A51B4D">
        <w:rPr>
          <w:noProof/>
          <w:szCs w:val="22"/>
          <w:lang w:val="nl-NL"/>
        </w:rPr>
        <w:t>In een onderzoek naar de embryo</w:t>
      </w:r>
      <w:r w:rsidR="0019486B" w:rsidRPr="00A51B4D">
        <w:rPr>
          <w:noProof/>
          <w:szCs w:val="22"/>
          <w:lang w:val="nl-NL"/>
        </w:rPr>
        <w:t>-</w:t>
      </w:r>
      <w:r w:rsidRPr="00A51B4D">
        <w:rPr>
          <w:noProof/>
          <w:szCs w:val="22"/>
          <w:lang w:val="nl-NL"/>
        </w:rPr>
        <w:t>foetale ontwikkelingstoxiciteit bij apen resulteerden orale dose</w:t>
      </w:r>
      <w:r w:rsidR="009B6EE1">
        <w:rPr>
          <w:noProof/>
          <w:szCs w:val="22"/>
          <w:lang w:val="nl-NL"/>
        </w:rPr>
        <w:t>s</w:t>
      </w:r>
      <w:r w:rsidRPr="00A51B4D">
        <w:rPr>
          <w:noProof/>
          <w:szCs w:val="22"/>
          <w:lang w:val="nl-NL"/>
        </w:rPr>
        <w:t xml:space="preserve"> van</w:t>
      </w:r>
      <w:r w:rsidR="009E04DF" w:rsidRPr="00A51B4D">
        <w:rPr>
          <w:noProof/>
          <w:szCs w:val="22"/>
          <w:lang w:val="nl-NL"/>
        </w:rPr>
        <w:t xml:space="preserve"> 20, 50, 200 </w:t>
      </w:r>
      <w:r w:rsidRPr="00A51B4D">
        <w:rPr>
          <w:noProof/>
          <w:szCs w:val="22"/>
          <w:lang w:val="nl-NL"/>
        </w:rPr>
        <w:t>e</w:t>
      </w:r>
      <w:r w:rsidR="009E04DF" w:rsidRPr="00A51B4D">
        <w:rPr>
          <w:noProof/>
          <w:szCs w:val="22"/>
          <w:lang w:val="nl-NL"/>
        </w:rPr>
        <w:t>n 1</w:t>
      </w:r>
      <w:r w:rsidRPr="00A51B4D">
        <w:rPr>
          <w:noProof/>
          <w:szCs w:val="22"/>
          <w:lang w:val="nl-NL"/>
        </w:rPr>
        <w:t>.</w:t>
      </w:r>
      <w:r w:rsidR="009E04DF" w:rsidRPr="00A51B4D">
        <w:rPr>
          <w:noProof/>
          <w:szCs w:val="22"/>
          <w:lang w:val="nl-NL"/>
        </w:rPr>
        <w:t>000 mg/kg/da</w:t>
      </w:r>
      <w:r w:rsidRPr="00A51B4D">
        <w:rPr>
          <w:noProof/>
          <w:szCs w:val="22"/>
          <w:lang w:val="nl-NL"/>
        </w:rPr>
        <w:t>g</w:t>
      </w:r>
      <w:r w:rsidR="009E04DF" w:rsidRPr="00A51B4D">
        <w:rPr>
          <w:noProof/>
          <w:szCs w:val="22"/>
          <w:lang w:val="nl-NL"/>
        </w:rPr>
        <w:t xml:space="preserve"> in </w:t>
      </w:r>
      <w:r w:rsidRPr="00A51B4D">
        <w:rPr>
          <w:noProof/>
          <w:szCs w:val="22"/>
          <w:lang w:val="nl-NL"/>
        </w:rPr>
        <w:t xml:space="preserve">een dosisgerelateerde </w:t>
      </w:r>
      <w:r w:rsidR="00B1306E" w:rsidRPr="00A51B4D">
        <w:rPr>
          <w:noProof/>
          <w:szCs w:val="22"/>
          <w:lang w:val="nl-NL"/>
        </w:rPr>
        <w:t>toename</w:t>
      </w:r>
      <w:r w:rsidRPr="00A51B4D">
        <w:rPr>
          <w:noProof/>
          <w:szCs w:val="22"/>
          <w:lang w:val="nl-NL"/>
        </w:rPr>
        <w:t xml:space="preserve"> van </w:t>
      </w:r>
      <w:r w:rsidR="00B1306E" w:rsidRPr="00A51B4D">
        <w:rPr>
          <w:noProof/>
          <w:szCs w:val="22"/>
          <w:lang w:val="nl-NL"/>
        </w:rPr>
        <w:t xml:space="preserve">de </w:t>
      </w:r>
      <w:r w:rsidRPr="00A51B4D">
        <w:rPr>
          <w:noProof/>
          <w:szCs w:val="22"/>
          <w:lang w:val="nl-NL"/>
        </w:rPr>
        <w:t>prenatale sterfte</w:t>
      </w:r>
      <w:r w:rsidR="009E04DF" w:rsidRPr="00A51B4D">
        <w:rPr>
          <w:noProof/>
          <w:szCs w:val="22"/>
          <w:lang w:val="nl-NL"/>
        </w:rPr>
        <w:t xml:space="preserve"> (abort</w:t>
      </w:r>
      <w:r w:rsidRPr="00A51B4D">
        <w:rPr>
          <w:noProof/>
          <w:szCs w:val="22"/>
          <w:lang w:val="nl-NL"/>
        </w:rPr>
        <w:t>ussen</w:t>
      </w:r>
      <w:r w:rsidR="009E04DF" w:rsidRPr="00A51B4D">
        <w:rPr>
          <w:noProof/>
          <w:szCs w:val="22"/>
          <w:lang w:val="nl-NL"/>
        </w:rPr>
        <w:t xml:space="preserve">) </w:t>
      </w:r>
      <w:r w:rsidRPr="00A51B4D">
        <w:rPr>
          <w:noProof/>
          <w:szCs w:val="22"/>
          <w:lang w:val="nl-NL"/>
        </w:rPr>
        <w:t>bij doseringen van</w:t>
      </w:r>
      <w:r w:rsidR="009E04DF" w:rsidRPr="00A51B4D">
        <w:rPr>
          <w:noProof/>
          <w:szCs w:val="22"/>
          <w:lang w:val="nl-NL"/>
        </w:rPr>
        <w:t xml:space="preserve"> 50 mg/kg/da</w:t>
      </w:r>
      <w:r w:rsidRPr="00A51B4D">
        <w:rPr>
          <w:noProof/>
          <w:szCs w:val="22"/>
          <w:lang w:val="nl-NL"/>
        </w:rPr>
        <w:t>g en meer. Bij een dose</w:t>
      </w:r>
      <w:r w:rsidR="009B6EE1">
        <w:rPr>
          <w:noProof/>
          <w:szCs w:val="22"/>
          <w:lang w:val="nl-NL"/>
        </w:rPr>
        <w:t>s</w:t>
      </w:r>
      <w:r w:rsidRPr="00A51B4D">
        <w:rPr>
          <w:noProof/>
          <w:szCs w:val="22"/>
          <w:lang w:val="nl-NL"/>
        </w:rPr>
        <w:t xml:space="preserve"> van 20 mg/kg/dag (1,4</w:t>
      </w:r>
      <w:r w:rsidR="00AE2CF8" w:rsidRPr="00A51B4D">
        <w:rPr>
          <w:noProof/>
          <w:szCs w:val="22"/>
          <w:lang w:val="nl-NL"/>
        </w:rPr>
        <w:t> </w:t>
      </w:r>
      <w:r w:rsidR="00B1306E" w:rsidRPr="00A51B4D">
        <w:rPr>
          <w:noProof/>
          <w:szCs w:val="22"/>
          <w:lang w:val="nl-NL"/>
        </w:rPr>
        <w:t>maal</w:t>
      </w:r>
      <w:r w:rsidRPr="00A51B4D">
        <w:rPr>
          <w:noProof/>
          <w:szCs w:val="22"/>
          <w:lang w:val="nl-NL"/>
        </w:rPr>
        <w:t xml:space="preserve"> de klinische blootstelling)</w:t>
      </w:r>
      <w:r w:rsidR="009E04DF" w:rsidRPr="00A51B4D">
        <w:rPr>
          <w:noProof/>
          <w:szCs w:val="22"/>
          <w:lang w:val="nl-NL"/>
        </w:rPr>
        <w:t xml:space="preserve"> </w:t>
      </w:r>
      <w:r w:rsidRPr="00A51B4D">
        <w:rPr>
          <w:noProof/>
          <w:szCs w:val="22"/>
          <w:lang w:val="nl-NL"/>
        </w:rPr>
        <w:t xml:space="preserve">werd geen </w:t>
      </w:r>
      <w:r w:rsidR="00B1306E" w:rsidRPr="00A51B4D">
        <w:rPr>
          <w:noProof/>
          <w:szCs w:val="22"/>
          <w:lang w:val="nl-NL"/>
        </w:rPr>
        <w:t>geneesmiddel</w:t>
      </w:r>
      <w:r w:rsidRPr="00A51B4D">
        <w:rPr>
          <w:noProof/>
          <w:szCs w:val="22"/>
          <w:lang w:val="nl-NL"/>
        </w:rPr>
        <w:t>gerelateerd</w:t>
      </w:r>
      <w:r w:rsidR="009E04DF" w:rsidRPr="00A51B4D">
        <w:rPr>
          <w:noProof/>
          <w:szCs w:val="22"/>
          <w:lang w:val="nl-NL"/>
        </w:rPr>
        <w:t xml:space="preserve"> effect </w:t>
      </w:r>
      <w:r w:rsidRPr="00A51B4D">
        <w:rPr>
          <w:noProof/>
          <w:szCs w:val="22"/>
          <w:lang w:val="nl-NL"/>
        </w:rPr>
        <w:t>op</w:t>
      </w:r>
      <w:r w:rsidR="009E04DF" w:rsidRPr="00A51B4D">
        <w:rPr>
          <w:noProof/>
          <w:szCs w:val="22"/>
          <w:lang w:val="nl-NL"/>
        </w:rPr>
        <w:t xml:space="preserve"> </w:t>
      </w:r>
      <w:r w:rsidR="00B1306E" w:rsidRPr="00A51B4D">
        <w:rPr>
          <w:noProof/>
          <w:szCs w:val="22"/>
          <w:lang w:val="nl-NL"/>
        </w:rPr>
        <w:t xml:space="preserve">de </w:t>
      </w:r>
      <w:r w:rsidR="009E04DF" w:rsidRPr="00A51B4D">
        <w:rPr>
          <w:noProof/>
          <w:szCs w:val="22"/>
          <w:lang w:val="nl-NL"/>
        </w:rPr>
        <w:t>prenatal</w:t>
      </w:r>
      <w:r w:rsidRPr="00A51B4D">
        <w:rPr>
          <w:noProof/>
          <w:szCs w:val="22"/>
          <w:lang w:val="nl-NL"/>
        </w:rPr>
        <w:t>e</w:t>
      </w:r>
      <w:r w:rsidR="009E04DF" w:rsidRPr="00A51B4D">
        <w:rPr>
          <w:noProof/>
          <w:szCs w:val="22"/>
          <w:lang w:val="nl-NL"/>
        </w:rPr>
        <w:t xml:space="preserve"> </w:t>
      </w:r>
      <w:r w:rsidRPr="00A51B4D">
        <w:rPr>
          <w:noProof/>
          <w:szCs w:val="22"/>
          <w:lang w:val="nl-NL"/>
        </w:rPr>
        <w:t>sterfte waargenomen</w:t>
      </w:r>
      <w:r w:rsidR="009E04DF" w:rsidRPr="00A51B4D">
        <w:rPr>
          <w:noProof/>
          <w:szCs w:val="22"/>
          <w:lang w:val="nl-NL"/>
        </w:rPr>
        <w:t xml:space="preserve">. </w:t>
      </w:r>
    </w:p>
    <w:p w14:paraId="55B56B24" w14:textId="77777777" w:rsidR="00E17973" w:rsidRPr="00A51B4D" w:rsidRDefault="00E17973" w:rsidP="003F5556">
      <w:pPr>
        <w:spacing w:line="240" w:lineRule="auto"/>
        <w:rPr>
          <w:noProof/>
          <w:szCs w:val="22"/>
          <w:lang w:val="nl-NL"/>
        </w:rPr>
      </w:pPr>
    </w:p>
    <w:p w14:paraId="2BDC1813" w14:textId="77777777" w:rsidR="003D3907" w:rsidRPr="00A51B4D" w:rsidRDefault="009E04DF" w:rsidP="003F5556">
      <w:pPr>
        <w:pStyle w:val="C-Heading3"/>
        <w:numPr>
          <w:ilvl w:val="0"/>
          <w:numId w:val="0"/>
        </w:numPr>
        <w:spacing w:before="0"/>
        <w:ind w:left="1080" w:hanging="1080"/>
        <w:rPr>
          <w:b w:val="0"/>
          <w:sz w:val="22"/>
          <w:szCs w:val="22"/>
          <w:u w:val="single"/>
          <w:lang w:val="nl-NL"/>
        </w:rPr>
      </w:pPr>
      <w:r w:rsidRPr="00A51B4D">
        <w:rPr>
          <w:b w:val="0"/>
          <w:sz w:val="22"/>
          <w:szCs w:val="22"/>
          <w:u w:val="single"/>
          <w:lang w:val="nl-NL"/>
        </w:rPr>
        <w:t xml:space="preserve">Pre- </w:t>
      </w:r>
      <w:r w:rsidR="00851CE6" w:rsidRPr="00A51B4D">
        <w:rPr>
          <w:b w:val="0"/>
          <w:sz w:val="22"/>
          <w:szCs w:val="22"/>
          <w:u w:val="single"/>
          <w:lang w:val="nl-NL"/>
        </w:rPr>
        <w:t>e</w:t>
      </w:r>
      <w:r w:rsidRPr="00A51B4D">
        <w:rPr>
          <w:b w:val="0"/>
          <w:sz w:val="22"/>
          <w:szCs w:val="22"/>
          <w:u w:val="single"/>
          <w:lang w:val="nl-NL"/>
        </w:rPr>
        <w:t xml:space="preserve">n </w:t>
      </w:r>
      <w:r w:rsidR="00851CE6" w:rsidRPr="00A51B4D">
        <w:rPr>
          <w:b w:val="0"/>
          <w:sz w:val="22"/>
          <w:szCs w:val="22"/>
          <w:u w:val="single"/>
          <w:lang w:val="nl-NL"/>
        </w:rPr>
        <w:t>p</w:t>
      </w:r>
      <w:r w:rsidRPr="00A51B4D">
        <w:rPr>
          <w:b w:val="0"/>
          <w:sz w:val="22"/>
          <w:szCs w:val="22"/>
          <w:u w:val="single"/>
          <w:lang w:val="nl-NL"/>
        </w:rPr>
        <w:t>ost</w:t>
      </w:r>
      <w:r w:rsidR="00851CE6" w:rsidRPr="00A51B4D">
        <w:rPr>
          <w:b w:val="0"/>
          <w:sz w:val="22"/>
          <w:szCs w:val="22"/>
          <w:u w:val="single"/>
          <w:lang w:val="nl-NL"/>
        </w:rPr>
        <w:t>n</w:t>
      </w:r>
      <w:r w:rsidRPr="00A51B4D">
        <w:rPr>
          <w:b w:val="0"/>
          <w:sz w:val="22"/>
          <w:szCs w:val="22"/>
          <w:u w:val="single"/>
          <w:lang w:val="nl-NL"/>
        </w:rPr>
        <w:t>atal</w:t>
      </w:r>
      <w:r w:rsidR="00851CE6" w:rsidRPr="00A51B4D">
        <w:rPr>
          <w:b w:val="0"/>
          <w:sz w:val="22"/>
          <w:szCs w:val="22"/>
          <w:u w:val="single"/>
          <w:lang w:val="nl-NL"/>
        </w:rPr>
        <w:t>e</w:t>
      </w:r>
      <w:r w:rsidRPr="00A51B4D">
        <w:rPr>
          <w:b w:val="0"/>
          <w:sz w:val="22"/>
          <w:szCs w:val="22"/>
          <w:u w:val="single"/>
          <w:lang w:val="nl-NL"/>
        </w:rPr>
        <w:t xml:space="preserve"> </w:t>
      </w:r>
      <w:r w:rsidR="00851CE6" w:rsidRPr="00A51B4D">
        <w:rPr>
          <w:b w:val="0"/>
          <w:sz w:val="22"/>
          <w:szCs w:val="22"/>
          <w:u w:val="single"/>
          <w:lang w:val="nl-NL"/>
        </w:rPr>
        <w:t>ontwikkeling</w:t>
      </w:r>
    </w:p>
    <w:p w14:paraId="35945C22" w14:textId="77777777" w:rsidR="006A098A" w:rsidRPr="00A51B4D" w:rsidRDefault="006A098A" w:rsidP="003F5556">
      <w:pPr>
        <w:spacing w:line="240" w:lineRule="auto"/>
        <w:rPr>
          <w:noProof/>
          <w:szCs w:val="22"/>
          <w:lang w:val="nl-NL"/>
        </w:rPr>
      </w:pPr>
    </w:p>
    <w:p w14:paraId="179F45EB" w14:textId="4EA72A3C" w:rsidR="009B12D5" w:rsidRPr="00A51B4D" w:rsidRDefault="009E04DF" w:rsidP="003F5556">
      <w:pPr>
        <w:spacing w:line="240" w:lineRule="auto"/>
        <w:rPr>
          <w:noProof/>
          <w:szCs w:val="22"/>
          <w:lang w:val="nl-NL"/>
        </w:rPr>
      </w:pPr>
      <w:r w:rsidRPr="00A51B4D">
        <w:rPr>
          <w:noProof/>
          <w:szCs w:val="22"/>
          <w:lang w:val="nl-NL"/>
        </w:rPr>
        <w:t xml:space="preserve">In </w:t>
      </w:r>
      <w:r w:rsidR="00851CE6" w:rsidRPr="00A51B4D">
        <w:rPr>
          <w:noProof/>
          <w:szCs w:val="22"/>
          <w:lang w:val="nl-NL"/>
        </w:rPr>
        <w:t>een</w:t>
      </w:r>
      <w:r w:rsidRPr="00A51B4D">
        <w:rPr>
          <w:noProof/>
          <w:szCs w:val="22"/>
          <w:lang w:val="nl-NL"/>
        </w:rPr>
        <w:t xml:space="preserve"> pre- </w:t>
      </w:r>
      <w:r w:rsidR="00851CE6" w:rsidRPr="00A51B4D">
        <w:rPr>
          <w:noProof/>
          <w:szCs w:val="22"/>
          <w:lang w:val="nl-NL"/>
        </w:rPr>
        <w:t>e</w:t>
      </w:r>
      <w:r w:rsidRPr="00A51B4D">
        <w:rPr>
          <w:noProof/>
          <w:szCs w:val="22"/>
          <w:lang w:val="nl-NL"/>
        </w:rPr>
        <w:t>n postnat</w:t>
      </w:r>
      <w:r w:rsidR="00851CE6" w:rsidRPr="00A51B4D">
        <w:rPr>
          <w:noProof/>
          <w:szCs w:val="22"/>
          <w:lang w:val="nl-NL"/>
        </w:rPr>
        <w:t>a</w:t>
      </w:r>
      <w:r w:rsidRPr="00A51B4D">
        <w:rPr>
          <w:noProof/>
          <w:szCs w:val="22"/>
          <w:lang w:val="nl-NL"/>
        </w:rPr>
        <w:t>al</w:t>
      </w:r>
      <w:r w:rsidR="00851CE6" w:rsidRPr="00A51B4D">
        <w:rPr>
          <w:noProof/>
          <w:szCs w:val="22"/>
          <w:lang w:val="nl-NL"/>
        </w:rPr>
        <w:t xml:space="preserve"> onderzoek werd</w:t>
      </w:r>
      <w:r w:rsidRPr="00A51B4D">
        <w:rPr>
          <w:noProof/>
          <w:szCs w:val="22"/>
          <w:lang w:val="nl-NL"/>
        </w:rPr>
        <w:t xml:space="preserve"> apremilast </w:t>
      </w:r>
      <w:r w:rsidR="00851CE6" w:rsidRPr="00A51B4D">
        <w:rPr>
          <w:noProof/>
          <w:szCs w:val="22"/>
          <w:lang w:val="nl-NL"/>
        </w:rPr>
        <w:t>oraal toegediend aan</w:t>
      </w:r>
      <w:r w:rsidRPr="00A51B4D">
        <w:rPr>
          <w:noProof/>
          <w:szCs w:val="22"/>
          <w:lang w:val="nl-NL"/>
        </w:rPr>
        <w:t xml:space="preserve"> </w:t>
      </w:r>
      <w:r w:rsidR="00F80B82" w:rsidRPr="00A51B4D">
        <w:rPr>
          <w:noProof/>
          <w:szCs w:val="22"/>
          <w:lang w:val="nl-NL"/>
        </w:rPr>
        <w:t xml:space="preserve">vrouwelijke, </w:t>
      </w:r>
      <w:r w:rsidR="00851CE6" w:rsidRPr="00A51B4D">
        <w:rPr>
          <w:noProof/>
          <w:szCs w:val="22"/>
          <w:lang w:val="nl-NL"/>
        </w:rPr>
        <w:t>drachtige muizen met dose</w:t>
      </w:r>
      <w:r w:rsidR="009B6EE1">
        <w:rPr>
          <w:noProof/>
          <w:szCs w:val="22"/>
          <w:lang w:val="nl-NL"/>
        </w:rPr>
        <w:t>s</w:t>
      </w:r>
      <w:r w:rsidR="00851CE6" w:rsidRPr="00A51B4D">
        <w:rPr>
          <w:noProof/>
          <w:szCs w:val="22"/>
          <w:lang w:val="nl-NL"/>
        </w:rPr>
        <w:t xml:space="preserve"> van</w:t>
      </w:r>
      <w:r w:rsidRPr="00A51B4D">
        <w:rPr>
          <w:noProof/>
          <w:szCs w:val="22"/>
          <w:lang w:val="nl-NL"/>
        </w:rPr>
        <w:t xml:space="preserve"> 10, 80 </w:t>
      </w:r>
      <w:r w:rsidR="00851CE6" w:rsidRPr="00A51B4D">
        <w:rPr>
          <w:noProof/>
          <w:szCs w:val="22"/>
          <w:lang w:val="nl-NL"/>
        </w:rPr>
        <w:t>e</w:t>
      </w:r>
      <w:r w:rsidRPr="00A51B4D">
        <w:rPr>
          <w:noProof/>
          <w:szCs w:val="22"/>
          <w:lang w:val="nl-NL"/>
        </w:rPr>
        <w:t>n 300 mg/kg/da</w:t>
      </w:r>
      <w:r w:rsidR="00851CE6" w:rsidRPr="00A51B4D">
        <w:rPr>
          <w:noProof/>
          <w:szCs w:val="22"/>
          <w:lang w:val="nl-NL"/>
        </w:rPr>
        <w:t>g</w:t>
      </w:r>
      <w:r w:rsidRPr="00A51B4D">
        <w:rPr>
          <w:noProof/>
          <w:szCs w:val="22"/>
          <w:lang w:val="nl-NL"/>
        </w:rPr>
        <w:t xml:space="preserve"> </w:t>
      </w:r>
      <w:r w:rsidR="00851CE6" w:rsidRPr="00A51B4D">
        <w:rPr>
          <w:noProof/>
          <w:szCs w:val="22"/>
          <w:lang w:val="nl-NL"/>
        </w:rPr>
        <w:t xml:space="preserve">vanaf </w:t>
      </w:r>
      <w:r w:rsidR="008F5F0F" w:rsidRPr="00A51B4D">
        <w:rPr>
          <w:noProof/>
          <w:szCs w:val="22"/>
          <w:lang w:val="nl-NL"/>
        </w:rPr>
        <w:t>d</w:t>
      </w:r>
      <w:r w:rsidR="00851CE6" w:rsidRPr="00A51B4D">
        <w:rPr>
          <w:noProof/>
          <w:szCs w:val="22"/>
          <w:lang w:val="nl-NL"/>
        </w:rPr>
        <w:t xml:space="preserve">ag 6 van de dracht </w:t>
      </w:r>
      <w:r w:rsidRPr="00A51B4D">
        <w:rPr>
          <w:szCs w:val="22"/>
          <w:lang w:val="nl-NL"/>
        </w:rPr>
        <w:t>(</w:t>
      </w:r>
      <w:r w:rsidR="00595CC2" w:rsidRPr="00A51B4D">
        <w:rPr>
          <w:szCs w:val="22"/>
          <w:lang w:val="nl-NL"/>
        </w:rPr>
        <w:t xml:space="preserve">dag </w:t>
      </w:r>
      <w:r w:rsidR="00595CC2" w:rsidRPr="00A51B4D">
        <w:rPr>
          <w:i/>
          <w:szCs w:val="22"/>
          <w:lang w:val="nl-NL"/>
        </w:rPr>
        <w:t>gestatie</w:t>
      </w:r>
      <w:r w:rsidR="00851CE6" w:rsidRPr="00A51B4D">
        <w:rPr>
          <w:szCs w:val="22"/>
          <w:lang w:val="nl-NL"/>
        </w:rPr>
        <w:t xml:space="preserve">, </w:t>
      </w:r>
      <w:r w:rsidRPr="00A51B4D">
        <w:rPr>
          <w:noProof/>
          <w:szCs w:val="22"/>
          <w:lang w:val="nl-NL"/>
        </w:rPr>
        <w:t>GD) to</w:t>
      </w:r>
      <w:r w:rsidR="00851CE6" w:rsidRPr="00A51B4D">
        <w:rPr>
          <w:noProof/>
          <w:szCs w:val="22"/>
          <w:lang w:val="nl-NL"/>
        </w:rPr>
        <w:t>t</w:t>
      </w:r>
      <w:r w:rsidRPr="00A51B4D">
        <w:rPr>
          <w:noProof/>
          <w:szCs w:val="22"/>
          <w:lang w:val="nl-NL"/>
        </w:rPr>
        <w:t xml:space="preserve"> </w:t>
      </w:r>
      <w:r w:rsidR="008F5F0F" w:rsidRPr="00A51B4D">
        <w:rPr>
          <w:noProof/>
          <w:szCs w:val="22"/>
          <w:lang w:val="nl-NL"/>
        </w:rPr>
        <w:t>d</w:t>
      </w:r>
      <w:r w:rsidRPr="00A51B4D">
        <w:rPr>
          <w:noProof/>
          <w:szCs w:val="22"/>
          <w:lang w:val="nl-NL"/>
        </w:rPr>
        <w:t>a</w:t>
      </w:r>
      <w:r w:rsidR="00851CE6" w:rsidRPr="00A51B4D">
        <w:rPr>
          <w:noProof/>
          <w:szCs w:val="22"/>
          <w:lang w:val="nl-NL"/>
        </w:rPr>
        <w:t>g</w:t>
      </w:r>
      <w:r w:rsidR="00444A64" w:rsidRPr="00A51B4D">
        <w:rPr>
          <w:noProof/>
          <w:szCs w:val="22"/>
          <w:lang w:val="nl-NL"/>
        </w:rPr>
        <w:t> </w:t>
      </w:r>
      <w:r w:rsidRPr="00A51B4D">
        <w:rPr>
          <w:noProof/>
          <w:szCs w:val="22"/>
          <w:lang w:val="nl-NL"/>
        </w:rPr>
        <w:t xml:space="preserve">20 </w:t>
      </w:r>
      <w:r w:rsidR="00851CE6" w:rsidRPr="00A51B4D">
        <w:rPr>
          <w:noProof/>
          <w:szCs w:val="22"/>
          <w:lang w:val="nl-NL"/>
        </w:rPr>
        <w:t>van de zoogperiode</w:t>
      </w:r>
      <w:r w:rsidRPr="00A51B4D">
        <w:rPr>
          <w:noProof/>
          <w:szCs w:val="22"/>
          <w:lang w:val="nl-NL"/>
        </w:rPr>
        <w:t xml:space="preserve">. </w:t>
      </w:r>
      <w:r w:rsidR="00851CE6" w:rsidRPr="00A51B4D">
        <w:rPr>
          <w:noProof/>
          <w:szCs w:val="22"/>
          <w:lang w:val="nl-NL"/>
        </w:rPr>
        <w:t xml:space="preserve">Bij 300 mg/kg/dag werden dalingen </w:t>
      </w:r>
      <w:r w:rsidR="00F80B82" w:rsidRPr="00A51B4D">
        <w:rPr>
          <w:noProof/>
          <w:szCs w:val="22"/>
          <w:lang w:val="nl-NL"/>
        </w:rPr>
        <w:t>in</w:t>
      </w:r>
      <w:r w:rsidR="00851CE6" w:rsidRPr="00A51B4D">
        <w:rPr>
          <w:noProof/>
          <w:szCs w:val="22"/>
          <w:lang w:val="nl-NL"/>
        </w:rPr>
        <w:t xml:space="preserve"> het lichaamsgewicht </w:t>
      </w:r>
      <w:r w:rsidR="00F80B82" w:rsidRPr="00A51B4D">
        <w:rPr>
          <w:noProof/>
          <w:szCs w:val="22"/>
          <w:lang w:val="nl-NL"/>
        </w:rPr>
        <w:t>van de moederdieren en in de g</w:t>
      </w:r>
      <w:r w:rsidR="00851CE6" w:rsidRPr="00A51B4D">
        <w:rPr>
          <w:noProof/>
          <w:szCs w:val="22"/>
          <w:lang w:val="nl-NL"/>
        </w:rPr>
        <w:t>ewichtstoename</w:t>
      </w:r>
      <w:r w:rsidR="00F80B82" w:rsidRPr="00A51B4D">
        <w:rPr>
          <w:noProof/>
          <w:szCs w:val="22"/>
          <w:lang w:val="nl-NL"/>
        </w:rPr>
        <w:t xml:space="preserve"> waargenomen</w:t>
      </w:r>
      <w:r w:rsidR="00851CE6" w:rsidRPr="00A51B4D">
        <w:rPr>
          <w:noProof/>
          <w:szCs w:val="22"/>
          <w:lang w:val="nl-NL"/>
        </w:rPr>
        <w:t>, e</w:t>
      </w:r>
      <w:r w:rsidR="00F80B82" w:rsidRPr="00A51B4D">
        <w:rPr>
          <w:noProof/>
          <w:szCs w:val="22"/>
          <w:lang w:val="nl-NL"/>
        </w:rPr>
        <w:t>n</w:t>
      </w:r>
      <w:r w:rsidR="00851CE6" w:rsidRPr="00A51B4D">
        <w:rPr>
          <w:noProof/>
          <w:szCs w:val="22"/>
          <w:lang w:val="nl-NL"/>
        </w:rPr>
        <w:t xml:space="preserve"> één sterfgeval dat </w:t>
      </w:r>
      <w:r w:rsidR="003906E4" w:rsidRPr="00A51B4D">
        <w:rPr>
          <w:noProof/>
          <w:szCs w:val="22"/>
          <w:lang w:val="nl-NL"/>
        </w:rPr>
        <w:t xml:space="preserve">geassocieerd werd </w:t>
      </w:r>
      <w:r w:rsidR="00F80B82" w:rsidRPr="00A51B4D">
        <w:rPr>
          <w:noProof/>
          <w:szCs w:val="22"/>
          <w:lang w:val="nl-NL"/>
        </w:rPr>
        <w:t>met problemen bij de bevalling</w:t>
      </w:r>
      <w:r w:rsidRPr="00A51B4D">
        <w:rPr>
          <w:noProof/>
          <w:szCs w:val="22"/>
          <w:lang w:val="nl-NL"/>
        </w:rPr>
        <w:t xml:space="preserve">. </w:t>
      </w:r>
      <w:r w:rsidR="005A676F" w:rsidRPr="00A51B4D">
        <w:rPr>
          <w:noProof/>
          <w:szCs w:val="22"/>
          <w:lang w:val="nl-NL"/>
        </w:rPr>
        <w:t>Bij dosering van 80 en 300 mg/kg/dag</w:t>
      </w:r>
      <w:r w:rsidR="00A82CF9" w:rsidRPr="00A51B4D">
        <w:rPr>
          <w:noProof/>
          <w:szCs w:val="22"/>
          <w:lang w:val="nl-NL"/>
        </w:rPr>
        <w:t xml:space="preserve"> werd</w:t>
      </w:r>
      <w:r w:rsidR="00D57EAA" w:rsidRPr="00A51B4D">
        <w:rPr>
          <w:noProof/>
          <w:szCs w:val="22"/>
          <w:lang w:val="nl-NL"/>
        </w:rPr>
        <w:t>en</w:t>
      </w:r>
      <w:r w:rsidR="00A82CF9" w:rsidRPr="00A51B4D">
        <w:rPr>
          <w:noProof/>
          <w:szCs w:val="22"/>
          <w:lang w:val="nl-NL"/>
        </w:rPr>
        <w:t xml:space="preserve"> bij elke dosering bij één muis</w:t>
      </w:r>
      <w:r w:rsidR="005A676F" w:rsidRPr="00A51B4D">
        <w:rPr>
          <w:noProof/>
          <w:szCs w:val="22"/>
          <w:lang w:val="nl-NL"/>
        </w:rPr>
        <w:t xml:space="preserve"> fys</w:t>
      </w:r>
      <w:r w:rsidR="00851CE6" w:rsidRPr="00A51B4D">
        <w:rPr>
          <w:noProof/>
          <w:szCs w:val="22"/>
          <w:lang w:val="nl-NL"/>
        </w:rPr>
        <w:t xml:space="preserve">ieke verschijnselen van maternale toxiciteit </w:t>
      </w:r>
      <w:r w:rsidR="005A676F" w:rsidRPr="00A51B4D">
        <w:rPr>
          <w:noProof/>
          <w:szCs w:val="22"/>
          <w:lang w:val="nl-NL"/>
        </w:rPr>
        <w:t xml:space="preserve">waargenomen </w:t>
      </w:r>
      <w:r w:rsidR="00AA1DEC" w:rsidRPr="00A51B4D">
        <w:rPr>
          <w:noProof/>
          <w:szCs w:val="22"/>
          <w:lang w:val="nl-NL"/>
        </w:rPr>
        <w:t xml:space="preserve">die </w:t>
      </w:r>
      <w:r w:rsidR="003906E4" w:rsidRPr="00A51B4D">
        <w:rPr>
          <w:noProof/>
          <w:szCs w:val="22"/>
          <w:lang w:val="nl-NL"/>
        </w:rPr>
        <w:t xml:space="preserve">geassocieerd </w:t>
      </w:r>
      <w:r w:rsidR="005A676F" w:rsidRPr="00A51B4D">
        <w:rPr>
          <w:noProof/>
          <w:szCs w:val="22"/>
          <w:lang w:val="nl-NL"/>
        </w:rPr>
        <w:t>werden met</w:t>
      </w:r>
      <w:r w:rsidR="00AA1DEC" w:rsidRPr="00A51B4D">
        <w:rPr>
          <w:noProof/>
          <w:szCs w:val="22"/>
          <w:lang w:val="nl-NL"/>
        </w:rPr>
        <w:t xml:space="preserve"> de bevalling</w:t>
      </w:r>
      <w:r w:rsidRPr="00A51B4D">
        <w:rPr>
          <w:noProof/>
          <w:szCs w:val="22"/>
          <w:lang w:val="nl-NL"/>
        </w:rPr>
        <w:t xml:space="preserve">. </w:t>
      </w:r>
      <w:r w:rsidR="00AA1DEC" w:rsidRPr="00A51B4D">
        <w:rPr>
          <w:noProof/>
          <w:szCs w:val="22"/>
          <w:lang w:val="nl-NL"/>
        </w:rPr>
        <w:t>Bij dosering</w:t>
      </w:r>
      <w:r w:rsidR="005A676F" w:rsidRPr="00A51B4D">
        <w:rPr>
          <w:noProof/>
          <w:szCs w:val="22"/>
          <w:lang w:val="nl-NL"/>
        </w:rPr>
        <w:t>en</w:t>
      </w:r>
      <w:r w:rsidR="00AA1DEC" w:rsidRPr="00A51B4D">
        <w:rPr>
          <w:noProof/>
          <w:szCs w:val="22"/>
          <w:lang w:val="nl-NL"/>
        </w:rPr>
        <w:t xml:space="preserve"> van ≥</w:t>
      </w:r>
      <w:r w:rsidR="001A19D3" w:rsidRPr="00A51B4D">
        <w:rPr>
          <w:noProof/>
          <w:szCs w:val="22"/>
          <w:lang w:val="nl-NL"/>
        </w:rPr>
        <w:t> </w:t>
      </w:r>
      <w:r w:rsidR="00AA1DEC" w:rsidRPr="00A51B4D">
        <w:rPr>
          <w:noProof/>
          <w:szCs w:val="22"/>
          <w:lang w:val="nl-NL"/>
        </w:rPr>
        <w:t>80 mg/kg/dag (≥</w:t>
      </w:r>
      <w:r w:rsidR="001A19D3" w:rsidRPr="00A51B4D">
        <w:rPr>
          <w:noProof/>
          <w:szCs w:val="22"/>
          <w:lang w:val="nl-NL"/>
        </w:rPr>
        <w:t> </w:t>
      </w:r>
      <w:r w:rsidR="00AA1DEC" w:rsidRPr="00A51B4D">
        <w:rPr>
          <w:noProof/>
          <w:szCs w:val="22"/>
          <w:lang w:val="nl-NL"/>
        </w:rPr>
        <w:t>4,0</w:t>
      </w:r>
      <w:r w:rsidR="00AE2CF8" w:rsidRPr="00A51B4D">
        <w:rPr>
          <w:noProof/>
          <w:szCs w:val="22"/>
          <w:lang w:val="nl-NL"/>
        </w:rPr>
        <w:t> </w:t>
      </w:r>
      <w:r w:rsidR="005A676F" w:rsidRPr="00A51B4D">
        <w:rPr>
          <w:noProof/>
          <w:szCs w:val="22"/>
          <w:lang w:val="nl-NL"/>
        </w:rPr>
        <w:t>maal</w:t>
      </w:r>
      <w:r w:rsidR="00AA1DEC" w:rsidRPr="00A51B4D">
        <w:rPr>
          <w:noProof/>
          <w:szCs w:val="22"/>
          <w:lang w:val="nl-NL"/>
        </w:rPr>
        <w:t xml:space="preserve"> de klinische blootstelling)</w:t>
      </w:r>
      <w:r w:rsidR="007F08D9" w:rsidRPr="00A51B4D">
        <w:rPr>
          <w:noProof/>
          <w:szCs w:val="22"/>
          <w:lang w:val="nl-NL"/>
        </w:rPr>
        <w:t xml:space="preserve"> werden een </w:t>
      </w:r>
      <w:r w:rsidR="005A676F" w:rsidRPr="00A51B4D">
        <w:rPr>
          <w:noProof/>
          <w:szCs w:val="22"/>
          <w:lang w:val="nl-NL"/>
        </w:rPr>
        <w:t>toename</w:t>
      </w:r>
      <w:r w:rsidR="007F08D9" w:rsidRPr="00A51B4D">
        <w:rPr>
          <w:noProof/>
          <w:szCs w:val="22"/>
          <w:lang w:val="nl-NL"/>
        </w:rPr>
        <w:t xml:space="preserve"> in </w:t>
      </w:r>
      <w:r w:rsidR="005A676F" w:rsidRPr="00A51B4D">
        <w:rPr>
          <w:noProof/>
          <w:szCs w:val="22"/>
          <w:lang w:val="nl-NL"/>
        </w:rPr>
        <w:t xml:space="preserve">de </w:t>
      </w:r>
      <w:r w:rsidRPr="00A51B4D">
        <w:rPr>
          <w:noProof/>
          <w:szCs w:val="22"/>
          <w:lang w:val="nl-NL"/>
        </w:rPr>
        <w:t xml:space="preserve">peri- </w:t>
      </w:r>
      <w:r w:rsidR="007F08D9" w:rsidRPr="00A51B4D">
        <w:rPr>
          <w:noProof/>
          <w:szCs w:val="22"/>
          <w:lang w:val="nl-NL"/>
        </w:rPr>
        <w:t>e</w:t>
      </w:r>
      <w:r w:rsidRPr="00A51B4D">
        <w:rPr>
          <w:noProof/>
          <w:szCs w:val="22"/>
          <w:lang w:val="nl-NL"/>
        </w:rPr>
        <w:t>n postnatal</w:t>
      </w:r>
      <w:r w:rsidR="007F08D9" w:rsidRPr="00A51B4D">
        <w:rPr>
          <w:noProof/>
          <w:szCs w:val="22"/>
          <w:lang w:val="nl-NL"/>
        </w:rPr>
        <w:t xml:space="preserve">e sterfte van </w:t>
      </w:r>
      <w:r w:rsidR="005A676F" w:rsidRPr="00A51B4D">
        <w:rPr>
          <w:noProof/>
          <w:szCs w:val="22"/>
          <w:lang w:val="nl-NL"/>
        </w:rPr>
        <w:t xml:space="preserve">de </w:t>
      </w:r>
      <w:r w:rsidR="007F08D9" w:rsidRPr="00A51B4D">
        <w:rPr>
          <w:noProof/>
          <w:szCs w:val="22"/>
          <w:lang w:val="nl-NL"/>
        </w:rPr>
        <w:t xml:space="preserve">jongen en een daling in het lichaamsgewicht van de jongen tijdens de eerste week van </w:t>
      </w:r>
      <w:r w:rsidR="005A676F" w:rsidRPr="00A51B4D">
        <w:rPr>
          <w:noProof/>
          <w:szCs w:val="22"/>
          <w:lang w:val="nl-NL"/>
        </w:rPr>
        <w:t>de</w:t>
      </w:r>
      <w:r w:rsidR="00A7313F" w:rsidRPr="00A51B4D">
        <w:rPr>
          <w:noProof/>
          <w:szCs w:val="22"/>
          <w:lang w:val="nl-NL"/>
        </w:rPr>
        <w:t xml:space="preserve"> zo</w:t>
      </w:r>
      <w:r w:rsidR="005A676F" w:rsidRPr="00A51B4D">
        <w:rPr>
          <w:noProof/>
          <w:szCs w:val="22"/>
          <w:lang w:val="nl-NL"/>
        </w:rPr>
        <w:t>o</w:t>
      </w:r>
      <w:r w:rsidR="00A7313F" w:rsidRPr="00A51B4D">
        <w:rPr>
          <w:noProof/>
          <w:szCs w:val="22"/>
          <w:lang w:val="nl-NL"/>
        </w:rPr>
        <w:t>g</w:t>
      </w:r>
      <w:r w:rsidR="005A676F" w:rsidRPr="00A51B4D">
        <w:rPr>
          <w:noProof/>
          <w:szCs w:val="22"/>
          <w:lang w:val="nl-NL"/>
        </w:rPr>
        <w:t>periode</w:t>
      </w:r>
      <w:r w:rsidR="007F08D9" w:rsidRPr="00A51B4D">
        <w:rPr>
          <w:noProof/>
          <w:szCs w:val="22"/>
          <w:lang w:val="nl-NL"/>
        </w:rPr>
        <w:t xml:space="preserve"> waargenomen</w:t>
      </w:r>
      <w:r w:rsidRPr="00A51B4D">
        <w:rPr>
          <w:noProof/>
          <w:szCs w:val="22"/>
          <w:lang w:val="nl-NL"/>
        </w:rPr>
        <w:t xml:space="preserve">. </w:t>
      </w:r>
      <w:r w:rsidR="00A7313F" w:rsidRPr="00A51B4D">
        <w:rPr>
          <w:noProof/>
          <w:szCs w:val="22"/>
          <w:lang w:val="nl-NL"/>
        </w:rPr>
        <w:t>Er waren geen</w:t>
      </w:r>
      <w:r w:rsidRPr="00A51B4D">
        <w:rPr>
          <w:noProof/>
          <w:szCs w:val="22"/>
          <w:lang w:val="nl-NL"/>
        </w:rPr>
        <w:t xml:space="preserve"> apremilast-</w:t>
      </w:r>
      <w:r w:rsidR="00A7313F" w:rsidRPr="00A51B4D">
        <w:rPr>
          <w:noProof/>
          <w:szCs w:val="22"/>
          <w:lang w:val="nl-NL"/>
        </w:rPr>
        <w:t>gerelateerde</w:t>
      </w:r>
      <w:r w:rsidRPr="00A51B4D">
        <w:rPr>
          <w:noProof/>
          <w:szCs w:val="22"/>
          <w:lang w:val="nl-NL"/>
        </w:rPr>
        <w:t xml:space="preserve"> effect</w:t>
      </w:r>
      <w:r w:rsidR="00A7313F" w:rsidRPr="00A51B4D">
        <w:rPr>
          <w:noProof/>
          <w:szCs w:val="22"/>
          <w:lang w:val="nl-NL"/>
        </w:rPr>
        <w:t>en op de duur van de dracht</w:t>
      </w:r>
      <w:r w:rsidRPr="00A51B4D">
        <w:rPr>
          <w:noProof/>
          <w:szCs w:val="22"/>
          <w:lang w:val="nl-NL"/>
        </w:rPr>
        <w:t xml:space="preserve">, </w:t>
      </w:r>
      <w:r w:rsidR="00A7313F" w:rsidRPr="00A51B4D">
        <w:rPr>
          <w:noProof/>
          <w:szCs w:val="22"/>
          <w:lang w:val="nl-NL"/>
        </w:rPr>
        <w:t>het aantal drachtige muizen op het einde van de drachtperiode</w:t>
      </w:r>
      <w:r w:rsidRPr="00A51B4D">
        <w:rPr>
          <w:noProof/>
          <w:szCs w:val="22"/>
          <w:lang w:val="nl-NL"/>
        </w:rPr>
        <w:t xml:space="preserve">, </w:t>
      </w:r>
      <w:r w:rsidR="00A7313F" w:rsidRPr="00A51B4D">
        <w:rPr>
          <w:noProof/>
          <w:szCs w:val="22"/>
          <w:lang w:val="nl-NL"/>
        </w:rPr>
        <w:t xml:space="preserve">het aantal muizen dat nakomelingen voortbracht of effecten op de ontwikkeling van de jongen na </w:t>
      </w:r>
      <w:r w:rsidR="008F5F0F" w:rsidRPr="00A51B4D">
        <w:rPr>
          <w:noProof/>
          <w:szCs w:val="22"/>
          <w:lang w:val="nl-NL"/>
        </w:rPr>
        <w:t>d</w:t>
      </w:r>
      <w:r w:rsidR="00A7313F" w:rsidRPr="00A51B4D">
        <w:rPr>
          <w:noProof/>
          <w:szCs w:val="22"/>
          <w:lang w:val="nl-NL"/>
        </w:rPr>
        <w:t>ag 7 na de bevalling</w:t>
      </w:r>
      <w:r w:rsidRPr="00A51B4D">
        <w:rPr>
          <w:noProof/>
          <w:szCs w:val="22"/>
          <w:lang w:val="nl-NL"/>
        </w:rPr>
        <w:t xml:space="preserve">. </w:t>
      </w:r>
      <w:r w:rsidR="00A7313F" w:rsidRPr="00A51B4D">
        <w:rPr>
          <w:noProof/>
          <w:szCs w:val="22"/>
          <w:lang w:val="nl-NL"/>
        </w:rPr>
        <w:t xml:space="preserve">Waarschijnlijk </w:t>
      </w:r>
      <w:r w:rsidR="000B56CF" w:rsidRPr="00A51B4D">
        <w:rPr>
          <w:noProof/>
          <w:szCs w:val="22"/>
          <w:lang w:val="nl-NL"/>
        </w:rPr>
        <w:t xml:space="preserve">waren </w:t>
      </w:r>
      <w:r w:rsidR="00A7313F" w:rsidRPr="00A51B4D">
        <w:rPr>
          <w:noProof/>
          <w:szCs w:val="22"/>
          <w:lang w:val="nl-NL"/>
        </w:rPr>
        <w:t xml:space="preserve">de effecten op de ontwikkeling van de jongen die tijdens de eerste week van de postnatale periode werden waargenomen, </w:t>
      </w:r>
      <w:r w:rsidR="000B56CF" w:rsidRPr="00A51B4D">
        <w:rPr>
          <w:noProof/>
          <w:szCs w:val="22"/>
          <w:lang w:val="nl-NL"/>
        </w:rPr>
        <w:t xml:space="preserve">gerelateerd aan </w:t>
      </w:r>
      <w:r w:rsidR="00A7313F" w:rsidRPr="00A51B4D">
        <w:rPr>
          <w:noProof/>
          <w:szCs w:val="22"/>
          <w:lang w:val="nl-NL"/>
        </w:rPr>
        <w:t xml:space="preserve">de </w:t>
      </w:r>
      <w:r w:rsidRPr="00A51B4D">
        <w:rPr>
          <w:noProof/>
          <w:szCs w:val="22"/>
          <w:lang w:val="nl-NL"/>
        </w:rPr>
        <w:t>apremilast-</w:t>
      </w:r>
      <w:r w:rsidR="00A7313F" w:rsidRPr="00A51B4D">
        <w:rPr>
          <w:noProof/>
          <w:szCs w:val="22"/>
          <w:lang w:val="nl-NL"/>
        </w:rPr>
        <w:t xml:space="preserve">gerelateerde </w:t>
      </w:r>
      <w:r w:rsidRPr="00A51B4D">
        <w:rPr>
          <w:noProof/>
          <w:szCs w:val="22"/>
          <w:lang w:val="nl-NL"/>
        </w:rPr>
        <w:t>toxicit</w:t>
      </w:r>
      <w:r w:rsidR="00A7313F" w:rsidRPr="00A51B4D">
        <w:rPr>
          <w:noProof/>
          <w:szCs w:val="22"/>
          <w:lang w:val="nl-NL"/>
        </w:rPr>
        <w:t>eit voor de nakomelingen</w:t>
      </w:r>
      <w:r w:rsidRPr="00A51B4D">
        <w:rPr>
          <w:noProof/>
          <w:szCs w:val="22"/>
          <w:lang w:val="nl-NL"/>
        </w:rPr>
        <w:t xml:space="preserve"> (</w:t>
      </w:r>
      <w:r w:rsidR="00A7313F" w:rsidRPr="00A51B4D">
        <w:rPr>
          <w:noProof/>
          <w:szCs w:val="22"/>
          <w:lang w:val="nl-NL"/>
        </w:rPr>
        <w:t xml:space="preserve">daling van het gewicht en </w:t>
      </w:r>
      <w:r w:rsidR="00A82CF9" w:rsidRPr="00A51B4D">
        <w:rPr>
          <w:noProof/>
          <w:szCs w:val="22"/>
          <w:lang w:val="nl-NL"/>
        </w:rPr>
        <w:t>levensvatbaarheid</w:t>
      </w:r>
      <w:r w:rsidRPr="00A51B4D">
        <w:rPr>
          <w:noProof/>
          <w:szCs w:val="22"/>
          <w:lang w:val="nl-NL"/>
        </w:rPr>
        <w:t xml:space="preserve">) </w:t>
      </w:r>
      <w:r w:rsidR="00A7313F" w:rsidRPr="00A51B4D">
        <w:rPr>
          <w:noProof/>
          <w:szCs w:val="22"/>
          <w:lang w:val="nl-NL"/>
        </w:rPr>
        <w:t>e</w:t>
      </w:r>
      <w:r w:rsidRPr="00A51B4D">
        <w:rPr>
          <w:noProof/>
          <w:szCs w:val="22"/>
          <w:lang w:val="nl-NL"/>
        </w:rPr>
        <w:t>n/o</w:t>
      </w:r>
      <w:r w:rsidR="00A7313F" w:rsidRPr="00A51B4D">
        <w:rPr>
          <w:noProof/>
          <w:szCs w:val="22"/>
          <w:lang w:val="nl-NL"/>
        </w:rPr>
        <w:t>f</w:t>
      </w:r>
      <w:r w:rsidRPr="00A51B4D">
        <w:rPr>
          <w:noProof/>
          <w:szCs w:val="22"/>
          <w:lang w:val="nl-NL"/>
        </w:rPr>
        <w:t xml:space="preserve"> </w:t>
      </w:r>
      <w:r w:rsidR="00A7313F" w:rsidRPr="00A51B4D">
        <w:rPr>
          <w:noProof/>
          <w:szCs w:val="22"/>
          <w:lang w:val="nl-NL"/>
        </w:rPr>
        <w:t>een gebrek aan verzorging door de moeder</w:t>
      </w:r>
      <w:r w:rsidRPr="00A51B4D">
        <w:rPr>
          <w:noProof/>
          <w:szCs w:val="22"/>
          <w:lang w:val="nl-NL"/>
        </w:rPr>
        <w:t xml:space="preserve"> (</w:t>
      </w:r>
      <w:r w:rsidR="00A7313F" w:rsidRPr="00A51B4D">
        <w:rPr>
          <w:noProof/>
          <w:szCs w:val="22"/>
          <w:lang w:val="nl-NL"/>
        </w:rPr>
        <w:t>hogere incidentie van jongen zonder melk in de maag</w:t>
      </w:r>
      <w:r w:rsidRPr="00A51B4D">
        <w:rPr>
          <w:noProof/>
          <w:szCs w:val="22"/>
          <w:lang w:val="nl-NL"/>
        </w:rPr>
        <w:t>). All</w:t>
      </w:r>
      <w:r w:rsidR="00A7313F" w:rsidRPr="00A51B4D">
        <w:rPr>
          <w:noProof/>
          <w:szCs w:val="22"/>
          <w:lang w:val="nl-NL"/>
        </w:rPr>
        <w:t>e</w:t>
      </w:r>
      <w:r w:rsidRPr="00A51B4D">
        <w:rPr>
          <w:noProof/>
          <w:szCs w:val="22"/>
          <w:lang w:val="nl-NL"/>
        </w:rPr>
        <w:t xml:space="preserve"> </w:t>
      </w:r>
      <w:r w:rsidR="00A7313F" w:rsidRPr="00A51B4D">
        <w:rPr>
          <w:noProof/>
          <w:szCs w:val="22"/>
          <w:lang w:val="nl-NL"/>
        </w:rPr>
        <w:t xml:space="preserve">effecten op de ontwikkeling werden waargenomen tijdens de eerste week van de postnatale periode. Er werden geen </w:t>
      </w:r>
      <w:r w:rsidRPr="00A51B4D">
        <w:rPr>
          <w:noProof/>
          <w:szCs w:val="22"/>
          <w:lang w:val="nl-NL"/>
        </w:rPr>
        <w:t>apremilast-</w:t>
      </w:r>
      <w:r w:rsidR="00A7313F" w:rsidRPr="00A51B4D">
        <w:rPr>
          <w:noProof/>
          <w:szCs w:val="22"/>
          <w:lang w:val="nl-NL"/>
        </w:rPr>
        <w:t>ge</w:t>
      </w:r>
      <w:r w:rsidRPr="00A51B4D">
        <w:rPr>
          <w:noProof/>
          <w:szCs w:val="22"/>
          <w:lang w:val="nl-NL"/>
        </w:rPr>
        <w:t>relate</w:t>
      </w:r>
      <w:r w:rsidR="00A7313F" w:rsidRPr="00A51B4D">
        <w:rPr>
          <w:noProof/>
          <w:szCs w:val="22"/>
          <w:lang w:val="nl-NL"/>
        </w:rPr>
        <w:t>er</w:t>
      </w:r>
      <w:r w:rsidRPr="00A51B4D">
        <w:rPr>
          <w:noProof/>
          <w:szCs w:val="22"/>
          <w:lang w:val="nl-NL"/>
        </w:rPr>
        <w:t>d</w:t>
      </w:r>
      <w:r w:rsidR="00A7313F" w:rsidRPr="00A51B4D">
        <w:rPr>
          <w:noProof/>
          <w:szCs w:val="22"/>
          <w:lang w:val="nl-NL"/>
        </w:rPr>
        <w:t>e</w:t>
      </w:r>
      <w:r w:rsidRPr="00A51B4D">
        <w:rPr>
          <w:noProof/>
          <w:szCs w:val="22"/>
          <w:lang w:val="nl-NL"/>
        </w:rPr>
        <w:t xml:space="preserve"> effect</w:t>
      </w:r>
      <w:r w:rsidR="00A7313F" w:rsidRPr="00A51B4D">
        <w:rPr>
          <w:noProof/>
          <w:szCs w:val="22"/>
          <w:lang w:val="nl-NL"/>
        </w:rPr>
        <w:t xml:space="preserve">en gezien tijdens de rest van de </w:t>
      </w:r>
      <w:r w:rsidR="00A82CF9" w:rsidRPr="00A51B4D">
        <w:rPr>
          <w:noProof/>
          <w:szCs w:val="22"/>
          <w:lang w:val="nl-NL"/>
        </w:rPr>
        <w:t>periodes voor en na het spenen</w:t>
      </w:r>
      <w:r w:rsidRPr="00A51B4D">
        <w:rPr>
          <w:noProof/>
          <w:szCs w:val="22"/>
          <w:lang w:val="nl-NL"/>
        </w:rPr>
        <w:t>, inclu</w:t>
      </w:r>
      <w:r w:rsidR="00A7313F" w:rsidRPr="00A51B4D">
        <w:rPr>
          <w:noProof/>
          <w:szCs w:val="22"/>
          <w:lang w:val="nl-NL"/>
        </w:rPr>
        <w:t>sief</w:t>
      </w:r>
      <w:r w:rsidRPr="00A51B4D">
        <w:rPr>
          <w:noProof/>
          <w:szCs w:val="22"/>
          <w:lang w:val="nl-NL"/>
        </w:rPr>
        <w:t xml:space="preserve"> se</w:t>
      </w:r>
      <w:r w:rsidR="00A7313F" w:rsidRPr="00A51B4D">
        <w:rPr>
          <w:noProof/>
          <w:szCs w:val="22"/>
          <w:lang w:val="nl-NL"/>
        </w:rPr>
        <w:t xml:space="preserve">ksuele </w:t>
      </w:r>
      <w:r w:rsidR="000B56CF" w:rsidRPr="00A51B4D">
        <w:rPr>
          <w:noProof/>
          <w:szCs w:val="22"/>
          <w:lang w:val="nl-NL"/>
        </w:rPr>
        <w:t>rijping</w:t>
      </w:r>
      <w:r w:rsidR="00A82CF9" w:rsidRPr="00A51B4D">
        <w:rPr>
          <w:noProof/>
          <w:szCs w:val="22"/>
          <w:lang w:val="nl-NL"/>
        </w:rPr>
        <w:t xml:space="preserve"> en </w:t>
      </w:r>
      <w:r w:rsidR="00A7313F" w:rsidRPr="00A51B4D">
        <w:rPr>
          <w:noProof/>
          <w:szCs w:val="22"/>
          <w:lang w:val="nl-NL"/>
        </w:rPr>
        <w:t>parameters met betrekking tot gedrag</w:t>
      </w:r>
      <w:r w:rsidRPr="00A51B4D">
        <w:rPr>
          <w:noProof/>
          <w:szCs w:val="22"/>
          <w:lang w:val="nl-NL"/>
        </w:rPr>
        <w:t xml:space="preserve">, </w:t>
      </w:r>
      <w:r w:rsidR="00A7313F" w:rsidRPr="00A51B4D">
        <w:rPr>
          <w:noProof/>
          <w:szCs w:val="22"/>
          <w:lang w:val="nl-NL"/>
        </w:rPr>
        <w:t>paring</w:t>
      </w:r>
      <w:r w:rsidRPr="00A51B4D">
        <w:rPr>
          <w:noProof/>
          <w:szCs w:val="22"/>
          <w:lang w:val="nl-NL"/>
        </w:rPr>
        <w:t xml:space="preserve">, </w:t>
      </w:r>
      <w:r w:rsidR="00A7313F" w:rsidRPr="00A51B4D">
        <w:rPr>
          <w:noProof/>
          <w:szCs w:val="22"/>
          <w:lang w:val="nl-NL"/>
        </w:rPr>
        <w:t>vruchtbaarheid</w:t>
      </w:r>
      <w:r w:rsidRPr="00A51B4D">
        <w:rPr>
          <w:noProof/>
          <w:szCs w:val="22"/>
          <w:lang w:val="nl-NL"/>
        </w:rPr>
        <w:t xml:space="preserve"> </w:t>
      </w:r>
      <w:r w:rsidR="00A7313F" w:rsidRPr="00A51B4D">
        <w:rPr>
          <w:noProof/>
          <w:szCs w:val="22"/>
          <w:lang w:val="nl-NL"/>
        </w:rPr>
        <w:t>e</w:t>
      </w:r>
      <w:r w:rsidRPr="00A51B4D">
        <w:rPr>
          <w:noProof/>
          <w:szCs w:val="22"/>
          <w:lang w:val="nl-NL"/>
        </w:rPr>
        <w:t xml:space="preserve">n </w:t>
      </w:r>
      <w:r w:rsidR="00A7313F" w:rsidRPr="00A51B4D">
        <w:rPr>
          <w:noProof/>
          <w:szCs w:val="22"/>
          <w:lang w:val="nl-NL"/>
        </w:rPr>
        <w:t>baarmoeder</w:t>
      </w:r>
      <w:r w:rsidRPr="00A51B4D">
        <w:rPr>
          <w:noProof/>
          <w:szCs w:val="22"/>
          <w:lang w:val="nl-NL"/>
        </w:rPr>
        <w:t xml:space="preserve">. </w:t>
      </w:r>
      <w:r w:rsidR="00A7313F" w:rsidRPr="00A51B4D">
        <w:rPr>
          <w:noProof/>
          <w:szCs w:val="22"/>
          <w:lang w:val="nl-NL"/>
        </w:rPr>
        <w:t>Bij muizen was het</w:t>
      </w:r>
      <w:r w:rsidRPr="00A51B4D">
        <w:rPr>
          <w:noProof/>
          <w:szCs w:val="22"/>
          <w:lang w:val="nl-NL"/>
        </w:rPr>
        <w:t xml:space="preserve"> NOEL </w:t>
      </w:r>
      <w:r w:rsidR="00A7313F" w:rsidRPr="00A51B4D">
        <w:rPr>
          <w:noProof/>
          <w:szCs w:val="22"/>
          <w:lang w:val="nl-NL"/>
        </w:rPr>
        <w:t xml:space="preserve">voor maternale toxiciteit en de </w:t>
      </w:r>
      <w:r w:rsidRPr="00A51B4D">
        <w:rPr>
          <w:noProof/>
          <w:szCs w:val="22"/>
          <w:lang w:val="nl-NL"/>
        </w:rPr>
        <w:t>F1</w:t>
      </w:r>
      <w:r w:rsidR="00A7313F" w:rsidRPr="00A51B4D">
        <w:rPr>
          <w:noProof/>
          <w:szCs w:val="22"/>
          <w:lang w:val="nl-NL"/>
        </w:rPr>
        <w:t>-generatie</w:t>
      </w:r>
      <w:r w:rsidRPr="00A51B4D">
        <w:rPr>
          <w:noProof/>
          <w:szCs w:val="22"/>
          <w:lang w:val="nl-NL"/>
        </w:rPr>
        <w:t xml:space="preserve"> 10 mg/kg/da</w:t>
      </w:r>
      <w:r w:rsidR="00A7313F" w:rsidRPr="00A51B4D">
        <w:rPr>
          <w:noProof/>
          <w:szCs w:val="22"/>
          <w:lang w:val="nl-NL"/>
        </w:rPr>
        <w:t>g (1,</w:t>
      </w:r>
      <w:r w:rsidRPr="00A51B4D">
        <w:rPr>
          <w:noProof/>
          <w:szCs w:val="22"/>
          <w:lang w:val="nl-NL"/>
        </w:rPr>
        <w:t>3</w:t>
      </w:r>
      <w:r w:rsidR="00AE2CF8" w:rsidRPr="00A51B4D">
        <w:rPr>
          <w:noProof/>
          <w:szCs w:val="22"/>
          <w:lang w:val="nl-NL"/>
        </w:rPr>
        <w:t> </w:t>
      </w:r>
      <w:r w:rsidR="005A676F" w:rsidRPr="00A51B4D">
        <w:rPr>
          <w:noProof/>
          <w:szCs w:val="22"/>
          <w:lang w:val="nl-NL"/>
        </w:rPr>
        <w:t>maal</w:t>
      </w:r>
      <w:r w:rsidR="00A7313F" w:rsidRPr="00A51B4D">
        <w:rPr>
          <w:noProof/>
          <w:szCs w:val="22"/>
          <w:lang w:val="nl-NL"/>
        </w:rPr>
        <w:t xml:space="preserve"> de klinische </w:t>
      </w:r>
      <w:r w:rsidR="005A676F" w:rsidRPr="00A51B4D">
        <w:rPr>
          <w:noProof/>
          <w:szCs w:val="22"/>
          <w:lang w:val="nl-NL"/>
        </w:rPr>
        <w:t>AUC</w:t>
      </w:r>
      <w:r w:rsidR="00A7313F" w:rsidRPr="00A51B4D">
        <w:rPr>
          <w:noProof/>
          <w:szCs w:val="22"/>
          <w:lang w:val="nl-NL"/>
        </w:rPr>
        <w:t>)</w:t>
      </w:r>
      <w:r w:rsidRPr="00A51B4D">
        <w:rPr>
          <w:noProof/>
          <w:szCs w:val="22"/>
          <w:lang w:val="nl-NL"/>
        </w:rPr>
        <w:t>.</w:t>
      </w:r>
    </w:p>
    <w:p w14:paraId="5449F960" w14:textId="77777777" w:rsidR="009B12D5" w:rsidRPr="00A51B4D" w:rsidRDefault="009B12D5" w:rsidP="003F5556">
      <w:pPr>
        <w:spacing w:line="240" w:lineRule="auto"/>
        <w:rPr>
          <w:noProof/>
          <w:szCs w:val="22"/>
          <w:lang w:val="nl-NL"/>
        </w:rPr>
      </w:pPr>
    </w:p>
    <w:p w14:paraId="34F0A9C6" w14:textId="77777777" w:rsidR="003D3907" w:rsidRPr="00A51B4D" w:rsidRDefault="006C55DF" w:rsidP="003F5556">
      <w:pPr>
        <w:pStyle w:val="C-Heading3"/>
        <w:numPr>
          <w:ilvl w:val="0"/>
          <w:numId w:val="0"/>
        </w:numPr>
        <w:spacing w:before="0"/>
        <w:ind w:left="1080" w:hanging="1080"/>
        <w:rPr>
          <w:b w:val="0"/>
          <w:sz w:val="22"/>
          <w:szCs w:val="22"/>
          <w:u w:val="single"/>
          <w:lang w:val="nl-NL"/>
        </w:rPr>
      </w:pPr>
      <w:r w:rsidRPr="00A51B4D">
        <w:rPr>
          <w:b w:val="0"/>
          <w:sz w:val="22"/>
          <w:szCs w:val="22"/>
          <w:u w:val="single"/>
          <w:lang w:val="nl-NL"/>
        </w:rPr>
        <w:t>Onderzoek naar carcinogeniteit</w:t>
      </w:r>
    </w:p>
    <w:p w14:paraId="0FADD8DD" w14:textId="77777777" w:rsidR="006A098A" w:rsidRPr="00A51B4D" w:rsidRDefault="006A098A" w:rsidP="003F5556">
      <w:pPr>
        <w:pStyle w:val="C-Heading3"/>
        <w:numPr>
          <w:ilvl w:val="0"/>
          <w:numId w:val="0"/>
        </w:numPr>
        <w:spacing w:before="0"/>
        <w:rPr>
          <w:b w:val="0"/>
          <w:noProof/>
          <w:sz w:val="22"/>
          <w:szCs w:val="22"/>
          <w:lang w:val="nl-NL"/>
        </w:rPr>
      </w:pPr>
    </w:p>
    <w:p w14:paraId="1B655826" w14:textId="77777777" w:rsidR="00923EF0" w:rsidRPr="00A51B4D" w:rsidRDefault="006C55DF" w:rsidP="003F5556">
      <w:pPr>
        <w:pStyle w:val="C-Heading3"/>
        <w:keepNext w:val="0"/>
        <w:numPr>
          <w:ilvl w:val="0"/>
          <w:numId w:val="0"/>
        </w:numPr>
        <w:spacing w:before="0"/>
        <w:rPr>
          <w:noProof/>
          <w:sz w:val="22"/>
          <w:szCs w:val="22"/>
          <w:lang w:val="nl-NL"/>
        </w:rPr>
      </w:pPr>
      <w:r w:rsidRPr="00A51B4D">
        <w:rPr>
          <w:b w:val="0"/>
          <w:noProof/>
          <w:sz w:val="22"/>
          <w:szCs w:val="22"/>
          <w:lang w:val="nl-NL"/>
        </w:rPr>
        <w:t xml:space="preserve">Onderzoek naar carcinogeniteit bij muizen en ratten </w:t>
      </w:r>
      <w:r w:rsidR="000B56CF" w:rsidRPr="00A51B4D">
        <w:rPr>
          <w:b w:val="0"/>
          <w:noProof/>
          <w:sz w:val="22"/>
          <w:szCs w:val="22"/>
          <w:lang w:val="nl-NL"/>
        </w:rPr>
        <w:t xml:space="preserve">gaf </w:t>
      </w:r>
      <w:r w:rsidRPr="00A51B4D">
        <w:rPr>
          <w:b w:val="0"/>
          <w:noProof/>
          <w:sz w:val="22"/>
          <w:szCs w:val="22"/>
          <w:lang w:val="nl-NL"/>
        </w:rPr>
        <w:t xml:space="preserve">geen aanwijzingen voor carcinogeniteit </w:t>
      </w:r>
      <w:r w:rsidR="000B56CF" w:rsidRPr="00A51B4D">
        <w:rPr>
          <w:b w:val="0"/>
          <w:noProof/>
          <w:sz w:val="22"/>
          <w:szCs w:val="22"/>
          <w:lang w:val="nl-NL"/>
        </w:rPr>
        <w:t xml:space="preserve">gerelateerd </w:t>
      </w:r>
      <w:r w:rsidRPr="00A51B4D">
        <w:rPr>
          <w:b w:val="0"/>
          <w:noProof/>
          <w:sz w:val="22"/>
          <w:szCs w:val="22"/>
          <w:lang w:val="nl-NL"/>
        </w:rPr>
        <w:t>aan de behandeling met</w:t>
      </w:r>
      <w:r w:rsidR="009E04DF" w:rsidRPr="00A51B4D">
        <w:rPr>
          <w:b w:val="0"/>
          <w:noProof/>
          <w:sz w:val="22"/>
          <w:szCs w:val="22"/>
          <w:lang w:val="nl-NL"/>
        </w:rPr>
        <w:t xml:space="preserve"> apremilast. </w:t>
      </w:r>
    </w:p>
    <w:p w14:paraId="19F376AF" w14:textId="77777777" w:rsidR="00E40671" w:rsidRPr="00A51B4D" w:rsidRDefault="00E40671" w:rsidP="003F5556">
      <w:pPr>
        <w:pStyle w:val="C-BodyText"/>
        <w:spacing w:before="0" w:after="0" w:line="240" w:lineRule="auto"/>
        <w:rPr>
          <w:sz w:val="22"/>
          <w:szCs w:val="22"/>
          <w:lang w:val="nl-NL"/>
        </w:rPr>
      </w:pPr>
    </w:p>
    <w:p w14:paraId="2C1CD8FD" w14:textId="77777777" w:rsidR="004D756F" w:rsidRPr="00A51B4D" w:rsidRDefault="00851CE6" w:rsidP="003F5556">
      <w:pPr>
        <w:pStyle w:val="C-Heading3"/>
        <w:numPr>
          <w:ilvl w:val="0"/>
          <w:numId w:val="0"/>
        </w:numPr>
        <w:spacing w:before="0"/>
        <w:rPr>
          <w:b w:val="0"/>
          <w:sz w:val="22"/>
          <w:szCs w:val="22"/>
          <w:u w:val="single"/>
          <w:lang w:val="nl-NL"/>
        </w:rPr>
      </w:pPr>
      <w:r w:rsidRPr="00A51B4D">
        <w:rPr>
          <w:b w:val="0"/>
          <w:sz w:val="22"/>
          <w:szCs w:val="22"/>
          <w:u w:val="single"/>
          <w:lang w:val="nl-NL"/>
        </w:rPr>
        <w:t>Onderzoek naar genotoxiciteit</w:t>
      </w:r>
    </w:p>
    <w:p w14:paraId="69BD2B56" w14:textId="77777777" w:rsidR="006A098A" w:rsidRPr="00A51B4D" w:rsidRDefault="006A098A" w:rsidP="003F5556">
      <w:pPr>
        <w:tabs>
          <w:tab w:val="clear" w:pos="567"/>
        </w:tabs>
        <w:autoSpaceDE w:val="0"/>
        <w:autoSpaceDN w:val="0"/>
        <w:adjustRightInd w:val="0"/>
        <w:spacing w:line="240" w:lineRule="auto"/>
        <w:rPr>
          <w:noProof/>
          <w:szCs w:val="22"/>
          <w:lang w:val="nl-NL"/>
        </w:rPr>
      </w:pPr>
    </w:p>
    <w:p w14:paraId="193482BF" w14:textId="77777777" w:rsidR="00F47252" w:rsidRPr="00A51B4D" w:rsidRDefault="009E04DF" w:rsidP="003F5556">
      <w:pPr>
        <w:tabs>
          <w:tab w:val="clear" w:pos="567"/>
        </w:tabs>
        <w:autoSpaceDE w:val="0"/>
        <w:autoSpaceDN w:val="0"/>
        <w:adjustRightInd w:val="0"/>
        <w:spacing w:line="240" w:lineRule="auto"/>
        <w:rPr>
          <w:noProof/>
          <w:szCs w:val="22"/>
          <w:lang w:val="nl-NL"/>
        </w:rPr>
      </w:pPr>
      <w:r w:rsidRPr="00A51B4D">
        <w:rPr>
          <w:noProof/>
          <w:szCs w:val="22"/>
          <w:lang w:val="nl-NL"/>
        </w:rPr>
        <w:t>Apremilast is n</w:t>
      </w:r>
      <w:r w:rsidR="001B53D3" w:rsidRPr="00A51B4D">
        <w:rPr>
          <w:noProof/>
          <w:szCs w:val="22"/>
          <w:lang w:val="nl-NL"/>
        </w:rPr>
        <w:t>ie</w:t>
      </w:r>
      <w:r w:rsidRPr="00A51B4D">
        <w:rPr>
          <w:noProof/>
          <w:szCs w:val="22"/>
          <w:lang w:val="nl-NL"/>
        </w:rPr>
        <w:t>t genotoxi</w:t>
      </w:r>
      <w:r w:rsidR="001B53D3" w:rsidRPr="00A51B4D">
        <w:rPr>
          <w:noProof/>
          <w:szCs w:val="22"/>
          <w:lang w:val="nl-NL"/>
        </w:rPr>
        <w:t>s</w:t>
      </w:r>
      <w:r w:rsidRPr="00A51B4D">
        <w:rPr>
          <w:noProof/>
          <w:szCs w:val="22"/>
          <w:lang w:val="nl-NL"/>
        </w:rPr>
        <w:t>c</w:t>
      </w:r>
      <w:r w:rsidR="001B53D3" w:rsidRPr="00A51B4D">
        <w:rPr>
          <w:noProof/>
          <w:szCs w:val="22"/>
          <w:lang w:val="nl-NL"/>
        </w:rPr>
        <w:t>h</w:t>
      </w:r>
      <w:r w:rsidRPr="00A51B4D">
        <w:rPr>
          <w:noProof/>
          <w:szCs w:val="22"/>
          <w:lang w:val="nl-NL"/>
        </w:rPr>
        <w:t xml:space="preserve">. Apremilast </w:t>
      </w:r>
      <w:r w:rsidR="001B53D3" w:rsidRPr="00A51B4D">
        <w:rPr>
          <w:noProof/>
          <w:szCs w:val="22"/>
          <w:lang w:val="nl-NL"/>
        </w:rPr>
        <w:t xml:space="preserve">veroorzaakte geen mutaties in een </w:t>
      </w:r>
      <w:r w:rsidRPr="00A51B4D">
        <w:rPr>
          <w:noProof/>
          <w:szCs w:val="22"/>
          <w:lang w:val="nl-NL"/>
        </w:rPr>
        <w:t>Ames</w:t>
      </w:r>
      <w:r w:rsidR="00C46774" w:rsidRPr="00A51B4D">
        <w:rPr>
          <w:noProof/>
          <w:szCs w:val="22"/>
          <w:lang w:val="nl-NL"/>
        </w:rPr>
        <w:t xml:space="preserve">-test </w:t>
      </w:r>
      <w:r w:rsidRPr="00A51B4D">
        <w:rPr>
          <w:noProof/>
          <w:szCs w:val="22"/>
          <w:lang w:val="nl-NL"/>
        </w:rPr>
        <w:t>o</w:t>
      </w:r>
      <w:r w:rsidR="001B53D3" w:rsidRPr="00A51B4D">
        <w:rPr>
          <w:noProof/>
          <w:szCs w:val="22"/>
          <w:lang w:val="nl-NL"/>
        </w:rPr>
        <w:t>f</w:t>
      </w:r>
      <w:r w:rsidRPr="00A51B4D">
        <w:rPr>
          <w:noProof/>
          <w:szCs w:val="22"/>
          <w:lang w:val="nl-NL"/>
        </w:rPr>
        <w:t xml:space="preserve"> chromoso</w:t>
      </w:r>
      <w:r w:rsidR="001B53D3" w:rsidRPr="00A51B4D">
        <w:rPr>
          <w:noProof/>
          <w:szCs w:val="22"/>
          <w:lang w:val="nl-NL"/>
        </w:rPr>
        <w:t>o</w:t>
      </w:r>
      <w:r w:rsidRPr="00A51B4D">
        <w:rPr>
          <w:noProof/>
          <w:szCs w:val="22"/>
          <w:lang w:val="nl-NL"/>
        </w:rPr>
        <w:t>m</w:t>
      </w:r>
      <w:r w:rsidR="001B53D3" w:rsidRPr="00A51B4D">
        <w:rPr>
          <w:noProof/>
          <w:szCs w:val="22"/>
          <w:lang w:val="nl-NL"/>
        </w:rPr>
        <w:t>afwijkingen in gecultiveerde</w:t>
      </w:r>
      <w:r w:rsidRPr="00A51B4D">
        <w:rPr>
          <w:noProof/>
          <w:szCs w:val="22"/>
          <w:lang w:val="nl-NL"/>
        </w:rPr>
        <w:t xml:space="preserve"> human</w:t>
      </w:r>
      <w:r w:rsidR="001B53D3" w:rsidRPr="00A51B4D">
        <w:rPr>
          <w:noProof/>
          <w:szCs w:val="22"/>
          <w:lang w:val="nl-NL"/>
        </w:rPr>
        <w:t>e</w:t>
      </w:r>
      <w:r w:rsidRPr="00A51B4D">
        <w:rPr>
          <w:noProof/>
          <w:szCs w:val="22"/>
          <w:lang w:val="nl-NL"/>
        </w:rPr>
        <w:t xml:space="preserve"> lym</w:t>
      </w:r>
      <w:r w:rsidR="001B53D3" w:rsidRPr="00A51B4D">
        <w:rPr>
          <w:noProof/>
          <w:szCs w:val="22"/>
          <w:lang w:val="nl-NL"/>
        </w:rPr>
        <w:t>f</w:t>
      </w:r>
      <w:r w:rsidRPr="00A51B4D">
        <w:rPr>
          <w:noProof/>
          <w:szCs w:val="22"/>
          <w:lang w:val="nl-NL"/>
        </w:rPr>
        <w:t>ocyte</w:t>
      </w:r>
      <w:r w:rsidR="001B53D3" w:rsidRPr="00A51B4D">
        <w:rPr>
          <w:noProof/>
          <w:szCs w:val="22"/>
          <w:lang w:val="nl-NL"/>
        </w:rPr>
        <w:t>n uit perifeer bloed in de aan</w:t>
      </w:r>
      <w:r w:rsidR="00146000" w:rsidRPr="00A51B4D">
        <w:rPr>
          <w:noProof/>
          <w:szCs w:val="22"/>
          <w:lang w:val="nl-NL"/>
        </w:rPr>
        <w:t>-</w:t>
      </w:r>
      <w:r w:rsidR="001B53D3" w:rsidRPr="00A51B4D">
        <w:rPr>
          <w:noProof/>
          <w:szCs w:val="22"/>
          <w:lang w:val="nl-NL"/>
        </w:rPr>
        <w:t xml:space="preserve"> of afwezigheid van</w:t>
      </w:r>
      <w:r w:rsidRPr="00A51B4D">
        <w:rPr>
          <w:noProof/>
          <w:szCs w:val="22"/>
          <w:lang w:val="nl-NL"/>
        </w:rPr>
        <w:t xml:space="preserve"> metabol</w:t>
      </w:r>
      <w:r w:rsidR="001B53D3" w:rsidRPr="00A51B4D">
        <w:rPr>
          <w:noProof/>
          <w:szCs w:val="22"/>
          <w:lang w:val="nl-NL"/>
        </w:rPr>
        <w:t>e</w:t>
      </w:r>
      <w:r w:rsidR="00823669" w:rsidRPr="00A51B4D">
        <w:rPr>
          <w:noProof/>
          <w:szCs w:val="22"/>
          <w:lang w:val="nl-NL"/>
        </w:rPr>
        <w:t xml:space="preserve"> </w:t>
      </w:r>
      <w:r w:rsidRPr="00A51B4D">
        <w:rPr>
          <w:noProof/>
          <w:szCs w:val="22"/>
          <w:lang w:val="nl-NL"/>
        </w:rPr>
        <w:t>activati</w:t>
      </w:r>
      <w:r w:rsidR="001B53D3" w:rsidRPr="00A51B4D">
        <w:rPr>
          <w:noProof/>
          <w:szCs w:val="22"/>
          <w:lang w:val="nl-NL"/>
        </w:rPr>
        <w:t>e</w:t>
      </w:r>
      <w:r w:rsidRPr="00A51B4D">
        <w:rPr>
          <w:noProof/>
          <w:szCs w:val="22"/>
          <w:lang w:val="nl-NL"/>
        </w:rPr>
        <w:t>. Apremilast was n</w:t>
      </w:r>
      <w:r w:rsidR="001B53D3" w:rsidRPr="00A51B4D">
        <w:rPr>
          <w:noProof/>
          <w:szCs w:val="22"/>
          <w:lang w:val="nl-NL"/>
        </w:rPr>
        <w:t>ie</w:t>
      </w:r>
      <w:r w:rsidRPr="00A51B4D">
        <w:rPr>
          <w:noProof/>
          <w:szCs w:val="22"/>
          <w:lang w:val="nl-NL"/>
        </w:rPr>
        <w:t>t clastoge</w:t>
      </w:r>
      <w:r w:rsidR="001B53D3" w:rsidRPr="00A51B4D">
        <w:rPr>
          <w:noProof/>
          <w:szCs w:val="22"/>
          <w:lang w:val="nl-NL"/>
        </w:rPr>
        <w:t>e</w:t>
      </w:r>
      <w:r w:rsidRPr="00A51B4D">
        <w:rPr>
          <w:noProof/>
          <w:szCs w:val="22"/>
          <w:lang w:val="nl-NL"/>
        </w:rPr>
        <w:t xml:space="preserve">n in </w:t>
      </w:r>
      <w:r w:rsidR="001B53D3" w:rsidRPr="00A51B4D">
        <w:rPr>
          <w:noProof/>
          <w:szCs w:val="22"/>
          <w:lang w:val="nl-NL"/>
        </w:rPr>
        <w:t xml:space="preserve">een </w:t>
      </w:r>
      <w:r w:rsidR="001B53D3" w:rsidRPr="00A51B4D">
        <w:rPr>
          <w:i/>
          <w:noProof/>
          <w:szCs w:val="22"/>
          <w:lang w:val="nl-NL"/>
        </w:rPr>
        <w:t>in-</w:t>
      </w:r>
      <w:r w:rsidRPr="00A51B4D">
        <w:rPr>
          <w:i/>
          <w:noProof/>
          <w:szCs w:val="22"/>
          <w:lang w:val="nl-NL"/>
        </w:rPr>
        <w:t>vivo</w:t>
      </w:r>
      <w:r w:rsidR="00D17559" w:rsidRPr="00A51B4D">
        <w:rPr>
          <w:noProof/>
          <w:szCs w:val="22"/>
          <w:lang w:val="nl-NL"/>
        </w:rPr>
        <w:t>-</w:t>
      </w:r>
      <w:r w:rsidR="006C55DF" w:rsidRPr="00A51B4D">
        <w:rPr>
          <w:noProof/>
          <w:szCs w:val="22"/>
          <w:lang w:val="nl-NL"/>
        </w:rPr>
        <w:t>test van de microkern</w:t>
      </w:r>
      <w:r w:rsidRPr="00A51B4D">
        <w:rPr>
          <w:noProof/>
          <w:szCs w:val="22"/>
          <w:lang w:val="nl-NL"/>
        </w:rPr>
        <w:t xml:space="preserve"> </w:t>
      </w:r>
      <w:r w:rsidR="006C55DF" w:rsidRPr="00A51B4D">
        <w:rPr>
          <w:noProof/>
          <w:szCs w:val="22"/>
          <w:lang w:val="nl-NL"/>
        </w:rPr>
        <w:t xml:space="preserve">bij muizen met </w:t>
      </w:r>
      <w:r w:rsidRPr="00A51B4D">
        <w:rPr>
          <w:noProof/>
          <w:szCs w:val="22"/>
          <w:lang w:val="nl-NL"/>
        </w:rPr>
        <w:t xml:space="preserve">doses </w:t>
      </w:r>
      <w:r w:rsidR="006C55DF" w:rsidRPr="00A51B4D">
        <w:rPr>
          <w:noProof/>
          <w:szCs w:val="22"/>
          <w:lang w:val="nl-NL"/>
        </w:rPr>
        <w:t>tot</w:t>
      </w:r>
      <w:r w:rsidRPr="00A51B4D">
        <w:rPr>
          <w:noProof/>
          <w:szCs w:val="22"/>
          <w:lang w:val="nl-NL"/>
        </w:rPr>
        <w:t xml:space="preserve"> </w:t>
      </w:r>
      <w:r w:rsidR="00A71E91" w:rsidRPr="00A51B4D">
        <w:rPr>
          <w:noProof/>
          <w:szCs w:val="22"/>
          <w:lang w:val="nl-NL"/>
        </w:rPr>
        <w:t>2</w:t>
      </w:r>
      <w:r w:rsidR="00C13A57" w:rsidRPr="00A51B4D">
        <w:rPr>
          <w:noProof/>
          <w:szCs w:val="22"/>
          <w:lang w:val="nl-NL"/>
        </w:rPr>
        <w:t>.</w:t>
      </w:r>
      <w:r w:rsidR="00A71E91" w:rsidRPr="00A51B4D">
        <w:rPr>
          <w:noProof/>
          <w:szCs w:val="22"/>
          <w:lang w:val="nl-NL"/>
        </w:rPr>
        <w:t>000 </w:t>
      </w:r>
      <w:r w:rsidRPr="00A51B4D">
        <w:rPr>
          <w:noProof/>
          <w:szCs w:val="22"/>
          <w:lang w:val="nl-NL"/>
        </w:rPr>
        <w:t>mg/kg/da</w:t>
      </w:r>
      <w:r w:rsidR="006C55DF" w:rsidRPr="00A51B4D">
        <w:rPr>
          <w:noProof/>
          <w:szCs w:val="22"/>
          <w:lang w:val="nl-NL"/>
        </w:rPr>
        <w:t>g</w:t>
      </w:r>
      <w:r w:rsidRPr="00A51B4D">
        <w:rPr>
          <w:noProof/>
          <w:szCs w:val="22"/>
          <w:lang w:val="nl-NL"/>
        </w:rPr>
        <w:t>.</w:t>
      </w:r>
    </w:p>
    <w:p w14:paraId="0E88A092" w14:textId="77777777" w:rsidR="00923EF0" w:rsidRPr="00A51B4D" w:rsidRDefault="00923EF0" w:rsidP="003F5556">
      <w:pPr>
        <w:spacing w:line="240" w:lineRule="auto"/>
        <w:rPr>
          <w:noProof/>
          <w:szCs w:val="22"/>
          <w:lang w:val="nl-NL"/>
        </w:rPr>
      </w:pPr>
    </w:p>
    <w:p w14:paraId="2A84C9F2" w14:textId="77777777" w:rsidR="003505C6" w:rsidRPr="00A51B4D" w:rsidRDefault="001B53D3" w:rsidP="003F5556">
      <w:pPr>
        <w:pStyle w:val="C-Heading3"/>
        <w:numPr>
          <w:ilvl w:val="0"/>
          <w:numId w:val="0"/>
        </w:numPr>
        <w:spacing w:before="0"/>
        <w:rPr>
          <w:b w:val="0"/>
          <w:sz w:val="22"/>
          <w:szCs w:val="22"/>
          <w:u w:val="single"/>
          <w:lang w:val="nl-NL"/>
        </w:rPr>
      </w:pPr>
      <w:r w:rsidRPr="00A51B4D">
        <w:rPr>
          <w:b w:val="0"/>
          <w:sz w:val="22"/>
          <w:szCs w:val="22"/>
          <w:u w:val="single"/>
          <w:lang w:val="nl-NL"/>
        </w:rPr>
        <w:lastRenderedPageBreak/>
        <w:t>Andere onderzoeken</w:t>
      </w:r>
    </w:p>
    <w:p w14:paraId="434418A3" w14:textId="77777777" w:rsidR="006A098A" w:rsidRPr="00A51B4D" w:rsidRDefault="006A098A" w:rsidP="003F5556">
      <w:pPr>
        <w:spacing w:line="240" w:lineRule="auto"/>
        <w:rPr>
          <w:noProof/>
          <w:szCs w:val="22"/>
          <w:lang w:val="nl-NL"/>
        </w:rPr>
      </w:pPr>
    </w:p>
    <w:p w14:paraId="2672093F" w14:textId="77777777" w:rsidR="00E40671" w:rsidRPr="00A51B4D" w:rsidRDefault="001B53D3" w:rsidP="003F5556">
      <w:pPr>
        <w:spacing w:line="240" w:lineRule="auto"/>
        <w:rPr>
          <w:noProof/>
          <w:szCs w:val="22"/>
          <w:lang w:val="nl-NL"/>
        </w:rPr>
      </w:pPr>
      <w:r w:rsidRPr="00A51B4D">
        <w:rPr>
          <w:noProof/>
          <w:szCs w:val="22"/>
          <w:lang w:val="nl-NL"/>
        </w:rPr>
        <w:t>Er zijn geen aanwijzingen voor</w:t>
      </w:r>
      <w:r w:rsidR="009E04DF" w:rsidRPr="00A51B4D">
        <w:rPr>
          <w:noProof/>
          <w:szCs w:val="22"/>
          <w:lang w:val="nl-NL"/>
        </w:rPr>
        <w:t xml:space="preserve"> immunotoxi</w:t>
      </w:r>
      <w:r w:rsidRPr="00A51B4D">
        <w:rPr>
          <w:noProof/>
          <w:szCs w:val="22"/>
          <w:lang w:val="nl-NL"/>
        </w:rPr>
        <w:t>citeit</w:t>
      </w:r>
      <w:r w:rsidR="009E04DF" w:rsidRPr="00A51B4D">
        <w:rPr>
          <w:noProof/>
          <w:szCs w:val="22"/>
          <w:lang w:val="nl-NL"/>
        </w:rPr>
        <w:t>, dermal</w:t>
      </w:r>
      <w:r w:rsidRPr="00A51B4D">
        <w:rPr>
          <w:noProof/>
          <w:szCs w:val="22"/>
          <w:lang w:val="nl-NL"/>
        </w:rPr>
        <w:t>e</w:t>
      </w:r>
      <w:r w:rsidR="009E04DF" w:rsidRPr="00A51B4D">
        <w:rPr>
          <w:noProof/>
          <w:szCs w:val="22"/>
          <w:lang w:val="nl-NL"/>
        </w:rPr>
        <w:t xml:space="preserve"> irritati</w:t>
      </w:r>
      <w:r w:rsidRPr="00A51B4D">
        <w:rPr>
          <w:noProof/>
          <w:szCs w:val="22"/>
          <w:lang w:val="nl-NL"/>
        </w:rPr>
        <w:t>e</w:t>
      </w:r>
      <w:r w:rsidR="009E04DF" w:rsidRPr="00A51B4D">
        <w:rPr>
          <w:noProof/>
          <w:szCs w:val="22"/>
          <w:lang w:val="nl-NL"/>
        </w:rPr>
        <w:t xml:space="preserve"> o</w:t>
      </w:r>
      <w:r w:rsidRPr="00A51B4D">
        <w:rPr>
          <w:noProof/>
          <w:szCs w:val="22"/>
          <w:lang w:val="nl-NL"/>
        </w:rPr>
        <w:t>f</w:t>
      </w:r>
      <w:r w:rsidR="009E04DF" w:rsidRPr="00A51B4D">
        <w:rPr>
          <w:noProof/>
          <w:szCs w:val="22"/>
          <w:lang w:val="nl-NL"/>
        </w:rPr>
        <w:t xml:space="preserve"> </w:t>
      </w:r>
      <w:r w:rsidRPr="00A51B4D">
        <w:rPr>
          <w:noProof/>
          <w:szCs w:val="22"/>
          <w:lang w:val="nl-NL"/>
        </w:rPr>
        <w:t>f</w:t>
      </w:r>
      <w:r w:rsidR="009E04DF" w:rsidRPr="00A51B4D">
        <w:rPr>
          <w:noProof/>
          <w:szCs w:val="22"/>
          <w:lang w:val="nl-NL"/>
        </w:rPr>
        <w:t>ototoxi</w:t>
      </w:r>
      <w:r w:rsidRPr="00A51B4D">
        <w:rPr>
          <w:noProof/>
          <w:szCs w:val="22"/>
          <w:lang w:val="nl-NL"/>
        </w:rPr>
        <w:t>s</w:t>
      </w:r>
      <w:r w:rsidR="009E04DF" w:rsidRPr="00A51B4D">
        <w:rPr>
          <w:noProof/>
          <w:szCs w:val="22"/>
          <w:lang w:val="nl-NL"/>
        </w:rPr>
        <w:t>c</w:t>
      </w:r>
      <w:r w:rsidRPr="00A51B4D">
        <w:rPr>
          <w:noProof/>
          <w:szCs w:val="22"/>
          <w:lang w:val="nl-NL"/>
        </w:rPr>
        <w:t>h potentieel</w:t>
      </w:r>
      <w:r w:rsidR="009E04DF" w:rsidRPr="00A51B4D">
        <w:rPr>
          <w:noProof/>
          <w:szCs w:val="22"/>
          <w:lang w:val="nl-NL"/>
        </w:rPr>
        <w:t xml:space="preserve">. </w:t>
      </w:r>
    </w:p>
    <w:p w14:paraId="7FD97C2A" w14:textId="77777777" w:rsidR="00AE522C" w:rsidRPr="00A51B4D" w:rsidRDefault="00AE522C" w:rsidP="003F5556">
      <w:pPr>
        <w:spacing w:line="240" w:lineRule="auto"/>
        <w:rPr>
          <w:noProof/>
          <w:szCs w:val="22"/>
          <w:lang w:val="nl-NL"/>
        </w:rPr>
      </w:pPr>
    </w:p>
    <w:p w14:paraId="557D65FF" w14:textId="77777777" w:rsidR="00845D66" w:rsidRPr="00A51B4D" w:rsidRDefault="00845D66" w:rsidP="003F5556">
      <w:pPr>
        <w:spacing w:line="240" w:lineRule="auto"/>
        <w:rPr>
          <w:noProof/>
          <w:szCs w:val="22"/>
          <w:lang w:val="nl-NL"/>
        </w:rPr>
      </w:pPr>
    </w:p>
    <w:p w14:paraId="46BEC286" w14:textId="77777777" w:rsidR="003D3907" w:rsidRPr="00A51B4D" w:rsidRDefault="009E04DF" w:rsidP="003F5556">
      <w:pPr>
        <w:keepNext/>
        <w:spacing w:line="240" w:lineRule="auto"/>
        <w:ind w:left="567" w:hanging="567"/>
        <w:rPr>
          <w:b/>
          <w:noProof/>
          <w:szCs w:val="22"/>
          <w:lang w:val="nl-NL"/>
        </w:rPr>
      </w:pPr>
      <w:r w:rsidRPr="00A51B4D">
        <w:rPr>
          <w:b/>
          <w:noProof/>
          <w:szCs w:val="22"/>
          <w:lang w:val="nl-NL"/>
        </w:rPr>
        <w:t>6.</w:t>
      </w:r>
      <w:r w:rsidRPr="00A51B4D">
        <w:rPr>
          <w:b/>
          <w:noProof/>
          <w:szCs w:val="22"/>
          <w:lang w:val="nl-NL"/>
        </w:rPr>
        <w:tab/>
      </w:r>
      <w:r w:rsidR="001B53D3" w:rsidRPr="00A51B4D">
        <w:rPr>
          <w:b/>
          <w:noProof/>
          <w:szCs w:val="22"/>
          <w:lang w:val="nl-NL"/>
        </w:rPr>
        <w:t>F</w:t>
      </w:r>
      <w:r w:rsidRPr="00A51B4D">
        <w:rPr>
          <w:b/>
          <w:noProof/>
          <w:szCs w:val="22"/>
          <w:lang w:val="nl-NL"/>
        </w:rPr>
        <w:t>ARMACEUTI</w:t>
      </w:r>
      <w:r w:rsidR="001B53D3" w:rsidRPr="00A51B4D">
        <w:rPr>
          <w:b/>
          <w:noProof/>
          <w:szCs w:val="22"/>
          <w:lang w:val="nl-NL"/>
        </w:rPr>
        <w:t>S</w:t>
      </w:r>
      <w:r w:rsidRPr="00A51B4D">
        <w:rPr>
          <w:b/>
          <w:noProof/>
          <w:szCs w:val="22"/>
          <w:lang w:val="nl-NL"/>
        </w:rPr>
        <w:t>C</w:t>
      </w:r>
      <w:r w:rsidR="001B53D3" w:rsidRPr="00A51B4D">
        <w:rPr>
          <w:b/>
          <w:noProof/>
          <w:szCs w:val="22"/>
          <w:lang w:val="nl-NL"/>
        </w:rPr>
        <w:t>HE GEGEVENS</w:t>
      </w:r>
    </w:p>
    <w:p w14:paraId="1F39752F" w14:textId="77777777" w:rsidR="00812D16" w:rsidRPr="00A51B4D" w:rsidRDefault="00812D16" w:rsidP="003F5556">
      <w:pPr>
        <w:keepNext/>
        <w:spacing w:line="240" w:lineRule="auto"/>
        <w:rPr>
          <w:noProof/>
          <w:szCs w:val="22"/>
          <w:lang w:val="nl-NL"/>
        </w:rPr>
      </w:pPr>
    </w:p>
    <w:p w14:paraId="7A515221" w14:textId="77777777" w:rsidR="00812D16" w:rsidRPr="00A51B4D" w:rsidRDefault="009E04DF" w:rsidP="003F5556">
      <w:pPr>
        <w:keepNext/>
        <w:spacing w:line="240" w:lineRule="auto"/>
        <w:ind w:left="567" w:hanging="567"/>
        <w:outlineLvl w:val="0"/>
        <w:rPr>
          <w:noProof/>
          <w:szCs w:val="22"/>
          <w:lang w:val="nl-NL"/>
        </w:rPr>
      </w:pPr>
      <w:r w:rsidRPr="00A51B4D">
        <w:rPr>
          <w:b/>
          <w:noProof/>
          <w:szCs w:val="22"/>
          <w:lang w:val="nl-NL"/>
        </w:rPr>
        <w:t>6.1</w:t>
      </w:r>
      <w:r w:rsidRPr="00A51B4D">
        <w:rPr>
          <w:b/>
          <w:noProof/>
          <w:szCs w:val="22"/>
          <w:lang w:val="nl-NL"/>
        </w:rPr>
        <w:tab/>
        <w:t>Li</w:t>
      </w:r>
      <w:r w:rsidR="001B53D3" w:rsidRPr="00A51B4D">
        <w:rPr>
          <w:b/>
          <w:noProof/>
          <w:szCs w:val="22"/>
          <w:lang w:val="nl-NL"/>
        </w:rPr>
        <w:t>j</w:t>
      </w:r>
      <w:r w:rsidRPr="00A51B4D">
        <w:rPr>
          <w:b/>
          <w:noProof/>
          <w:szCs w:val="22"/>
          <w:lang w:val="nl-NL"/>
        </w:rPr>
        <w:t xml:space="preserve">st </w:t>
      </w:r>
      <w:r w:rsidR="001B53D3" w:rsidRPr="00A51B4D">
        <w:rPr>
          <w:b/>
          <w:noProof/>
          <w:szCs w:val="22"/>
          <w:lang w:val="nl-NL"/>
        </w:rPr>
        <w:t>van hulpstoffen</w:t>
      </w:r>
    </w:p>
    <w:p w14:paraId="1CC8B5D3" w14:textId="77777777" w:rsidR="00812D16" w:rsidRPr="00A51B4D" w:rsidRDefault="00812D16" w:rsidP="003F5556">
      <w:pPr>
        <w:keepNext/>
        <w:spacing w:line="240" w:lineRule="auto"/>
        <w:rPr>
          <w:noProof/>
          <w:szCs w:val="22"/>
          <w:lang w:val="nl-NL"/>
        </w:rPr>
      </w:pPr>
    </w:p>
    <w:p w14:paraId="5AF4209D" w14:textId="77777777" w:rsidR="00812D16" w:rsidRPr="00A51B4D" w:rsidRDefault="009E04DF" w:rsidP="003F5556">
      <w:pPr>
        <w:keepNext/>
        <w:spacing w:line="240" w:lineRule="auto"/>
        <w:rPr>
          <w:noProof/>
          <w:szCs w:val="22"/>
          <w:u w:val="single"/>
          <w:lang w:val="nl-NL"/>
        </w:rPr>
      </w:pPr>
      <w:r w:rsidRPr="00A51B4D">
        <w:rPr>
          <w:noProof/>
          <w:szCs w:val="22"/>
          <w:u w:val="single"/>
          <w:lang w:val="nl-NL"/>
        </w:rPr>
        <w:t>Tablet</w:t>
      </w:r>
      <w:r w:rsidR="001B53D3" w:rsidRPr="00A51B4D">
        <w:rPr>
          <w:noProof/>
          <w:szCs w:val="22"/>
          <w:u w:val="single"/>
          <w:lang w:val="nl-NL"/>
        </w:rPr>
        <w:t>kern</w:t>
      </w:r>
    </w:p>
    <w:p w14:paraId="62941361" w14:textId="77777777" w:rsidR="006A098A" w:rsidRPr="00A51B4D" w:rsidRDefault="006A098A" w:rsidP="003F5556">
      <w:pPr>
        <w:keepNext/>
        <w:spacing w:line="240" w:lineRule="auto"/>
        <w:rPr>
          <w:noProof/>
          <w:szCs w:val="22"/>
          <w:lang w:val="nl-NL"/>
        </w:rPr>
      </w:pPr>
    </w:p>
    <w:p w14:paraId="65B8631A" w14:textId="77777777" w:rsidR="006F1405" w:rsidRPr="00CD58B2" w:rsidRDefault="009E04DF" w:rsidP="003F5556">
      <w:pPr>
        <w:keepNext/>
        <w:spacing w:line="240" w:lineRule="auto"/>
        <w:rPr>
          <w:noProof/>
          <w:szCs w:val="22"/>
          <w:lang w:val="nl-NL"/>
        </w:rPr>
      </w:pPr>
      <w:r w:rsidRPr="00CD58B2">
        <w:rPr>
          <w:noProof/>
          <w:szCs w:val="22"/>
          <w:lang w:val="nl-NL"/>
        </w:rPr>
        <w:t>Micro</w:t>
      </w:r>
      <w:r w:rsidR="001B53D3" w:rsidRPr="00CD58B2">
        <w:rPr>
          <w:noProof/>
          <w:szCs w:val="22"/>
          <w:lang w:val="nl-NL"/>
        </w:rPr>
        <w:t>kristallijne</w:t>
      </w:r>
      <w:r w:rsidRPr="00CD58B2">
        <w:rPr>
          <w:noProof/>
          <w:szCs w:val="22"/>
          <w:lang w:val="nl-NL"/>
        </w:rPr>
        <w:t xml:space="preserve"> cellulose</w:t>
      </w:r>
      <w:r w:rsidR="00A525B6" w:rsidRPr="00CD58B2">
        <w:rPr>
          <w:noProof/>
          <w:szCs w:val="22"/>
          <w:lang w:val="nl-NL"/>
        </w:rPr>
        <w:t xml:space="preserve"> (E460)</w:t>
      </w:r>
    </w:p>
    <w:p w14:paraId="6DBEC7BD" w14:textId="77777777" w:rsidR="006F1405" w:rsidRPr="00CD58B2" w:rsidRDefault="001B53D3" w:rsidP="003F5556">
      <w:pPr>
        <w:keepNext/>
        <w:spacing w:line="240" w:lineRule="auto"/>
        <w:rPr>
          <w:noProof/>
          <w:szCs w:val="22"/>
          <w:lang w:val="nl-NL"/>
        </w:rPr>
      </w:pPr>
      <w:r w:rsidRPr="00CD58B2">
        <w:rPr>
          <w:noProof/>
          <w:szCs w:val="22"/>
          <w:lang w:val="nl-NL"/>
        </w:rPr>
        <w:t>Lactose</w:t>
      </w:r>
      <w:r w:rsidR="009E04DF" w:rsidRPr="00CD58B2">
        <w:rPr>
          <w:noProof/>
          <w:szCs w:val="22"/>
          <w:lang w:val="nl-NL"/>
        </w:rPr>
        <w:t>monohydra</w:t>
      </w:r>
      <w:r w:rsidRPr="00CD58B2">
        <w:rPr>
          <w:noProof/>
          <w:szCs w:val="22"/>
          <w:lang w:val="nl-NL"/>
        </w:rPr>
        <w:t>a</w:t>
      </w:r>
      <w:r w:rsidR="009E04DF" w:rsidRPr="00CD58B2">
        <w:rPr>
          <w:noProof/>
          <w:szCs w:val="22"/>
          <w:lang w:val="nl-NL"/>
        </w:rPr>
        <w:t>t</w:t>
      </w:r>
    </w:p>
    <w:p w14:paraId="4B01A20F" w14:textId="77777777" w:rsidR="006F1405" w:rsidRPr="00CD58B2" w:rsidRDefault="009E04DF" w:rsidP="003F5556">
      <w:pPr>
        <w:keepNext/>
        <w:spacing w:line="240" w:lineRule="auto"/>
        <w:rPr>
          <w:noProof/>
          <w:szCs w:val="22"/>
          <w:lang w:val="nl-NL"/>
        </w:rPr>
      </w:pPr>
      <w:r w:rsidRPr="00CD58B2">
        <w:rPr>
          <w:noProof/>
          <w:szCs w:val="22"/>
          <w:lang w:val="nl-NL"/>
        </w:rPr>
        <w:t>Croscarmellose</w:t>
      </w:r>
      <w:r w:rsidR="00146000" w:rsidRPr="00CD58B2">
        <w:rPr>
          <w:noProof/>
          <w:szCs w:val="22"/>
          <w:lang w:val="nl-NL"/>
        </w:rPr>
        <w:t xml:space="preserve"> </w:t>
      </w:r>
      <w:r w:rsidR="001B53D3" w:rsidRPr="00CD58B2">
        <w:rPr>
          <w:noProof/>
          <w:szCs w:val="22"/>
          <w:lang w:val="nl-NL"/>
        </w:rPr>
        <w:t>natrium</w:t>
      </w:r>
      <w:r w:rsidR="0035270F" w:rsidRPr="00CD58B2">
        <w:rPr>
          <w:noProof/>
          <w:szCs w:val="22"/>
          <w:lang w:val="nl-NL"/>
        </w:rPr>
        <w:t xml:space="preserve"> (E468)</w:t>
      </w:r>
    </w:p>
    <w:p w14:paraId="18B2F1CB" w14:textId="77777777" w:rsidR="00CD2CB1" w:rsidRPr="00CD58B2" w:rsidRDefault="009E04DF" w:rsidP="003F5556">
      <w:pPr>
        <w:keepNext/>
        <w:spacing w:line="240" w:lineRule="auto"/>
        <w:rPr>
          <w:noProof/>
          <w:szCs w:val="22"/>
          <w:lang w:val="nl-NL"/>
        </w:rPr>
      </w:pPr>
      <w:r w:rsidRPr="00CD58B2">
        <w:rPr>
          <w:noProof/>
          <w:szCs w:val="22"/>
          <w:lang w:val="nl-NL"/>
        </w:rPr>
        <w:t>Magnesiumsteara</w:t>
      </w:r>
      <w:r w:rsidR="001B53D3" w:rsidRPr="00CD58B2">
        <w:rPr>
          <w:noProof/>
          <w:szCs w:val="22"/>
          <w:lang w:val="nl-NL"/>
        </w:rPr>
        <w:t>a</w:t>
      </w:r>
      <w:r w:rsidRPr="00CD58B2">
        <w:rPr>
          <w:noProof/>
          <w:szCs w:val="22"/>
          <w:lang w:val="nl-NL"/>
        </w:rPr>
        <w:t>t</w:t>
      </w:r>
      <w:r w:rsidR="0035270F" w:rsidRPr="00CD58B2">
        <w:rPr>
          <w:noProof/>
          <w:szCs w:val="22"/>
          <w:lang w:val="nl-NL"/>
        </w:rPr>
        <w:t xml:space="preserve"> (E572)</w:t>
      </w:r>
    </w:p>
    <w:p w14:paraId="23F2B225" w14:textId="77777777" w:rsidR="0035270F" w:rsidRPr="00CD58B2" w:rsidRDefault="0035270F" w:rsidP="003F5556">
      <w:pPr>
        <w:keepNext/>
        <w:spacing w:line="240" w:lineRule="auto"/>
        <w:rPr>
          <w:noProof/>
          <w:szCs w:val="22"/>
          <w:u w:val="single"/>
          <w:lang w:val="nl-NL"/>
        </w:rPr>
      </w:pPr>
      <w:r w:rsidRPr="00CD58B2">
        <w:rPr>
          <w:noProof/>
          <w:szCs w:val="22"/>
          <w:lang w:val="nl-NL"/>
        </w:rPr>
        <w:t>Colloïdaal watervrij siliciumdioxide (E551)</w:t>
      </w:r>
    </w:p>
    <w:p w14:paraId="30A8EE2A" w14:textId="77777777" w:rsidR="00812D16" w:rsidRPr="00CD58B2" w:rsidRDefault="00812D16" w:rsidP="003F5556">
      <w:pPr>
        <w:spacing w:line="240" w:lineRule="auto"/>
        <w:rPr>
          <w:noProof/>
          <w:szCs w:val="22"/>
          <w:lang w:val="nl-NL"/>
        </w:rPr>
      </w:pPr>
    </w:p>
    <w:p w14:paraId="5BC587FD" w14:textId="77777777" w:rsidR="005D3093" w:rsidRPr="00CD58B2" w:rsidRDefault="009E04DF" w:rsidP="003F5556">
      <w:pPr>
        <w:keepNext/>
        <w:spacing w:line="240" w:lineRule="auto"/>
        <w:rPr>
          <w:noProof/>
          <w:szCs w:val="22"/>
          <w:u w:val="single"/>
          <w:lang w:val="nl-NL"/>
        </w:rPr>
      </w:pPr>
      <w:r w:rsidRPr="00CD58B2">
        <w:rPr>
          <w:noProof/>
          <w:szCs w:val="22"/>
          <w:u w:val="single"/>
          <w:lang w:val="nl-NL"/>
        </w:rPr>
        <w:t>Film</w:t>
      </w:r>
      <w:r w:rsidR="001B53D3" w:rsidRPr="00CD58B2">
        <w:rPr>
          <w:noProof/>
          <w:szCs w:val="22"/>
          <w:u w:val="single"/>
          <w:lang w:val="nl-NL"/>
        </w:rPr>
        <w:t>omhulling</w:t>
      </w:r>
    </w:p>
    <w:p w14:paraId="43FEE0BB" w14:textId="77777777" w:rsidR="00201AA8" w:rsidRPr="00CD58B2" w:rsidRDefault="00201AA8" w:rsidP="003F5556">
      <w:pPr>
        <w:keepNext/>
        <w:spacing w:line="240" w:lineRule="auto"/>
        <w:rPr>
          <w:noProof/>
          <w:szCs w:val="22"/>
          <w:lang w:val="nl-NL"/>
        </w:rPr>
      </w:pPr>
    </w:p>
    <w:p w14:paraId="24004E63" w14:textId="77777777" w:rsidR="004331E9" w:rsidRPr="00CD58B2" w:rsidRDefault="00427EC3" w:rsidP="003F5556">
      <w:pPr>
        <w:keepNext/>
        <w:spacing w:line="240" w:lineRule="auto"/>
        <w:rPr>
          <w:bCs/>
          <w:szCs w:val="22"/>
          <w:lang w:val="nl-NL"/>
        </w:rPr>
      </w:pPr>
      <w:r w:rsidRPr="00CD58B2">
        <w:rPr>
          <w:noProof/>
          <w:szCs w:val="22"/>
          <w:lang w:val="nl-NL"/>
        </w:rPr>
        <w:t>Hypromellose (E464)</w:t>
      </w:r>
    </w:p>
    <w:p w14:paraId="3ACBE762" w14:textId="77777777" w:rsidR="004331E9" w:rsidRPr="00A51B4D" w:rsidRDefault="009E04DF" w:rsidP="003F5556">
      <w:pPr>
        <w:keepNext/>
        <w:spacing w:line="240" w:lineRule="auto"/>
        <w:rPr>
          <w:bCs/>
          <w:szCs w:val="22"/>
          <w:lang w:val="nl-NL"/>
        </w:rPr>
      </w:pPr>
      <w:r w:rsidRPr="00A51B4D">
        <w:rPr>
          <w:bCs/>
          <w:szCs w:val="22"/>
          <w:lang w:val="nl-NL"/>
        </w:rPr>
        <w:t>Tita</w:t>
      </w:r>
      <w:r w:rsidR="001B53D3" w:rsidRPr="00A51B4D">
        <w:rPr>
          <w:bCs/>
          <w:szCs w:val="22"/>
          <w:lang w:val="nl-NL"/>
        </w:rPr>
        <w:t>a</w:t>
      </w:r>
      <w:r w:rsidRPr="00A51B4D">
        <w:rPr>
          <w:bCs/>
          <w:szCs w:val="22"/>
          <w:lang w:val="nl-NL"/>
        </w:rPr>
        <w:t>ndioxide (E171)</w:t>
      </w:r>
    </w:p>
    <w:p w14:paraId="3B787604" w14:textId="77777777" w:rsidR="00307898" w:rsidRPr="00A51B4D" w:rsidRDefault="00BC57EA" w:rsidP="003F5556">
      <w:pPr>
        <w:keepNext/>
        <w:spacing w:line="240" w:lineRule="auto"/>
        <w:rPr>
          <w:bCs/>
          <w:szCs w:val="22"/>
          <w:lang w:val="nl-NL"/>
        </w:rPr>
      </w:pPr>
      <w:r w:rsidRPr="00A51B4D">
        <w:rPr>
          <w:bCs/>
          <w:szCs w:val="22"/>
          <w:lang w:val="nl-NL"/>
        </w:rPr>
        <w:t>Monoglyceriden, gediacetyleerd (E472a)</w:t>
      </w:r>
    </w:p>
    <w:p w14:paraId="17544202" w14:textId="77777777" w:rsidR="00CD2CB1" w:rsidRPr="00A51B4D" w:rsidRDefault="00D17559" w:rsidP="003F5556">
      <w:pPr>
        <w:spacing w:line="240" w:lineRule="auto"/>
        <w:rPr>
          <w:bCs/>
          <w:szCs w:val="22"/>
          <w:lang w:val="nl-NL"/>
        </w:rPr>
      </w:pPr>
      <w:r w:rsidRPr="00A51B4D">
        <w:rPr>
          <w:bCs/>
          <w:szCs w:val="22"/>
          <w:lang w:val="nl-NL"/>
        </w:rPr>
        <w:t>Rood ij</w:t>
      </w:r>
      <w:r w:rsidR="008D0E7C" w:rsidRPr="00A51B4D">
        <w:rPr>
          <w:bCs/>
          <w:szCs w:val="22"/>
          <w:lang w:val="nl-NL"/>
        </w:rPr>
        <w:t>zeroxide (E172)</w:t>
      </w:r>
    </w:p>
    <w:p w14:paraId="1675164E" w14:textId="77777777" w:rsidR="006F145A" w:rsidRPr="00A51B4D" w:rsidRDefault="006F145A" w:rsidP="003F5556">
      <w:pPr>
        <w:spacing w:line="240" w:lineRule="auto"/>
        <w:rPr>
          <w:noProof/>
          <w:szCs w:val="22"/>
          <w:u w:val="single"/>
          <w:lang w:val="nl-NL"/>
        </w:rPr>
      </w:pPr>
    </w:p>
    <w:p w14:paraId="24E55E11" w14:textId="77777777" w:rsidR="00BA2006" w:rsidRPr="00A51B4D" w:rsidRDefault="001B53D3" w:rsidP="003F5556">
      <w:pPr>
        <w:tabs>
          <w:tab w:val="clear" w:pos="567"/>
          <w:tab w:val="left" w:pos="0"/>
        </w:tabs>
        <w:spacing w:line="240" w:lineRule="auto"/>
        <w:rPr>
          <w:noProof/>
          <w:szCs w:val="22"/>
          <w:lang w:val="nl-NL"/>
        </w:rPr>
      </w:pPr>
      <w:r w:rsidRPr="00A51B4D">
        <w:rPr>
          <w:noProof/>
          <w:szCs w:val="22"/>
          <w:lang w:val="nl-NL"/>
        </w:rPr>
        <w:t xml:space="preserve">De </w:t>
      </w:r>
      <w:r w:rsidR="009E04DF" w:rsidRPr="00A51B4D">
        <w:rPr>
          <w:noProof/>
          <w:szCs w:val="22"/>
          <w:lang w:val="nl-NL"/>
        </w:rPr>
        <w:t>tablet</w:t>
      </w:r>
      <w:r w:rsidRPr="00A51B4D">
        <w:rPr>
          <w:noProof/>
          <w:szCs w:val="22"/>
          <w:lang w:val="nl-NL"/>
        </w:rPr>
        <w:t xml:space="preserve">ten </w:t>
      </w:r>
      <w:r w:rsidR="00D17559" w:rsidRPr="00A51B4D">
        <w:rPr>
          <w:noProof/>
          <w:szCs w:val="22"/>
          <w:lang w:val="nl-NL"/>
        </w:rPr>
        <w:t xml:space="preserve">van 20 mg </w:t>
      </w:r>
      <w:r w:rsidRPr="00A51B4D">
        <w:rPr>
          <w:noProof/>
          <w:szCs w:val="22"/>
          <w:lang w:val="nl-NL"/>
        </w:rPr>
        <w:t xml:space="preserve">bevatten </w:t>
      </w:r>
      <w:r w:rsidR="00013E73">
        <w:rPr>
          <w:noProof/>
          <w:szCs w:val="22"/>
          <w:lang w:val="nl-NL"/>
        </w:rPr>
        <w:tab/>
      </w:r>
      <w:r w:rsidRPr="00A51B4D">
        <w:rPr>
          <w:noProof/>
          <w:szCs w:val="22"/>
          <w:lang w:val="nl-NL"/>
        </w:rPr>
        <w:t xml:space="preserve">ook </w:t>
      </w:r>
      <w:r w:rsidR="00D17559" w:rsidRPr="00A51B4D">
        <w:rPr>
          <w:noProof/>
          <w:szCs w:val="22"/>
          <w:lang w:val="nl-NL"/>
        </w:rPr>
        <w:t xml:space="preserve">geel </w:t>
      </w:r>
      <w:r w:rsidRPr="00A51B4D">
        <w:rPr>
          <w:noProof/>
          <w:szCs w:val="22"/>
          <w:lang w:val="nl-NL"/>
        </w:rPr>
        <w:t>ijzeroxide</w:t>
      </w:r>
      <w:r w:rsidR="00146000" w:rsidRPr="00A51B4D">
        <w:rPr>
          <w:noProof/>
          <w:szCs w:val="22"/>
          <w:lang w:val="nl-NL"/>
        </w:rPr>
        <w:t xml:space="preserve"> </w:t>
      </w:r>
      <w:r w:rsidR="009E04DF" w:rsidRPr="00A51B4D">
        <w:rPr>
          <w:noProof/>
          <w:szCs w:val="22"/>
          <w:lang w:val="nl-NL"/>
        </w:rPr>
        <w:t>(E172).</w:t>
      </w:r>
    </w:p>
    <w:p w14:paraId="0E5680B4" w14:textId="77777777" w:rsidR="00CD2CB1" w:rsidRPr="00A51B4D" w:rsidRDefault="00CD2CB1" w:rsidP="003F5556">
      <w:pPr>
        <w:spacing w:line="240" w:lineRule="auto"/>
        <w:rPr>
          <w:bCs/>
          <w:szCs w:val="22"/>
          <w:highlight w:val="lightGray"/>
          <w:lang w:val="nl-NL"/>
        </w:rPr>
      </w:pPr>
    </w:p>
    <w:p w14:paraId="27943AA8" w14:textId="77777777" w:rsidR="00431316" w:rsidRPr="00A51B4D" w:rsidRDefault="001B53D3" w:rsidP="003F5556">
      <w:pPr>
        <w:keepNext/>
        <w:tabs>
          <w:tab w:val="clear" w:pos="567"/>
          <w:tab w:val="left" w:pos="0"/>
        </w:tabs>
        <w:spacing w:line="240" w:lineRule="auto"/>
        <w:ind w:right="-2"/>
        <w:rPr>
          <w:noProof/>
          <w:szCs w:val="22"/>
          <w:lang w:val="nl-NL"/>
        </w:rPr>
      </w:pPr>
      <w:r w:rsidRPr="00A51B4D">
        <w:rPr>
          <w:noProof/>
          <w:szCs w:val="22"/>
          <w:lang w:val="nl-NL"/>
        </w:rPr>
        <w:t>D</w:t>
      </w:r>
      <w:r w:rsidR="009E04DF" w:rsidRPr="00A51B4D">
        <w:rPr>
          <w:noProof/>
          <w:szCs w:val="22"/>
          <w:lang w:val="nl-NL"/>
        </w:rPr>
        <w:t>e tablet</w:t>
      </w:r>
      <w:r w:rsidRPr="00A51B4D">
        <w:rPr>
          <w:noProof/>
          <w:szCs w:val="22"/>
          <w:lang w:val="nl-NL"/>
        </w:rPr>
        <w:t xml:space="preserve">ten </w:t>
      </w:r>
      <w:r w:rsidR="00D17559" w:rsidRPr="00A51B4D">
        <w:rPr>
          <w:noProof/>
          <w:szCs w:val="22"/>
          <w:lang w:val="nl-NL"/>
        </w:rPr>
        <w:t xml:space="preserve">van 30 mg </w:t>
      </w:r>
      <w:r w:rsidRPr="00A51B4D">
        <w:rPr>
          <w:noProof/>
          <w:szCs w:val="22"/>
          <w:lang w:val="nl-NL"/>
        </w:rPr>
        <w:t xml:space="preserve">bevatten ook </w:t>
      </w:r>
      <w:r w:rsidR="00D17559" w:rsidRPr="00A51B4D">
        <w:rPr>
          <w:noProof/>
          <w:szCs w:val="22"/>
          <w:lang w:val="nl-NL"/>
        </w:rPr>
        <w:t xml:space="preserve">geel </w:t>
      </w:r>
      <w:r w:rsidRPr="00A51B4D">
        <w:rPr>
          <w:noProof/>
          <w:szCs w:val="22"/>
          <w:lang w:val="nl-NL"/>
        </w:rPr>
        <w:t>ijzeroxide</w:t>
      </w:r>
      <w:r w:rsidR="00146000" w:rsidRPr="00A51B4D">
        <w:rPr>
          <w:noProof/>
          <w:szCs w:val="22"/>
          <w:lang w:val="nl-NL"/>
        </w:rPr>
        <w:t xml:space="preserve"> </w:t>
      </w:r>
      <w:r w:rsidRPr="00A51B4D">
        <w:rPr>
          <w:noProof/>
          <w:szCs w:val="22"/>
          <w:lang w:val="nl-NL"/>
        </w:rPr>
        <w:t xml:space="preserve">geel </w:t>
      </w:r>
      <w:r w:rsidR="009E04DF" w:rsidRPr="00A51B4D">
        <w:rPr>
          <w:noProof/>
          <w:szCs w:val="22"/>
          <w:lang w:val="nl-NL"/>
        </w:rPr>
        <w:t xml:space="preserve">(E172) </w:t>
      </w:r>
      <w:r w:rsidRPr="00A51B4D">
        <w:rPr>
          <w:noProof/>
          <w:szCs w:val="22"/>
          <w:lang w:val="nl-NL"/>
        </w:rPr>
        <w:t>e</w:t>
      </w:r>
      <w:r w:rsidR="009E04DF" w:rsidRPr="00A51B4D">
        <w:rPr>
          <w:noProof/>
          <w:szCs w:val="22"/>
          <w:lang w:val="nl-NL"/>
        </w:rPr>
        <w:t xml:space="preserve">n </w:t>
      </w:r>
      <w:r w:rsidR="00D17559" w:rsidRPr="00A51B4D">
        <w:rPr>
          <w:noProof/>
          <w:szCs w:val="22"/>
          <w:lang w:val="nl-NL"/>
        </w:rPr>
        <w:t xml:space="preserve">zwart </w:t>
      </w:r>
      <w:r w:rsidRPr="00A51B4D">
        <w:rPr>
          <w:noProof/>
          <w:szCs w:val="22"/>
          <w:lang w:val="nl-NL"/>
        </w:rPr>
        <w:t>ijzeroxide</w:t>
      </w:r>
      <w:r w:rsidR="00D17559" w:rsidRPr="00A51B4D">
        <w:rPr>
          <w:noProof/>
          <w:szCs w:val="22"/>
          <w:lang w:val="nl-NL"/>
        </w:rPr>
        <w:t xml:space="preserve"> </w:t>
      </w:r>
      <w:r w:rsidR="009E04DF" w:rsidRPr="00A51B4D">
        <w:rPr>
          <w:noProof/>
          <w:szCs w:val="22"/>
          <w:lang w:val="nl-NL"/>
        </w:rPr>
        <w:t xml:space="preserve">(E172). </w:t>
      </w:r>
    </w:p>
    <w:p w14:paraId="7C9AFA85" w14:textId="77777777" w:rsidR="00BF7E3E" w:rsidRPr="00A51B4D" w:rsidRDefault="00BF7E3E" w:rsidP="003F5556">
      <w:pPr>
        <w:spacing w:line="240" w:lineRule="auto"/>
        <w:ind w:left="567" w:hanging="567"/>
        <w:outlineLvl w:val="0"/>
        <w:rPr>
          <w:noProof/>
          <w:szCs w:val="22"/>
          <w:lang w:val="nl-NL"/>
        </w:rPr>
      </w:pPr>
    </w:p>
    <w:p w14:paraId="6089C90F" w14:textId="77777777" w:rsidR="00812D16" w:rsidRPr="00A51B4D" w:rsidRDefault="001B53D3" w:rsidP="003F5556">
      <w:pPr>
        <w:keepNext/>
        <w:spacing w:line="240" w:lineRule="auto"/>
        <w:ind w:left="567" w:hanging="567"/>
        <w:outlineLvl w:val="0"/>
        <w:rPr>
          <w:noProof/>
          <w:szCs w:val="22"/>
          <w:lang w:val="nl-NL"/>
        </w:rPr>
      </w:pPr>
      <w:r w:rsidRPr="00A51B4D">
        <w:rPr>
          <w:b/>
          <w:noProof/>
          <w:szCs w:val="22"/>
          <w:lang w:val="nl-NL"/>
        </w:rPr>
        <w:t>6.2</w:t>
      </w:r>
      <w:r w:rsidRPr="00A51B4D">
        <w:rPr>
          <w:b/>
          <w:noProof/>
          <w:szCs w:val="22"/>
          <w:lang w:val="nl-NL"/>
        </w:rPr>
        <w:tab/>
        <w:t>Gevallen van onverenigbaarheid</w:t>
      </w:r>
    </w:p>
    <w:p w14:paraId="20F33152" w14:textId="77777777" w:rsidR="00812D16" w:rsidRPr="00A51B4D" w:rsidRDefault="00812D16" w:rsidP="003F5556">
      <w:pPr>
        <w:keepNext/>
        <w:spacing w:line="240" w:lineRule="auto"/>
        <w:rPr>
          <w:noProof/>
          <w:szCs w:val="22"/>
          <w:lang w:val="nl-NL"/>
        </w:rPr>
      </w:pPr>
    </w:p>
    <w:p w14:paraId="2CB7EDB5" w14:textId="77777777" w:rsidR="00812D16" w:rsidRPr="00A51B4D" w:rsidRDefault="009E04DF" w:rsidP="003F5556">
      <w:pPr>
        <w:spacing w:line="240" w:lineRule="auto"/>
        <w:rPr>
          <w:noProof/>
          <w:szCs w:val="22"/>
          <w:lang w:val="nl-NL"/>
        </w:rPr>
      </w:pPr>
      <w:r w:rsidRPr="00A51B4D">
        <w:rPr>
          <w:noProof/>
          <w:szCs w:val="22"/>
          <w:lang w:val="nl-NL"/>
        </w:rPr>
        <w:t>N</w:t>
      </w:r>
      <w:r w:rsidR="001B53D3" w:rsidRPr="00A51B4D">
        <w:rPr>
          <w:noProof/>
          <w:szCs w:val="22"/>
          <w:lang w:val="nl-NL"/>
        </w:rPr>
        <w:t>iet van toepassing</w:t>
      </w:r>
      <w:r w:rsidRPr="00A51B4D">
        <w:rPr>
          <w:noProof/>
          <w:szCs w:val="22"/>
          <w:lang w:val="nl-NL"/>
        </w:rPr>
        <w:t>.</w:t>
      </w:r>
    </w:p>
    <w:p w14:paraId="27270735" w14:textId="77777777" w:rsidR="00BF7E3E" w:rsidRPr="00A51B4D" w:rsidRDefault="00BF7E3E" w:rsidP="003F5556">
      <w:pPr>
        <w:spacing w:line="240" w:lineRule="auto"/>
        <w:rPr>
          <w:noProof/>
          <w:szCs w:val="22"/>
          <w:lang w:val="nl-NL"/>
        </w:rPr>
      </w:pPr>
    </w:p>
    <w:p w14:paraId="1F4C368D" w14:textId="77777777" w:rsidR="00812D16" w:rsidRPr="00A51B4D" w:rsidRDefault="001B53D3" w:rsidP="003F5556">
      <w:pPr>
        <w:keepNext/>
        <w:spacing w:line="240" w:lineRule="auto"/>
        <w:ind w:left="567" w:hanging="567"/>
        <w:outlineLvl w:val="0"/>
        <w:rPr>
          <w:b/>
          <w:noProof/>
          <w:szCs w:val="22"/>
          <w:lang w:val="nl-NL"/>
        </w:rPr>
      </w:pPr>
      <w:r w:rsidRPr="00A51B4D">
        <w:rPr>
          <w:b/>
          <w:noProof/>
          <w:szCs w:val="22"/>
          <w:lang w:val="nl-NL"/>
        </w:rPr>
        <w:t>6.3</w:t>
      </w:r>
      <w:r w:rsidRPr="00A51B4D">
        <w:rPr>
          <w:b/>
          <w:noProof/>
          <w:szCs w:val="22"/>
          <w:lang w:val="nl-NL"/>
        </w:rPr>
        <w:tab/>
        <w:t>Houdbaarheid</w:t>
      </w:r>
    </w:p>
    <w:p w14:paraId="49D57ED6" w14:textId="77777777" w:rsidR="00E17973" w:rsidRPr="00A51B4D" w:rsidRDefault="00E17973" w:rsidP="003F5556">
      <w:pPr>
        <w:keepNext/>
        <w:spacing w:line="240" w:lineRule="auto"/>
        <w:outlineLvl w:val="0"/>
        <w:rPr>
          <w:noProof/>
          <w:szCs w:val="22"/>
          <w:lang w:val="nl-NL"/>
        </w:rPr>
      </w:pPr>
    </w:p>
    <w:p w14:paraId="1E6FB9C0" w14:textId="78500574" w:rsidR="00812D16" w:rsidRPr="00A51B4D" w:rsidRDefault="00BE7429" w:rsidP="003F5556">
      <w:pPr>
        <w:spacing w:line="240" w:lineRule="auto"/>
        <w:rPr>
          <w:noProof/>
          <w:szCs w:val="22"/>
          <w:lang w:val="nl-NL"/>
        </w:rPr>
      </w:pPr>
      <w:del w:id="4" w:author="ES" w:date="2026-04-21T12:05:00Z" w16du:dateUtc="2026-04-21T10:05:00Z">
        <w:r w:rsidRPr="00A51B4D" w:rsidDel="009E4924">
          <w:rPr>
            <w:noProof/>
            <w:szCs w:val="22"/>
            <w:lang w:val="nl-NL"/>
          </w:rPr>
          <w:delText>2</w:delText>
        </w:r>
      </w:del>
      <w:ins w:id="5" w:author="ES" w:date="2026-04-21T12:05:00Z" w16du:dateUtc="2026-04-21T10:05:00Z">
        <w:r w:rsidR="009E4924">
          <w:rPr>
            <w:noProof/>
            <w:szCs w:val="22"/>
            <w:lang w:val="nl-NL"/>
          </w:rPr>
          <w:t>3</w:t>
        </w:r>
      </w:ins>
      <w:r w:rsidR="00660CCF" w:rsidRPr="00A51B4D">
        <w:rPr>
          <w:noProof/>
          <w:szCs w:val="22"/>
          <w:lang w:val="nl-NL"/>
        </w:rPr>
        <w:t> </w:t>
      </w:r>
      <w:r w:rsidR="00201AA8" w:rsidRPr="00A51B4D">
        <w:rPr>
          <w:noProof/>
          <w:szCs w:val="22"/>
          <w:lang w:val="nl-NL"/>
        </w:rPr>
        <w:t>jaar</w:t>
      </w:r>
      <w:r w:rsidR="009E04DF" w:rsidRPr="00A51B4D">
        <w:rPr>
          <w:noProof/>
          <w:szCs w:val="22"/>
          <w:lang w:val="nl-NL"/>
        </w:rPr>
        <w:t>.</w:t>
      </w:r>
    </w:p>
    <w:p w14:paraId="3F35C4B4" w14:textId="77777777" w:rsidR="00E4599A" w:rsidRPr="00A51B4D" w:rsidRDefault="00E4599A" w:rsidP="003F5556">
      <w:pPr>
        <w:spacing w:line="240" w:lineRule="auto"/>
        <w:ind w:left="567" w:hanging="567"/>
        <w:outlineLvl w:val="0"/>
        <w:rPr>
          <w:noProof/>
          <w:szCs w:val="22"/>
          <w:lang w:val="nl-NL"/>
        </w:rPr>
      </w:pPr>
    </w:p>
    <w:p w14:paraId="0CC811F3" w14:textId="77777777" w:rsidR="00812D16" w:rsidRPr="00A51B4D" w:rsidRDefault="009E04DF" w:rsidP="003F5556">
      <w:pPr>
        <w:keepNext/>
        <w:spacing w:line="240" w:lineRule="auto"/>
        <w:ind w:left="567" w:hanging="567"/>
        <w:outlineLvl w:val="0"/>
        <w:rPr>
          <w:b/>
          <w:noProof/>
          <w:szCs w:val="22"/>
          <w:lang w:val="nl-NL"/>
        </w:rPr>
      </w:pPr>
      <w:r w:rsidRPr="00A51B4D">
        <w:rPr>
          <w:b/>
          <w:noProof/>
          <w:szCs w:val="22"/>
          <w:lang w:val="nl-NL"/>
        </w:rPr>
        <w:t>6.4</w:t>
      </w:r>
      <w:r w:rsidRPr="00A51B4D">
        <w:rPr>
          <w:b/>
          <w:noProof/>
          <w:szCs w:val="22"/>
          <w:lang w:val="nl-NL"/>
        </w:rPr>
        <w:tab/>
        <w:t>Special</w:t>
      </w:r>
      <w:r w:rsidR="001B53D3" w:rsidRPr="00A51B4D">
        <w:rPr>
          <w:b/>
          <w:noProof/>
          <w:szCs w:val="22"/>
          <w:lang w:val="nl-NL"/>
        </w:rPr>
        <w:t>e</w:t>
      </w:r>
      <w:r w:rsidRPr="00A51B4D">
        <w:rPr>
          <w:b/>
          <w:noProof/>
          <w:szCs w:val="22"/>
          <w:lang w:val="nl-NL"/>
        </w:rPr>
        <w:t xml:space="preserve"> </w:t>
      </w:r>
      <w:r w:rsidR="001B53D3" w:rsidRPr="00A51B4D">
        <w:rPr>
          <w:b/>
          <w:noProof/>
          <w:szCs w:val="22"/>
          <w:lang w:val="nl-NL"/>
        </w:rPr>
        <w:t>voorzorgsmaatregelen bij bewaren</w:t>
      </w:r>
    </w:p>
    <w:p w14:paraId="7265419C" w14:textId="77777777" w:rsidR="00E4599A" w:rsidRPr="00A51B4D" w:rsidRDefault="00E4599A" w:rsidP="003F5556">
      <w:pPr>
        <w:keepNext/>
        <w:spacing w:line="240" w:lineRule="auto"/>
        <w:rPr>
          <w:szCs w:val="22"/>
          <w:lang w:val="nl-NL"/>
        </w:rPr>
      </w:pPr>
    </w:p>
    <w:p w14:paraId="3192EF90" w14:textId="77777777" w:rsidR="00431316" w:rsidRPr="00A51B4D" w:rsidRDefault="00A4323D" w:rsidP="003F5556">
      <w:pPr>
        <w:spacing w:line="240" w:lineRule="auto"/>
        <w:rPr>
          <w:noProof/>
          <w:szCs w:val="22"/>
          <w:lang w:val="nl-NL"/>
        </w:rPr>
      </w:pPr>
      <w:r w:rsidRPr="00A51B4D">
        <w:rPr>
          <w:szCs w:val="22"/>
          <w:lang w:val="nl-NL"/>
        </w:rPr>
        <w:t xml:space="preserve">Voor dit geneesmiddel </w:t>
      </w:r>
      <w:r w:rsidR="00172EF4" w:rsidRPr="00A51B4D">
        <w:rPr>
          <w:szCs w:val="22"/>
          <w:lang w:val="nl-NL"/>
        </w:rPr>
        <w:t>zijn er geen speciale bewaarcondities</w:t>
      </w:r>
      <w:r w:rsidR="009E04DF" w:rsidRPr="00A51B4D">
        <w:rPr>
          <w:szCs w:val="22"/>
          <w:lang w:val="nl-NL"/>
        </w:rPr>
        <w:t>.</w:t>
      </w:r>
      <w:r w:rsidR="009E04DF" w:rsidRPr="00A51B4D">
        <w:rPr>
          <w:noProof/>
          <w:szCs w:val="22"/>
          <w:lang w:val="nl-NL"/>
        </w:rPr>
        <w:t xml:space="preserve"> </w:t>
      </w:r>
    </w:p>
    <w:p w14:paraId="6CFD44BF" w14:textId="77777777" w:rsidR="00431316" w:rsidRPr="00A51B4D" w:rsidRDefault="00431316" w:rsidP="003F5556">
      <w:pPr>
        <w:spacing w:line="240" w:lineRule="auto"/>
        <w:rPr>
          <w:noProof/>
          <w:szCs w:val="22"/>
          <w:lang w:val="nl-NL"/>
        </w:rPr>
      </w:pPr>
    </w:p>
    <w:p w14:paraId="4B4340A2" w14:textId="77777777" w:rsidR="00431316" w:rsidRPr="00A51B4D" w:rsidRDefault="009E04DF" w:rsidP="003F5556">
      <w:pPr>
        <w:keepNext/>
        <w:spacing w:line="240" w:lineRule="auto"/>
        <w:ind w:left="567" w:hanging="567"/>
        <w:rPr>
          <w:b/>
          <w:noProof/>
          <w:szCs w:val="22"/>
          <w:lang w:val="nl-NL"/>
        </w:rPr>
      </w:pPr>
      <w:r w:rsidRPr="00A51B4D">
        <w:rPr>
          <w:b/>
          <w:noProof/>
          <w:szCs w:val="22"/>
          <w:lang w:val="nl-NL"/>
        </w:rPr>
        <w:lastRenderedPageBreak/>
        <w:t>6.5</w:t>
      </w:r>
      <w:r w:rsidRPr="00A51B4D">
        <w:rPr>
          <w:b/>
          <w:noProof/>
          <w:szCs w:val="22"/>
          <w:lang w:val="nl-NL"/>
        </w:rPr>
        <w:tab/>
      </w:r>
      <w:r w:rsidR="001B53D3" w:rsidRPr="00A51B4D">
        <w:rPr>
          <w:b/>
          <w:noProof/>
          <w:szCs w:val="22"/>
          <w:lang w:val="nl-NL"/>
        </w:rPr>
        <w:t>Aard en inhoud van de verpakking</w:t>
      </w:r>
    </w:p>
    <w:p w14:paraId="6E135A65" w14:textId="77777777" w:rsidR="00E4599A" w:rsidRPr="00A51B4D" w:rsidRDefault="00E4599A" w:rsidP="003F5556">
      <w:pPr>
        <w:keepNext/>
        <w:spacing w:line="240" w:lineRule="auto"/>
        <w:rPr>
          <w:rFonts w:eastAsia="TimesNewRoman"/>
          <w:szCs w:val="22"/>
          <w:lang w:val="nl-NL" w:eastAsia="zh-CN"/>
        </w:rPr>
      </w:pPr>
    </w:p>
    <w:p w14:paraId="777FC2D5" w14:textId="6DE24AC3" w:rsidR="00672BC6" w:rsidRPr="0004200E" w:rsidRDefault="001C5023" w:rsidP="003F5556">
      <w:pPr>
        <w:keepNext/>
        <w:spacing w:line="240" w:lineRule="auto"/>
        <w:rPr>
          <w:noProof/>
          <w:szCs w:val="22"/>
          <w:u w:val="single"/>
          <w:lang w:val="nl-NL"/>
        </w:rPr>
      </w:pPr>
      <w:r w:rsidRPr="009B6EE1">
        <w:rPr>
          <w:noProof/>
          <w:szCs w:val="22"/>
          <w:u w:val="single"/>
          <w:lang w:val="nl-NL"/>
        </w:rPr>
        <w:t>Apremilast Accord</w:t>
      </w:r>
      <w:r w:rsidR="00672BC6" w:rsidRPr="009B6EE1">
        <w:rPr>
          <w:noProof/>
          <w:szCs w:val="22"/>
          <w:u w:val="single"/>
          <w:lang w:val="nl-NL"/>
        </w:rPr>
        <w:t xml:space="preserve"> </w:t>
      </w:r>
      <w:r w:rsidR="00672BC6" w:rsidRPr="0004200E">
        <w:rPr>
          <w:noProof/>
          <w:szCs w:val="22"/>
          <w:u w:val="single"/>
          <w:lang w:val="nl-NL"/>
        </w:rPr>
        <w:t>startverpakking</w:t>
      </w:r>
    </w:p>
    <w:p w14:paraId="7B62662D" w14:textId="77777777" w:rsidR="009B6EE1" w:rsidRDefault="009B6EE1" w:rsidP="003F5556">
      <w:pPr>
        <w:keepNext/>
        <w:spacing w:line="240" w:lineRule="auto"/>
        <w:rPr>
          <w:noProof/>
          <w:szCs w:val="22"/>
          <w:lang w:val="nl-NL"/>
        </w:rPr>
      </w:pPr>
    </w:p>
    <w:p w14:paraId="08F6D5D8" w14:textId="77777777" w:rsidR="009B6EE1" w:rsidRPr="009B6EE1" w:rsidRDefault="009B6EE1" w:rsidP="003F5556">
      <w:pPr>
        <w:keepNext/>
        <w:spacing w:line="240" w:lineRule="auto"/>
        <w:rPr>
          <w:noProof/>
          <w:szCs w:val="22"/>
          <w:lang w:val="nl-NL"/>
        </w:rPr>
      </w:pPr>
      <w:r w:rsidRPr="0004200E">
        <w:rPr>
          <w:noProof/>
          <w:szCs w:val="22"/>
          <w:lang w:val="nl-NL"/>
        </w:rPr>
        <w:t>Blisterverpakkingen van PVC/aluminiumfolie met 27 filmomhulde tabletten (4 × 10 mg, 23 × 20 mg).</w:t>
      </w:r>
    </w:p>
    <w:p w14:paraId="00767EF0" w14:textId="77777777" w:rsidR="00674316" w:rsidRDefault="00672BC6" w:rsidP="003F5556">
      <w:pPr>
        <w:keepNext/>
        <w:spacing w:line="240" w:lineRule="auto"/>
        <w:rPr>
          <w:noProof/>
          <w:szCs w:val="22"/>
          <w:lang w:val="nl-NL"/>
        </w:rPr>
      </w:pPr>
      <w:r w:rsidRPr="00A51B4D">
        <w:rPr>
          <w:rFonts w:eastAsia="TimesNewRoman"/>
          <w:szCs w:val="22"/>
          <w:lang w:val="nl-NL" w:eastAsia="zh-CN"/>
        </w:rPr>
        <w:t>Blisterverpakkingen van PVC/</w:t>
      </w:r>
      <w:r w:rsidR="00DD2E42" w:rsidRPr="00A51B4D">
        <w:rPr>
          <w:rFonts w:eastAsia="TimesNewRoman"/>
          <w:szCs w:val="22"/>
          <w:lang w:val="nl-NL" w:eastAsia="zh-CN"/>
        </w:rPr>
        <w:t>PVDC-</w:t>
      </w:r>
      <w:r w:rsidRPr="00A51B4D">
        <w:rPr>
          <w:rFonts w:eastAsia="TimesNewRoman"/>
          <w:szCs w:val="22"/>
          <w:lang w:val="nl-NL" w:eastAsia="zh-CN"/>
        </w:rPr>
        <w:t>aluminium met</w:t>
      </w:r>
      <w:r w:rsidR="00146000" w:rsidRPr="00A51B4D">
        <w:rPr>
          <w:noProof/>
          <w:szCs w:val="22"/>
          <w:lang w:val="nl-NL"/>
        </w:rPr>
        <w:t xml:space="preserve"> 27 </w:t>
      </w:r>
      <w:r w:rsidR="009E04DF" w:rsidRPr="00A51B4D">
        <w:rPr>
          <w:noProof/>
          <w:szCs w:val="22"/>
          <w:lang w:val="nl-NL"/>
        </w:rPr>
        <w:t>film</w:t>
      </w:r>
      <w:r w:rsidR="001B53D3" w:rsidRPr="00A51B4D">
        <w:rPr>
          <w:noProof/>
          <w:szCs w:val="22"/>
          <w:lang w:val="nl-NL"/>
        </w:rPr>
        <w:t>omhulde tabletten</w:t>
      </w:r>
      <w:r w:rsidR="009E04DF" w:rsidRPr="00A51B4D">
        <w:rPr>
          <w:noProof/>
          <w:szCs w:val="22"/>
          <w:lang w:val="nl-NL"/>
        </w:rPr>
        <w:t xml:space="preserve"> (4</w:t>
      </w:r>
      <w:r w:rsidR="00AA203C" w:rsidRPr="00A51B4D">
        <w:rPr>
          <w:noProof/>
          <w:szCs w:val="22"/>
          <w:lang w:val="nl-NL"/>
        </w:rPr>
        <w:t> × </w:t>
      </w:r>
      <w:r w:rsidR="009E04DF" w:rsidRPr="00A51B4D">
        <w:rPr>
          <w:noProof/>
          <w:szCs w:val="22"/>
          <w:lang w:val="nl-NL"/>
        </w:rPr>
        <w:t>10 mg, 4</w:t>
      </w:r>
      <w:r w:rsidR="00AA203C" w:rsidRPr="00A51B4D">
        <w:rPr>
          <w:noProof/>
          <w:szCs w:val="22"/>
          <w:lang w:val="nl-NL"/>
        </w:rPr>
        <w:t> × </w:t>
      </w:r>
      <w:r w:rsidR="009E04DF" w:rsidRPr="00A51B4D">
        <w:rPr>
          <w:noProof/>
          <w:szCs w:val="22"/>
          <w:lang w:val="nl-NL"/>
        </w:rPr>
        <w:t>20 mg, 19</w:t>
      </w:r>
      <w:r w:rsidR="00AA203C" w:rsidRPr="00A51B4D">
        <w:rPr>
          <w:noProof/>
          <w:szCs w:val="22"/>
          <w:lang w:val="nl-NL"/>
        </w:rPr>
        <w:t> × </w:t>
      </w:r>
      <w:r w:rsidR="001B53D3" w:rsidRPr="00A51B4D">
        <w:rPr>
          <w:noProof/>
          <w:szCs w:val="22"/>
          <w:lang w:val="nl-NL"/>
        </w:rPr>
        <w:t>30 mg).</w:t>
      </w:r>
    </w:p>
    <w:p w14:paraId="5CF06AE4" w14:textId="77777777" w:rsidR="009B6EE1" w:rsidRDefault="009B6EE1" w:rsidP="003F5556">
      <w:pPr>
        <w:keepNext/>
        <w:spacing w:line="240" w:lineRule="auto"/>
        <w:rPr>
          <w:noProof/>
          <w:szCs w:val="22"/>
          <w:lang w:val="nl-NL"/>
        </w:rPr>
      </w:pPr>
    </w:p>
    <w:p w14:paraId="0E41A564" w14:textId="77777777" w:rsidR="009B6EE1" w:rsidRPr="009B6EE1" w:rsidRDefault="009B6EE1" w:rsidP="009B6EE1">
      <w:pPr>
        <w:keepNext/>
        <w:spacing w:line="240" w:lineRule="auto"/>
        <w:rPr>
          <w:noProof/>
          <w:szCs w:val="22"/>
          <w:u w:val="single"/>
          <w:lang w:val="nl-NL"/>
        </w:rPr>
      </w:pPr>
      <w:r w:rsidRPr="009B6EE1">
        <w:rPr>
          <w:noProof/>
          <w:szCs w:val="22"/>
          <w:u w:val="single"/>
          <w:lang w:val="nl-NL"/>
        </w:rPr>
        <w:t>Apremilast Accord 20 mg verpakkingen</w:t>
      </w:r>
    </w:p>
    <w:p w14:paraId="0772B63D" w14:textId="77777777" w:rsidR="009B6EE1" w:rsidRPr="009B6EE1" w:rsidRDefault="009B6EE1" w:rsidP="009B6EE1">
      <w:pPr>
        <w:keepNext/>
        <w:spacing w:line="240" w:lineRule="auto"/>
        <w:rPr>
          <w:noProof/>
          <w:szCs w:val="22"/>
          <w:lang w:val="nl-NL"/>
        </w:rPr>
      </w:pPr>
    </w:p>
    <w:p w14:paraId="2755381D" w14:textId="1D5B0431" w:rsidR="003A0407" w:rsidRDefault="009B6EE1" w:rsidP="009B6EE1">
      <w:pPr>
        <w:keepNext/>
        <w:spacing w:line="240" w:lineRule="auto"/>
        <w:rPr>
          <w:noProof/>
          <w:szCs w:val="22"/>
          <w:lang w:val="nl-NL"/>
        </w:rPr>
      </w:pPr>
      <w:r w:rsidRPr="009B6EE1">
        <w:rPr>
          <w:noProof/>
          <w:szCs w:val="22"/>
          <w:lang w:val="nl-NL"/>
        </w:rPr>
        <w:t>Blisterverpakkingen van PVC</w:t>
      </w:r>
      <w:r w:rsidR="003A0407">
        <w:rPr>
          <w:noProof/>
          <w:szCs w:val="22"/>
          <w:lang w:val="nl-NL"/>
        </w:rPr>
        <w:t>/PVDC</w:t>
      </w:r>
      <w:r w:rsidRPr="009B6EE1">
        <w:rPr>
          <w:noProof/>
          <w:szCs w:val="22"/>
          <w:lang w:val="nl-NL"/>
        </w:rPr>
        <w:t xml:space="preserve">aluminiumfolie met 14 filmomhulde tabletten, in een verpakking </w:t>
      </w:r>
    </w:p>
    <w:p w14:paraId="56C5EB85" w14:textId="3CDDE2DE" w:rsidR="009B6EE1" w:rsidRPr="00A51B4D" w:rsidRDefault="009B6EE1" w:rsidP="009B6EE1">
      <w:pPr>
        <w:keepNext/>
        <w:spacing w:line="240" w:lineRule="auto"/>
        <w:rPr>
          <w:noProof/>
          <w:szCs w:val="22"/>
          <w:lang w:val="nl-NL"/>
        </w:rPr>
      </w:pPr>
      <w:r w:rsidRPr="009B6EE1">
        <w:rPr>
          <w:noProof/>
          <w:szCs w:val="22"/>
          <w:lang w:val="nl-NL"/>
        </w:rPr>
        <w:t>van 56 tabletten</w:t>
      </w:r>
    </w:p>
    <w:p w14:paraId="01E9315A" w14:textId="2C75F899" w:rsidR="00BD006E" w:rsidRDefault="003A0407" w:rsidP="003F5556">
      <w:pPr>
        <w:keepNext/>
        <w:spacing w:line="240" w:lineRule="auto"/>
        <w:rPr>
          <w:noProof/>
          <w:szCs w:val="22"/>
          <w:lang w:val="nl-NL"/>
        </w:rPr>
      </w:pPr>
      <w:r>
        <w:rPr>
          <w:noProof/>
          <w:szCs w:val="22"/>
          <w:lang w:val="nl-NL"/>
        </w:rPr>
        <w:t xml:space="preserve">Blisterverpakkingen van PVC/PVDC-aluminium in geperforeerde eenheidsdosisblisters met 14 </w:t>
      </w:r>
      <w:r w:rsidRPr="00A51B4D">
        <w:rPr>
          <w:noProof/>
          <w:szCs w:val="22"/>
          <w:lang w:val="nl-NL"/>
        </w:rPr>
        <w:t>×</w:t>
      </w:r>
      <w:r>
        <w:rPr>
          <w:noProof/>
          <w:szCs w:val="22"/>
          <w:lang w:val="nl-NL"/>
        </w:rPr>
        <w:t xml:space="preserve"> 1 filmomhulde tabletten, in een verpakking van 56 </w:t>
      </w:r>
      <w:r w:rsidRPr="00A51B4D">
        <w:rPr>
          <w:noProof/>
          <w:szCs w:val="22"/>
          <w:lang w:val="nl-NL"/>
        </w:rPr>
        <w:t>×</w:t>
      </w:r>
      <w:r>
        <w:rPr>
          <w:noProof/>
          <w:szCs w:val="22"/>
          <w:lang w:val="nl-NL"/>
        </w:rPr>
        <w:t xml:space="preserve"> 1 tabletten.</w:t>
      </w:r>
    </w:p>
    <w:p w14:paraId="700F2E40" w14:textId="77777777" w:rsidR="003A0407" w:rsidRPr="00A51B4D" w:rsidRDefault="003A0407" w:rsidP="003F5556">
      <w:pPr>
        <w:keepNext/>
        <w:spacing w:line="240" w:lineRule="auto"/>
        <w:rPr>
          <w:noProof/>
          <w:szCs w:val="22"/>
          <w:lang w:val="nl-NL"/>
        </w:rPr>
      </w:pPr>
    </w:p>
    <w:p w14:paraId="6A16E99D" w14:textId="47BC8E43" w:rsidR="00672BC6" w:rsidRPr="00A51B4D" w:rsidRDefault="001C5023" w:rsidP="003F5556">
      <w:pPr>
        <w:keepNext/>
        <w:spacing w:line="240" w:lineRule="auto"/>
        <w:rPr>
          <w:noProof/>
          <w:szCs w:val="22"/>
          <w:u w:val="single"/>
          <w:lang w:val="nl-NL"/>
        </w:rPr>
      </w:pPr>
      <w:r w:rsidRPr="00A51B4D">
        <w:rPr>
          <w:noProof/>
          <w:szCs w:val="22"/>
          <w:u w:val="single"/>
          <w:lang w:val="nl-NL"/>
        </w:rPr>
        <w:t>Apremilast Accord</w:t>
      </w:r>
      <w:r w:rsidR="00672BC6" w:rsidRPr="00A51B4D">
        <w:rPr>
          <w:noProof/>
          <w:szCs w:val="22"/>
          <w:u w:val="single"/>
          <w:lang w:val="nl-NL"/>
        </w:rPr>
        <w:t xml:space="preserve"> 30 mg </w:t>
      </w:r>
    </w:p>
    <w:p w14:paraId="0C0D146B" w14:textId="77777777" w:rsidR="00672BC6" w:rsidRPr="00A51B4D" w:rsidRDefault="00672BC6" w:rsidP="003F5556">
      <w:pPr>
        <w:keepNext/>
        <w:spacing w:line="240" w:lineRule="auto"/>
        <w:rPr>
          <w:noProof/>
          <w:szCs w:val="22"/>
          <w:lang w:val="nl-NL"/>
        </w:rPr>
      </w:pPr>
      <w:r w:rsidRPr="00A51B4D">
        <w:rPr>
          <w:rFonts w:eastAsia="TimesNewRoman"/>
          <w:szCs w:val="22"/>
          <w:lang w:val="nl-NL" w:eastAsia="zh-CN"/>
        </w:rPr>
        <w:t>Blisterverpakkingen van PVC/</w:t>
      </w:r>
      <w:r w:rsidR="004701EA" w:rsidRPr="00A51B4D">
        <w:rPr>
          <w:rFonts w:eastAsia="TimesNewRoman"/>
          <w:szCs w:val="22"/>
          <w:lang w:val="nl-NL" w:eastAsia="zh-CN"/>
        </w:rPr>
        <w:t>PVDC-</w:t>
      </w:r>
      <w:r w:rsidRPr="00A51B4D">
        <w:rPr>
          <w:rFonts w:eastAsia="TimesNewRoman"/>
          <w:szCs w:val="22"/>
          <w:lang w:val="nl-NL" w:eastAsia="zh-CN"/>
        </w:rPr>
        <w:t xml:space="preserve">aluminium met 14 filmomhulde tabletten, in verpakkingen van </w:t>
      </w:r>
      <w:r w:rsidRPr="00A51B4D">
        <w:rPr>
          <w:noProof/>
          <w:szCs w:val="22"/>
          <w:lang w:val="nl-NL"/>
        </w:rPr>
        <w:t>56</w:t>
      </w:r>
      <w:r w:rsidR="0091059C" w:rsidRPr="00A51B4D">
        <w:rPr>
          <w:noProof/>
          <w:szCs w:val="22"/>
          <w:lang w:val="nl-NL"/>
        </w:rPr>
        <w:t xml:space="preserve"> filmomhulde</w:t>
      </w:r>
      <w:r w:rsidRPr="00A51B4D">
        <w:rPr>
          <w:noProof/>
          <w:szCs w:val="22"/>
          <w:lang w:val="nl-NL"/>
        </w:rPr>
        <w:t xml:space="preserve"> tabletten </w:t>
      </w:r>
      <w:r w:rsidR="00A526B0" w:rsidRPr="00A51B4D">
        <w:rPr>
          <w:noProof/>
          <w:szCs w:val="22"/>
          <w:lang w:val="nl-NL"/>
        </w:rPr>
        <w:t xml:space="preserve">of multiverpakkingen </w:t>
      </w:r>
      <w:r w:rsidR="00217964" w:rsidRPr="00A51B4D">
        <w:rPr>
          <w:noProof/>
          <w:szCs w:val="22"/>
          <w:lang w:val="nl-NL"/>
        </w:rPr>
        <w:t>met</w:t>
      </w:r>
      <w:r w:rsidR="00A526B0" w:rsidRPr="00A51B4D">
        <w:rPr>
          <w:noProof/>
          <w:szCs w:val="22"/>
          <w:lang w:val="nl-NL"/>
        </w:rPr>
        <w:t xml:space="preserve"> 168 </w:t>
      </w:r>
      <w:r w:rsidR="00217964" w:rsidRPr="00A51B4D">
        <w:rPr>
          <w:noProof/>
          <w:szCs w:val="22"/>
          <w:lang w:val="nl-NL"/>
        </w:rPr>
        <w:t xml:space="preserve">(3 doosjes à 56) filmomhulde </w:t>
      </w:r>
      <w:r w:rsidRPr="00A51B4D">
        <w:rPr>
          <w:noProof/>
          <w:szCs w:val="22"/>
          <w:lang w:val="nl-NL"/>
        </w:rPr>
        <w:t>tabletten.</w:t>
      </w:r>
    </w:p>
    <w:p w14:paraId="6CD4F1F5" w14:textId="77777777" w:rsidR="00BA151A" w:rsidRPr="00A51B4D" w:rsidRDefault="00BA151A" w:rsidP="003F5556">
      <w:pPr>
        <w:keepNext/>
        <w:spacing w:line="240" w:lineRule="auto"/>
        <w:rPr>
          <w:noProof/>
          <w:szCs w:val="22"/>
          <w:lang w:val="nl-NL"/>
        </w:rPr>
      </w:pPr>
    </w:p>
    <w:p w14:paraId="405340D6" w14:textId="77777777" w:rsidR="00BA151A" w:rsidRPr="00A51B4D" w:rsidRDefault="00B800DE" w:rsidP="003F5556">
      <w:pPr>
        <w:keepNext/>
        <w:spacing w:line="240" w:lineRule="auto"/>
        <w:rPr>
          <w:noProof/>
          <w:szCs w:val="22"/>
          <w:lang w:val="nl-NL"/>
        </w:rPr>
      </w:pPr>
      <w:r w:rsidRPr="00A51B4D">
        <w:rPr>
          <w:rFonts w:eastAsia="TimesNewRoman"/>
          <w:szCs w:val="22"/>
          <w:lang w:val="nl-NL" w:eastAsia="zh-CN"/>
        </w:rPr>
        <w:t>PVC/PVDC aluminium geperforeerde eenheidsblisterverpakkingen met 14</w:t>
      </w:r>
      <w:r w:rsidR="00AA203C" w:rsidRPr="00A51B4D">
        <w:rPr>
          <w:noProof/>
          <w:szCs w:val="22"/>
          <w:lang w:val="nl-NL"/>
        </w:rPr>
        <w:t> × </w:t>
      </w:r>
      <w:r w:rsidRPr="00A51B4D">
        <w:rPr>
          <w:rFonts w:eastAsia="TimesNewRoman"/>
          <w:szCs w:val="22"/>
          <w:lang w:val="nl-NL" w:eastAsia="zh-CN"/>
        </w:rPr>
        <w:t>1 filmomhulde tabletten, in verpakkingen van 56</w:t>
      </w:r>
      <w:r w:rsidR="00AA203C" w:rsidRPr="00A51B4D">
        <w:rPr>
          <w:noProof/>
          <w:szCs w:val="22"/>
          <w:lang w:val="nl-NL"/>
        </w:rPr>
        <w:t> × </w:t>
      </w:r>
      <w:r w:rsidRPr="00A51B4D">
        <w:rPr>
          <w:rFonts w:eastAsia="TimesNewRoman"/>
          <w:szCs w:val="22"/>
          <w:lang w:val="nl-NL" w:eastAsia="zh-CN"/>
        </w:rPr>
        <w:t>1 filmomhulde tabletten</w:t>
      </w:r>
      <w:r w:rsidR="005A696A" w:rsidRPr="00A51B4D">
        <w:rPr>
          <w:noProof/>
          <w:szCs w:val="22"/>
          <w:lang w:val="nl-NL"/>
        </w:rPr>
        <w:t>.</w:t>
      </w:r>
    </w:p>
    <w:p w14:paraId="54EB1CE5" w14:textId="77777777" w:rsidR="00672BC6" w:rsidRPr="00A51B4D" w:rsidRDefault="00672BC6" w:rsidP="003F5556">
      <w:pPr>
        <w:keepNext/>
        <w:spacing w:line="240" w:lineRule="auto"/>
        <w:rPr>
          <w:noProof/>
          <w:szCs w:val="22"/>
          <w:lang w:val="nl-NL"/>
        </w:rPr>
      </w:pPr>
    </w:p>
    <w:p w14:paraId="5AC05E26" w14:textId="77777777" w:rsidR="00812D16" w:rsidRPr="00A51B4D" w:rsidRDefault="009E04DF" w:rsidP="003F5556">
      <w:pPr>
        <w:keepNext/>
        <w:spacing w:line="240" w:lineRule="auto"/>
        <w:rPr>
          <w:noProof/>
          <w:szCs w:val="22"/>
          <w:lang w:val="nl-NL"/>
        </w:rPr>
      </w:pPr>
      <w:r w:rsidRPr="00A51B4D">
        <w:rPr>
          <w:noProof/>
          <w:szCs w:val="22"/>
          <w:lang w:val="nl-NL"/>
        </w:rPr>
        <w:t>N</w:t>
      </w:r>
      <w:r w:rsidR="00E75DBE" w:rsidRPr="00A51B4D">
        <w:rPr>
          <w:noProof/>
          <w:szCs w:val="22"/>
          <w:lang w:val="nl-NL"/>
        </w:rPr>
        <w:t>iet alle genoemde verpakkingsgrootten worden in de handel gebracht</w:t>
      </w:r>
      <w:r w:rsidRPr="00A51B4D">
        <w:rPr>
          <w:noProof/>
          <w:szCs w:val="22"/>
          <w:lang w:val="nl-NL"/>
        </w:rPr>
        <w:t>.</w:t>
      </w:r>
    </w:p>
    <w:p w14:paraId="20E8B34B" w14:textId="77777777" w:rsidR="00812D16" w:rsidRPr="00A51B4D" w:rsidRDefault="00812D16" w:rsidP="003F5556">
      <w:pPr>
        <w:spacing w:line="240" w:lineRule="auto"/>
        <w:rPr>
          <w:noProof/>
          <w:szCs w:val="22"/>
          <w:lang w:val="nl-NL"/>
        </w:rPr>
      </w:pPr>
    </w:p>
    <w:p w14:paraId="1A3315C5" w14:textId="77777777" w:rsidR="002C5F98" w:rsidRPr="00A51B4D" w:rsidRDefault="009E04DF" w:rsidP="003F5556">
      <w:pPr>
        <w:keepNext/>
        <w:spacing w:line="240" w:lineRule="auto"/>
        <w:ind w:left="567" w:hanging="567"/>
        <w:outlineLvl w:val="0"/>
        <w:rPr>
          <w:noProof/>
          <w:szCs w:val="22"/>
          <w:lang w:val="nl-NL"/>
        </w:rPr>
      </w:pPr>
      <w:bookmarkStart w:id="6" w:name="OLE_LINK1"/>
      <w:r w:rsidRPr="00A51B4D">
        <w:rPr>
          <w:b/>
          <w:noProof/>
          <w:szCs w:val="22"/>
          <w:lang w:val="nl-NL"/>
        </w:rPr>
        <w:t>6.6</w:t>
      </w:r>
      <w:r w:rsidRPr="00A51B4D">
        <w:rPr>
          <w:b/>
          <w:noProof/>
          <w:szCs w:val="22"/>
          <w:lang w:val="nl-NL"/>
        </w:rPr>
        <w:tab/>
        <w:t>Special</w:t>
      </w:r>
      <w:r w:rsidR="00E75DBE" w:rsidRPr="00A51B4D">
        <w:rPr>
          <w:b/>
          <w:noProof/>
          <w:szCs w:val="22"/>
          <w:lang w:val="nl-NL"/>
        </w:rPr>
        <w:t>e</w:t>
      </w:r>
      <w:r w:rsidRPr="00A51B4D">
        <w:rPr>
          <w:b/>
          <w:noProof/>
          <w:szCs w:val="22"/>
          <w:lang w:val="nl-NL"/>
        </w:rPr>
        <w:t xml:space="preserve"> </w:t>
      </w:r>
      <w:r w:rsidR="00E75DBE" w:rsidRPr="00A51B4D">
        <w:rPr>
          <w:b/>
          <w:noProof/>
          <w:szCs w:val="22"/>
          <w:lang w:val="nl-NL"/>
        </w:rPr>
        <w:t>voorzorgsmaatregelen voor het verwijderen</w:t>
      </w:r>
    </w:p>
    <w:p w14:paraId="34D6F205" w14:textId="77777777" w:rsidR="002C5F98" w:rsidRPr="00A51B4D" w:rsidRDefault="002C5F98" w:rsidP="003F5556">
      <w:pPr>
        <w:keepNext/>
        <w:spacing w:line="240" w:lineRule="auto"/>
        <w:rPr>
          <w:szCs w:val="22"/>
          <w:lang w:val="nl-NL"/>
        </w:rPr>
      </w:pPr>
    </w:p>
    <w:p w14:paraId="350F8049" w14:textId="77777777" w:rsidR="002C5F98" w:rsidRPr="00A51B4D" w:rsidRDefault="00E75DBE" w:rsidP="003F5556">
      <w:pPr>
        <w:keepNext/>
        <w:spacing w:line="240" w:lineRule="auto"/>
        <w:rPr>
          <w:szCs w:val="22"/>
          <w:lang w:val="nl-NL"/>
        </w:rPr>
      </w:pPr>
      <w:r w:rsidRPr="00A51B4D">
        <w:rPr>
          <w:szCs w:val="22"/>
          <w:lang w:val="nl-NL"/>
        </w:rPr>
        <w:t>Al het ongebruikte geneesmiddel of afvalmateriaal dient te worden vernietigd overeenkomstig lokale voorschriften</w:t>
      </w:r>
      <w:r w:rsidR="009E04DF" w:rsidRPr="00A51B4D">
        <w:rPr>
          <w:szCs w:val="22"/>
          <w:lang w:val="nl-NL"/>
        </w:rPr>
        <w:t xml:space="preserve">. </w:t>
      </w:r>
    </w:p>
    <w:bookmarkEnd w:id="6"/>
    <w:p w14:paraId="2EB93B86" w14:textId="77777777" w:rsidR="001F68A8" w:rsidRPr="00A51B4D" w:rsidRDefault="001F68A8" w:rsidP="003F5556">
      <w:pPr>
        <w:spacing w:line="240" w:lineRule="auto"/>
        <w:rPr>
          <w:noProof/>
          <w:szCs w:val="22"/>
          <w:lang w:val="nl-NL"/>
        </w:rPr>
      </w:pPr>
    </w:p>
    <w:p w14:paraId="132D56B4" w14:textId="77777777" w:rsidR="001D4FD4" w:rsidRPr="00A51B4D" w:rsidRDefault="001D4FD4" w:rsidP="003F5556">
      <w:pPr>
        <w:spacing w:line="240" w:lineRule="auto"/>
        <w:rPr>
          <w:noProof/>
          <w:szCs w:val="22"/>
          <w:lang w:val="nl-NL"/>
        </w:rPr>
      </w:pPr>
    </w:p>
    <w:p w14:paraId="4D63F4C2" w14:textId="77777777" w:rsidR="00812D16" w:rsidRPr="00A51B4D" w:rsidRDefault="009E04DF" w:rsidP="003F5556">
      <w:pPr>
        <w:keepNext/>
        <w:spacing w:line="240" w:lineRule="auto"/>
        <w:ind w:left="567" w:hanging="567"/>
        <w:rPr>
          <w:noProof/>
          <w:szCs w:val="22"/>
          <w:lang w:val="nl-NL"/>
        </w:rPr>
      </w:pPr>
      <w:r w:rsidRPr="00A51B4D">
        <w:rPr>
          <w:b/>
          <w:noProof/>
          <w:szCs w:val="22"/>
          <w:lang w:val="nl-NL"/>
        </w:rPr>
        <w:t>7.</w:t>
      </w:r>
      <w:r w:rsidRPr="00A51B4D">
        <w:rPr>
          <w:b/>
          <w:noProof/>
          <w:szCs w:val="22"/>
          <w:lang w:val="nl-NL"/>
        </w:rPr>
        <w:tab/>
      </w:r>
      <w:r w:rsidR="001B53D3" w:rsidRPr="00A51B4D">
        <w:rPr>
          <w:b/>
          <w:noProof/>
          <w:szCs w:val="22"/>
          <w:lang w:val="nl-NL"/>
        </w:rPr>
        <w:t>HOUDER VAN DE VERGUNNING VOOR HET IN DE HANDEL BRENGEN</w:t>
      </w:r>
    </w:p>
    <w:p w14:paraId="0EB18741" w14:textId="77777777" w:rsidR="00812D16" w:rsidRPr="00A51B4D" w:rsidRDefault="00812D16" w:rsidP="003F5556">
      <w:pPr>
        <w:keepNext/>
        <w:spacing w:line="240" w:lineRule="auto"/>
        <w:rPr>
          <w:noProof/>
          <w:szCs w:val="22"/>
          <w:lang w:val="nl-NL"/>
        </w:rPr>
      </w:pPr>
    </w:p>
    <w:p w14:paraId="4B9E74BF" w14:textId="77777777" w:rsidR="00A75D4D" w:rsidRPr="007C41E8" w:rsidRDefault="00A75D4D" w:rsidP="00A75D4D">
      <w:pPr>
        <w:spacing w:line="240" w:lineRule="auto"/>
        <w:rPr>
          <w:szCs w:val="22"/>
        </w:rPr>
      </w:pPr>
      <w:bookmarkStart w:id="7" w:name="_Hlk26008693"/>
      <w:bookmarkStart w:id="8" w:name="_Hlk26009392"/>
      <w:r w:rsidRPr="007C41E8">
        <w:rPr>
          <w:szCs w:val="22"/>
        </w:rPr>
        <w:t>Accord Healthcare S.L.U.</w:t>
      </w:r>
    </w:p>
    <w:p w14:paraId="18F19CB4" w14:textId="77777777" w:rsidR="00A75D4D" w:rsidRPr="007C41E8" w:rsidRDefault="00A75D4D" w:rsidP="00A75D4D">
      <w:pPr>
        <w:spacing w:line="240" w:lineRule="auto"/>
        <w:rPr>
          <w:szCs w:val="22"/>
        </w:rPr>
      </w:pPr>
      <w:r w:rsidRPr="007C41E8">
        <w:rPr>
          <w:szCs w:val="22"/>
        </w:rPr>
        <w:t xml:space="preserve">World Trade </w:t>
      </w:r>
      <w:proofErr w:type="spellStart"/>
      <w:r w:rsidRPr="007C41E8">
        <w:rPr>
          <w:szCs w:val="22"/>
        </w:rPr>
        <w:t>Center</w:t>
      </w:r>
      <w:proofErr w:type="spellEnd"/>
      <w:r w:rsidRPr="007C41E8">
        <w:rPr>
          <w:szCs w:val="22"/>
        </w:rPr>
        <w:t>, Moll de Barcelona, s/n,</w:t>
      </w:r>
    </w:p>
    <w:p w14:paraId="08156CA7" w14:textId="77777777" w:rsidR="00A75D4D" w:rsidRPr="0004200E" w:rsidRDefault="00A75D4D" w:rsidP="00A75D4D">
      <w:pPr>
        <w:spacing w:line="240" w:lineRule="auto"/>
        <w:rPr>
          <w:szCs w:val="22"/>
          <w:lang w:val="fr-FR"/>
        </w:rPr>
      </w:pPr>
      <w:proofErr w:type="spellStart"/>
      <w:r w:rsidRPr="0004200E">
        <w:rPr>
          <w:szCs w:val="22"/>
          <w:lang w:val="fr-FR"/>
        </w:rPr>
        <w:t>Edifici</w:t>
      </w:r>
      <w:proofErr w:type="spellEnd"/>
      <w:r w:rsidRPr="0004200E">
        <w:rPr>
          <w:szCs w:val="22"/>
          <w:lang w:val="fr-FR"/>
        </w:rPr>
        <w:t xml:space="preserve"> Est, 6</w:t>
      </w:r>
      <w:r w:rsidRPr="0004200E">
        <w:rPr>
          <w:szCs w:val="22"/>
          <w:vertAlign w:val="superscript"/>
          <w:lang w:val="fr-FR"/>
        </w:rPr>
        <w:t>a</w:t>
      </w:r>
      <w:r w:rsidRPr="0004200E">
        <w:rPr>
          <w:szCs w:val="22"/>
          <w:lang w:val="fr-FR"/>
        </w:rPr>
        <w:t xml:space="preserve"> Planta,</w:t>
      </w:r>
    </w:p>
    <w:p w14:paraId="38F5EC2E" w14:textId="77777777" w:rsidR="00A75D4D" w:rsidRPr="0004200E" w:rsidRDefault="00A75D4D" w:rsidP="00A75D4D">
      <w:pPr>
        <w:spacing w:line="240" w:lineRule="auto"/>
        <w:rPr>
          <w:szCs w:val="22"/>
          <w:lang w:val="fr-FR"/>
        </w:rPr>
      </w:pPr>
      <w:r w:rsidRPr="0004200E">
        <w:rPr>
          <w:szCs w:val="22"/>
          <w:lang w:val="fr-FR"/>
        </w:rPr>
        <w:t>08039 Barcelona,</w:t>
      </w:r>
    </w:p>
    <w:p w14:paraId="4D726C50" w14:textId="77777777" w:rsidR="00101F10" w:rsidRPr="00A51B4D" w:rsidRDefault="00A75D4D" w:rsidP="003F5556">
      <w:pPr>
        <w:spacing w:line="240" w:lineRule="auto"/>
        <w:rPr>
          <w:szCs w:val="22"/>
          <w:lang w:val="nl-NL"/>
        </w:rPr>
      </w:pPr>
      <w:r w:rsidRPr="00CD58B2">
        <w:rPr>
          <w:szCs w:val="22"/>
          <w:lang w:val="nl-NL"/>
        </w:rPr>
        <w:t>Spanje</w:t>
      </w:r>
      <w:bookmarkEnd w:id="7"/>
      <w:bookmarkEnd w:id="8"/>
    </w:p>
    <w:p w14:paraId="39B21D78" w14:textId="77777777" w:rsidR="001F68A8" w:rsidRPr="00A51B4D" w:rsidRDefault="001F68A8" w:rsidP="003F5556">
      <w:pPr>
        <w:spacing w:line="240" w:lineRule="auto"/>
        <w:rPr>
          <w:noProof/>
          <w:szCs w:val="22"/>
          <w:lang w:val="nl-NL"/>
        </w:rPr>
      </w:pPr>
    </w:p>
    <w:p w14:paraId="0121475C" w14:textId="77777777" w:rsidR="00295E99" w:rsidRPr="00A51B4D" w:rsidRDefault="00295E99" w:rsidP="003F5556">
      <w:pPr>
        <w:spacing w:line="240" w:lineRule="auto"/>
        <w:rPr>
          <w:noProof/>
          <w:szCs w:val="22"/>
          <w:lang w:val="nl-NL"/>
        </w:rPr>
      </w:pPr>
    </w:p>
    <w:p w14:paraId="74BB41D3" w14:textId="77777777" w:rsidR="00812D16" w:rsidRPr="00A51B4D" w:rsidRDefault="00812D16" w:rsidP="003F5556">
      <w:pPr>
        <w:spacing w:line="240" w:lineRule="auto"/>
        <w:ind w:left="567" w:hanging="567"/>
        <w:rPr>
          <w:b/>
          <w:noProof/>
          <w:szCs w:val="22"/>
          <w:lang w:val="nl-NL"/>
        </w:rPr>
      </w:pPr>
      <w:r w:rsidRPr="00A51B4D">
        <w:rPr>
          <w:b/>
          <w:noProof/>
          <w:szCs w:val="22"/>
          <w:lang w:val="nl-NL"/>
        </w:rPr>
        <w:t>8.</w:t>
      </w:r>
      <w:r w:rsidRPr="00A51B4D">
        <w:rPr>
          <w:b/>
          <w:noProof/>
          <w:szCs w:val="22"/>
          <w:lang w:val="nl-NL"/>
        </w:rPr>
        <w:tab/>
        <w:t>NU</w:t>
      </w:r>
      <w:r w:rsidR="001B53D3" w:rsidRPr="00A51B4D">
        <w:rPr>
          <w:b/>
          <w:noProof/>
          <w:szCs w:val="22"/>
          <w:lang w:val="nl-NL"/>
        </w:rPr>
        <w:t>MM</w:t>
      </w:r>
      <w:r w:rsidRPr="00A51B4D">
        <w:rPr>
          <w:b/>
          <w:noProof/>
          <w:szCs w:val="22"/>
          <w:lang w:val="nl-NL"/>
        </w:rPr>
        <w:t xml:space="preserve">ER(S) </w:t>
      </w:r>
      <w:r w:rsidR="001B53D3" w:rsidRPr="00A51B4D">
        <w:rPr>
          <w:b/>
          <w:noProof/>
          <w:szCs w:val="22"/>
          <w:lang w:val="nl-NL"/>
        </w:rPr>
        <w:t>VAN DE VERGUNNING VOOR HET IN DE HANDEL BRENGEN</w:t>
      </w:r>
    </w:p>
    <w:p w14:paraId="4ED93EB4" w14:textId="77777777" w:rsidR="00812D16" w:rsidRPr="00A51B4D" w:rsidRDefault="00812D16" w:rsidP="003F5556">
      <w:pPr>
        <w:spacing w:line="240" w:lineRule="auto"/>
        <w:rPr>
          <w:noProof/>
          <w:szCs w:val="22"/>
          <w:lang w:val="nl-NL"/>
        </w:rPr>
      </w:pPr>
    </w:p>
    <w:p w14:paraId="7F4758ED" w14:textId="77777777" w:rsidR="000C71B8" w:rsidRPr="000C71B8" w:rsidRDefault="000C71B8" w:rsidP="000C71B8">
      <w:pPr>
        <w:spacing w:line="240" w:lineRule="auto"/>
        <w:rPr>
          <w:noProof/>
          <w:szCs w:val="22"/>
          <w:u w:val="single"/>
          <w:lang w:val="nl-NL"/>
        </w:rPr>
      </w:pPr>
      <w:r>
        <w:rPr>
          <w:noProof/>
          <w:szCs w:val="22"/>
          <w:u w:val="single"/>
          <w:lang w:val="nl-NL"/>
        </w:rPr>
        <w:t>Apremilast Accord</w:t>
      </w:r>
      <w:r w:rsidRPr="000C71B8">
        <w:rPr>
          <w:noProof/>
          <w:szCs w:val="22"/>
          <w:u w:val="single"/>
          <w:lang w:val="nl-NL"/>
        </w:rPr>
        <w:t xml:space="preserve"> 10 mg, 20 mg filmomhulde tabletten (startverpakking)</w:t>
      </w:r>
    </w:p>
    <w:p w14:paraId="72A583C8" w14:textId="46265780" w:rsidR="000C71B8" w:rsidRDefault="000C71B8" w:rsidP="003F5556">
      <w:pPr>
        <w:spacing w:line="240" w:lineRule="auto"/>
        <w:rPr>
          <w:noProof/>
          <w:szCs w:val="22"/>
          <w:lang w:val="nl-NL"/>
        </w:rPr>
      </w:pPr>
    </w:p>
    <w:p w14:paraId="52A8642B" w14:textId="0130FE91" w:rsidR="00D06DBF" w:rsidRPr="000C71B8" w:rsidRDefault="00D06DBF" w:rsidP="000C71B8">
      <w:pPr>
        <w:spacing w:line="240" w:lineRule="auto"/>
        <w:rPr>
          <w:noProof/>
          <w:szCs w:val="22"/>
          <w:lang w:val="nl-NL"/>
        </w:rPr>
      </w:pPr>
      <w:r w:rsidRPr="00D06DBF">
        <w:rPr>
          <w:noProof/>
          <w:szCs w:val="22"/>
          <w:lang w:val="nl-NL"/>
        </w:rPr>
        <w:t>EU/1/24/1796/005</w:t>
      </w:r>
    </w:p>
    <w:p w14:paraId="4D673B1E" w14:textId="77777777" w:rsidR="000C71B8" w:rsidRPr="000C71B8" w:rsidRDefault="000C71B8" w:rsidP="000C71B8">
      <w:pPr>
        <w:spacing w:line="240" w:lineRule="auto"/>
        <w:rPr>
          <w:noProof/>
          <w:szCs w:val="22"/>
          <w:u w:val="single"/>
          <w:lang w:val="nl-NL"/>
        </w:rPr>
      </w:pPr>
    </w:p>
    <w:p w14:paraId="0C53C32C" w14:textId="1C7B4547" w:rsidR="000C71B8" w:rsidRPr="00A51B4D" w:rsidRDefault="000C71B8" w:rsidP="000C71B8">
      <w:pPr>
        <w:spacing w:line="240" w:lineRule="auto"/>
        <w:rPr>
          <w:noProof/>
          <w:szCs w:val="22"/>
          <w:lang w:val="nl-NL"/>
        </w:rPr>
      </w:pPr>
      <w:r>
        <w:rPr>
          <w:noProof/>
          <w:szCs w:val="22"/>
          <w:u w:val="single"/>
          <w:lang w:val="nl-NL"/>
        </w:rPr>
        <w:t>Apremilast Accord</w:t>
      </w:r>
      <w:r w:rsidRPr="000C71B8">
        <w:rPr>
          <w:noProof/>
          <w:szCs w:val="22"/>
          <w:u w:val="single"/>
          <w:lang w:val="nl-NL"/>
        </w:rPr>
        <w:t xml:space="preserve"> 10 mg, 20 mg, 30 mg filmomhulde tabletten (startverpakking</w:t>
      </w:r>
      <w:r w:rsidR="006341A7">
        <w:rPr>
          <w:noProof/>
          <w:szCs w:val="22"/>
          <w:u w:val="single"/>
          <w:lang w:val="nl-NL"/>
        </w:rPr>
        <w:t>)</w:t>
      </w:r>
    </w:p>
    <w:p w14:paraId="0473173A" w14:textId="77777777" w:rsidR="00B722C1" w:rsidRPr="00A51B4D" w:rsidRDefault="00B722C1" w:rsidP="003F5556">
      <w:pPr>
        <w:spacing w:line="240" w:lineRule="auto"/>
        <w:rPr>
          <w:noProof/>
          <w:szCs w:val="22"/>
          <w:lang w:val="nl-NL"/>
        </w:rPr>
      </w:pPr>
    </w:p>
    <w:p w14:paraId="4E4EADF0" w14:textId="77777777" w:rsidR="00B722C1" w:rsidRPr="006E7C6B" w:rsidRDefault="000C71B8" w:rsidP="003F5556">
      <w:pPr>
        <w:spacing w:line="240" w:lineRule="auto"/>
        <w:rPr>
          <w:noProof/>
          <w:szCs w:val="22"/>
          <w:lang w:val="de-DE"/>
        </w:rPr>
      </w:pPr>
      <w:r w:rsidRPr="006E7C6B">
        <w:rPr>
          <w:noProof/>
          <w:szCs w:val="22"/>
          <w:lang w:val="de-DE"/>
        </w:rPr>
        <w:t>EU/1/24/1796/001</w:t>
      </w:r>
    </w:p>
    <w:p w14:paraId="3B73ADEC" w14:textId="77777777" w:rsidR="000C71B8" w:rsidRPr="006E7C6B" w:rsidRDefault="000C71B8" w:rsidP="003F5556">
      <w:pPr>
        <w:spacing w:line="240" w:lineRule="auto"/>
        <w:rPr>
          <w:noProof/>
          <w:szCs w:val="22"/>
          <w:lang w:val="de-DE"/>
        </w:rPr>
      </w:pPr>
    </w:p>
    <w:p w14:paraId="5FE4197D" w14:textId="77777777" w:rsidR="000C71B8" w:rsidRPr="006E7C6B" w:rsidRDefault="000C71B8" w:rsidP="000C71B8">
      <w:pPr>
        <w:spacing w:line="240" w:lineRule="auto"/>
        <w:rPr>
          <w:noProof/>
          <w:szCs w:val="22"/>
          <w:u w:val="single"/>
          <w:lang w:val="de-DE"/>
        </w:rPr>
      </w:pPr>
      <w:r w:rsidRPr="006E7C6B">
        <w:rPr>
          <w:noProof/>
          <w:szCs w:val="22"/>
          <w:u w:val="single"/>
          <w:lang w:val="de-DE"/>
        </w:rPr>
        <w:t>Apremilast Accord 20 mg filmomhulde tabletten</w:t>
      </w:r>
    </w:p>
    <w:p w14:paraId="4CB2B9AF" w14:textId="77777777" w:rsidR="000C71B8" w:rsidRPr="006E7C6B" w:rsidRDefault="000C71B8" w:rsidP="000C71B8">
      <w:pPr>
        <w:spacing w:line="240" w:lineRule="auto"/>
        <w:rPr>
          <w:noProof/>
          <w:szCs w:val="22"/>
          <w:u w:val="single"/>
          <w:lang w:val="de-DE"/>
        </w:rPr>
      </w:pPr>
    </w:p>
    <w:p w14:paraId="2053FFB2" w14:textId="77777777" w:rsidR="00D06DBF" w:rsidRPr="006E7C6B" w:rsidRDefault="00D06DBF" w:rsidP="00D06DBF">
      <w:pPr>
        <w:spacing w:line="240" w:lineRule="auto"/>
        <w:rPr>
          <w:noProof/>
          <w:szCs w:val="22"/>
          <w:lang w:val="de-DE"/>
        </w:rPr>
      </w:pPr>
      <w:r w:rsidRPr="006E7C6B">
        <w:rPr>
          <w:noProof/>
          <w:szCs w:val="22"/>
          <w:lang w:val="de-DE"/>
        </w:rPr>
        <w:t>EU/1/24/1796/006</w:t>
      </w:r>
    </w:p>
    <w:p w14:paraId="7F8A5047" w14:textId="64F32FDE" w:rsidR="000C71B8" w:rsidRPr="006E7C6B" w:rsidRDefault="00D06DBF" w:rsidP="00D06DBF">
      <w:pPr>
        <w:spacing w:line="240" w:lineRule="auto"/>
        <w:rPr>
          <w:noProof/>
          <w:szCs w:val="22"/>
          <w:lang w:val="de-DE"/>
        </w:rPr>
      </w:pPr>
      <w:r w:rsidRPr="006E7C6B">
        <w:rPr>
          <w:noProof/>
          <w:szCs w:val="22"/>
          <w:lang w:val="de-DE"/>
        </w:rPr>
        <w:t>EU/1/24/1796/007</w:t>
      </w:r>
    </w:p>
    <w:p w14:paraId="7836AE99" w14:textId="77777777" w:rsidR="000C71B8" w:rsidRPr="006E7C6B" w:rsidRDefault="000C71B8" w:rsidP="000C71B8">
      <w:pPr>
        <w:spacing w:line="240" w:lineRule="auto"/>
        <w:rPr>
          <w:noProof/>
          <w:szCs w:val="22"/>
          <w:u w:val="single"/>
          <w:lang w:val="de-DE"/>
        </w:rPr>
      </w:pPr>
    </w:p>
    <w:p w14:paraId="64D518B1" w14:textId="77777777" w:rsidR="000C71B8" w:rsidRPr="006E7C6B" w:rsidRDefault="000C71B8" w:rsidP="000C71B8">
      <w:pPr>
        <w:spacing w:line="240" w:lineRule="auto"/>
        <w:rPr>
          <w:noProof/>
          <w:szCs w:val="22"/>
          <w:u w:val="single"/>
          <w:lang w:val="de-DE"/>
        </w:rPr>
      </w:pPr>
      <w:r w:rsidRPr="006E7C6B">
        <w:rPr>
          <w:noProof/>
          <w:szCs w:val="22"/>
          <w:u w:val="single"/>
          <w:lang w:val="de-DE"/>
        </w:rPr>
        <w:t>Apremilast Accord 30 mg filmomhulde tabletten</w:t>
      </w:r>
    </w:p>
    <w:p w14:paraId="5E213AE8" w14:textId="77777777" w:rsidR="000C71B8" w:rsidRPr="006E7C6B" w:rsidRDefault="000C71B8" w:rsidP="000C71B8">
      <w:pPr>
        <w:spacing w:line="240" w:lineRule="auto"/>
        <w:rPr>
          <w:noProof/>
          <w:szCs w:val="22"/>
          <w:u w:val="single"/>
          <w:lang w:val="de-DE"/>
        </w:rPr>
      </w:pPr>
    </w:p>
    <w:p w14:paraId="3BDDB2BE" w14:textId="77777777" w:rsidR="000C71B8" w:rsidRPr="006E7C6B" w:rsidRDefault="000C71B8" w:rsidP="000C71B8">
      <w:pPr>
        <w:spacing w:line="240" w:lineRule="auto"/>
        <w:rPr>
          <w:noProof/>
          <w:szCs w:val="22"/>
          <w:lang w:val="de-DE"/>
        </w:rPr>
      </w:pPr>
      <w:r w:rsidRPr="006E7C6B">
        <w:rPr>
          <w:noProof/>
          <w:szCs w:val="22"/>
          <w:lang w:val="de-DE"/>
        </w:rPr>
        <w:t>EU/1/24/1796/002</w:t>
      </w:r>
    </w:p>
    <w:p w14:paraId="431F0268" w14:textId="77777777" w:rsidR="000C71B8" w:rsidRPr="006E7C6B" w:rsidRDefault="000C71B8" w:rsidP="000C71B8">
      <w:pPr>
        <w:spacing w:line="240" w:lineRule="auto"/>
        <w:rPr>
          <w:noProof/>
          <w:szCs w:val="22"/>
          <w:lang w:val="de-DE"/>
        </w:rPr>
      </w:pPr>
      <w:r w:rsidRPr="006E7C6B">
        <w:rPr>
          <w:noProof/>
          <w:szCs w:val="22"/>
          <w:lang w:val="de-DE"/>
        </w:rPr>
        <w:lastRenderedPageBreak/>
        <w:t>EU/1/24/1796/003</w:t>
      </w:r>
    </w:p>
    <w:p w14:paraId="17AC3264" w14:textId="77777777" w:rsidR="000C71B8" w:rsidRPr="0004200E" w:rsidRDefault="000C71B8" w:rsidP="000C71B8">
      <w:pPr>
        <w:spacing w:line="240" w:lineRule="auto"/>
        <w:rPr>
          <w:noProof/>
          <w:szCs w:val="22"/>
          <w:lang w:val="nl-NL"/>
        </w:rPr>
      </w:pPr>
      <w:r w:rsidRPr="0004200E">
        <w:rPr>
          <w:noProof/>
          <w:szCs w:val="22"/>
          <w:lang w:val="nl-NL"/>
        </w:rPr>
        <w:t>EU/1/24/1796/004</w:t>
      </w:r>
    </w:p>
    <w:p w14:paraId="4415DB4D" w14:textId="77777777" w:rsidR="000C71B8" w:rsidRPr="00A51B4D" w:rsidRDefault="000C71B8" w:rsidP="000C71B8">
      <w:pPr>
        <w:spacing w:line="240" w:lineRule="auto"/>
        <w:rPr>
          <w:noProof/>
          <w:szCs w:val="22"/>
          <w:lang w:val="nl-NL"/>
        </w:rPr>
      </w:pPr>
    </w:p>
    <w:p w14:paraId="158B02ED" w14:textId="77777777" w:rsidR="00812D16" w:rsidRPr="00A51B4D" w:rsidRDefault="009E04DF" w:rsidP="003F5556">
      <w:pPr>
        <w:keepNext/>
        <w:spacing w:line="240" w:lineRule="auto"/>
        <w:ind w:left="567" w:hanging="567"/>
        <w:rPr>
          <w:noProof/>
          <w:szCs w:val="22"/>
          <w:lang w:val="nl-NL"/>
        </w:rPr>
      </w:pPr>
      <w:r w:rsidRPr="00A51B4D">
        <w:rPr>
          <w:b/>
          <w:noProof/>
          <w:szCs w:val="22"/>
          <w:lang w:val="nl-NL"/>
        </w:rPr>
        <w:t>9.</w:t>
      </w:r>
      <w:r w:rsidRPr="00A51B4D">
        <w:rPr>
          <w:b/>
          <w:noProof/>
          <w:szCs w:val="22"/>
          <w:lang w:val="nl-NL"/>
        </w:rPr>
        <w:tab/>
        <w:t>DAT</w:t>
      </w:r>
      <w:r w:rsidR="001B53D3" w:rsidRPr="00A51B4D">
        <w:rPr>
          <w:b/>
          <w:noProof/>
          <w:szCs w:val="22"/>
          <w:lang w:val="nl-NL"/>
        </w:rPr>
        <w:t xml:space="preserve">UM </w:t>
      </w:r>
      <w:r w:rsidR="00AE2CF8" w:rsidRPr="00A51B4D">
        <w:rPr>
          <w:b/>
          <w:noProof/>
          <w:szCs w:val="22"/>
          <w:lang w:val="nl-NL"/>
        </w:rPr>
        <w:t xml:space="preserve">VAN </w:t>
      </w:r>
      <w:r w:rsidR="001B53D3" w:rsidRPr="00A51B4D">
        <w:rPr>
          <w:b/>
          <w:noProof/>
          <w:szCs w:val="22"/>
          <w:lang w:val="nl-NL"/>
        </w:rPr>
        <w:t xml:space="preserve">EERSTE </w:t>
      </w:r>
      <w:r w:rsidR="00AE2CF8" w:rsidRPr="00A51B4D">
        <w:rPr>
          <w:b/>
          <w:noProof/>
          <w:szCs w:val="22"/>
          <w:lang w:val="nl-NL"/>
        </w:rPr>
        <w:t xml:space="preserve">VERLENING VAN DE </w:t>
      </w:r>
      <w:r w:rsidR="001B53D3" w:rsidRPr="00A51B4D">
        <w:rPr>
          <w:b/>
          <w:noProof/>
          <w:szCs w:val="22"/>
          <w:lang w:val="nl-NL"/>
        </w:rPr>
        <w:t>VERGUNNING</w:t>
      </w:r>
      <w:r w:rsidRPr="00A51B4D">
        <w:rPr>
          <w:b/>
          <w:noProof/>
          <w:szCs w:val="22"/>
          <w:lang w:val="nl-NL"/>
        </w:rPr>
        <w:t>/</w:t>
      </w:r>
      <w:r w:rsidR="001B53D3" w:rsidRPr="00A51B4D">
        <w:rPr>
          <w:b/>
          <w:noProof/>
          <w:szCs w:val="22"/>
          <w:lang w:val="nl-NL"/>
        </w:rPr>
        <w:t>VERLENGING VAN DE VERGUNNING</w:t>
      </w:r>
    </w:p>
    <w:p w14:paraId="10FBEB6F" w14:textId="77777777" w:rsidR="00812D16" w:rsidRPr="00A51B4D" w:rsidRDefault="00812D16" w:rsidP="003F5556">
      <w:pPr>
        <w:keepNext/>
        <w:spacing w:line="240" w:lineRule="auto"/>
        <w:rPr>
          <w:noProof/>
          <w:szCs w:val="22"/>
          <w:lang w:val="nl-NL"/>
        </w:rPr>
      </w:pPr>
    </w:p>
    <w:p w14:paraId="2B83B0AE" w14:textId="77777777" w:rsidR="002C6625" w:rsidRPr="00A51B4D" w:rsidRDefault="002C6625" w:rsidP="00564702">
      <w:pPr>
        <w:keepNext/>
        <w:spacing w:line="240" w:lineRule="auto"/>
        <w:rPr>
          <w:szCs w:val="22"/>
          <w:lang w:val="nl-NL"/>
        </w:rPr>
      </w:pPr>
      <w:r w:rsidRPr="00A51B4D">
        <w:rPr>
          <w:szCs w:val="22"/>
          <w:lang w:val="nl-NL"/>
        </w:rPr>
        <w:t xml:space="preserve">Datum van eerste verlening van de vergunning: </w:t>
      </w:r>
      <w:r w:rsidR="00DC1D52">
        <w:rPr>
          <w:szCs w:val="22"/>
          <w:lang w:val="nl-NL"/>
        </w:rPr>
        <w:t>19</w:t>
      </w:r>
      <w:r w:rsidR="00315EAA" w:rsidRPr="00315EAA">
        <w:rPr>
          <w:szCs w:val="22"/>
          <w:lang w:val="nl-NL"/>
        </w:rPr>
        <w:t xml:space="preserve"> april 2024</w:t>
      </w:r>
    </w:p>
    <w:p w14:paraId="761DD541" w14:textId="77777777" w:rsidR="00E23337" w:rsidRPr="00A51B4D" w:rsidRDefault="00E23337" w:rsidP="003F5556">
      <w:pPr>
        <w:keepNext/>
        <w:spacing w:line="240" w:lineRule="auto"/>
        <w:rPr>
          <w:szCs w:val="22"/>
          <w:lang w:val="nl-NL"/>
        </w:rPr>
      </w:pPr>
    </w:p>
    <w:p w14:paraId="718B1AD7" w14:textId="77777777" w:rsidR="002C6625" w:rsidRPr="00A51B4D" w:rsidRDefault="002C6625" w:rsidP="003F5556">
      <w:pPr>
        <w:keepNext/>
        <w:spacing w:line="240" w:lineRule="auto"/>
        <w:rPr>
          <w:szCs w:val="22"/>
          <w:lang w:val="nl-NL"/>
        </w:rPr>
      </w:pPr>
    </w:p>
    <w:p w14:paraId="0091B09B" w14:textId="77777777" w:rsidR="00812D16" w:rsidRPr="00A51B4D" w:rsidRDefault="009E04DF" w:rsidP="003F5556">
      <w:pPr>
        <w:keepNext/>
        <w:spacing w:line="240" w:lineRule="auto"/>
        <w:ind w:left="567" w:hanging="567"/>
        <w:rPr>
          <w:b/>
          <w:noProof/>
          <w:szCs w:val="22"/>
          <w:lang w:val="nl-NL"/>
        </w:rPr>
      </w:pPr>
      <w:r w:rsidRPr="00A51B4D">
        <w:rPr>
          <w:b/>
          <w:noProof/>
          <w:szCs w:val="22"/>
          <w:lang w:val="nl-NL"/>
        </w:rPr>
        <w:t>10.</w:t>
      </w:r>
      <w:r w:rsidRPr="00A51B4D">
        <w:rPr>
          <w:b/>
          <w:noProof/>
          <w:szCs w:val="22"/>
          <w:lang w:val="nl-NL"/>
        </w:rPr>
        <w:tab/>
        <w:t>DAT</w:t>
      </w:r>
      <w:r w:rsidR="001B53D3" w:rsidRPr="00A51B4D">
        <w:rPr>
          <w:b/>
          <w:noProof/>
          <w:szCs w:val="22"/>
          <w:lang w:val="nl-NL"/>
        </w:rPr>
        <w:t>UM VAN HERZIENING VAN DE TEKST</w:t>
      </w:r>
    </w:p>
    <w:p w14:paraId="7030DF94" w14:textId="77777777" w:rsidR="00C74522" w:rsidRPr="00A51B4D" w:rsidRDefault="00C74522" w:rsidP="003F5556">
      <w:pPr>
        <w:keepNext/>
        <w:numPr>
          <w:ilvl w:val="12"/>
          <w:numId w:val="0"/>
        </w:numPr>
        <w:spacing w:line="240" w:lineRule="auto"/>
        <w:ind w:right="-2"/>
        <w:rPr>
          <w:szCs w:val="22"/>
          <w:lang w:val="nl-NL"/>
        </w:rPr>
      </w:pPr>
    </w:p>
    <w:p w14:paraId="1DFE3697" w14:textId="13CCEF09" w:rsidR="008929AA" w:rsidRPr="00A51B4D" w:rsidRDefault="001B53D3" w:rsidP="003F5556">
      <w:pPr>
        <w:keepNext/>
        <w:numPr>
          <w:ilvl w:val="12"/>
          <w:numId w:val="0"/>
        </w:numPr>
        <w:spacing w:line="240" w:lineRule="auto"/>
        <w:ind w:right="-2"/>
        <w:rPr>
          <w:noProof/>
          <w:szCs w:val="22"/>
          <w:lang w:val="nl-NL"/>
        </w:rPr>
      </w:pPr>
      <w:bookmarkStart w:id="9" w:name="_Hlt146943806"/>
      <w:bookmarkStart w:id="10" w:name="_Hlt146943807"/>
      <w:r w:rsidRPr="00A51B4D">
        <w:rPr>
          <w:szCs w:val="22"/>
          <w:lang w:val="nl-NL"/>
        </w:rPr>
        <w:t xml:space="preserve">Gedetailleerde informatie over dit geneesmiddel is beschikbaar op de website van het Europees Geneesmiddelenbureau </w:t>
      </w:r>
      <w:hyperlink r:id="rId19" w:history="1">
        <w:r w:rsidR="002B647C" w:rsidRPr="002B647C">
          <w:rPr>
            <w:rStyle w:val="Hyperlink"/>
            <w:szCs w:val="22"/>
            <w:lang w:val="nl-NL"/>
          </w:rPr>
          <w:t>https://www.ema.europa.eu</w:t>
        </w:r>
      </w:hyperlink>
      <w:r w:rsidRPr="00A51B4D">
        <w:rPr>
          <w:color w:val="0000FF"/>
          <w:szCs w:val="22"/>
          <w:lang w:val="nl-NL"/>
        </w:rPr>
        <w:t>.</w:t>
      </w:r>
      <w:bookmarkEnd w:id="9"/>
      <w:bookmarkEnd w:id="10"/>
    </w:p>
    <w:p w14:paraId="3C810D9B" w14:textId="77777777" w:rsidR="004A7DA1" w:rsidRPr="00A51B4D" w:rsidRDefault="009E04DF" w:rsidP="003F5556">
      <w:pPr>
        <w:spacing w:line="240" w:lineRule="auto"/>
        <w:rPr>
          <w:lang w:val="nl-NL"/>
        </w:rPr>
      </w:pPr>
      <w:r w:rsidRPr="00A51B4D">
        <w:rPr>
          <w:noProof/>
          <w:szCs w:val="22"/>
          <w:lang w:val="nl-NL"/>
        </w:rPr>
        <w:br w:type="page"/>
      </w:r>
    </w:p>
    <w:p w14:paraId="3DF3C97A"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4C8522D0"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2A956912"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40EC9368"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4EDFDBA4"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7CF9FAC4"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1D162964"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763EA24A"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5BE4DD3A"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7607ED15"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291F37DD" w14:textId="77777777" w:rsidR="004A7DA1" w:rsidRPr="00A51B4D" w:rsidRDefault="004A7DA1" w:rsidP="003F5556">
      <w:pPr>
        <w:widowControl w:val="0"/>
        <w:autoSpaceDE w:val="0"/>
        <w:autoSpaceDN w:val="0"/>
        <w:adjustRightInd w:val="0"/>
        <w:spacing w:line="240" w:lineRule="auto"/>
        <w:ind w:left="127" w:right="120"/>
        <w:jc w:val="center"/>
        <w:rPr>
          <w:lang w:val="nl-NL"/>
        </w:rPr>
      </w:pPr>
    </w:p>
    <w:p w14:paraId="2DAEEF3B"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2B1C6B06"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7C428EAE"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2068B0AF"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6B4EECA2"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4DD8F27F"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16DBBE7E"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07279EC6"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1602D1D9"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053922FD"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7BFFFD60" w14:textId="77777777" w:rsidR="001C7A30" w:rsidRPr="00A51B4D" w:rsidRDefault="001C7A30" w:rsidP="003F5556">
      <w:pPr>
        <w:widowControl w:val="0"/>
        <w:autoSpaceDE w:val="0"/>
        <w:autoSpaceDN w:val="0"/>
        <w:adjustRightInd w:val="0"/>
        <w:spacing w:line="240" w:lineRule="auto"/>
        <w:ind w:left="127" w:right="120"/>
        <w:jc w:val="center"/>
        <w:rPr>
          <w:lang w:val="nl-NL"/>
        </w:rPr>
      </w:pPr>
    </w:p>
    <w:p w14:paraId="26A8584B" w14:textId="77777777" w:rsidR="00123DE6" w:rsidRPr="00A51B4D" w:rsidRDefault="00123DE6" w:rsidP="003F5556">
      <w:pPr>
        <w:widowControl w:val="0"/>
        <w:autoSpaceDE w:val="0"/>
        <w:autoSpaceDN w:val="0"/>
        <w:adjustRightInd w:val="0"/>
        <w:spacing w:line="240" w:lineRule="auto"/>
        <w:ind w:left="127" w:right="120"/>
        <w:jc w:val="center"/>
        <w:rPr>
          <w:lang w:val="nl-NL"/>
        </w:rPr>
      </w:pPr>
    </w:p>
    <w:p w14:paraId="234FF802" w14:textId="77777777" w:rsidR="004A7DA1" w:rsidRPr="00A51B4D" w:rsidRDefault="004A7DA1" w:rsidP="003F5556">
      <w:pPr>
        <w:spacing w:line="240" w:lineRule="auto"/>
        <w:jc w:val="center"/>
        <w:outlineLvl w:val="0"/>
        <w:rPr>
          <w:b/>
          <w:szCs w:val="22"/>
          <w:lang w:val="nl-NL"/>
        </w:rPr>
      </w:pPr>
      <w:r w:rsidRPr="00A51B4D">
        <w:rPr>
          <w:b/>
          <w:szCs w:val="22"/>
          <w:lang w:val="nl-NL"/>
        </w:rPr>
        <w:t>BIJLAGE II</w:t>
      </w:r>
    </w:p>
    <w:p w14:paraId="4DEA387F" w14:textId="77777777" w:rsidR="004A7DA1" w:rsidRPr="00A51B4D" w:rsidRDefault="004A7DA1" w:rsidP="003F5556">
      <w:pPr>
        <w:suppressAutoHyphens/>
        <w:spacing w:line="240" w:lineRule="auto"/>
        <w:ind w:left="1134"/>
        <w:rPr>
          <w:szCs w:val="22"/>
          <w:lang w:val="nl-NL"/>
        </w:rPr>
      </w:pPr>
    </w:p>
    <w:p w14:paraId="2D863CD3" w14:textId="77777777" w:rsidR="004A7DA1" w:rsidRPr="00A51B4D" w:rsidRDefault="004A7DA1" w:rsidP="003F5556">
      <w:pPr>
        <w:tabs>
          <w:tab w:val="clear" w:pos="567"/>
          <w:tab w:val="left" w:pos="1701"/>
        </w:tabs>
        <w:suppressAutoHyphens/>
        <w:spacing w:line="240" w:lineRule="auto"/>
        <w:ind w:left="1701" w:hanging="567"/>
        <w:rPr>
          <w:b/>
          <w:szCs w:val="22"/>
          <w:lang w:val="nl-NL"/>
        </w:rPr>
      </w:pPr>
      <w:r w:rsidRPr="00A51B4D">
        <w:rPr>
          <w:b/>
          <w:szCs w:val="22"/>
          <w:lang w:val="nl-NL"/>
        </w:rPr>
        <w:t>A.</w:t>
      </w:r>
      <w:r w:rsidRPr="00A51B4D">
        <w:rPr>
          <w:b/>
          <w:szCs w:val="22"/>
          <w:lang w:val="nl-NL"/>
        </w:rPr>
        <w:tab/>
        <w:t>FABRIKANT</w:t>
      </w:r>
      <w:r w:rsidR="00C35FAC" w:rsidRPr="00A51B4D">
        <w:rPr>
          <w:b/>
          <w:szCs w:val="22"/>
          <w:lang w:val="nl-NL"/>
        </w:rPr>
        <w:t>(EN)</w:t>
      </w:r>
      <w:r w:rsidRPr="00A51B4D">
        <w:rPr>
          <w:b/>
          <w:szCs w:val="22"/>
          <w:lang w:val="nl-NL"/>
        </w:rPr>
        <w:t xml:space="preserve"> VERANTWOORDELIJK VOOR VRIJGIFTE</w:t>
      </w:r>
    </w:p>
    <w:p w14:paraId="11D83895" w14:textId="77777777" w:rsidR="004A7DA1" w:rsidRPr="00A51B4D" w:rsidRDefault="004A7DA1" w:rsidP="003F5556">
      <w:pPr>
        <w:numPr>
          <w:ilvl w:val="12"/>
          <w:numId w:val="0"/>
        </w:numPr>
        <w:suppressAutoHyphens/>
        <w:spacing w:line="240" w:lineRule="auto"/>
        <w:ind w:left="1701" w:right="1126" w:hanging="567"/>
        <w:rPr>
          <w:b/>
          <w:szCs w:val="22"/>
          <w:lang w:val="nl-NL"/>
        </w:rPr>
      </w:pPr>
    </w:p>
    <w:p w14:paraId="2EFF5C02" w14:textId="77777777" w:rsidR="004A7DA1" w:rsidRPr="00A51B4D" w:rsidRDefault="004A7DA1" w:rsidP="003F5556">
      <w:pPr>
        <w:tabs>
          <w:tab w:val="clear" w:pos="567"/>
          <w:tab w:val="left" w:pos="1701"/>
        </w:tabs>
        <w:suppressAutoHyphens/>
        <w:spacing w:line="240" w:lineRule="auto"/>
        <w:ind w:left="1701" w:hanging="567"/>
        <w:rPr>
          <w:b/>
          <w:szCs w:val="22"/>
          <w:lang w:val="nl-NL"/>
        </w:rPr>
      </w:pPr>
      <w:r w:rsidRPr="00A51B4D">
        <w:rPr>
          <w:b/>
          <w:szCs w:val="22"/>
          <w:lang w:val="nl-NL"/>
        </w:rPr>
        <w:t>B.</w:t>
      </w:r>
      <w:r w:rsidRPr="00A51B4D">
        <w:rPr>
          <w:b/>
          <w:szCs w:val="22"/>
          <w:lang w:val="nl-NL"/>
        </w:rPr>
        <w:tab/>
        <w:t>VOORWAARDEN OF BEPERKINGEN TEN AANZIEN VAN LEVERING EN GEBRUIK</w:t>
      </w:r>
    </w:p>
    <w:p w14:paraId="15799531" w14:textId="77777777" w:rsidR="004A7DA1" w:rsidRPr="00A51B4D" w:rsidRDefault="004A7DA1" w:rsidP="003F5556">
      <w:pPr>
        <w:tabs>
          <w:tab w:val="left" w:pos="-720"/>
        </w:tabs>
        <w:suppressAutoHyphens/>
        <w:spacing w:line="240" w:lineRule="auto"/>
        <w:ind w:left="1701" w:hanging="567"/>
        <w:rPr>
          <w:b/>
          <w:szCs w:val="22"/>
          <w:lang w:val="nl-NL"/>
        </w:rPr>
      </w:pPr>
    </w:p>
    <w:p w14:paraId="745D31D1" w14:textId="77777777" w:rsidR="004A7DA1" w:rsidRPr="00A51B4D" w:rsidRDefault="004A7DA1" w:rsidP="003F5556">
      <w:pPr>
        <w:tabs>
          <w:tab w:val="clear" w:pos="567"/>
          <w:tab w:val="left" w:pos="1701"/>
        </w:tabs>
        <w:suppressAutoHyphens/>
        <w:spacing w:line="240" w:lineRule="auto"/>
        <w:ind w:left="1701" w:hanging="567"/>
        <w:rPr>
          <w:b/>
          <w:szCs w:val="22"/>
          <w:lang w:val="nl-NL"/>
        </w:rPr>
      </w:pPr>
      <w:r w:rsidRPr="00A51B4D">
        <w:rPr>
          <w:b/>
          <w:szCs w:val="22"/>
          <w:lang w:val="nl-NL"/>
        </w:rPr>
        <w:t>C.</w:t>
      </w:r>
      <w:r w:rsidRPr="00A51B4D">
        <w:rPr>
          <w:b/>
          <w:szCs w:val="22"/>
          <w:lang w:val="nl-NL"/>
        </w:rPr>
        <w:tab/>
        <w:t xml:space="preserve">ANDERE VOORWAARDEN EN EISEN DIE DOOR DE HOUDER VAN DE </w:t>
      </w:r>
      <w:r w:rsidR="00B84C56" w:rsidRPr="00A51B4D">
        <w:rPr>
          <w:b/>
          <w:szCs w:val="22"/>
          <w:lang w:val="nl-NL"/>
        </w:rPr>
        <w:t>HANDELS</w:t>
      </w:r>
      <w:r w:rsidRPr="00A51B4D">
        <w:rPr>
          <w:b/>
          <w:szCs w:val="22"/>
          <w:lang w:val="nl-NL"/>
        </w:rPr>
        <w:t>VERGUNNING MOETEN WORDEN NAGEKOMEN</w:t>
      </w:r>
    </w:p>
    <w:p w14:paraId="364D27E5" w14:textId="77777777" w:rsidR="004A7DA1" w:rsidRPr="00A51B4D" w:rsidRDefault="004A7DA1" w:rsidP="003F5556">
      <w:pPr>
        <w:tabs>
          <w:tab w:val="left" w:pos="-720"/>
        </w:tabs>
        <w:suppressAutoHyphens/>
        <w:spacing w:line="240" w:lineRule="auto"/>
        <w:ind w:left="1701" w:hanging="567"/>
        <w:rPr>
          <w:b/>
          <w:szCs w:val="22"/>
          <w:lang w:val="nl-NL"/>
        </w:rPr>
      </w:pPr>
    </w:p>
    <w:p w14:paraId="49005787" w14:textId="77777777" w:rsidR="004A7DA1" w:rsidRPr="00A51B4D" w:rsidRDefault="004A7DA1" w:rsidP="003F5556">
      <w:pPr>
        <w:tabs>
          <w:tab w:val="clear" w:pos="567"/>
          <w:tab w:val="left" w:pos="1701"/>
        </w:tabs>
        <w:suppressAutoHyphens/>
        <w:spacing w:line="240" w:lineRule="auto"/>
        <w:ind w:left="1701" w:hanging="567"/>
        <w:rPr>
          <w:b/>
          <w:szCs w:val="22"/>
          <w:lang w:val="nl-NL"/>
        </w:rPr>
      </w:pPr>
      <w:r w:rsidRPr="00A51B4D">
        <w:rPr>
          <w:b/>
          <w:szCs w:val="22"/>
          <w:lang w:val="nl-NL"/>
        </w:rPr>
        <w:t>D.</w:t>
      </w:r>
      <w:r w:rsidRPr="00A51B4D">
        <w:rPr>
          <w:b/>
          <w:szCs w:val="22"/>
          <w:lang w:val="nl-NL"/>
        </w:rPr>
        <w:tab/>
        <w:t>VOORWAARDEN OF BEPERKINGEN MET BETREKKING TOT EEN VEILIG EN DOELTREFFEND GEBRUIK VAN HET GENEESMIDDEL</w:t>
      </w:r>
    </w:p>
    <w:p w14:paraId="2D2ABFFE" w14:textId="77777777" w:rsidR="004A7DA1" w:rsidRPr="00A51B4D" w:rsidRDefault="004A7DA1" w:rsidP="003F5556">
      <w:pPr>
        <w:tabs>
          <w:tab w:val="left" w:pos="-720"/>
        </w:tabs>
        <w:suppressAutoHyphens/>
        <w:spacing w:line="240" w:lineRule="auto"/>
        <w:ind w:left="1701" w:hanging="567"/>
        <w:rPr>
          <w:b/>
          <w:szCs w:val="22"/>
          <w:lang w:val="nl-NL"/>
        </w:rPr>
      </w:pPr>
    </w:p>
    <w:p w14:paraId="5C1446F8" w14:textId="77777777" w:rsidR="004A7DA1" w:rsidRPr="00A51B4D" w:rsidRDefault="004A7DA1" w:rsidP="003F5556">
      <w:pPr>
        <w:pStyle w:val="TitleB"/>
        <w:keepNext/>
        <w:tabs>
          <w:tab w:val="left" w:pos="567"/>
        </w:tabs>
        <w:rPr>
          <w:szCs w:val="22"/>
        </w:rPr>
      </w:pPr>
      <w:r w:rsidRPr="00A51B4D">
        <w:br w:type="page"/>
      </w:r>
      <w:r w:rsidRPr="00A51B4D">
        <w:rPr>
          <w:szCs w:val="22"/>
        </w:rPr>
        <w:lastRenderedPageBreak/>
        <w:t>A.</w:t>
      </w:r>
      <w:r w:rsidRPr="00A51B4D">
        <w:rPr>
          <w:szCs w:val="22"/>
        </w:rPr>
        <w:tab/>
        <w:t>FABRIKANT</w:t>
      </w:r>
      <w:r w:rsidR="00C35FAC" w:rsidRPr="00A51B4D">
        <w:rPr>
          <w:szCs w:val="22"/>
        </w:rPr>
        <w:t>(EN)</w:t>
      </w:r>
      <w:r w:rsidRPr="00A51B4D">
        <w:rPr>
          <w:szCs w:val="22"/>
        </w:rPr>
        <w:t xml:space="preserve"> </w:t>
      </w:r>
      <w:r w:rsidRPr="00A51B4D">
        <w:rPr>
          <w:caps/>
          <w:szCs w:val="22"/>
        </w:rPr>
        <w:t>verantwoordelijk voor vrijgifte</w:t>
      </w:r>
    </w:p>
    <w:p w14:paraId="10F36DD1" w14:textId="77777777" w:rsidR="004A7DA1" w:rsidRPr="00A51B4D" w:rsidRDefault="004A7DA1" w:rsidP="003F5556">
      <w:pPr>
        <w:keepNext/>
        <w:suppressAutoHyphens/>
        <w:spacing w:line="240" w:lineRule="auto"/>
        <w:rPr>
          <w:szCs w:val="22"/>
          <w:lang w:val="nl-NL"/>
        </w:rPr>
      </w:pPr>
    </w:p>
    <w:p w14:paraId="65C8969B" w14:textId="77777777" w:rsidR="004A7DA1" w:rsidRPr="00A51B4D" w:rsidRDefault="004A7DA1" w:rsidP="003F5556">
      <w:pPr>
        <w:spacing w:line="240" w:lineRule="auto"/>
        <w:outlineLvl w:val="0"/>
        <w:rPr>
          <w:szCs w:val="22"/>
          <w:u w:val="single"/>
          <w:lang w:val="nl-NL"/>
        </w:rPr>
      </w:pPr>
      <w:r w:rsidRPr="00A51B4D">
        <w:rPr>
          <w:szCs w:val="22"/>
          <w:u w:val="single"/>
          <w:lang w:val="nl-NL"/>
        </w:rPr>
        <w:t>Naam en adres van de fabrikant verantwoordelijk voor vrijgifte</w:t>
      </w:r>
    </w:p>
    <w:p w14:paraId="5B46B48A" w14:textId="77777777" w:rsidR="007F1F2F" w:rsidRPr="00CD58B2" w:rsidRDefault="007F1F2F" w:rsidP="003F5556">
      <w:pPr>
        <w:rPr>
          <w:lang w:val="nl-NL"/>
        </w:rPr>
      </w:pPr>
    </w:p>
    <w:p w14:paraId="4288F21E" w14:textId="77777777" w:rsidR="001740AC" w:rsidRPr="007C41E8" w:rsidRDefault="001740AC" w:rsidP="001740AC">
      <w:pPr>
        <w:widowControl w:val="0"/>
        <w:autoSpaceDE w:val="0"/>
        <w:autoSpaceDN w:val="0"/>
        <w:adjustRightInd w:val="0"/>
        <w:spacing w:line="240" w:lineRule="auto"/>
        <w:contextualSpacing/>
      </w:pPr>
      <w:r w:rsidRPr="007C41E8">
        <w:t xml:space="preserve">Accord Healthcare Polska Sp. </w:t>
      </w:r>
      <w:proofErr w:type="spellStart"/>
      <w:r w:rsidRPr="007C41E8">
        <w:t>z.o.o</w:t>
      </w:r>
      <w:proofErr w:type="spellEnd"/>
      <w:r w:rsidRPr="007C41E8">
        <w:t>.</w:t>
      </w:r>
    </w:p>
    <w:p w14:paraId="1ABD3687" w14:textId="77777777" w:rsidR="001740AC" w:rsidRPr="007C41E8" w:rsidRDefault="001740AC" w:rsidP="001740AC">
      <w:pPr>
        <w:widowControl w:val="0"/>
        <w:autoSpaceDE w:val="0"/>
        <w:autoSpaceDN w:val="0"/>
        <w:adjustRightInd w:val="0"/>
        <w:spacing w:line="240" w:lineRule="auto"/>
        <w:contextualSpacing/>
      </w:pPr>
      <w:r w:rsidRPr="007C41E8">
        <w:t xml:space="preserve">ul. </w:t>
      </w:r>
      <w:proofErr w:type="spellStart"/>
      <w:r w:rsidRPr="007C41E8">
        <w:t>Lutomierska</w:t>
      </w:r>
      <w:proofErr w:type="spellEnd"/>
      <w:r w:rsidRPr="007C41E8">
        <w:t xml:space="preserve"> 50,</w:t>
      </w:r>
    </w:p>
    <w:p w14:paraId="67E19369" w14:textId="77777777" w:rsidR="001740AC" w:rsidRPr="007C41E8" w:rsidRDefault="001740AC" w:rsidP="001740AC">
      <w:pPr>
        <w:widowControl w:val="0"/>
        <w:autoSpaceDE w:val="0"/>
        <w:autoSpaceDN w:val="0"/>
        <w:adjustRightInd w:val="0"/>
        <w:spacing w:line="240" w:lineRule="auto"/>
        <w:contextualSpacing/>
      </w:pPr>
      <w:r w:rsidRPr="007C41E8">
        <w:t xml:space="preserve">95-200, </w:t>
      </w:r>
      <w:proofErr w:type="spellStart"/>
      <w:r w:rsidRPr="007C41E8">
        <w:t>Pabianice</w:t>
      </w:r>
      <w:proofErr w:type="spellEnd"/>
    </w:p>
    <w:p w14:paraId="53E11017" w14:textId="77777777" w:rsidR="001740AC" w:rsidRPr="007C41E8" w:rsidRDefault="001740AC" w:rsidP="001740AC">
      <w:pPr>
        <w:widowControl w:val="0"/>
        <w:autoSpaceDE w:val="0"/>
        <w:autoSpaceDN w:val="0"/>
        <w:adjustRightInd w:val="0"/>
        <w:spacing w:line="240" w:lineRule="auto"/>
        <w:contextualSpacing/>
      </w:pPr>
      <w:r w:rsidRPr="007C41E8">
        <w:t>Polen</w:t>
      </w:r>
    </w:p>
    <w:p w14:paraId="7C33203D" w14:textId="77777777" w:rsidR="001740AC" w:rsidRPr="007C41E8" w:rsidRDefault="001740AC" w:rsidP="001740AC">
      <w:pPr>
        <w:widowControl w:val="0"/>
        <w:autoSpaceDE w:val="0"/>
        <w:autoSpaceDN w:val="0"/>
        <w:adjustRightInd w:val="0"/>
        <w:spacing w:line="240" w:lineRule="auto"/>
        <w:contextualSpacing/>
      </w:pPr>
    </w:p>
    <w:p w14:paraId="5068B4DA" w14:textId="77777777" w:rsidR="001740AC" w:rsidRPr="007C41E8" w:rsidRDefault="001740AC" w:rsidP="001740AC">
      <w:pPr>
        <w:widowControl w:val="0"/>
        <w:autoSpaceDE w:val="0"/>
        <w:autoSpaceDN w:val="0"/>
        <w:adjustRightInd w:val="0"/>
        <w:spacing w:line="240" w:lineRule="auto"/>
        <w:contextualSpacing/>
      </w:pPr>
      <w:proofErr w:type="spellStart"/>
      <w:r w:rsidRPr="007C41E8">
        <w:t>Pharmadox</w:t>
      </w:r>
      <w:proofErr w:type="spellEnd"/>
      <w:r w:rsidRPr="007C41E8">
        <w:t xml:space="preserve"> Healthcare Limited</w:t>
      </w:r>
    </w:p>
    <w:p w14:paraId="5BEEF03A" w14:textId="77777777" w:rsidR="001740AC" w:rsidRPr="007C41E8" w:rsidRDefault="001740AC" w:rsidP="001740AC">
      <w:pPr>
        <w:widowControl w:val="0"/>
        <w:autoSpaceDE w:val="0"/>
        <w:autoSpaceDN w:val="0"/>
        <w:adjustRightInd w:val="0"/>
        <w:spacing w:line="240" w:lineRule="auto"/>
        <w:contextualSpacing/>
      </w:pPr>
      <w:r w:rsidRPr="007C41E8">
        <w:t xml:space="preserve">KW20A </w:t>
      </w:r>
      <w:proofErr w:type="spellStart"/>
      <w:r w:rsidRPr="007C41E8">
        <w:t>Kordin</w:t>
      </w:r>
      <w:proofErr w:type="spellEnd"/>
      <w:r w:rsidRPr="007C41E8">
        <w:t xml:space="preserve"> Industrial Park,</w:t>
      </w:r>
    </w:p>
    <w:p w14:paraId="7882C386" w14:textId="77777777" w:rsidR="001740AC" w:rsidRPr="007C41E8" w:rsidRDefault="001740AC" w:rsidP="001740AC">
      <w:pPr>
        <w:widowControl w:val="0"/>
        <w:spacing w:line="240" w:lineRule="auto"/>
      </w:pPr>
      <w:r w:rsidRPr="007C41E8">
        <w:t>Paola PLA 3000</w:t>
      </w:r>
    </w:p>
    <w:p w14:paraId="4B93DF72" w14:textId="77777777" w:rsidR="001740AC" w:rsidRPr="007C41E8" w:rsidRDefault="001740AC" w:rsidP="001740AC">
      <w:pPr>
        <w:widowControl w:val="0"/>
        <w:spacing w:line="240" w:lineRule="auto"/>
      </w:pPr>
      <w:r w:rsidRPr="007C41E8">
        <w:t>Malta</w:t>
      </w:r>
    </w:p>
    <w:p w14:paraId="02EFE452" w14:textId="77777777" w:rsidR="001740AC" w:rsidRPr="007C41E8" w:rsidRDefault="001740AC" w:rsidP="001740AC">
      <w:pPr>
        <w:widowControl w:val="0"/>
        <w:spacing w:line="240" w:lineRule="auto"/>
      </w:pPr>
    </w:p>
    <w:p w14:paraId="4816D157" w14:textId="77777777" w:rsidR="001740AC" w:rsidRPr="007C41E8" w:rsidRDefault="001740AC" w:rsidP="00B800DE">
      <w:pPr>
        <w:widowControl w:val="0"/>
        <w:spacing w:line="240" w:lineRule="auto"/>
      </w:pPr>
      <w:r w:rsidRPr="007C41E8">
        <w:t>Accord Healthcare B.V.</w:t>
      </w:r>
    </w:p>
    <w:p w14:paraId="2E69CF40" w14:textId="77777777" w:rsidR="001740AC" w:rsidRPr="00CD58B2" w:rsidRDefault="001740AC" w:rsidP="00B800DE">
      <w:pPr>
        <w:widowControl w:val="0"/>
        <w:spacing w:line="240" w:lineRule="auto"/>
        <w:rPr>
          <w:lang w:val="nl-NL"/>
        </w:rPr>
      </w:pPr>
      <w:r w:rsidRPr="00CD58B2">
        <w:rPr>
          <w:lang w:val="nl-NL"/>
        </w:rPr>
        <w:t>Winthontlaan 200</w:t>
      </w:r>
    </w:p>
    <w:p w14:paraId="2C409029" w14:textId="77777777" w:rsidR="001740AC" w:rsidRPr="00CD58B2" w:rsidRDefault="001740AC" w:rsidP="003F5556">
      <w:pPr>
        <w:keepNext/>
        <w:keepLines/>
        <w:adjustRightInd w:val="0"/>
        <w:spacing w:line="240" w:lineRule="auto"/>
        <w:textAlignment w:val="baseline"/>
        <w:rPr>
          <w:lang w:val="nl-NL"/>
        </w:rPr>
      </w:pPr>
      <w:r w:rsidRPr="00CD58B2">
        <w:rPr>
          <w:lang w:val="nl-NL"/>
        </w:rPr>
        <w:t>3526 KV Utrecht</w:t>
      </w:r>
    </w:p>
    <w:p w14:paraId="43E73A6E" w14:textId="77777777" w:rsidR="007D1DAE" w:rsidRPr="00CD58B2" w:rsidRDefault="001740AC" w:rsidP="001740AC">
      <w:pPr>
        <w:rPr>
          <w:lang w:val="nl-NL"/>
        </w:rPr>
      </w:pPr>
      <w:r w:rsidRPr="00CD58B2">
        <w:rPr>
          <w:lang w:val="nl-NL"/>
        </w:rPr>
        <w:t>Nederland</w:t>
      </w:r>
    </w:p>
    <w:p w14:paraId="18B95705" w14:textId="77777777" w:rsidR="007D1DAE" w:rsidRPr="00CD58B2" w:rsidRDefault="007D1DAE" w:rsidP="001740AC">
      <w:pPr>
        <w:rPr>
          <w:lang w:val="nl-NL"/>
        </w:rPr>
      </w:pPr>
    </w:p>
    <w:p w14:paraId="194C121E" w14:textId="77777777" w:rsidR="004A7DA1" w:rsidRPr="00A51B4D" w:rsidRDefault="002D45BC" w:rsidP="00B800DE">
      <w:pPr>
        <w:keepNext/>
        <w:keepLines/>
        <w:adjustRightInd w:val="0"/>
        <w:spacing w:line="240" w:lineRule="auto"/>
        <w:textAlignment w:val="baseline"/>
        <w:rPr>
          <w:szCs w:val="22"/>
          <w:lang w:val="nl-NL"/>
        </w:rPr>
      </w:pPr>
      <w:r w:rsidRPr="00CD58B2">
        <w:rPr>
          <w:szCs w:val="22"/>
          <w:lang w:val="nl-NL"/>
        </w:rPr>
        <w:t>In de gedrukte bijsluiter van het geneesmiddel moeten de naam en het adres van de fabrikant die verantwoordelijk is voor vrijgifte van de desbetreffende batch zijn opgenomen.</w:t>
      </w:r>
    </w:p>
    <w:p w14:paraId="165FBE53" w14:textId="77777777" w:rsidR="004A7DA1" w:rsidRPr="00A51B4D" w:rsidRDefault="004A7DA1" w:rsidP="003F5556">
      <w:pPr>
        <w:suppressAutoHyphens/>
        <w:spacing w:line="240" w:lineRule="auto"/>
        <w:rPr>
          <w:szCs w:val="22"/>
          <w:lang w:val="nl-NL"/>
        </w:rPr>
      </w:pPr>
    </w:p>
    <w:p w14:paraId="72153D2E" w14:textId="77777777" w:rsidR="00B722C1" w:rsidRPr="00A51B4D" w:rsidRDefault="00B722C1" w:rsidP="003F5556">
      <w:pPr>
        <w:suppressAutoHyphens/>
        <w:spacing w:line="240" w:lineRule="auto"/>
        <w:rPr>
          <w:szCs w:val="22"/>
          <w:lang w:val="nl-NL"/>
        </w:rPr>
      </w:pPr>
    </w:p>
    <w:p w14:paraId="33D91568" w14:textId="77777777" w:rsidR="004A7DA1" w:rsidRPr="00A51B4D" w:rsidRDefault="004A7DA1" w:rsidP="003F5556">
      <w:pPr>
        <w:pStyle w:val="TitleB"/>
        <w:keepNext/>
        <w:tabs>
          <w:tab w:val="left" w:pos="567"/>
        </w:tabs>
        <w:rPr>
          <w:szCs w:val="22"/>
        </w:rPr>
      </w:pPr>
      <w:r w:rsidRPr="00A51B4D">
        <w:rPr>
          <w:szCs w:val="22"/>
        </w:rPr>
        <w:t>B.</w:t>
      </w:r>
      <w:r w:rsidRPr="00A51B4D">
        <w:rPr>
          <w:szCs w:val="22"/>
        </w:rPr>
        <w:tab/>
        <w:t>VOORWAARDEN OF BEPERKINGEN TEN AANZIEN VAN LEVERING EN GEBRUIK</w:t>
      </w:r>
    </w:p>
    <w:p w14:paraId="2A170ED3" w14:textId="77777777" w:rsidR="004A7DA1" w:rsidRPr="00A51B4D" w:rsidRDefault="004A7DA1" w:rsidP="003F5556">
      <w:pPr>
        <w:numPr>
          <w:ilvl w:val="12"/>
          <w:numId w:val="0"/>
        </w:numPr>
        <w:suppressAutoHyphens/>
        <w:spacing w:line="240" w:lineRule="auto"/>
        <w:rPr>
          <w:szCs w:val="22"/>
          <w:lang w:val="nl-NL"/>
        </w:rPr>
      </w:pPr>
    </w:p>
    <w:p w14:paraId="51A07889" w14:textId="77777777" w:rsidR="004A7DA1" w:rsidRPr="00A51B4D" w:rsidRDefault="004A7DA1" w:rsidP="003F5556">
      <w:pPr>
        <w:numPr>
          <w:ilvl w:val="12"/>
          <w:numId w:val="0"/>
        </w:numPr>
        <w:suppressAutoHyphens/>
        <w:spacing w:line="240" w:lineRule="auto"/>
        <w:rPr>
          <w:szCs w:val="22"/>
          <w:lang w:val="nl-NL"/>
        </w:rPr>
      </w:pPr>
      <w:r w:rsidRPr="00A51B4D">
        <w:rPr>
          <w:szCs w:val="22"/>
          <w:lang w:val="nl-NL"/>
        </w:rPr>
        <w:t>Aan beperkt medisch voorschrift onderworpen geneesmiddel (zie bijlage I: Samenvatting van de productkenmerken, rubriek 4.2).</w:t>
      </w:r>
    </w:p>
    <w:p w14:paraId="143D0F57" w14:textId="77777777" w:rsidR="004A7DA1" w:rsidRPr="00A51B4D" w:rsidRDefault="004A7DA1" w:rsidP="003F5556">
      <w:pPr>
        <w:suppressAutoHyphens/>
        <w:spacing w:line="240" w:lineRule="auto"/>
        <w:rPr>
          <w:szCs w:val="22"/>
          <w:lang w:val="nl-NL"/>
        </w:rPr>
      </w:pPr>
    </w:p>
    <w:p w14:paraId="058241D8" w14:textId="77777777" w:rsidR="004A7DA1" w:rsidRPr="00A51B4D" w:rsidRDefault="004A7DA1" w:rsidP="003F5556">
      <w:pPr>
        <w:suppressAutoHyphens/>
        <w:spacing w:line="240" w:lineRule="auto"/>
        <w:rPr>
          <w:szCs w:val="22"/>
          <w:lang w:val="nl-NL"/>
        </w:rPr>
      </w:pPr>
    </w:p>
    <w:p w14:paraId="7124A8A6" w14:textId="77777777" w:rsidR="004A7DA1" w:rsidRPr="00A51B4D" w:rsidRDefault="004A7DA1" w:rsidP="003F5556">
      <w:pPr>
        <w:pStyle w:val="TitleB"/>
        <w:keepNext/>
        <w:tabs>
          <w:tab w:val="left" w:pos="567"/>
        </w:tabs>
        <w:rPr>
          <w:szCs w:val="22"/>
        </w:rPr>
      </w:pPr>
      <w:r w:rsidRPr="00A51B4D">
        <w:rPr>
          <w:szCs w:val="22"/>
        </w:rPr>
        <w:t>C.</w:t>
      </w:r>
      <w:r w:rsidRPr="00A51B4D">
        <w:rPr>
          <w:szCs w:val="22"/>
        </w:rPr>
        <w:tab/>
        <w:t xml:space="preserve">ANDERE VOORWAARDEN EN EISEN DIE DOOR DE HOUDER VAN DE </w:t>
      </w:r>
      <w:r w:rsidR="00B84C56" w:rsidRPr="00A51B4D">
        <w:rPr>
          <w:szCs w:val="22"/>
        </w:rPr>
        <w:t>HANDELS</w:t>
      </w:r>
      <w:r w:rsidRPr="00A51B4D">
        <w:rPr>
          <w:szCs w:val="22"/>
        </w:rPr>
        <w:t>VERGUNNING MOETEN WORDEN NAGEKOMEN</w:t>
      </w:r>
    </w:p>
    <w:p w14:paraId="2666D674" w14:textId="77777777" w:rsidR="004A7DA1" w:rsidRPr="00A51B4D" w:rsidRDefault="004A7DA1" w:rsidP="003F5556">
      <w:pPr>
        <w:suppressAutoHyphens/>
        <w:spacing w:line="240" w:lineRule="auto"/>
        <w:ind w:left="567"/>
        <w:rPr>
          <w:szCs w:val="22"/>
          <w:lang w:val="nl-NL"/>
        </w:rPr>
      </w:pPr>
    </w:p>
    <w:p w14:paraId="523DD437" w14:textId="77777777" w:rsidR="004A7DA1" w:rsidRPr="00A51B4D" w:rsidRDefault="004A7DA1" w:rsidP="003F5556">
      <w:pPr>
        <w:numPr>
          <w:ilvl w:val="0"/>
          <w:numId w:val="29"/>
        </w:numPr>
        <w:tabs>
          <w:tab w:val="clear" w:pos="360"/>
          <w:tab w:val="num" w:pos="567"/>
        </w:tabs>
        <w:suppressAutoHyphens/>
        <w:spacing w:line="240" w:lineRule="auto"/>
        <w:ind w:left="567" w:hanging="567"/>
        <w:rPr>
          <w:b/>
          <w:szCs w:val="22"/>
          <w:lang w:val="nl-NL"/>
        </w:rPr>
      </w:pPr>
      <w:r w:rsidRPr="00A51B4D">
        <w:rPr>
          <w:b/>
          <w:szCs w:val="22"/>
          <w:lang w:val="nl-NL"/>
        </w:rPr>
        <w:t>Periodieke veiligheidsverslagen</w:t>
      </w:r>
    </w:p>
    <w:p w14:paraId="2903250A" w14:textId="77777777" w:rsidR="004A7DA1" w:rsidRPr="00A51B4D" w:rsidRDefault="004A7DA1" w:rsidP="003F5556">
      <w:pPr>
        <w:suppressAutoHyphens/>
        <w:spacing w:line="240" w:lineRule="auto"/>
        <w:rPr>
          <w:szCs w:val="22"/>
          <w:lang w:val="nl-NL"/>
        </w:rPr>
      </w:pPr>
    </w:p>
    <w:p w14:paraId="78B0A90D" w14:textId="77777777" w:rsidR="004A7DA1" w:rsidRPr="00A51B4D" w:rsidRDefault="001253CF" w:rsidP="003F5556">
      <w:pPr>
        <w:suppressAutoHyphens/>
        <w:spacing w:line="240" w:lineRule="auto"/>
        <w:rPr>
          <w:szCs w:val="22"/>
          <w:lang w:val="nl-NL"/>
        </w:rPr>
      </w:pPr>
      <w:r w:rsidRPr="00A51B4D">
        <w:rPr>
          <w:szCs w:val="22"/>
          <w:lang w:val="nl-NL"/>
        </w:rPr>
        <w:t xml:space="preserve">De vereisten voor de indiening van periodieke veiligheidsverslagen </w:t>
      </w:r>
      <w:r w:rsidR="00187706" w:rsidRPr="00A51B4D">
        <w:rPr>
          <w:szCs w:val="22"/>
          <w:lang w:val="nl-NL"/>
        </w:rPr>
        <w:t xml:space="preserve">voor dit geneesmiddel </w:t>
      </w:r>
      <w:r w:rsidRPr="00A51B4D">
        <w:rPr>
          <w:szCs w:val="22"/>
          <w:lang w:val="nl-NL"/>
        </w:rPr>
        <w:t>worden vermeld in de lijst met Europese referentiedata (EURD-lijst), waarin voorzien wordt in artikel 107c, onder punt 7 van Richtlijn 2001/83/EG en eventuele hierop volgende aanpassingen gepubliceerd op het Europese webportaal voor geneesmiddelen.</w:t>
      </w:r>
    </w:p>
    <w:p w14:paraId="2C524F4F" w14:textId="77777777" w:rsidR="004A7DA1" w:rsidRPr="00A51B4D" w:rsidRDefault="004A7DA1" w:rsidP="003F5556">
      <w:pPr>
        <w:tabs>
          <w:tab w:val="clear" w:pos="567"/>
        </w:tabs>
        <w:suppressAutoHyphens/>
        <w:spacing w:line="240" w:lineRule="auto"/>
        <w:rPr>
          <w:szCs w:val="22"/>
          <w:lang w:val="nl-NL"/>
        </w:rPr>
      </w:pPr>
    </w:p>
    <w:p w14:paraId="6CB95FA4" w14:textId="77777777" w:rsidR="004A7DA1" w:rsidRPr="00A51B4D" w:rsidRDefault="004A7DA1" w:rsidP="003F5556">
      <w:pPr>
        <w:tabs>
          <w:tab w:val="clear" w:pos="567"/>
        </w:tabs>
        <w:suppressAutoHyphens/>
        <w:spacing w:line="240" w:lineRule="auto"/>
        <w:rPr>
          <w:szCs w:val="22"/>
          <w:lang w:val="nl-NL"/>
        </w:rPr>
      </w:pPr>
    </w:p>
    <w:p w14:paraId="1E96FD88" w14:textId="77777777" w:rsidR="004A7DA1" w:rsidRPr="00A51B4D" w:rsidRDefault="004A7DA1" w:rsidP="003F5556">
      <w:pPr>
        <w:pStyle w:val="TitleB"/>
        <w:keepNext/>
        <w:tabs>
          <w:tab w:val="left" w:pos="567"/>
        </w:tabs>
        <w:rPr>
          <w:szCs w:val="22"/>
        </w:rPr>
      </w:pPr>
      <w:r w:rsidRPr="00A51B4D">
        <w:rPr>
          <w:szCs w:val="22"/>
        </w:rPr>
        <w:t>D.</w:t>
      </w:r>
      <w:r w:rsidRPr="00A51B4D">
        <w:rPr>
          <w:szCs w:val="22"/>
        </w:rPr>
        <w:tab/>
        <w:t>VOORWAARDEN OF BEPERKINGEN MET BETREKKING TOT EEN VEILIG EN DOELTREFFEND GEBRUIK VAN HET GENEESMIDDEL</w:t>
      </w:r>
    </w:p>
    <w:p w14:paraId="21891410" w14:textId="77777777" w:rsidR="004A7DA1" w:rsidRPr="00A51B4D" w:rsidRDefault="004A7DA1" w:rsidP="003F5556">
      <w:pPr>
        <w:spacing w:line="240" w:lineRule="auto"/>
        <w:rPr>
          <w:szCs w:val="22"/>
          <w:lang w:val="nl-NL"/>
        </w:rPr>
      </w:pPr>
    </w:p>
    <w:p w14:paraId="22D3727F" w14:textId="77777777" w:rsidR="004A7DA1" w:rsidRPr="00A51B4D" w:rsidRDefault="004A7DA1" w:rsidP="003F5556">
      <w:pPr>
        <w:numPr>
          <w:ilvl w:val="0"/>
          <w:numId w:val="29"/>
        </w:numPr>
        <w:tabs>
          <w:tab w:val="clear" w:pos="360"/>
          <w:tab w:val="num" w:pos="567"/>
        </w:tabs>
        <w:suppressAutoHyphens/>
        <w:spacing w:line="240" w:lineRule="auto"/>
        <w:ind w:left="567" w:hanging="567"/>
        <w:rPr>
          <w:b/>
          <w:szCs w:val="22"/>
          <w:lang w:val="nl-NL"/>
        </w:rPr>
      </w:pPr>
      <w:r w:rsidRPr="00A51B4D">
        <w:rPr>
          <w:b/>
          <w:szCs w:val="22"/>
          <w:lang w:val="nl-NL"/>
        </w:rPr>
        <w:t>Risk Management Plan (RMP)</w:t>
      </w:r>
    </w:p>
    <w:p w14:paraId="24DC2CF5" w14:textId="77777777" w:rsidR="004A7DA1" w:rsidRPr="00A51B4D" w:rsidRDefault="004A7DA1" w:rsidP="003F5556">
      <w:pPr>
        <w:suppressAutoHyphens/>
        <w:spacing w:line="240" w:lineRule="auto"/>
        <w:rPr>
          <w:szCs w:val="22"/>
          <w:lang w:val="nl-NL"/>
        </w:rPr>
      </w:pPr>
    </w:p>
    <w:p w14:paraId="2DB57D09" w14:textId="77777777" w:rsidR="004A7DA1" w:rsidRPr="00A51B4D" w:rsidRDefault="004A7DA1" w:rsidP="003F5556">
      <w:pPr>
        <w:suppressAutoHyphens/>
        <w:spacing w:line="240" w:lineRule="auto"/>
        <w:rPr>
          <w:szCs w:val="22"/>
          <w:lang w:val="nl-NL"/>
        </w:rPr>
      </w:pPr>
      <w:r w:rsidRPr="00A51B4D">
        <w:rPr>
          <w:szCs w:val="22"/>
          <w:lang w:val="nl-NL"/>
        </w:rPr>
        <w:t xml:space="preserve">De vergunninghouder voert de </w:t>
      </w:r>
      <w:r w:rsidR="00B84C56" w:rsidRPr="00A51B4D">
        <w:rPr>
          <w:szCs w:val="22"/>
          <w:lang w:val="nl-NL"/>
        </w:rPr>
        <w:t>verplichte</w:t>
      </w:r>
      <w:r w:rsidRPr="00A51B4D">
        <w:rPr>
          <w:szCs w:val="22"/>
          <w:lang w:val="nl-NL"/>
        </w:rPr>
        <w:t xml:space="preserve"> onderzoeken en maatregelen uit ten behoeve van de geneesmiddelenbewaking, zoals uitgewerkt in het overeengekomen RMP en weergegeven in module 1.8.2 van de handelsvergunning, en in eventuele daaropvolgende overeengekomen RMP-</w:t>
      </w:r>
      <w:r w:rsidR="00B84C56" w:rsidRPr="00A51B4D">
        <w:rPr>
          <w:szCs w:val="22"/>
          <w:lang w:val="nl-NL"/>
        </w:rPr>
        <w:t>aanpassingen</w:t>
      </w:r>
      <w:r w:rsidRPr="00A51B4D">
        <w:rPr>
          <w:szCs w:val="22"/>
          <w:lang w:val="nl-NL"/>
        </w:rPr>
        <w:t>.</w:t>
      </w:r>
    </w:p>
    <w:p w14:paraId="268A876E" w14:textId="77777777" w:rsidR="004A7DA1" w:rsidRPr="00A51B4D" w:rsidRDefault="004A7DA1" w:rsidP="003F5556">
      <w:pPr>
        <w:suppressAutoHyphens/>
        <w:spacing w:line="240" w:lineRule="auto"/>
        <w:rPr>
          <w:szCs w:val="22"/>
          <w:lang w:val="nl-NL"/>
        </w:rPr>
      </w:pPr>
    </w:p>
    <w:p w14:paraId="2B7A538A" w14:textId="77777777" w:rsidR="004A7DA1" w:rsidRPr="00A51B4D" w:rsidRDefault="004A7DA1" w:rsidP="003F5556">
      <w:pPr>
        <w:suppressAutoHyphens/>
        <w:spacing w:line="240" w:lineRule="auto"/>
        <w:rPr>
          <w:szCs w:val="22"/>
          <w:lang w:val="nl-NL"/>
        </w:rPr>
      </w:pPr>
      <w:r w:rsidRPr="00A51B4D">
        <w:rPr>
          <w:szCs w:val="22"/>
          <w:lang w:val="nl-NL"/>
        </w:rPr>
        <w:t xml:space="preserve">Een </w:t>
      </w:r>
      <w:r w:rsidR="00B84C56" w:rsidRPr="00A51B4D">
        <w:rPr>
          <w:szCs w:val="22"/>
          <w:lang w:val="nl-NL"/>
        </w:rPr>
        <w:t xml:space="preserve">aanpassing van het </w:t>
      </w:r>
      <w:r w:rsidRPr="00A51B4D">
        <w:rPr>
          <w:szCs w:val="22"/>
          <w:lang w:val="nl-NL"/>
        </w:rPr>
        <w:t>RMP wordt ingediend:</w:t>
      </w:r>
    </w:p>
    <w:p w14:paraId="0EE3A10A" w14:textId="77777777" w:rsidR="004A7DA1" w:rsidRPr="00A51B4D" w:rsidRDefault="004A7DA1" w:rsidP="00B800DE">
      <w:pPr>
        <w:numPr>
          <w:ilvl w:val="0"/>
          <w:numId w:val="30"/>
        </w:numPr>
        <w:tabs>
          <w:tab w:val="clear" w:pos="360"/>
          <w:tab w:val="clear" w:pos="567"/>
          <w:tab w:val="num" w:pos="1134"/>
        </w:tabs>
        <w:spacing w:line="240" w:lineRule="auto"/>
        <w:ind w:left="567" w:hanging="567"/>
        <w:rPr>
          <w:szCs w:val="22"/>
          <w:lang w:val="nl-NL" w:eastAsia="fr-LU"/>
        </w:rPr>
      </w:pPr>
      <w:r w:rsidRPr="00A51B4D">
        <w:rPr>
          <w:szCs w:val="22"/>
          <w:lang w:val="nl-NL" w:eastAsia="fr-LU"/>
        </w:rPr>
        <w:t>op verzoek van het Europees Geneesmiddelenbureau;</w:t>
      </w:r>
    </w:p>
    <w:p w14:paraId="4DA5B02F" w14:textId="77777777" w:rsidR="00812D16" w:rsidRPr="009557C6" w:rsidRDefault="004A7DA1" w:rsidP="00136852">
      <w:pPr>
        <w:numPr>
          <w:ilvl w:val="12"/>
          <w:numId w:val="0"/>
        </w:numPr>
        <w:tabs>
          <w:tab w:val="clear" w:pos="567"/>
          <w:tab w:val="num" w:pos="1134"/>
        </w:tabs>
        <w:suppressAutoHyphens/>
        <w:spacing w:line="240" w:lineRule="auto"/>
        <w:ind w:right="-2"/>
        <w:rPr>
          <w:noProof/>
          <w:szCs w:val="22"/>
          <w:lang w:val="nl-NL"/>
        </w:rPr>
      </w:pPr>
      <w:r w:rsidRPr="009557C6">
        <w:rPr>
          <w:szCs w:val="22"/>
          <w:lang w:val="nl-NL" w:eastAsia="fr-LU"/>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r w:rsidRPr="009557C6">
        <w:rPr>
          <w:noProof/>
          <w:szCs w:val="22"/>
          <w:lang w:val="nl-NL"/>
        </w:rPr>
        <w:br w:type="page"/>
      </w:r>
    </w:p>
    <w:p w14:paraId="6864D3B6" w14:textId="77777777" w:rsidR="00812D16" w:rsidRPr="00A51B4D" w:rsidRDefault="00812D16" w:rsidP="003F5556">
      <w:pPr>
        <w:spacing w:line="240" w:lineRule="auto"/>
        <w:jc w:val="center"/>
        <w:rPr>
          <w:noProof/>
          <w:szCs w:val="22"/>
          <w:lang w:val="nl-NL"/>
        </w:rPr>
      </w:pPr>
    </w:p>
    <w:p w14:paraId="7F1AE8BF" w14:textId="77777777" w:rsidR="00812D16" w:rsidRPr="00A51B4D" w:rsidRDefault="00812D16" w:rsidP="003F5556">
      <w:pPr>
        <w:spacing w:line="240" w:lineRule="auto"/>
        <w:jc w:val="center"/>
        <w:rPr>
          <w:noProof/>
          <w:szCs w:val="22"/>
          <w:lang w:val="nl-NL"/>
        </w:rPr>
      </w:pPr>
    </w:p>
    <w:p w14:paraId="465FDC5A" w14:textId="77777777" w:rsidR="00812D16" w:rsidRPr="00A51B4D" w:rsidRDefault="00812D16" w:rsidP="003F5556">
      <w:pPr>
        <w:spacing w:line="240" w:lineRule="auto"/>
        <w:jc w:val="center"/>
        <w:rPr>
          <w:noProof/>
          <w:szCs w:val="22"/>
          <w:lang w:val="nl-NL"/>
        </w:rPr>
      </w:pPr>
    </w:p>
    <w:p w14:paraId="66953100" w14:textId="77777777" w:rsidR="0037303B" w:rsidRPr="00A51B4D" w:rsidRDefault="0037303B" w:rsidP="003F5556">
      <w:pPr>
        <w:spacing w:line="240" w:lineRule="auto"/>
        <w:jc w:val="center"/>
        <w:rPr>
          <w:szCs w:val="22"/>
          <w:lang w:val="nl-NL"/>
        </w:rPr>
      </w:pPr>
    </w:p>
    <w:p w14:paraId="0485B1B5" w14:textId="77777777" w:rsidR="0037303B" w:rsidRPr="00A51B4D" w:rsidRDefault="0037303B" w:rsidP="003F5556">
      <w:pPr>
        <w:spacing w:line="240" w:lineRule="auto"/>
        <w:jc w:val="center"/>
        <w:rPr>
          <w:szCs w:val="22"/>
          <w:lang w:val="nl-NL"/>
        </w:rPr>
      </w:pPr>
    </w:p>
    <w:p w14:paraId="17FF2507" w14:textId="77777777" w:rsidR="0037303B" w:rsidRPr="00A51B4D" w:rsidRDefault="0037303B" w:rsidP="003F5556">
      <w:pPr>
        <w:spacing w:line="240" w:lineRule="auto"/>
        <w:jc w:val="center"/>
        <w:rPr>
          <w:szCs w:val="22"/>
          <w:lang w:val="nl-NL"/>
        </w:rPr>
      </w:pPr>
    </w:p>
    <w:p w14:paraId="323C40D4" w14:textId="77777777" w:rsidR="0037303B" w:rsidRPr="00A51B4D" w:rsidRDefault="0037303B" w:rsidP="003F5556">
      <w:pPr>
        <w:spacing w:line="240" w:lineRule="auto"/>
        <w:jc w:val="center"/>
        <w:rPr>
          <w:szCs w:val="22"/>
          <w:lang w:val="nl-NL"/>
        </w:rPr>
      </w:pPr>
    </w:p>
    <w:p w14:paraId="4C8FE333" w14:textId="77777777" w:rsidR="0037303B" w:rsidRPr="00A51B4D" w:rsidRDefault="0037303B" w:rsidP="003F5556">
      <w:pPr>
        <w:spacing w:line="240" w:lineRule="auto"/>
        <w:jc w:val="center"/>
        <w:outlineLvl w:val="0"/>
        <w:rPr>
          <w:szCs w:val="22"/>
          <w:lang w:val="nl-NL"/>
        </w:rPr>
      </w:pPr>
    </w:p>
    <w:p w14:paraId="470C01BB" w14:textId="77777777" w:rsidR="0037303B" w:rsidRPr="00A51B4D" w:rsidRDefault="0037303B" w:rsidP="003F5556">
      <w:pPr>
        <w:spacing w:line="240" w:lineRule="auto"/>
        <w:jc w:val="center"/>
        <w:outlineLvl w:val="0"/>
        <w:rPr>
          <w:szCs w:val="22"/>
          <w:lang w:val="nl-NL"/>
        </w:rPr>
      </w:pPr>
    </w:p>
    <w:p w14:paraId="32AB337C" w14:textId="77777777" w:rsidR="0037303B" w:rsidRPr="00A51B4D" w:rsidRDefault="0037303B" w:rsidP="003F5556">
      <w:pPr>
        <w:spacing w:line="240" w:lineRule="auto"/>
        <w:jc w:val="center"/>
        <w:outlineLvl w:val="0"/>
        <w:rPr>
          <w:szCs w:val="22"/>
          <w:lang w:val="nl-NL"/>
        </w:rPr>
      </w:pPr>
    </w:p>
    <w:p w14:paraId="6CE2D9A3" w14:textId="77777777" w:rsidR="0037303B" w:rsidRPr="00A51B4D" w:rsidRDefault="0037303B" w:rsidP="003F5556">
      <w:pPr>
        <w:spacing w:line="240" w:lineRule="auto"/>
        <w:jc w:val="center"/>
        <w:outlineLvl w:val="0"/>
        <w:rPr>
          <w:szCs w:val="22"/>
          <w:lang w:val="nl-NL"/>
        </w:rPr>
      </w:pPr>
    </w:p>
    <w:p w14:paraId="55C427E4" w14:textId="77777777" w:rsidR="0037303B" w:rsidRPr="00A51B4D" w:rsidRDefault="0037303B" w:rsidP="003F5556">
      <w:pPr>
        <w:spacing w:line="240" w:lineRule="auto"/>
        <w:jc w:val="center"/>
        <w:outlineLvl w:val="0"/>
        <w:rPr>
          <w:noProof/>
          <w:szCs w:val="22"/>
          <w:lang w:val="nl-NL"/>
        </w:rPr>
      </w:pPr>
    </w:p>
    <w:p w14:paraId="613B4266" w14:textId="77777777" w:rsidR="0037303B" w:rsidRPr="00A51B4D" w:rsidRDefault="0037303B" w:rsidP="003F5556">
      <w:pPr>
        <w:spacing w:line="240" w:lineRule="auto"/>
        <w:jc w:val="center"/>
        <w:outlineLvl w:val="0"/>
        <w:rPr>
          <w:noProof/>
          <w:szCs w:val="22"/>
          <w:lang w:val="nl-NL"/>
        </w:rPr>
      </w:pPr>
    </w:p>
    <w:p w14:paraId="396F2476" w14:textId="77777777" w:rsidR="0037303B" w:rsidRPr="00A51B4D" w:rsidRDefault="0037303B" w:rsidP="003F5556">
      <w:pPr>
        <w:spacing w:line="240" w:lineRule="auto"/>
        <w:jc w:val="center"/>
        <w:outlineLvl w:val="0"/>
        <w:rPr>
          <w:noProof/>
          <w:szCs w:val="22"/>
          <w:lang w:val="nl-NL"/>
        </w:rPr>
      </w:pPr>
    </w:p>
    <w:p w14:paraId="77D6A1CC" w14:textId="77777777" w:rsidR="0037303B" w:rsidRPr="00A51B4D" w:rsidRDefault="0037303B" w:rsidP="003F5556">
      <w:pPr>
        <w:spacing w:line="240" w:lineRule="auto"/>
        <w:jc w:val="center"/>
        <w:outlineLvl w:val="0"/>
        <w:rPr>
          <w:noProof/>
          <w:szCs w:val="22"/>
          <w:lang w:val="nl-NL"/>
        </w:rPr>
      </w:pPr>
    </w:p>
    <w:p w14:paraId="000A14A3" w14:textId="77777777" w:rsidR="0037303B" w:rsidRPr="00A51B4D" w:rsidRDefault="0037303B" w:rsidP="003F5556">
      <w:pPr>
        <w:spacing w:line="240" w:lineRule="auto"/>
        <w:jc w:val="center"/>
        <w:outlineLvl w:val="0"/>
        <w:rPr>
          <w:noProof/>
          <w:szCs w:val="22"/>
          <w:lang w:val="nl-NL"/>
        </w:rPr>
      </w:pPr>
    </w:p>
    <w:p w14:paraId="1DC658B4" w14:textId="77777777" w:rsidR="0037303B" w:rsidRPr="00A51B4D" w:rsidRDefault="0037303B" w:rsidP="003F5556">
      <w:pPr>
        <w:spacing w:line="240" w:lineRule="auto"/>
        <w:jc w:val="center"/>
        <w:outlineLvl w:val="0"/>
        <w:rPr>
          <w:noProof/>
          <w:szCs w:val="22"/>
          <w:lang w:val="nl-NL"/>
        </w:rPr>
      </w:pPr>
    </w:p>
    <w:p w14:paraId="5D45C0AA" w14:textId="77777777" w:rsidR="0037303B" w:rsidRPr="00A51B4D" w:rsidRDefault="0037303B" w:rsidP="003F5556">
      <w:pPr>
        <w:spacing w:line="240" w:lineRule="auto"/>
        <w:jc w:val="center"/>
        <w:outlineLvl w:val="0"/>
        <w:rPr>
          <w:noProof/>
          <w:szCs w:val="22"/>
          <w:lang w:val="nl-NL"/>
        </w:rPr>
      </w:pPr>
    </w:p>
    <w:p w14:paraId="57FD27FA" w14:textId="77777777" w:rsidR="0037303B" w:rsidRPr="00A51B4D" w:rsidRDefault="0037303B" w:rsidP="003F5556">
      <w:pPr>
        <w:spacing w:line="240" w:lineRule="auto"/>
        <w:jc w:val="center"/>
        <w:outlineLvl w:val="0"/>
        <w:rPr>
          <w:noProof/>
          <w:szCs w:val="22"/>
          <w:lang w:val="nl-NL"/>
        </w:rPr>
      </w:pPr>
    </w:p>
    <w:p w14:paraId="25F38314" w14:textId="77777777" w:rsidR="0037303B" w:rsidRPr="00A51B4D" w:rsidRDefault="0037303B" w:rsidP="003F5556">
      <w:pPr>
        <w:spacing w:line="240" w:lineRule="auto"/>
        <w:jc w:val="center"/>
        <w:outlineLvl w:val="0"/>
        <w:rPr>
          <w:noProof/>
          <w:szCs w:val="22"/>
          <w:lang w:val="nl-NL"/>
        </w:rPr>
      </w:pPr>
    </w:p>
    <w:p w14:paraId="09F86744" w14:textId="77777777" w:rsidR="0037303B" w:rsidRPr="00A51B4D" w:rsidRDefault="0037303B" w:rsidP="003F5556">
      <w:pPr>
        <w:spacing w:line="240" w:lineRule="auto"/>
        <w:jc w:val="center"/>
        <w:outlineLvl w:val="0"/>
        <w:rPr>
          <w:noProof/>
          <w:szCs w:val="22"/>
          <w:lang w:val="nl-NL"/>
        </w:rPr>
      </w:pPr>
    </w:p>
    <w:p w14:paraId="199E5CBE" w14:textId="77777777" w:rsidR="0037303B" w:rsidRPr="00A51B4D" w:rsidRDefault="0037303B" w:rsidP="003F5556">
      <w:pPr>
        <w:spacing w:line="240" w:lineRule="auto"/>
        <w:jc w:val="center"/>
        <w:outlineLvl w:val="0"/>
        <w:rPr>
          <w:szCs w:val="22"/>
          <w:lang w:val="nl-NL"/>
        </w:rPr>
      </w:pPr>
    </w:p>
    <w:p w14:paraId="6B58B1F9" w14:textId="77777777" w:rsidR="00123DE6" w:rsidRPr="00A51B4D" w:rsidRDefault="00123DE6" w:rsidP="003F5556">
      <w:pPr>
        <w:spacing w:line="240" w:lineRule="auto"/>
        <w:jc w:val="center"/>
        <w:outlineLvl w:val="0"/>
        <w:rPr>
          <w:szCs w:val="22"/>
          <w:lang w:val="nl-NL"/>
        </w:rPr>
      </w:pPr>
    </w:p>
    <w:p w14:paraId="44B08C33" w14:textId="77777777" w:rsidR="0037303B" w:rsidRPr="00A51B4D" w:rsidRDefault="00E75DBE" w:rsidP="003F5556">
      <w:pPr>
        <w:spacing w:line="240" w:lineRule="auto"/>
        <w:jc w:val="center"/>
        <w:outlineLvl w:val="0"/>
        <w:rPr>
          <w:b/>
          <w:szCs w:val="22"/>
          <w:lang w:val="nl-NL"/>
        </w:rPr>
      </w:pPr>
      <w:r w:rsidRPr="00A51B4D">
        <w:rPr>
          <w:b/>
          <w:szCs w:val="22"/>
          <w:lang w:val="nl-NL"/>
        </w:rPr>
        <w:t>BIJLAGE</w:t>
      </w:r>
      <w:r w:rsidR="0037303B" w:rsidRPr="00A51B4D">
        <w:rPr>
          <w:b/>
          <w:szCs w:val="22"/>
          <w:lang w:val="nl-NL"/>
        </w:rPr>
        <w:t xml:space="preserve"> III</w:t>
      </w:r>
    </w:p>
    <w:p w14:paraId="43FF6C59" w14:textId="77777777" w:rsidR="0037303B" w:rsidRPr="00A51B4D" w:rsidRDefault="0037303B" w:rsidP="003F5556">
      <w:pPr>
        <w:spacing w:line="240" w:lineRule="auto"/>
        <w:jc w:val="center"/>
        <w:rPr>
          <w:b/>
          <w:szCs w:val="22"/>
          <w:lang w:val="nl-NL"/>
        </w:rPr>
      </w:pPr>
    </w:p>
    <w:p w14:paraId="38EC7AC8" w14:textId="77777777" w:rsidR="0037303B" w:rsidRPr="00A51B4D" w:rsidRDefault="00E75DBE" w:rsidP="003F5556">
      <w:pPr>
        <w:spacing w:line="240" w:lineRule="auto"/>
        <w:jc w:val="center"/>
        <w:outlineLvl w:val="0"/>
        <w:rPr>
          <w:b/>
          <w:szCs w:val="22"/>
          <w:lang w:val="nl-NL"/>
        </w:rPr>
      </w:pPr>
      <w:r w:rsidRPr="00A51B4D">
        <w:rPr>
          <w:b/>
          <w:szCs w:val="22"/>
          <w:lang w:val="nl-NL"/>
        </w:rPr>
        <w:t>ETIKETTERING EN BIJSLUITER</w:t>
      </w:r>
    </w:p>
    <w:p w14:paraId="632F2C70" w14:textId="77777777" w:rsidR="001612E2" w:rsidRPr="00A51B4D" w:rsidRDefault="00295E99" w:rsidP="003F5556">
      <w:pPr>
        <w:tabs>
          <w:tab w:val="clear" w:pos="567"/>
        </w:tabs>
        <w:spacing w:line="240" w:lineRule="auto"/>
        <w:jc w:val="center"/>
        <w:rPr>
          <w:b/>
          <w:szCs w:val="22"/>
          <w:lang w:val="nl-NL"/>
        </w:rPr>
      </w:pPr>
      <w:r w:rsidRPr="00A51B4D">
        <w:rPr>
          <w:b/>
          <w:szCs w:val="22"/>
          <w:lang w:val="nl-NL"/>
        </w:rPr>
        <w:br w:type="page"/>
      </w:r>
    </w:p>
    <w:p w14:paraId="23C8A01A" w14:textId="77777777" w:rsidR="001612E2" w:rsidRPr="00A51B4D" w:rsidRDefault="001612E2" w:rsidP="003F5556">
      <w:pPr>
        <w:spacing w:line="240" w:lineRule="auto"/>
        <w:jc w:val="center"/>
        <w:outlineLvl w:val="0"/>
        <w:rPr>
          <w:b/>
          <w:szCs w:val="22"/>
          <w:lang w:val="nl-NL"/>
        </w:rPr>
      </w:pPr>
    </w:p>
    <w:p w14:paraId="62B2CFFF" w14:textId="77777777" w:rsidR="001612E2" w:rsidRPr="00A51B4D" w:rsidRDefault="001612E2" w:rsidP="003F5556">
      <w:pPr>
        <w:spacing w:line="240" w:lineRule="auto"/>
        <w:jc w:val="center"/>
        <w:outlineLvl w:val="0"/>
        <w:rPr>
          <w:b/>
          <w:szCs w:val="22"/>
          <w:lang w:val="nl-NL"/>
        </w:rPr>
      </w:pPr>
    </w:p>
    <w:p w14:paraId="00E25F94" w14:textId="77777777" w:rsidR="001612E2" w:rsidRPr="00A51B4D" w:rsidRDefault="001612E2" w:rsidP="003F5556">
      <w:pPr>
        <w:spacing w:line="240" w:lineRule="auto"/>
        <w:jc w:val="center"/>
        <w:outlineLvl w:val="0"/>
        <w:rPr>
          <w:b/>
          <w:szCs w:val="22"/>
          <w:lang w:val="nl-NL"/>
        </w:rPr>
      </w:pPr>
    </w:p>
    <w:p w14:paraId="07796080" w14:textId="77777777" w:rsidR="001612E2" w:rsidRPr="00A51B4D" w:rsidRDefault="001612E2" w:rsidP="003F5556">
      <w:pPr>
        <w:spacing w:line="240" w:lineRule="auto"/>
        <w:jc w:val="center"/>
        <w:outlineLvl w:val="0"/>
        <w:rPr>
          <w:b/>
          <w:szCs w:val="22"/>
          <w:lang w:val="nl-NL"/>
        </w:rPr>
      </w:pPr>
    </w:p>
    <w:p w14:paraId="5677B6A9" w14:textId="77777777" w:rsidR="001612E2" w:rsidRPr="00A51B4D" w:rsidRDefault="001612E2" w:rsidP="003F5556">
      <w:pPr>
        <w:spacing w:line="240" w:lineRule="auto"/>
        <w:jc w:val="center"/>
        <w:outlineLvl w:val="0"/>
        <w:rPr>
          <w:b/>
          <w:szCs w:val="22"/>
          <w:lang w:val="nl-NL"/>
        </w:rPr>
      </w:pPr>
    </w:p>
    <w:p w14:paraId="49A76486" w14:textId="77777777" w:rsidR="001612E2" w:rsidRPr="00A51B4D" w:rsidRDefault="001612E2" w:rsidP="003F5556">
      <w:pPr>
        <w:spacing w:line="240" w:lineRule="auto"/>
        <w:jc w:val="center"/>
        <w:outlineLvl w:val="0"/>
        <w:rPr>
          <w:b/>
          <w:szCs w:val="22"/>
          <w:lang w:val="nl-NL"/>
        </w:rPr>
      </w:pPr>
    </w:p>
    <w:p w14:paraId="35C832DC" w14:textId="77777777" w:rsidR="001612E2" w:rsidRPr="00A51B4D" w:rsidRDefault="001612E2" w:rsidP="003F5556">
      <w:pPr>
        <w:spacing w:line="240" w:lineRule="auto"/>
        <w:jc w:val="center"/>
        <w:outlineLvl w:val="0"/>
        <w:rPr>
          <w:b/>
          <w:szCs w:val="22"/>
          <w:lang w:val="nl-NL"/>
        </w:rPr>
      </w:pPr>
    </w:p>
    <w:p w14:paraId="5C53F504" w14:textId="77777777" w:rsidR="001612E2" w:rsidRPr="00A51B4D" w:rsidRDefault="001612E2" w:rsidP="003F5556">
      <w:pPr>
        <w:spacing w:line="240" w:lineRule="auto"/>
        <w:jc w:val="center"/>
        <w:outlineLvl w:val="0"/>
        <w:rPr>
          <w:b/>
          <w:szCs w:val="22"/>
          <w:lang w:val="nl-NL"/>
        </w:rPr>
      </w:pPr>
    </w:p>
    <w:p w14:paraId="1BEB8527" w14:textId="77777777" w:rsidR="001612E2" w:rsidRPr="00A51B4D" w:rsidRDefault="001612E2" w:rsidP="003F5556">
      <w:pPr>
        <w:spacing w:line="240" w:lineRule="auto"/>
        <w:jc w:val="center"/>
        <w:outlineLvl w:val="0"/>
        <w:rPr>
          <w:b/>
          <w:szCs w:val="22"/>
          <w:lang w:val="nl-NL"/>
        </w:rPr>
      </w:pPr>
    </w:p>
    <w:p w14:paraId="355FF5D2" w14:textId="77777777" w:rsidR="001612E2" w:rsidRPr="00A51B4D" w:rsidRDefault="001612E2" w:rsidP="003F5556">
      <w:pPr>
        <w:spacing w:line="240" w:lineRule="auto"/>
        <w:jc w:val="center"/>
        <w:outlineLvl w:val="0"/>
        <w:rPr>
          <w:b/>
          <w:szCs w:val="22"/>
          <w:lang w:val="nl-NL"/>
        </w:rPr>
      </w:pPr>
    </w:p>
    <w:p w14:paraId="3D664C29" w14:textId="77777777" w:rsidR="001612E2" w:rsidRPr="00A51B4D" w:rsidRDefault="001612E2" w:rsidP="003F5556">
      <w:pPr>
        <w:spacing w:line="240" w:lineRule="auto"/>
        <w:jc w:val="center"/>
        <w:outlineLvl w:val="0"/>
        <w:rPr>
          <w:b/>
          <w:szCs w:val="22"/>
          <w:lang w:val="nl-NL"/>
        </w:rPr>
      </w:pPr>
    </w:p>
    <w:p w14:paraId="188496B1" w14:textId="77777777" w:rsidR="001612E2" w:rsidRPr="00A51B4D" w:rsidRDefault="001612E2" w:rsidP="003F5556">
      <w:pPr>
        <w:spacing w:line="240" w:lineRule="auto"/>
        <w:jc w:val="center"/>
        <w:outlineLvl w:val="0"/>
        <w:rPr>
          <w:b/>
          <w:szCs w:val="22"/>
          <w:lang w:val="nl-NL"/>
        </w:rPr>
      </w:pPr>
    </w:p>
    <w:p w14:paraId="3195B6F4" w14:textId="77777777" w:rsidR="001612E2" w:rsidRPr="00A51B4D" w:rsidRDefault="001612E2" w:rsidP="003F5556">
      <w:pPr>
        <w:spacing w:line="240" w:lineRule="auto"/>
        <w:jc w:val="center"/>
        <w:outlineLvl w:val="0"/>
        <w:rPr>
          <w:b/>
          <w:szCs w:val="22"/>
          <w:lang w:val="nl-NL"/>
        </w:rPr>
      </w:pPr>
    </w:p>
    <w:p w14:paraId="57988063" w14:textId="77777777" w:rsidR="001612E2" w:rsidRPr="00A51B4D" w:rsidRDefault="001612E2" w:rsidP="003F5556">
      <w:pPr>
        <w:spacing w:line="240" w:lineRule="auto"/>
        <w:jc w:val="center"/>
        <w:outlineLvl w:val="0"/>
        <w:rPr>
          <w:b/>
          <w:szCs w:val="22"/>
          <w:lang w:val="nl-NL"/>
        </w:rPr>
      </w:pPr>
    </w:p>
    <w:p w14:paraId="10823653" w14:textId="77777777" w:rsidR="001612E2" w:rsidRPr="00A51B4D" w:rsidRDefault="001612E2" w:rsidP="003F5556">
      <w:pPr>
        <w:spacing w:line="240" w:lineRule="auto"/>
        <w:jc w:val="center"/>
        <w:outlineLvl w:val="0"/>
        <w:rPr>
          <w:b/>
          <w:szCs w:val="22"/>
          <w:lang w:val="nl-NL"/>
        </w:rPr>
      </w:pPr>
    </w:p>
    <w:p w14:paraId="6E6AD841" w14:textId="77777777" w:rsidR="001612E2" w:rsidRPr="00A51B4D" w:rsidRDefault="001612E2" w:rsidP="003F5556">
      <w:pPr>
        <w:spacing w:line="240" w:lineRule="auto"/>
        <w:jc w:val="center"/>
        <w:outlineLvl w:val="0"/>
        <w:rPr>
          <w:b/>
          <w:szCs w:val="22"/>
          <w:lang w:val="nl-NL"/>
        </w:rPr>
      </w:pPr>
    </w:p>
    <w:p w14:paraId="13F7281B" w14:textId="77777777" w:rsidR="001612E2" w:rsidRPr="00A51B4D" w:rsidRDefault="001612E2" w:rsidP="003F5556">
      <w:pPr>
        <w:spacing w:line="240" w:lineRule="auto"/>
        <w:jc w:val="center"/>
        <w:outlineLvl w:val="0"/>
        <w:rPr>
          <w:b/>
          <w:szCs w:val="22"/>
          <w:lang w:val="nl-NL"/>
        </w:rPr>
      </w:pPr>
    </w:p>
    <w:p w14:paraId="0BCA5C45" w14:textId="77777777" w:rsidR="001612E2" w:rsidRPr="00A51B4D" w:rsidRDefault="001612E2" w:rsidP="003F5556">
      <w:pPr>
        <w:spacing w:line="240" w:lineRule="auto"/>
        <w:jc w:val="center"/>
        <w:outlineLvl w:val="0"/>
        <w:rPr>
          <w:b/>
          <w:szCs w:val="22"/>
          <w:lang w:val="nl-NL"/>
        </w:rPr>
      </w:pPr>
    </w:p>
    <w:p w14:paraId="6D4268FA" w14:textId="77777777" w:rsidR="008663A8" w:rsidRPr="00A51B4D" w:rsidRDefault="008663A8" w:rsidP="003F5556">
      <w:pPr>
        <w:spacing w:line="240" w:lineRule="auto"/>
        <w:jc w:val="center"/>
        <w:outlineLvl w:val="0"/>
        <w:rPr>
          <w:b/>
          <w:szCs w:val="22"/>
          <w:lang w:val="nl-NL"/>
        </w:rPr>
      </w:pPr>
    </w:p>
    <w:p w14:paraId="27C23B94" w14:textId="77777777" w:rsidR="008663A8" w:rsidRPr="00A51B4D" w:rsidRDefault="008663A8" w:rsidP="003F5556">
      <w:pPr>
        <w:spacing w:line="240" w:lineRule="auto"/>
        <w:jc w:val="center"/>
        <w:outlineLvl w:val="0"/>
        <w:rPr>
          <w:b/>
          <w:szCs w:val="22"/>
          <w:lang w:val="nl-NL"/>
        </w:rPr>
      </w:pPr>
    </w:p>
    <w:p w14:paraId="617460E0" w14:textId="77777777" w:rsidR="008663A8" w:rsidRPr="00A51B4D" w:rsidRDefault="008663A8" w:rsidP="003F5556">
      <w:pPr>
        <w:spacing w:line="240" w:lineRule="auto"/>
        <w:jc w:val="center"/>
        <w:outlineLvl w:val="0"/>
        <w:rPr>
          <w:b/>
          <w:szCs w:val="22"/>
          <w:lang w:val="nl-NL"/>
        </w:rPr>
      </w:pPr>
    </w:p>
    <w:p w14:paraId="48B54F7C" w14:textId="77777777" w:rsidR="008663A8" w:rsidRPr="00A51B4D" w:rsidRDefault="008663A8" w:rsidP="003F5556">
      <w:pPr>
        <w:spacing w:line="240" w:lineRule="auto"/>
        <w:jc w:val="center"/>
        <w:outlineLvl w:val="0"/>
        <w:rPr>
          <w:b/>
          <w:szCs w:val="22"/>
          <w:lang w:val="nl-NL"/>
        </w:rPr>
      </w:pPr>
    </w:p>
    <w:p w14:paraId="6EB72747" w14:textId="77777777" w:rsidR="00123DE6" w:rsidRPr="00A51B4D" w:rsidRDefault="00123DE6" w:rsidP="003F5556">
      <w:pPr>
        <w:spacing w:line="240" w:lineRule="auto"/>
        <w:jc w:val="center"/>
        <w:outlineLvl w:val="0"/>
        <w:rPr>
          <w:b/>
          <w:szCs w:val="22"/>
          <w:lang w:val="nl-NL"/>
        </w:rPr>
      </w:pPr>
    </w:p>
    <w:p w14:paraId="036AC9D4" w14:textId="77777777" w:rsidR="001612E2" w:rsidRPr="00A51B4D" w:rsidRDefault="001638FD" w:rsidP="003F5556">
      <w:pPr>
        <w:pStyle w:val="TitleA"/>
        <w:spacing w:line="240" w:lineRule="auto"/>
        <w:rPr>
          <w:szCs w:val="22"/>
          <w:lang w:val="nl-NL"/>
        </w:rPr>
      </w:pPr>
      <w:r w:rsidRPr="00A51B4D">
        <w:rPr>
          <w:szCs w:val="22"/>
          <w:lang w:val="nl-NL"/>
        </w:rPr>
        <w:t>A. ETIKETTERING</w:t>
      </w:r>
    </w:p>
    <w:p w14:paraId="32CD8762" w14:textId="77777777" w:rsidR="001F00A1" w:rsidRDefault="001F00A1" w:rsidP="003F5556">
      <w:pPr>
        <w:spacing w:line="240" w:lineRule="auto"/>
        <w:jc w:val="center"/>
        <w:outlineLvl w:val="0"/>
        <w:rPr>
          <w:b/>
          <w:szCs w:val="22"/>
          <w:lang w:val="nl-NL"/>
        </w:rPr>
      </w:pPr>
    </w:p>
    <w:p w14:paraId="11CF8B61" w14:textId="77777777" w:rsidR="001F00A1" w:rsidRDefault="001F00A1">
      <w:pPr>
        <w:tabs>
          <w:tab w:val="clear" w:pos="567"/>
        </w:tabs>
        <w:spacing w:line="240" w:lineRule="auto"/>
        <w:rPr>
          <w:b/>
          <w:szCs w:val="22"/>
          <w:lang w:val="nl-NL"/>
        </w:rPr>
      </w:pPr>
      <w:r>
        <w:rPr>
          <w:b/>
          <w:szCs w:val="22"/>
          <w:lang w:val="nl-NL"/>
        </w:rPr>
        <w:br w:type="page"/>
      </w:r>
    </w:p>
    <w:p w14:paraId="6222B45F"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r w:rsidRPr="001F00A1">
        <w:rPr>
          <w:rFonts w:eastAsia="Times New Roman"/>
          <w:b/>
          <w:szCs w:val="22"/>
          <w:lang w:val="nl-NL"/>
        </w:rPr>
        <w:lastRenderedPageBreak/>
        <w:t>GEGEVENS DIE OP DE BUITENVERPAKKING MOETEN WORDEN VERMELD</w:t>
      </w:r>
    </w:p>
    <w:p w14:paraId="686E79D3"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p>
    <w:p w14:paraId="71448145" w14:textId="77777777" w:rsidR="001F00A1" w:rsidRPr="001F00A1" w:rsidRDefault="001F00A1" w:rsidP="001F00A1">
      <w:pPr>
        <w:pBdr>
          <w:top w:val="single" w:sz="4" w:space="1" w:color="auto"/>
          <w:left w:val="single" w:sz="4" w:space="4" w:color="auto"/>
          <w:bottom w:val="single" w:sz="4" w:space="1" w:color="auto"/>
          <w:right w:val="single" w:sz="4" w:space="4" w:color="auto"/>
        </w:pBdr>
        <w:spacing w:line="240" w:lineRule="auto"/>
        <w:rPr>
          <w:rFonts w:eastAsia="Times New Roman"/>
          <w:szCs w:val="22"/>
          <w:lang w:val="nl-NL"/>
        </w:rPr>
      </w:pPr>
      <w:r w:rsidRPr="001F00A1">
        <w:rPr>
          <w:rFonts w:eastAsia="Times New Roman"/>
          <w:b/>
          <w:szCs w:val="22"/>
          <w:lang w:val="nl-NL"/>
        </w:rPr>
        <w:t>Mapje in zakformaat met startverpakking voor 2 weken</w:t>
      </w:r>
    </w:p>
    <w:p w14:paraId="6C202A4D" w14:textId="77777777" w:rsidR="001F00A1" w:rsidRPr="001F00A1" w:rsidRDefault="001F00A1" w:rsidP="001F00A1">
      <w:pPr>
        <w:keepNext/>
        <w:spacing w:line="240" w:lineRule="auto"/>
        <w:rPr>
          <w:rFonts w:eastAsia="Times New Roman"/>
          <w:szCs w:val="22"/>
          <w:lang w:val="nl-NL"/>
        </w:rPr>
      </w:pPr>
    </w:p>
    <w:p w14:paraId="2903BE17" w14:textId="77777777" w:rsidR="001F00A1" w:rsidRPr="001F00A1" w:rsidRDefault="001F00A1" w:rsidP="001F00A1">
      <w:pPr>
        <w:spacing w:line="240" w:lineRule="auto"/>
        <w:rPr>
          <w:rFonts w:eastAsia="Times New Roman"/>
          <w:szCs w:val="22"/>
          <w:lang w:val="nl-NL"/>
        </w:rPr>
      </w:pPr>
    </w:p>
    <w:p w14:paraId="0FA04469"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w:t>
      </w:r>
      <w:r w:rsidRPr="001F00A1">
        <w:rPr>
          <w:rFonts w:eastAsia="Times New Roman"/>
          <w:b/>
          <w:szCs w:val="22"/>
          <w:lang w:val="nl-NL"/>
        </w:rPr>
        <w:tab/>
        <w:t>NAAM VAN HET GENEESMIDDEL</w:t>
      </w:r>
    </w:p>
    <w:p w14:paraId="126D31A3" w14:textId="77777777" w:rsidR="001F00A1" w:rsidRPr="001F00A1" w:rsidRDefault="001F00A1" w:rsidP="001F00A1">
      <w:pPr>
        <w:keepNext/>
        <w:spacing w:line="240" w:lineRule="auto"/>
        <w:rPr>
          <w:rFonts w:eastAsia="Times New Roman"/>
          <w:szCs w:val="22"/>
          <w:lang w:val="nl-NL"/>
        </w:rPr>
      </w:pPr>
    </w:p>
    <w:p w14:paraId="0215E441" w14:textId="77777777" w:rsidR="001F00A1" w:rsidRPr="001F00A1" w:rsidRDefault="001F00A1" w:rsidP="001F00A1">
      <w:pPr>
        <w:keepNext/>
        <w:spacing w:line="240" w:lineRule="auto"/>
        <w:rPr>
          <w:rFonts w:eastAsia="Times New Roman"/>
          <w:szCs w:val="22"/>
          <w:lang w:val="nl-NL"/>
        </w:rPr>
      </w:pPr>
      <w:r w:rsidRPr="00CD58B2">
        <w:rPr>
          <w:szCs w:val="22"/>
          <w:lang w:val="nl-NL"/>
        </w:rPr>
        <w:t>Apremilast Accord</w:t>
      </w:r>
      <w:r w:rsidRPr="001F00A1">
        <w:rPr>
          <w:rFonts w:eastAsia="Times New Roman"/>
          <w:szCs w:val="22"/>
          <w:lang w:val="nl-NL"/>
        </w:rPr>
        <w:t xml:space="preserve"> 10 mg filmomhulde tabletten</w:t>
      </w:r>
    </w:p>
    <w:p w14:paraId="1CE24145" w14:textId="77777777" w:rsidR="001F00A1" w:rsidRPr="0004200E" w:rsidRDefault="001F00A1" w:rsidP="001F00A1">
      <w:pPr>
        <w:keepNext/>
        <w:spacing w:line="240" w:lineRule="auto"/>
        <w:rPr>
          <w:rFonts w:eastAsia="Times New Roman"/>
          <w:szCs w:val="22"/>
        </w:rPr>
      </w:pPr>
      <w:r w:rsidRPr="0004200E">
        <w:rPr>
          <w:szCs w:val="22"/>
        </w:rPr>
        <w:t>Apremilast Accord</w:t>
      </w:r>
      <w:r w:rsidRPr="0004200E">
        <w:rPr>
          <w:rFonts w:eastAsia="Times New Roman"/>
          <w:szCs w:val="22"/>
        </w:rPr>
        <w:t xml:space="preserve"> 20 mg </w:t>
      </w:r>
      <w:proofErr w:type="spellStart"/>
      <w:r w:rsidRPr="0004200E">
        <w:rPr>
          <w:rFonts w:eastAsia="Times New Roman"/>
          <w:szCs w:val="22"/>
        </w:rPr>
        <w:t>filmomhulde</w:t>
      </w:r>
      <w:proofErr w:type="spellEnd"/>
      <w:r w:rsidRPr="0004200E">
        <w:rPr>
          <w:rFonts w:eastAsia="Times New Roman"/>
          <w:szCs w:val="22"/>
        </w:rPr>
        <w:t xml:space="preserve"> </w:t>
      </w:r>
      <w:proofErr w:type="spellStart"/>
      <w:r w:rsidRPr="0004200E">
        <w:rPr>
          <w:rFonts w:eastAsia="Times New Roman"/>
          <w:szCs w:val="22"/>
        </w:rPr>
        <w:t>tabletten</w:t>
      </w:r>
      <w:proofErr w:type="spellEnd"/>
    </w:p>
    <w:p w14:paraId="2EEEBBA0" w14:textId="77777777" w:rsidR="001F00A1" w:rsidRPr="0004200E" w:rsidRDefault="001F00A1" w:rsidP="001F00A1">
      <w:pPr>
        <w:spacing w:line="240" w:lineRule="auto"/>
        <w:rPr>
          <w:rFonts w:eastAsia="Times New Roman"/>
          <w:b/>
          <w:szCs w:val="22"/>
        </w:rPr>
      </w:pPr>
      <w:r w:rsidRPr="0004200E">
        <w:rPr>
          <w:rFonts w:eastAsia="Times New Roman"/>
          <w:szCs w:val="22"/>
        </w:rPr>
        <w:t>apremilast</w:t>
      </w:r>
    </w:p>
    <w:p w14:paraId="17A0C584" w14:textId="77777777" w:rsidR="001F00A1" w:rsidRPr="0004200E" w:rsidRDefault="001F00A1" w:rsidP="001F00A1">
      <w:pPr>
        <w:spacing w:line="240" w:lineRule="auto"/>
        <w:rPr>
          <w:rFonts w:eastAsia="Times New Roman"/>
          <w:szCs w:val="22"/>
        </w:rPr>
      </w:pPr>
    </w:p>
    <w:p w14:paraId="0DC60B02" w14:textId="77777777" w:rsidR="001F00A1" w:rsidRPr="0004200E" w:rsidRDefault="001F00A1" w:rsidP="001F00A1">
      <w:pPr>
        <w:spacing w:line="240" w:lineRule="auto"/>
        <w:rPr>
          <w:rFonts w:eastAsia="Times New Roman"/>
          <w:szCs w:val="22"/>
        </w:rPr>
      </w:pPr>
    </w:p>
    <w:p w14:paraId="01A10C18"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2.</w:t>
      </w:r>
      <w:r w:rsidRPr="001F00A1">
        <w:rPr>
          <w:rFonts w:eastAsia="Times New Roman"/>
          <w:b/>
          <w:szCs w:val="22"/>
          <w:lang w:val="nl-NL"/>
        </w:rPr>
        <w:tab/>
        <w:t>GEHALTE AAN WERKZAME STOF(FEN)</w:t>
      </w:r>
    </w:p>
    <w:p w14:paraId="1A59A952" w14:textId="77777777" w:rsidR="001F00A1" w:rsidRPr="001F00A1" w:rsidRDefault="001F00A1" w:rsidP="001F00A1">
      <w:pPr>
        <w:keepNext/>
        <w:spacing w:line="240" w:lineRule="auto"/>
        <w:rPr>
          <w:rFonts w:eastAsia="Times New Roman"/>
          <w:iCs/>
          <w:szCs w:val="22"/>
          <w:lang w:val="nl-NL"/>
        </w:rPr>
      </w:pPr>
    </w:p>
    <w:p w14:paraId="7CC175E5" w14:textId="77777777" w:rsidR="001F00A1" w:rsidRPr="001F00A1" w:rsidRDefault="001F00A1" w:rsidP="001F00A1">
      <w:pPr>
        <w:widowControl w:val="0"/>
        <w:spacing w:line="240" w:lineRule="auto"/>
        <w:rPr>
          <w:rFonts w:eastAsia="Times New Roman"/>
          <w:szCs w:val="22"/>
          <w:lang w:val="nl-NL"/>
        </w:rPr>
      </w:pPr>
      <w:r w:rsidRPr="001F00A1">
        <w:rPr>
          <w:rFonts w:eastAsia="Times New Roman"/>
          <w:szCs w:val="22"/>
          <w:lang w:val="nl-NL"/>
        </w:rPr>
        <w:t>Elke filmomhulde tablet bevat 10 mg of 20 mg apremilast.</w:t>
      </w:r>
    </w:p>
    <w:p w14:paraId="24D4C5FF" w14:textId="77777777" w:rsidR="001F00A1" w:rsidRPr="001F00A1" w:rsidRDefault="001F00A1" w:rsidP="001F00A1">
      <w:pPr>
        <w:spacing w:line="240" w:lineRule="auto"/>
        <w:rPr>
          <w:rFonts w:eastAsia="Times New Roman"/>
          <w:szCs w:val="22"/>
          <w:lang w:val="nl-NL"/>
        </w:rPr>
      </w:pPr>
    </w:p>
    <w:p w14:paraId="11BC83CF" w14:textId="77777777" w:rsidR="001F00A1" w:rsidRPr="001F00A1" w:rsidRDefault="001F00A1" w:rsidP="001F00A1">
      <w:pPr>
        <w:spacing w:line="240" w:lineRule="auto"/>
        <w:rPr>
          <w:rFonts w:eastAsia="Times New Roman"/>
          <w:szCs w:val="22"/>
          <w:lang w:val="nl-NL"/>
        </w:rPr>
      </w:pPr>
    </w:p>
    <w:p w14:paraId="08194A35"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3.</w:t>
      </w:r>
      <w:r w:rsidRPr="001F00A1">
        <w:rPr>
          <w:rFonts w:eastAsia="Times New Roman"/>
          <w:b/>
          <w:szCs w:val="22"/>
          <w:lang w:val="nl-NL"/>
        </w:rPr>
        <w:tab/>
        <w:t>LIJST VAN HULPSTOFFEN</w:t>
      </w:r>
    </w:p>
    <w:p w14:paraId="4D409AF6" w14:textId="77777777" w:rsidR="001F00A1" w:rsidRPr="001F00A1" w:rsidRDefault="001F00A1" w:rsidP="001F00A1">
      <w:pPr>
        <w:keepNext/>
        <w:spacing w:line="240" w:lineRule="auto"/>
        <w:rPr>
          <w:rFonts w:eastAsia="Times New Roman"/>
          <w:szCs w:val="22"/>
          <w:lang w:val="nl-NL"/>
        </w:rPr>
      </w:pPr>
    </w:p>
    <w:p w14:paraId="4285A2B0"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Bevat lactose. Zie de bijsluiter voor meer informatie.</w:t>
      </w:r>
    </w:p>
    <w:p w14:paraId="1BBF132E" w14:textId="77777777" w:rsidR="001F00A1" w:rsidRPr="001F00A1" w:rsidRDefault="001F00A1" w:rsidP="001F00A1">
      <w:pPr>
        <w:spacing w:line="240" w:lineRule="auto"/>
        <w:rPr>
          <w:rFonts w:eastAsia="Times New Roman"/>
          <w:szCs w:val="22"/>
          <w:lang w:val="nl-NL"/>
        </w:rPr>
      </w:pPr>
    </w:p>
    <w:p w14:paraId="0C4F8C01" w14:textId="77777777" w:rsidR="001F00A1" w:rsidRPr="001F00A1" w:rsidRDefault="001F00A1" w:rsidP="001F00A1">
      <w:pPr>
        <w:spacing w:line="240" w:lineRule="auto"/>
        <w:rPr>
          <w:rFonts w:eastAsia="Times New Roman"/>
          <w:szCs w:val="22"/>
          <w:lang w:val="nl-NL"/>
        </w:rPr>
      </w:pPr>
    </w:p>
    <w:p w14:paraId="62BAAFFE"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4.</w:t>
      </w:r>
      <w:r w:rsidRPr="001F00A1">
        <w:rPr>
          <w:rFonts w:eastAsia="Times New Roman"/>
          <w:b/>
          <w:szCs w:val="22"/>
          <w:lang w:val="nl-NL"/>
        </w:rPr>
        <w:tab/>
        <w:t>FARMACEUTISCHE VORM EN INHOUD</w:t>
      </w:r>
    </w:p>
    <w:p w14:paraId="2EFE94DE" w14:textId="77777777" w:rsidR="001F00A1" w:rsidRPr="001F00A1" w:rsidRDefault="001F00A1" w:rsidP="001F00A1">
      <w:pPr>
        <w:keepNext/>
        <w:spacing w:line="240" w:lineRule="auto"/>
        <w:rPr>
          <w:rFonts w:eastAsia="Times New Roman"/>
          <w:szCs w:val="22"/>
          <w:lang w:val="nl-NL"/>
        </w:rPr>
      </w:pPr>
    </w:p>
    <w:p w14:paraId="77A1CA35" w14:textId="77777777" w:rsidR="001F00A1" w:rsidRPr="001F00A1" w:rsidRDefault="001F00A1" w:rsidP="001F00A1">
      <w:pPr>
        <w:keepNext/>
        <w:spacing w:line="240" w:lineRule="auto"/>
        <w:rPr>
          <w:rFonts w:eastAsia="Times New Roman"/>
          <w:szCs w:val="22"/>
          <w:lang w:val="nl-NL"/>
        </w:rPr>
      </w:pPr>
      <w:r w:rsidRPr="00646A99">
        <w:rPr>
          <w:rFonts w:eastAsia="Times New Roman"/>
          <w:szCs w:val="22"/>
          <w:highlight w:val="lightGray"/>
          <w:lang w:val="nl-NL"/>
        </w:rPr>
        <w:t>Filmomhulde tablet</w:t>
      </w:r>
    </w:p>
    <w:p w14:paraId="14D750FD"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Startverpakking</w:t>
      </w:r>
    </w:p>
    <w:p w14:paraId="234AA598" w14:textId="77777777" w:rsidR="001F00A1" w:rsidRPr="001F00A1" w:rsidRDefault="001F00A1" w:rsidP="001F00A1">
      <w:pPr>
        <w:spacing w:line="240" w:lineRule="auto"/>
        <w:rPr>
          <w:rFonts w:eastAsia="Times New Roman"/>
          <w:szCs w:val="22"/>
          <w:lang w:val="nl-NL"/>
        </w:rPr>
      </w:pPr>
    </w:p>
    <w:p w14:paraId="01BF8E17" w14:textId="77777777" w:rsidR="001F00A1" w:rsidRPr="001F00A1" w:rsidRDefault="001F00A1" w:rsidP="001F00A1">
      <w:pPr>
        <w:keepNext/>
        <w:spacing w:line="240" w:lineRule="auto"/>
        <w:rPr>
          <w:rFonts w:eastAsia="Times New Roman"/>
          <w:szCs w:val="22"/>
          <w:lang w:val="nl-NL"/>
        </w:rPr>
      </w:pPr>
      <w:r w:rsidRPr="001F00A1">
        <w:rPr>
          <w:rFonts w:eastAsia="Times New Roman"/>
          <w:szCs w:val="22"/>
          <w:lang w:val="nl-NL"/>
        </w:rPr>
        <w:t>Elke verpakking van 27 filmomhulde tabletten voor een behandelingsschema van 2 weken bevat:</w:t>
      </w:r>
    </w:p>
    <w:p w14:paraId="2CBAC1FA" w14:textId="77777777" w:rsidR="001F00A1" w:rsidRPr="001F00A1" w:rsidRDefault="001F00A1" w:rsidP="001F00A1">
      <w:pPr>
        <w:keepNext/>
        <w:spacing w:line="240" w:lineRule="auto"/>
        <w:rPr>
          <w:rFonts w:eastAsia="Times New Roman"/>
          <w:szCs w:val="22"/>
          <w:lang w:val="nl-NL"/>
        </w:rPr>
      </w:pPr>
      <w:r w:rsidRPr="001F00A1">
        <w:rPr>
          <w:rFonts w:eastAsia="Times New Roman"/>
          <w:szCs w:val="22"/>
          <w:lang w:val="nl-NL"/>
        </w:rPr>
        <w:t>4 filmomhulde tabletten van 10 mg</w:t>
      </w:r>
    </w:p>
    <w:p w14:paraId="13B06174"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23 filmomhulde tabletten van 20 mg</w:t>
      </w:r>
    </w:p>
    <w:p w14:paraId="70974A26" w14:textId="77777777" w:rsidR="001F00A1" w:rsidRPr="001F00A1" w:rsidRDefault="001F00A1" w:rsidP="001F00A1">
      <w:pPr>
        <w:spacing w:line="240" w:lineRule="auto"/>
        <w:rPr>
          <w:rFonts w:eastAsia="Times New Roman"/>
          <w:szCs w:val="22"/>
          <w:lang w:val="nl-NL"/>
        </w:rPr>
      </w:pPr>
    </w:p>
    <w:p w14:paraId="770477AE" w14:textId="77777777" w:rsidR="001F00A1" w:rsidRPr="001F00A1" w:rsidRDefault="001F00A1" w:rsidP="001F00A1">
      <w:pPr>
        <w:spacing w:line="240" w:lineRule="auto"/>
        <w:rPr>
          <w:noProof/>
          <w:szCs w:val="22"/>
          <w:lang w:val="nl-NL" w:eastAsia="zh-CN"/>
        </w:rPr>
      </w:pPr>
    </w:p>
    <w:p w14:paraId="0170535D"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5.</w:t>
      </w:r>
      <w:r w:rsidRPr="001F00A1">
        <w:rPr>
          <w:rFonts w:eastAsia="Times New Roman"/>
          <w:b/>
          <w:szCs w:val="22"/>
          <w:lang w:val="nl-NL"/>
        </w:rPr>
        <w:tab/>
        <w:t>WIJZE VAN GEBRUIK EN TOEDIENINGSWEG(EN)</w:t>
      </w:r>
    </w:p>
    <w:p w14:paraId="4D3AC1B8" w14:textId="77777777" w:rsidR="001F00A1" w:rsidRPr="001F00A1" w:rsidRDefault="001F00A1" w:rsidP="001F00A1">
      <w:pPr>
        <w:keepNext/>
        <w:spacing w:line="240" w:lineRule="auto"/>
        <w:rPr>
          <w:rFonts w:eastAsia="Times New Roman"/>
          <w:szCs w:val="22"/>
          <w:lang w:val="nl-NL"/>
        </w:rPr>
      </w:pPr>
    </w:p>
    <w:p w14:paraId="62268CC1" w14:textId="77777777" w:rsidR="001F00A1" w:rsidRPr="001F00A1" w:rsidRDefault="001F00A1" w:rsidP="001F00A1">
      <w:pPr>
        <w:keepNext/>
        <w:spacing w:line="240" w:lineRule="auto"/>
        <w:rPr>
          <w:rFonts w:eastAsia="Times New Roman"/>
          <w:szCs w:val="22"/>
          <w:lang w:val="nl-NL"/>
        </w:rPr>
      </w:pPr>
      <w:r w:rsidRPr="001F00A1">
        <w:rPr>
          <w:rFonts w:eastAsia="Times New Roman"/>
          <w:szCs w:val="22"/>
          <w:highlight w:val="lightGray"/>
          <w:lang w:val="nl-NL"/>
        </w:rPr>
        <w:t>Lees voor het gebruik de bijsluiter.</w:t>
      </w:r>
    </w:p>
    <w:p w14:paraId="7BF2B668" w14:textId="6238DA58" w:rsidR="001F00A1" w:rsidRPr="001F00A1" w:rsidRDefault="008B74CA" w:rsidP="001F00A1">
      <w:pPr>
        <w:keepNext/>
        <w:spacing w:line="240" w:lineRule="auto"/>
        <w:rPr>
          <w:noProof/>
          <w:szCs w:val="22"/>
          <w:lang w:val="nl-NL"/>
        </w:rPr>
      </w:pPr>
      <w:r>
        <w:rPr>
          <w:rFonts w:eastAsia="Times New Roman"/>
          <w:szCs w:val="22"/>
          <w:lang w:val="nl-NL"/>
        </w:rPr>
        <w:t>O</w:t>
      </w:r>
      <w:r w:rsidR="001F00A1" w:rsidRPr="001F00A1">
        <w:rPr>
          <w:rFonts w:eastAsia="Times New Roman"/>
          <w:szCs w:val="22"/>
          <w:lang w:val="nl-NL"/>
        </w:rPr>
        <w:t>raal gebruik.</w:t>
      </w:r>
    </w:p>
    <w:p w14:paraId="294C9C02" w14:textId="77777777" w:rsidR="001F00A1" w:rsidRPr="001F00A1" w:rsidRDefault="001F00A1" w:rsidP="001F00A1">
      <w:pPr>
        <w:keepNext/>
        <w:autoSpaceDE w:val="0"/>
        <w:autoSpaceDN w:val="0"/>
        <w:adjustRightInd w:val="0"/>
        <w:spacing w:line="240" w:lineRule="auto"/>
        <w:rPr>
          <w:rFonts w:eastAsia="Times New Roman"/>
          <w:szCs w:val="22"/>
          <w:lang w:val="nl-NL"/>
        </w:rPr>
      </w:pPr>
      <w:r w:rsidRPr="001F00A1">
        <w:rPr>
          <w:rFonts w:eastAsia="Times New Roman"/>
          <w:szCs w:val="22"/>
          <w:lang w:val="nl-NL"/>
        </w:rPr>
        <w:t>Week 1</w:t>
      </w:r>
    </w:p>
    <w:p w14:paraId="7B09C5AD" w14:textId="77777777" w:rsidR="001F00A1" w:rsidRPr="001F00A1" w:rsidRDefault="001F00A1" w:rsidP="001F00A1">
      <w:pPr>
        <w:keepNext/>
        <w:autoSpaceDE w:val="0"/>
        <w:autoSpaceDN w:val="0"/>
        <w:adjustRightInd w:val="0"/>
        <w:spacing w:line="240" w:lineRule="auto"/>
        <w:rPr>
          <w:rFonts w:eastAsia="Times New Roman"/>
          <w:szCs w:val="22"/>
          <w:lang w:val="nl-NL"/>
        </w:rPr>
      </w:pPr>
      <w:r w:rsidRPr="001F00A1">
        <w:rPr>
          <w:rFonts w:eastAsia="Times New Roman"/>
          <w:szCs w:val="22"/>
          <w:lang w:val="nl-NL"/>
        </w:rPr>
        <w:t>Week 2</w:t>
      </w:r>
    </w:p>
    <w:p w14:paraId="40F16C98"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1 </w:t>
      </w:r>
      <w:r w:rsidRPr="001F00A1">
        <w:rPr>
          <w:rFonts w:eastAsia="Times New Roman"/>
          <w:szCs w:val="22"/>
          <w:lang w:val="nl-NL"/>
        </w:rPr>
        <w:noBreakHyphen/>
        <w:t> dag 8</w:t>
      </w:r>
    </w:p>
    <w:p w14:paraId="08DFC8AE"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2 </w:t>
      </w:r>
      <w:r w:rsidRPr="001F00A1">
        <w:rPr>
          <w:rFonts w:eastAsia="Times New Roman"/>
          <w:szCs w:val="22"/>
          <w:lang w:val="nl-NL"/>
        </w:rPr>
        <w:noBreakHyphen/>
        <w:t> dag 9</w:t>
      </w:r>
    </w:p>
    <w:p w14:paraId="0C227D4D"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3 </w:t>
      </w:r>
      <w:r w:rsidRPr="001F00A1">
        <w:rPr>
          <w:rFonts w:eastAsia="Times New Roman"/>
          <w:szCs w:val="22"/>
          <w:lang w:val="nl-NL"/>
        </w:rPr>
        <w:noBreakHyphen/>
        <w:t> dag 10</w:t>
      </w:r>
    </w:p>
    <w:p w14:paraId="222DAE65"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4 </w:t>
      </w:r>
      <w:r w:rsidRPr="001F00A1">
        <w:rPr>
          <w:rFonts w:eastAsia="Times New Roman"/>
          <w:szCs w:val="22"/>
          <w:lang w:val="nl-NL"/>
        </w:rPr>
        <w:noBreakHyphen/>
        <w:t> dag 11</w:t>
      </w:r>
    </w:p>
    <w:p w14:paraId="4D880DBD"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5 </w:t>
      </w:r>
      <w:r w:rsidRPr="001F00A1">
        <w:rPr>
          <w:rFonts w:eastAsia="Times New Roman"/>
          <w:szCs w:val="22"/>
          <w:lang w:val="nl-NL"/>
        </w:rPr>
        <w:noBreakHyphen/>
        <w:t> dag 12</w:t>
      </w:r>
    </w:p>
    <w:p w14:paraId="7783FC93"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6 </w:t>
      </w:r>
      <w:r w:rsidRPr="001F00A1">
        <w:rPr>
          <w:rFonts w:eastAsia="Times New Roman"/>
          <w:szCs w:val="22"/>
          <w:lang w:val="nl-NL"/>
        </w:rPr>
        <w:noBreakHyphen/>
        <w:t> dag 13</w:t>
      </w:r>
    </w:p>
    <w:p w14:paraId="1D7D8958"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7 </w:t>
      </w:r>
      <w:r w:rsidRPr="001F00A1">
        <w:rPr>
          <w:rFonts w:eastAsia="Times New Roman"/>
          <w:szCs w:val="22"/>
          <w:lang w:val="nl-NL"/>
        </w:rPr>
        <w:noBreakHyphen/>
        <w:t> dag 14</w:t>
      </w:r>
    </w:p>
    <w:p w14:paraId="740AA4D8" w14:textId="77777777" w:rsidR="001F00A1" w:rsidRPr="001F00A1" w:rsidRDefault="001F00A1" w:rsidP="001F00A1">
      <w:pPr>
        <w:keepNext/>
        <w:spacing w:line="240" w:lineRule="auto"/>
        <w:rPr>
          <w:rFonts w:eastAsia="Times New Roman"/>
          <w:i/>
          <w:szCs w:val="22"/>
          <w:lang w:val="nl-NL"/>
        </w:rPr>
      </w:pPr>
      <w:r w:rsidRPr="001F00A1">
        <w:rPr>
          <w:rFonts w:eastAsia="Times New Roman"/>
          <w:i/>
          <w:szCs w:val="22"/>
          <w:lang w:val="nl-NL"/>
        </w:rPr>
        <w:t>Zon als symbool voor ochtenddosis</w:t>
      </w:r>
    </w:p>
    <w:p w14:paraId="5762F54B" w14:textId="77777777" w:rsidR="001F00A1" w:rsidRPr="001F00A1" w:rsidRDefault="001F00A1" w:rsidP="001F00A1">
      <w:pPr>
        <w:keepNext/>
        <w:spacing w:line="240" w:lineRule="auto"/>
        <w:rPr>
          <w:rFonts w:eastAsia="Times New Roman"/>
          <w:i/>
          <w:szCs w:val="22"/>
          <w:lang w:val="nl-NL"/>
        </w:rPr>
      </w:pPr>
      <w:r w:rsidRPr="001F00A1">
        <w:rPr>
          <w:rFonts w:eastAsia="Times New Roman"/>
          <w:i/>
          <w:szCs w:val="22"/>
          <w:lang w:val="nl-NL"/>
        </w:rPr>
        <w:t>Maan als symbool voor avonddosis</w:t>
      </w:r>
    </w:p>
    <w:p w14:paraId="0A691DC9" w14:textId="77777777" w:rsidR="001F00A1" w:rsidRPr="001F00A1" w:rsidRDefault="001F00A1" w:rsidP="001F00A1">
      <w:pPr>
        <w:keepNext/>
        <w:spacing w:line="240" w:lineRule="auto"/>
        <w:rPr>
          <w:rFonts w:eastAsia="Times New Roman"/>
          <w:szCs w:val="22"/>
          <w:lang w:val="nl-NL"/>
        </w:rPr>
      </w:pPr>
      <w:r w:rsidRPr="001F00A1">
        <w:rPr>
          <w:rFonts w:eastAsia="Times New Roman"/>
          <w:szCs w:val="22"/>
          <w:highlight w:val="lightGray"/>
          <w:lang w:val="nl-NL"/>
        </w:rPr>
        <w:t>Zie de zakkaart voor de dagelijkse dosis</w:t>
      </w:r>
    </w:p>
    <w:p w14:paraId="7DA84BD5" w14:textId="77777777" w:rsidR="001F00A1" w:rsidRPr="001F00A1" w:rsidRDefault="001F00A1" w:rsidP="001F00A1">
      <w:pPr>
        <w:autoSpaceDE w:val="0"/>
        <w:autoSpaceDN w:val="0"/>
        <w:adjustRightInd w:val="0"/>
        <w:spacing w:line="240" w:lineRule="auto"/>
        <w:rPr>
          <w:rFonts w:eastAsia="Times New Roman"/>
          <w:szCs w:val="22"/>
          <w:lang w:val="nl-NL"/>
        </w:rPr>
      </w:pPr>
    </w:p>
    <w:p w14:paraId="3C7223D7" w14:textId="77777777" w:rsidR="001F00A1" w:rsidRPr="001F00A1" w:rsidRDefault="001F00A1" w:rsidP="001F00A1">
      <w:pPr>
        <w:autoSpaceDE w:val="0"/>
        <w:autoSpaceDN w:val="0"/>
        <w:adjustRightInd w:val="0"/>
        <w:spacing w:line="240" w:lineRule="auto"/>
        <w:rPr>
          <w:rFonts w:eastAsia="Times New Roman"/>
          <w:szCs w:val="22"/>
          <w:lang w:val="nl-NL"/>
        </w:rPr>
      </w:pPr>
    </w:p>
    <w:p w14:paraId="01D5B385"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6.</w:t>
      </w:r>
      <w:r w:rsidRPr="001F00A1">
        <w:rPr>
          <w:rFonts w:eastAsia="Times New Roman"/>
          <w:b/>
          <w:szCs w:val="22"/>
          <w:lang w:val="nl-NL"/>
        </w:rPr>
        <w:tab/>
        <w:t>EEN SPECIALE WAARSCHUWING DAT HET GENEESMIDDEL BUITEN HET ZICHT EN BEREIK VAN KINDEREN DIENT TE WORDEN GEHOUDEN</w:t>
      </w:r>
    </w:p>
    <w:p w14:paraId="7E54A292" w14:textId="77777777" w:rsidR="001F00A1" w:rsidRPr="001F00A1" w:rsidRDefault="001F00A1" w:rsidP="001F00A1">
      <w:pPr>
        <w:keepNext/>
        <w:spacing w:line="240" w:lineRule="auto"/>
        <w:rPr>
          <w:rFonts w:eastAsia="Times New Roman"/>
          <w:szCs w:val="22"/>
          <w:lang w:val="nl-NL"/>
        </w:rPr>
      </w:pPr>
    </w:p>
    <w:p w14:paraId="0FEDB028" w14:textId="77777777" w:rsidR="001F00A1" w:rsidRPr="001F00A1" w:rsidRDefault="001F00A1" w:rsidP="001F00A1">
      <w:pPr>
        <w:autoSpaceDE w:val="0"/>
        <w:autoSpaceDN w:val="0"/>
        <w:adjustRightInd w:val="0"/>
        <w:spacing w:line="240" w:lineRule="auto"/>
        <w:rPr>
          <w:rFonts w:eastAsia="Times New Roman"/>
          <w:szCs w:val="22"/>
          <w:lang w:val="nl-NL"/>
        </w:rPr>
      </w:pPr>
      <w:r w:rsidRPr="001F00A1">
        <w:rPr>
          <w:rFonts w:eastAsia="Times New Roman"/>
          <w:szCs w:val="22"/>
          <w:lang w:val="nl-NL"/>
        </w:rPr>
        <w:t>Buiten het zicht en bereik van kinderen houden.</w:t>
      </w:r>
    </w:p>
    <w:p w14:paraId="2C8BB557" w14:textId="77777777" w:rsidR="001F00A1" w:rsidRPr="001F00A1" w:rsidRDefault="001F00A1" w:rsidP="001F00A1">
      <w:pPr>
        <w:spacing w:line="240" w:lineRule="auto"/>
        <w:rPr>
          <w:rFonts w:eastAsia="Times New Roman"/>
          <w:szCs w:val="22"/>
          <w:lang w:val="nl-NL"/>
        </w:rPr>
      </w:pPr>
    </w:p>
    <w:p w14:paraId="06B89709" w14:textId="77777777" w:rsidR="001F00A1" w:rsidRPr="001F00A1" w:rsidRDefault="001F00A1" w:rsidP="001F00A1">
      <w:pPr>
        <w:spacing w:line="240" w:lineRule="auto"/>
        <w:rPr>
          <w:rFonts w:eastAsia="Times New Roman"/>
          <w:szCs w:val="22"/>
          <w:lang w:val="nl-NL"/>
        </w:rPr>
      </w:pPr>
    </w:p>
    <w:p w14:paraId="7286F23C"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7.</w:t>
      </w:r>
      <w:r w:rsidRPr="001F00A1">
        <w:rPr>
          <w:rFonts w:eastAsia="Times New Roman"/>
          <w:b/>
          <w:szCs w:val="22"/>
          <w:lang w:val="nl-NL"/>
        </w:rPr>
        <w:tab/>
        <w:t>ANDERE SPECIALE WAARSCHUWING(EN), INDIEN NODIG</w:t>
      </w:r>
    </w:p>
    <w:p w14:paraId="3E07C9F4" w14:textId="77777777" w:rsidR="001F00A1" w:rsidRPr="001F00A1" w:rsidRDefault="001F00A1" w:rsidP="001F00A1">
      <w:pPr>
        <w:keepNext/>
        <w:tabs>
          <w:tab w:val="left" w:pos="749"/>
        </w:tabs>
        <w:spacing w:line="240" w:lineRule="auto"/>
        <w:rPr>
          <w:rFonts w:eastAsia="Times New Roman"/>
          <w:szCs w:val="22"/>
          <w:lang w:val="nl-NL"/>
        </w:rPr>
      </w:pPr>
    </w:p>
    <w:p w14:paraId="4BDB6DAE" w14:textId="77777777" w:rsidR="001F00A1" w:rsidRPr="001F00A1" w:rsidRDefault="001F00A1" w:rsidP="001F00A1">
      <w:pPr>
        <w:tabs>
          <w:tab w:val="left" w:pos="749"/>
        </w:tabs>
        <w:spacing w:line="240" w:lineRule="auto"/>
        <w:rPr>
          <w:rFonts w:eastAsia="Times New Roman"/>
          <w:szCs w:val="22"/>
          <w:lang w:val="nl-NL"/>
        </w:rPr>
      </w:pPr>
    </w:p>
    <w:p w14:paraId="3C0B9676"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8.</w:t>
      </w:r>
      <w:r w:rsidRPr="001F00A1">
        <w:rPr>
          <w:rFonts w:eastAsia="Times New Roman"/>
          <w:b/>
          <w:szCs w:val="22"/>
          <w:lang w:val="nl-NL"/>
        </w:rPr>
        <w:tab/>
        <w:t>UITERSTE GEBRUIKSDATUM</w:t>
      </w:r>
    </w:p>
    <w:p w14:paraId="2397F613" w14:textId="77777777" w:rsidR="001F00A1" w:rsidRPr="001F00A1" w:rsidRDefault="001F00A1" w:rsidP="001F00A1">
      <w:pPr>
        <w:keepNext/>
        <w:spacing w:line="240" w:lineRule="auto"/>
        <w:rPr>
          <w:rFonts w:eastAsia="Times New Roman"/>
          <w:szCs w:val="22"/>
          <w:lang w:val="nl-NL"/>
        </w:rPr>
      </w:pPr>
    </w:p>
    <w:p w14:paraId="17C7FC24"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EXP</w:t>
      </w:r>
    </w:p>
    <w:p w14:paraId="6E209E42" w14:textId="77777777" w:rsidR="001F00A1" w:rsidRPr="001F00A1" w:rsidRDefault="001F00A1" w:rsidP="001F00A1">
      <w:pPr>
        <w:spacing w:line="240" w:lineRule="auto"/>
        <w:rPr>
          <w:rFonts w:eastAsia="Times New Roman"/>
          <w:szCs w:val="22"/>
          <w:lang w:val="nl-NL"/>
        </w:rPr>
      </w:pPr>
    </w:p>
    <w:p w14:paraId="7464381E" w14:textId="77777777" w:rsidR="001F00A1" w:rsidRPr="001F00A1" w:rsidRDefault="001F00A1" w:rsidP="001F00A1">
      <w:pPr>
        <w:spacing w:line="240" w:lineRule="auto"/>
        <w:rPr>
          <w:noProof/>
          <w:szCs w:val="22"/>
          <w:lang w:val="nl-NL" w:eastAsia="zh-CN"/>
        </w:rPr>
      </w:pPr>
    </w:p>
    <w:p w14:paraId="43C9D7B3"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9.</w:t>
      </w:r>
      <w:r w:rsidRPr="001F00A1">
        <w:rPr>
          <w:rFonts w:eastAsia="Times New Roman"/>
          <w:b/>
          <w:szCs w:val="22"/>
          <w:lang w:val="nl-NL"/>
        </w:rPr>
        <w:tab/>
        <w:t>BIJZONDERE VOORZORGSMAATREGELEN VOOR DE BEWARING</w:t>
      </w:r>
    </w:p>
    <w:p w14:paraId="3164D129" w14:textId="77777777" w:rsidR="001F00A1" w:rsidRPr="001F00A1" w:rsidRDefault="001F00A1" w:rsidP="001F00A1">
      <w:pPr>
        <w:keepNext/>
        <w:spacing w:line="240" w:lineRule="auto"/>
        <w:rPr>
          <w:rFonts w:eastAsia="Times New Roman"/>
          <w:szCs w:val="22"/>
          <w:lang w:val="nl-NL"/>
        </w:rPr>
      </w:pPr>
    </w:p>
    <w:p w14:paraId="6441AA9E" w14:textId="368ED9AE" w:rsidR="001F00A1" w:rsidRPr="001F00A1" w:rsidRDefault="001F00A1" w:rsidP="001F00A1">
      <w:pPr>
        <w:spacing w:line="240" w:lineRule="auto"/>
        <w:rPr>
          <w:rFonts w:eastAsia="Times New Roman"/>
          <w:szCs w:val="22"/>
          <w:lang w:val="nl-NL"/>
        </w:rPr>
      </w:pPr>
    </w:p>
    <w:p w14:paraId="463B6C14" w14:textId="77777777" w:rsidR="001F00A1" w:rsidRPr="001F00A1" w:rsidRDefault="001F00A1" w:rsidP="001F00A1">
      <w:pPr>
        <w:spacing w:line="240" w:lineRule="auto"/>
        <w:ind w:left="567" w:hanging="567"/>
        <w:rPr>
          <w:rFonts w:eastAsia="Times New Roman"/>
          <w:szCs w:val="22"/>
          <w:lang w:val="nl-NL"/>
        </w:rPr>
      </w:pPr>
    </w:p>
    <w:p w14:paraId="70AE1EB1"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10.</w:t>
      </w:r>
      <w:r w:rsidRPr="001F00A1">
        <w:rPr>
          <w:rFonts w:eastAsia="Times New Roman"/>
          <w:b/>
          <w:szCs w:val="22"/>
          <w:lang w:val="nl-NL"/>
        </w:rPr>
        <w:tab/>
        <w:t>BIJZONDERE VOORZORGSMAATREGELEN VOOR HET VERWIJDEREN VAN NIET-GEBRUIKTE GENEESMIDDELEN OF DAARVAN AFGELEIDE AFVALSTOFFEN (INDIEN VAN TOEPASSING)</w:t>
      </w:r>
    </w:p>
    <w:p w14:paraId="62DC6DED" w14:textId="77777777" w:rsidR="001F00A1" w:rsidRPr="001F00A1" w:rsidRDefault="001F00A1" w:rsidP="001F00A1">
      <w:pPr>
        <w:keepNext/>
        <w:spacing w:line="240" w:lineRule="auto"/>
        <w:rPr>
          <w:rFonts w:eastAsia="Times New Roman"/>
          <w:szCs w:val="22"/>
          <w:lang w:val="nl-NL"/>
        </w:rPr>
      </w:pPr>
    </w:p>
    <w:p w14:paraId="3D72003A" w14:textId="77777777" w:rsidR="001F00A1" w:rsidRPr="001F00A1" w:rsidRDefault="001F00A1" w:rsidP="001F00A1">
      <w:pPr>
        <w:spacing w:line="240" w:lineRule="auto"/>
        <w:rPr>
          <w:noProof/>
          <w:szCs w:val="22"/>
          <w:lang w:val="nl-NL" w:eastAsia="zh-CN"/>
        </w:rPr>
      </w:pPr>
    </w:p>
    <w:p w14:paraId="597F96D2"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11.</w:t>
      </w:r>
      <w:r w:rsidRPr="001F00A1">
        <w:rPr>
          <w:rFonts w:eastAsia="Times New Roman"/>
          <w:b/>
          <w:szCs w:val="22"/>
          <w:lang w:val="nl-NL"/>
        </w:rPr>
        <w:tab/>
        <w:t>NAAM EN ADRES VAN DE HOUDER VAN DE VERGUNNING VOOR HET IN DE HANDEL BRENGEN</w:t>
      </w:r>
    </w:p>
    <w:p w14:paraId="0EC9E9C2" w14:textId="77777777" w:rsidR="001F00A1" w:rsidRPr="001F00A1" w:rsidRDefault="001F00A1" w:rsidP="001F00A1">
      <w:pPr>
        <w:keepNext/>
        <w:spacing w:line="240" w:lineRule="auto"/>
        <w:rPr>
          <w:rFonts w:eastAsia="Times New Roman"/>
          <w:szCs w:val="22"/>
          <w:lang w:val="nl-NL"/>
        </w:rPr>
      </w:pPr>
    </w:p>
    <w:p w14:paraId="7319676E" w14:textId="77777777" w:rsidR="001F00A1" w:rsidRPr="001F00A1" w:rsidRDefault="001F00A1" w:rsidP="001F00A1">
      <w:pPr>
        <w:spacing w:line="240" w:lineRule="auto"/>
        <w:rPr>
          <w:rFonts w:eastAsia="Times New Roman"/>
          <w:szCs w:val="22"/>
        </w:rPr>
      </w:pPr>
      <w:r w:rsidRPr="001F00A1">
        <w:rPr>
          <w:rFonts w:eastAsia="Times New Roman"/>
          <w:szCs w:val="22"/>
        </w:rPr>
        <w:t>Accord Healthcare S.L.U.</w:t>
      </w:r>
    </w:p>
    <w:p w14:paraId="30A1CA64" w14:textId="77777777" w:rsidR="001F00A1" w:rsidRPr="001F00A1" w:rsidRDefault="001F00A1" w:rsidP="001F00A1">
      <w:pPr>
        <w:spacing w:line="240" w:lineRule="auto"/>
        <w:rPr>
          <w:rFonts w:eastAsia="Times New Roman"/>
          <w:szCs w:val="22"/>
        </w:rPr>
      </w:pPr>
      <w:r w:rsidRPr="001F00A1">
        <w:rPr>
          <w:rFonts w:eastAsia="Times New Roman"/>
          <w:szCs w:val="22"/>
        </w:rPr>
        <w:t xml:space="preserve">World Trade </w:t>
      </w:r>
      <w:proofErr w:type="spellStart"/>
      <w:r w:rsidRPr="001F00A1">
        <w:rPr>
          <w:rFonts w:eastAsia="Times New Roman"/>
          <w:szCs w:val="22"/>
        </w:rPr>
        <w:t>Center</w:t>
      </w:r>
      <w:proofErr w:type="spellEnd"/>
      <w:r w:rsidRPr="001F00A1">
        <w:rPr>
          <w:rFonts w:eastAsia="Times New Roman"/>
          <w:szCs w:val="22"/>
        </w:rPr>
        <w:t>, Moll de Barcelona, s/n,</w:t>
      </w:r>
    </w:p>
    <w:p w14:paraId="49DE39AA" w14:textId="77777777" w:rsidR="001F00A1" w:rsidRPr="0004200E" w:rsidRDefault="001F00A1" w:rsidP="001F00A1">
      <w:pPr>
        <w:spacing w:line="240" w:lineRule="auto"/>
        <w:rPr>
          <w:rFonts w:eastAsia="Times New Roman"/>
          <w:szCs w:val="22"/>
          <w:lang w:val="fr-FR"/>
        </w:rPr>
      </w:pPr>
      <w:proofErr w:type="spellStart"/>
      <w:r w:rsidRPr="0004200E">
        <w:rPr>
          <w:rFonts w:eastAsia="Times New Roman"/>
          <w:szCs w:val="22"/>
          <w:lang w:val="fr-FR"/>
        </w:rPr>
        <w:t>Edifici</w:t>
      </w:r>
      <w:proofErr w:type="spellEnd"/>
      <w:r w:rsidRPr="0004200E">
        <w:rPr>
          <w:rFonts w:eastAsia="Times New Roman"/>
          <w:szCs w:val="22"/>
          <w:lang w:val="fr-FR"/>
        </w:rPr>
        <w:t xml:space="preserve"> Est, 6</w:t>
      </w:r>
      <w:r w:rsidRPr="0004200E">
        <w:rPr>
          <w:rFonts w:eastAsia="Times New Roman"/>
          <w:szCs w:val="22"/>
          <w:vertAlign w:val="superscript"/>
          <w:lang w:val="fr-FR"/>
        </w:rPr>
        <w:t>a</w:t>
      </w:r>
      <w:r w:rsidRPr="0004200E">
        <w:rPr>
          <w:rFonts w:eastAsia="Times New Roman"/>
          <w:szCs w:val="22"/>
          <w:lang w:val="fr-FR"/>
        </w:rPr>
        <w:t xml:space="preserve"> Planta,</w:t>
      </w:r>
    </w:p>
    <w:p w14:paraId="6D5718B4" w14:textId="77777777" w:rsidR="001F00A1" w:rsidRPr="0004200E" w:rsidRDefault="001F00A1" w:rsidP="001F00A1">
      <w:pPr>
        <w:spacing w:line="240" w:lineRule="auto"/>
        <w:rPr>
          <w:rFonts w:eastAsia="Times New Roman"/>
          <w:szCs w:val="22"/>
          <w:lang w:val="fr-FR"/>
        </w:rPr>
      </w:pPr>
      <w:r w:rsidRPr="0004200E">
        <w:rPr>
          <w:rFonts w:eastAsia="Times New Roman"/>
          <w:szCs w:val="22"/>
          <w:lang w:val="fr-FR"/>
        </w:rPr>
        <w:t>08039 Barcelona,</w:t>
      </w:r>
    </w:p>
    <w:p w14:paraId="415BAB73" w14:textId="77777777" w:rsidR="001F00A1" w:rsidRPr="0004200E" w:rsidRDefault="001F00A1" w:rsidP="001F00A1">
      <w:pPr>
        <w:spacing w:line="240" w:lineRule="auto"/>
        <w:rPr>
          <w:rFonts w:eastAsia="Times New Roman"/>
          <w:szCs w:val="22"/>
          <w:lang w:val="nl-NL"/>
        </w:rPr>
      </w:pPr>
      <w:r w:rsidRPr="0004200E">
        <w:rPr>
          <w:rFonts w:eastAsia="Times New Roman"/>
          <w:szCs w:val="22"/>
          <w:lang w:val="nl-NL"/>
        </w:rPr>
        <w:t xml:space="preserve">Spanje </w:t>
      </w:r>
    </w:p>
    <w:p w14:paraId="74CD3091" w14:textId="77777777" w:rsidR="001F00A1" w:rsidRPr="001F00A1" w:rsidRDefault="001F00A1" w:rsidP="001F00A1">
      <w:pPr>
        <w:spacing w:line="240" w:lineRule="auto"/>
        <w:rPr>
          <w:rFonts w:eastAsia="Times New Roman"/>
          <w:szCs w:val="22"/>
          <w:lang w:val="nl-NL"/>
        </w:rPr>
      </w:pPr>
    </w:p>
    <w:p w14:paraId="7ECD2A0D" w14:textId="77777777" w:rsidR="001F00A1" w:rsidRPr="001F00A1" w:rsidRDefault="001F00A1" w:rsidP="001F00A1">
      <w:pPr>
        <w:spacing w:line="240" w:lineRule="auto"/>
        <w:rPr>
          <w:rFonts w:eastAsia="Times New Roman"/>
          <w:szCs w:val="22"/>
          <w:lang w:val="nl-NL"/>
        </w:rPr>
      </w:pPr>
    </w:p>
    <w:p w14:paraId="1FD32CD6"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12.</w:t>
      </w:r>
      <w:r w:rsidRPr="001F00A1">
        <w:rPr>
          <w:rFonts w:eastAsia="Times New Roman"/>
          <w:b/>
          <w:szCs w:val="22"/>
          <w:lang w:val="nl-NL"/>
        </w:rPr>
        <w:tab/>
        <w:t>NUMMER(S) VAN DE VERGUNNING VOOR HET IN DE HANDEL BRENGEN</w:t>
      </w:r>
    </w:p>
    <w:p w14:paraId="036BC7D1" w14:textId="77777777" w:rsidR="001F00A1" w:rsidRPr="001F00A1" w:rsidRDefault="001F00A1" w:rsidP="001F00A1">
      <w:pPr>
        <w:keepNext/>
        <w:spacing w:line="240" w:lineRule="auto"/>
        <w:rPr>
          <w:rFonts w:eastAsia="Times New Roman"/>
          <w:szCs w:val="22"/>
          <w:lang w:val="nl-NL"/>
        </w:rPr>
      </w:pPr>
    </w:p>
    <w:p w14:paraId="3C120039" w14:textId="6FD2E004" w:rsidR="001F00A1" w:rsidRPr="001F00A1" w:rsidRDefault="006341A7" w:rsidP="001F00A1">
      <w:pPr>
        <w:spacing w:line="240" w:lineRule="auto"/>
        <w:rPr>
          <w:rFonts w:eastAsia="Times New Roman"/>
          <w:szCs w:val="22"/>
          <w:lang w:val="nl-NL"/>
        </w:rPr>
      </w:pPr>
      <w:r w:rsidRPr="006341A7">
        <w:rPr>
          <w:rFonts w:eastAsia="Times New Roman"/>
          <w:szCs w:val="22"/>
          <w:lang w:val="nl-NL"/>
        </w:rPr>
        <w:t xml:space="preserve">EU/1/24/1796/005 </w:t>
      </w:r>
    </w:p>
    <w:p w14:paraId="199F538A" w14:textId="77777777" w:rsidR="001F00A1" w:rsidRPr="001F00A1" w:rsidRDefault="001F00A1" w:rsidP="001F00A1">
      <w:pPr>
        <w:spacing w:line="240" w:lineRule="auto"/>
        <w:rPr>
          <w:rFonts w:eastAsia="Times New Roman"/>
          <w:szCs w:val="22"/>
          <w:lang w:val="nl-NL"/>
        </w:rPr>
      </w:pPr>
    </w:p>
    <w:p w14:paraId="10549DE4"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13.</w:t>
      </w:r>
      <w:r w:rsidRPr="001F00A1">
        <w:rPr>
          <w:rFonts w:eastAsia="Times New Roman"/>
          <w:b/>
          <w:szCs w:val="22"/>
          <w:lang w:val="nl-NL"/>
        </w:rPr>
        <w:tab/>
        <w:t>PARTIJNUMMER</w:t>
      </w:r>
    </w:p>
    <w:p w14:paraId="1939F59E" w14:textId="77777777" w:rsidR="001F00A1" w:rsidRPr="001F00A1" w:rsidRDefault="001F00A1" w:rsidP="001F00A1">
      <w:pPr>
        <w:keepNext/>
        <w:spacing w:line="240" w:lineRule="auto"/>
        <w:rPr>
          <w:rFonts w:eastAsia="Times New Roman"/>
          <w:i/>
          <w:szCs w:val="22"/>
          <w:lang w:val="nl-NL"/>
        </w:rPr>
      </w:pPr>
    </w:p>
    <w:p w14:paraId="5F90744E"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Lot</w:t>
      </w:r>
    </w:p>
    <w:p w14:paraId="43CAC03C" w14:textId="77777777" w:rsidR="001F00A1" w:rsidRPr="001F00A1" w:rsidRDefault="001F00A1" w:rsidP="001F00A1">
      <w:pPr>
        <w:spacing w:line="240" w:lineRule="auto"/>
        <w:rPr>
          <w:rFonts w:eastAsia="Times New Roman"/>
          <w:szCs w:val="22"/>
          <w:lang w:val="nl-NL"/>
        </w:rPr>
      </w:pPr>
    </w:p>
    <w:p w14:paraId="543D86DA" w14:textId="77777777" w:rsidR="001F00A1" w:rsidRPr="001F00A1" w:rsidRDefault="001F00A1" w:rsidP="001F00A1">
      <w:pPr>
        <w:spacing w:line="240" w:lineRule="auto"/>
        <w:rPr>
          <w:noProof/>
          <w:szCs w:val="22"/>
          <w:lang w:val="nl-NL" w:eastAsia="zh-CN"/>
        </w:rPr>
      </w:pPr>
    </w:p>
    <w:p w14:paraId="576B36DB"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14.</w:t>
      </w:r>
      <w:r w:rsidRPr="001F00A1">
        <w:rPr>
          <w:rFonts w:eastAsia="Times New Roman"/>
          <w:b/>
          <w:szCs w:val="22"/>
          <w:lang w:val="nl-NL"/>
        </w:rPr>
        <w:tab/>
        <w:t>ALGEMENE INDELING VOOR DE AFLEVERING</w:t>
      </w:r>
    </w:p>
    <w:p w14:paraId="47244B58" w14:textId="77777777" w:rsidR="001F00A1" w:rsidRPr="001F00A1" w:rsidRDefault="001F00A1" w:rsidP="001F00A1">
      <w:pPr>
        <w:keepNext/>
        <w:spacing w:line="240" w:lineRule="auto"/>
        <w:rPr>
          <w:rFonts w:eastAsia="Times New Roman"/>
          <w:iCs/>
          <w:szCs w:val="22"/>
          <w:lang w:val="nl-NL"/>
        </w:rPr>
      </w:pPr>
    </w:p>
    <w:p w14:paraId="566B5C5D" w14:textId="77777777" w:rsidR="001F00A1" w:rsidRPr="001F00A1" w:rsidRDefault="001F00A1" w:rsidP="001F00A1">
      <w:pPr>
        <w:spacing w:line="240" w:lineRule="auto"/>
        <w:rPr>
          <w:rFonts w:eastAsia="Times New Roman"/>
          <w:szCs w:val="22"/>
          <w:lang w:val="nl-NL"/>
        </w:rPr>
      </w:pPr>
    </w:p>
    <w:p w14:paraId="6FC33D1D"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15.</w:t>
      </w:r>
      <w:r w:rsidRPr="001F00A1">
        <w:rPr>
          <w:rFonts w:eastAsia="Times New Roman"/>
          <w:b/>
          <w:szCs w:val="22"/>
          <w:lang w:val="nl-NL"/>
        </w:rPr>
        <w:tab/>
        <w:t>INSTRUCTIES VOOR GEBRUIK</w:t>
      </w:r>
    </w:p>
    <w:p w14:paraId="300C7FDE" w14:textId="77777777" w:rsidR="001F00A1" w:rsidRPr="001F00A1" w:rsidRDefault="001F00A1" w:rsidP="001F00A1">
      <w:pPr>
        <w:keepNext/>
        <w:spacing w:line="240" w:lineRule="auto"/>
        <w:rPr>
          <w:rFonts w:eastAsia="Times New Roman"/>
          <w:szCs w:val="22"/>
          <w:lang w:val="nl-NL"/>
        </w:rPr>
      </w:pPr>
    </w:p>
    <w:p w14:paraId="6A9224B6" w14:textId="77777777" w:rsidR="001F00A1" w:rsidRPr="001F00A1" w:rsidRDefault="001F00A1" w:rsidP="001F00A1">
      <w:pPr>
        <w:spacing w:line="240" w:lineRule="auto"/>
        <w:rPr>
          <w:rFonts w:eastAsia="Times New Roman"/>
          <w:szCs w:val="22"/>
          <w:lang w:val="nl-NL"/>
        </w:rPr>
      </w:pPr>
    </w:p>
    <w:p w14:paraId="03975BBF"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it-IT"/>
        </w:rPr>
      </w:pPr>
      <w:r w:rsidRPr="001F00A1">
        <w:rPr>
          <w:rFonts w:eastAsia="Times New Roman"/>
          <w:b/>
          <w:szCs w:val="22"/>
          <w:lang w:val="it-IT"/>
        </w:rPr>
        <w:t>16.</w:t>
      </w:r>
      <w:r w:rsidRPr="001F00A1">
        <w:rPr>
          <w:rFonts w:eastAsia="Times New Roman"/>
          <w:b/>
          <w:szCs w:val="22"/>
          <w:lang w:val="it-IT"/>
        </w:rPr>
        <w:tab/>
        <w:t>INFORMATIE IN BRAILLE</w:t>
      </w:r>
    </w:p>
    <w:p w14:paraId="60A76B01" w14:textId="77777777" w:rsidR="001F00A1" w:rsidRPr="001F00A1" w:rsidRDefault="001F00A1" w:rsidP="001F00A1">
      <w:pPr>
        <w:keepNext/>
        <w:spacing w:line="240" w:lineRule="auto"/>
        <w:rPr>
          <w:rFonts w:eastAsia="Times New Roman"/>
          <w:szCs w:val="22"/>
          <w:lang w:val="it-IT"/>
        </w:rPr>
      </w:pPr>
    </w:p>
    <w:p w14:paraId="11C0DD2F" w14:textId="57B120C6" w:rsidR="001F00A1" w:rsidRPr="009721B4" w:rsidRDefault="001F00A1" w:rsidP="001F00A1">
      <w:pPr>
        <w:tabs>
          <w:tab w:val="clear" w:pos="567"/>
          <w:tab w:val="left" w:pos="720"/>
        </w:tabs>
        <w:spacing w:line="240" w:lineRule="auto"/>
        <w:rPr>
          <w:rFonts w:eastAsia="Times New Roman"/>
          <w:szCs w:val="22"/>
        </w:rPr>
      </w:pPr>
      <w:r w:rsidRPr="0004200E">
        <w:rPr>
          <w:rFonts w:eastAsia="Times New Roman"/>
          <w:szCs w:val="22"/>
        </w:rPr>
        <w:t xml:space="preserve">Apremilast </w:t>
      </w:r>
      <w:r w:rsidRPr="009721B4">
        <w:rPr>
          <w:rFonts w:eastAsia="Times New Roman"/>
          <w:szCs w:val="22"/>
        </w:rPr>
        <w:t>Accord 10</w:t>
      </w:r>
      <w:r w:rsidR="002146F7" w:rsidRPr="009721B4">
        <w:rPr>
          <w:rFonts w:eastAsia="Times New Roman"/>
          <w:szCs w:val="22"/>
        </w:rPr>
        <w:t xml:space="preserve"> </w:t>
      </w:r>
      <w:r w:rsidRPr="009721B4">
        <w:rPr>
          <w:rFonts w:eastAsia="Times New Roman"/>
          <w:szCs w:val="22"/>
        </w:rPr>
        <w:t>mg</w:t>
      </w:r>
    </w:p>
    <w:p w14:paraId="2EF2030E" w14:textId="62866E93" w:rsidR="001F00A1" w:rsidRPr="006341A7" w:rsidRDefault="001F00A1" w:rsidP="001F00A1">
      <w:pPr>
        <w:tabs>
          <w:tab w:val="clear" w:pos="567"/>
          <w:tab w:val="left" w:pos="720"/>
        </w:tabs>
        <w:spacing w:line="240" w:lineRule="auto"/>
        <w:rPr>
          <w:rFonts w:eastAsia="Times New Roman"/>
          <w:szCs w:val="22"/>
        </w:rPr>
      </w:pPr>
      <w:r w:rsidRPr="009721B4">
        <w:rPr>
          <w:rFonts w:eastAsia="Times New Roman"/>
          <w:szCs w:val="22"/>
        </w:rPr>
        <w:t>Apremilast Accord 20</w:t>
      </w:r>
      <w:r w:rsidR="002146F7" w:rsidRPr="009721B4">
        <w:rPr>
          <w:rFonts w:eastAsia="Times New Roman"/>
          <w:szCs w:val="22"/>
        </w:rPr>
        <w:t xml:space="preserve"> </w:t>
      </w:r>
      <w:r w:rsidRPr="009721B4">
        <w:rPr>
          <w:rFonts w:eastAsia="Times New Roman"/>
          <w:szCs w:val="22"/>
        </w:rPr>
        <w:t>mg</w:t>
      </w:r>
    </w:p>
    <w:p w14:paraId="156C05A8" w14:textId="77777777" w:rsidR="001F00A1" w:rsidRPr="0004200E" w:rsidRDefault="001F00A1" w:rsidP="001F00A1">
      <w:pPr>
        <w:tabs>
          <w:tab w:val="clear" w:pos="567"/>
          <w:tab w:val="left" w:pos="720"/>
        </w:tabs>
        <w:spacing w:line="240" w:lineRule="auto"/>
        <w:rPr>
          <w:rFonts w:eastAsia="Times New Roman"/>
          <w:szCs w:val="22"/>
        </w:rPr>
      </w:pPr>
    </w:p>
    <w:p w14:paraId="6C21C224" w14:textId="77777777" w:rsidR="001F00A1" w:rsidRPr="001F00A1" w:rsidRDefault="001F00A1" w:rsidP="001F00A1">
      <w:pPr>
        <w:spacing w:line="240" w:lineRule="auto"/>
        <w:rPr>
          <w:rFonts w:eastAsia="Times New Roman"/>
          <w:szCs w:val="22"/>
          <w:lang w:val="it-IT"/>
        </w:rPr>
      </w:pPr>
    </w:p>
    <w:p w14:paraId="6621BD30"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17.</w:t>
      </w:r>
      <w:r w:rsidRPr="001F00A1">
        <w:rPr>
          <w:rFonts w:eastAsia="Times New Roman"/>
          <w:b/>
          <w:szCs w:val="22"/>
          <w:lang w:val="nl-NL"/>
        </w:rPr>
        <w:tab/>
        <w:t>UNIEK IDENTIFICATIEKENMERK – 2D MATRIXCODE</w:t>
      </w:r>
    </w:p>
    <w:p w14:paraId="3763B9AC" w14:textId="77777777" w:rsidR="001F00A1" w:rsidRPr="001F00A1" w:rsidRDefault="001F00A1" w:rsidP="001F00A1">
      <w:pPr>
        <w:keepNext/>
        <w:spacing w:line="240" w:lineRule="auto"/>
        <w:rPr>
          <w:rFonts w:eastAsia="Times New Roman"/>
          <w:szCs w:val="22"/>
          <w:lang w:val="nl-NL"/>
        </w:rPr>
      </w:pPr>
    </w:p>
    <w:p w14:paraId="07D6D028" w14:textId="77777777" w:rsidR="001F00A1" w:rsidRPr="001F00A1" w:rsidRDefault="001F00A1" w:rsidP="001F00A1">
      <w:pPr>
        <w:spacing w:line="240" w:lineRule="auto"/>
        <w:rPr>
          <w:rFonts w:eastAsia="Times New Roman"/>
          <w:szCs w:val="22"/>
          <w:lang w:val="nl-NL"/>
        </w:rPr>
      </w:pPr>
      <w:r w:rsidRPr="001F00A1">
        <w:rPr>
          <w:rFonts w:eastAsia="Times New Roman"/>
          <w:szCs w:val="22"/>
          <w:highlight w:val="lightGray"/>
          <w:lang w:val="nl-NL"/>
        </w:rPr>
        <w:t>2D matrixcode met het unieke identificatiekenmerk.</w:t>
      </w:r>
    </w:p>
    <w:p w14:paraId="56FC4BBF" w14:textId="77777777" w:rsidR="001F00A1" w:rsidRPr="001F00A1" w:rsidRDefault="001F00A1" w:rsidP="001F00A1">
      <w:pPr>
        <w:spacing w:line="240" w:lineRule="auto"/>
        <w:rPr>
          <w:rFonts w:eastAsia="Times New Roman"/>
          <w:szCs w:val="22"/>
          <w:lang w:val="nl-NL"/>
        </w:rPr>
      </w:pPr>
    </w:p>
    <w:p w14:paraId="27F2C796" w14:textId="77777777" w:rsidR="001F00A1" w:rsidRPr="001F00A1" w:rsidRDefault="001F00A1" w:rsidP="001F00A1">
      <w:pPr>
        <w:spacing w:line="240" w:lineRule="auto"/>
        <w:rPr>
          <w:rFonts w:eastAsia="Times New Roman"/>
          <w:szCs w:val="22"/>
          <w:lang w:val="nl-NL"/>
        </w:rPr>
      </w:pPr>
    </w:p>
    <w:p w14:paraId="27DFA03B"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lastRenderedPageBreak/>
        <w:t>18.</w:t>
      </w:r>
      <w:r w:rsidRPr="001F00A1">
        <w:rPr>
          <w:rFonts w:eastAsia="Times New Roman"/>
          <w:b/>
          <w:szCs w:val="22"/>
          <w:lang w:val="nl-NL"/>
        </w:rPr>
        <w:tab/>
        <w:t>UNIEK IDENTIFICATIEKENMERK – VOOR MENSEN LEESBARE GEGEVENS</w:t>
      </w:r>
    </w:p>
    <w:p w14:paraId="4912D000" w14:textId="77777777" w:rsidR="001F00A1" w:rsidRPr="001F00A1" w:rsidRDefault="001F00A1" w:rsidP="001F00A1">
      <w:pPr>
        <w:keepNext/>
        <w:spacing w:line="240" w:lineRule="auto"/>
        <w:rPr>
          <w:rFonts w:eastAsia="Times New Roman"/>
          <w:szCs w:val="22"/>
          <w:lang w:val="nl-NL"/>
        </w:rPr>
      </w:pPr>
    </w:p>
    <w:p w14:paraId="71C25E4C"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PC</w:t>
      </w:r>
    </w:p>
    <w:p w14:paraId="48A882B1"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SN</w:t>
      </w:r>
    </w:p>
    <w:p w14:paraId="03AAAE86"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NN</w:t>
      </w:r>
    </w:p>
    <w:p w14:paraId="45F60593" w14:textId="77777777" w:rsidR="001F00A1" w:rsidRPr="001F00A1" w:rsidRDefault="001F00A1" w:rsidP="001F00A1">
      <w:pPr>
        <w:spacing w:line="240" w:lineRule="auto"/>
        <w:rPr>
          <w:rFonts w:eastAsia="Times New Roman"/>
          <w:szCs w:val="22"/>
          <w:lang w:val="nl-NL"/>
        </w:rPr>
      </w:pPr>
    </w:p>
    <w:p w14:paraId="0A40A967" w14:textId="77777777" w:rsidR="00167F54" w:rsidRPr="00A51B4D" w:rsidRDefault="001612E2" w:rsidP="0004200E">
      <w:pPr>
        <w:spacing w:line="240" w:lineRule="auto"/>
        <w:outlineLvl w:val="0"/>
        <w:rPr>
          <w:noProof/>
          <w:szCs w:val="22"/>
          <w:lang w:val="nl-NL" w:eastAsia="zh-CN"/>
        </w:rPr>
      </w:pPr>
      <w:r w:rsidRPr="00A51B4D">
        <w:rPr>
          <w:b/>
          <w:szCs w:val="22"/>
          <w:lang w:val="nl-NL"/>
        </w:rPr>
        <w:br w:type="page"/>
      </w:r>
    </w:p>
    <w:p w14:paraId="6DAF9574"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rPr>
          <w:noProof/>
          <w:szCs w:val="22"/>
          <w:lang w:val="nl-NL"/>
        </w:rPr>
      </w:pPr>
      <w:r w:rsidRPr="00CD58B2">
        <w:rPr>
          <w:b/>
          <w:szCs w:val="22"/>
          <w:lang w:val="nl-NL"/>
        </w:rPr>
        <w:lastRenderedPageBreak/>
        <w:t>GEGEVENS DIE OP DE BUITENVERPAKKING MOETEN WORDEN VERMELD</w:t>
      </w:r>
    </w:p>
    <w:p w14:paraId="04057676"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609E2EF5"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nl-NL"/>
        </w:rPr>
      </w:pPr>
      <w:r w:rsidRPr="00CD58B2">
        <w:rPr>
          <w:b/>
          <w:bCs/>
          <w:szCs w:val="22"/>
          <w:lang w:val="nl-NL"/>
        </w:rPr>
        <w:t>Mapje in zakformaat met startverpakking voor 2 weken</w:t>
      </w:r>
    </w:p>
    <w:p w14:paraId="2F7C5FA5" w14:textId="77777777" w:rsidR="0027476E" w:rsidRPr="00CD58B2" w:rsidRDefault="0027476E" w:rsidP="0027476E">
      <w:pPr>
        <w:spacing w:line="240" w:lineRule="auto"/>
        <w:rPr>
          <w:szCs w:val="22"/>
          <w:lang w:val="nl-NL"/>
        </w:rPr>
      </w:pPr>
    </w:p>
    <w:p w14:paraId="516E1355" w14:textId="77777777" w:rsidR="0027476E" w:rsidRPr="00CD58B2" w:rsidRDefault="0027476E" w:rsidP="0027476E">
      <w:pPr>
        <w:spacing w:line="240" w:lineRule="auto"/>
        <w:rPr>
          <w:noProof/>
          <w:szCs w:val="22"/>
          <w:lang w:val="nl-NL"/>
        </w:rPr>
      </w:pPr>
    </w:p>
    <w:p w14:paraId="06E88E48"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CD58B2">
        <w:rPr>
          <w:b/>
          <w:szCs w:val="22"/>
          <w:lang w:val="nl-NL"/>
        </w:rPr>
        <w:t>1.</w:t>
      </w:r>
      <w:r w:rsidRPr="00CD58B2">
        <w:rPr>
          <w:b/>
          <w:szCs w:val="22"/>
          <w:lang w:val="nl-NL"/>
        </w:rPr>
        <w:tab/>
        <w:t>NAAM VAN HET GENEESMIDDEL</w:t>
      </w:r>
    </w:p>
    <w:p w14:paraId="22A710F0" w14:textId="77777777" w:rsidR="0027476E" w:rsidRPr="00CD58B2" w:rsidRDefault="0027476E" w:rsidP="0027476E">
      <w:pPr>
        <w:spacing w:line="240" w:lineRule="auto"/>
        <w:rPr>
          <w:noProof/>
          <w:szCs w:val="22"/>
          <w:lang w:val="nl-NL"/>
        </w:rPr>
      </w:pPr>
    </w:p>
    <w:p w14:paraId="7E41842D" w14:textId="77777777" w:rsidR="0027476E" w:rsidRPr="00CD58B2" w:rsidRDefault="0027476E" w:rsidP="0027476E">
      <w:pPr>
        <w:spacing w:line="240" w:lineRule="auto"/>
        <w:rPr>
          <w:szCs w:val="22"/>
          <w:lang w:val="nl-NL"/>
        </w:rPr>
      </w:pPr>
      <w:r w:rsidRPr="00CD58B2">
        <w:rPr>
          <w:szCs w:val="22"/>
          <w:lang w:val="nl-NL"/>
        </w:rPr>
        <w:t>Apremilast Accord 10 mg filmomhulde tabletten</w:t>
      </w:r>
    </w:p>
    <w:p w14:paraId="3278AD02" w14:textId="77777777" w:rsidR="0027476E" w:rsidRPr="007C41E8" w:rsidRDefault="0027476E" w:rsidP="0027476E">
      <w:pPr>
        <w:spacing w:line="240" w:lineRule="auto"/>
        <w:rPr>
          <w:szCs w:val="22"/>
        </w:rPr>
      </w:pPr>
      <w:r w:rsidRPr="007C41E8">
        <w:rPr>
          <w:szCs w:val="22"/>
        </w:rPr>
        <w:t xml:space="preserve">Apremilast Accord 20 mg </w:t>
      </w:r>
      <w:proofErr w:type="spellStart"/>
      <w:r w:rsidRPr="007C41E8">
        <w:rPr>
          <w:szCs w:val="22"/>
        </w:rPr>
        <w:t>filmomhulde</w:t>
      </w:r>
      <w:proofErr w:type="spellEnd"/>
      <w:r w:rsidRPr="007C41E8">
        <w:rPr>
          <w:szCs w:val="22"/>
        </w:rPr>
        <w:t xml:space="preserve"> </w:t>
      </w:r>
      <w:proofErr w:type="spellStart"/>
      <w:r w:rsidRPr="007C41E8">
        <w:rPr>
          <w:szCs w:val="22"/>
        </w:rPr>
        <w:t>tabletten</w:t>
      </w:r>
      <w:proofErr w:type="spellEnd"/>
    </w:p>
    <w:p w14:paraId="5A91E68A" w14:textId="77777777" w:rsidR="0027476E" w:rsidRPr="007C41E8" w:rsidRDefault="0027476E" w:rsidP="0027476E">
      <w:pPr>
        <w:spacing w:line="240" w:lineRule="auto"/>
        <w:rPr>
          <w:szCs w:val="22"/>
        </w:rPr>
      </w:pPr>
      <w:r w:rsidRPr="007C41E8">
        <w:rPr>
          <w:szCs w:val="22"/>
        </w:rPr>
        <w:t xml:space="preserve">Apremilast Accord 30 mg </w:t>
      </w:r>
      <w:proofErr w:type="spellStart"/>
      <w:r w:rsidRPr="007C41E8">
        <w:rPr>
          <w:szCs w:val="22"/>
        </w:rPr>
        <w:t>filmomhulde</w:t>
      </w:r>
      <w:proofErr w:type="spellEnd"/>
      <w:r w:rsidRPr="007C41E8">
        <w:rPr>
          <w:szCs w:val="22"/>
        </w:rPr>
        <w:t xml:space="preserve"> </w:t>
      </w:r>
      <w:proofErr w:type="spellStart"/>
      <w:r w:rsidRPr="007C41E8">
        <w:rPr>
          <w:szCs w:val="22"/>
        </w:rPr>
        <w:t>tabletten</w:t>
      </w:r>
      <w:proofErr w:type="spellEnd"/>
    </w:p>
    <w:p w14:paraId="2A461A8B" w14:textId="77777777" w:rsidR="0027476E" w:rsidRPr="007C41E8" w:rsidRDefault="0027476E" w:rsidP="0027476E">
      <w:pPr>
        <w:spacing w:line="240" w:lineRule="auto"/>
        <w:rPr>
          <w:szCs w:val="22"/>
        </w:rPr>
      </w:pPr>
      <w:r w:rsidRPr="007C41E8">
        <w:rPr>
          <w:szCs w:val="22"/>
        </w:rPr>
        <w:t>apremilast</w:t>
      </w:r>
    </w:p>
    <w:p w14:paraId="5E751B3D" w14:textId="77777777" w:rsidR="0027476E" w:rsidRPr="007C41E8" w:rsidRDefault="0027476E" w:rsidP="0027476E">
      <w:pPr>
        <w:spacing w:line="240" w:lineRule="auto"/>
        <w:rPr>
          <w:noProof/>
          <w:szCs w:val="22"/>
        </w:rPr>
      </w:pPr>
    </w:p>
    <w:p w14:paraId="4DA2DDB5" w14:textId="77777777" w:rsidR="0027476E" w:rsidRPr="007C41E8" w:rsidRDefault="0027476E" w:rsidP="0027476E">
      <w:pPr>
        <w:spacing w:line="240" w:lineRule="auto"/>
        <w:rPr>
          <w:noProof/>
          <w:szCs w:val="22"/>
        </w:rPr>
      </w:pPr>
    </w:p>
    <w:p w14:paraId="7C204DD4"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2.</w:t>
      </w:r>
      <w:r w:rsidRPr="00CD58B2">
        <w:rPr>
          <w:b/>
          <w:szCs w:val="22"/>
          <w:lang w:val="nl-NL"/>
        </w:rPr>
        <w:tab/>
        <w:t>GEHALTE AAN WERKZAME STOF(FEN)</w:t>
      </w:r>
    </w:p>
    <w:p w14:paraId="7E56BF7D" w14:textId="77777777" w:rsidR="0027476E" w:rsidRPr="00CD58B2" w:rsidRDefault="0027476E" w:rsidP="0027476E">
      <w:pPr>
        <w:spacing w:line="240" w:lineRule="auto"/>
        <w:rPr>
          <w:noProof/>
          <w:szCs w:val="22"/>
          <w:lang w:val="nl-NL"/>
        </w:rPr>
      </w:pPr>
    </w:p>
    <w:p w14:paraId="60FD19D1" w14:textId="77777777" w:rsidR="0027476E" w:rsidRPr="00CD58B2" w:rsidRDefault="0027476E" w:rsidP="0027476E">
      <w:pPr>
        <w:spacing w:line="240" w:lineRule="auto"/>
        <w:rPr>
          <w:noProof/>
          <w:szCs w:val="22"/>
          <w:lang w:val="nl-NL"/>
        </w:rPr>
      </w:pPr>
      <w:r w:rsidRPr="00CD58B2">
        <w:rPr>
          <w:szCs w:val="22"/>
          <w:lang w:val="nl-NL"/>
        </w:rPr>
        <w:t>Elke filmomhulde tablet bevat 10 mg, 20 mg of 30 mg apremilast.</w:t>
      </w:r>
    </w:p>
    <w:p w14:paraId="68D4470E" w14:textId="77777777" w:rsidR="0027476E" w:rsidRPr="00CD58B2" w:rsidRDefault="0027476E" w:rsidP="0027476E">
      <w:pPr>
        <w:spacing w:line="240" w:lineRule="auto"/>
        <w:rPr>
          <w:noProof/>
          <w:szCs w:val="22"/>
          <w:lang w:val="nl-NL"/>
        </w:rPr>
      </w:pPr>
    </w:p>
    <w:p w14:paraId="32B6E603" w14:textId="77777777" w:rsidR="0027476E" w:rsidRPr="00CD58B2" w:rsidRDefault="0027476E" w:rsidP="0027476E">
      <w:pPr>
        <w:spacing w:line="240" w:lineRule="auto"/>
        <w:rPr>
          <w:noProof/>
          <w:szCs w:val="22"/>
          <w:lang w:val="nl-NL"/>
        </w:rPr>
      </w:pPr>
    </w:p>
    <w:p w14:paraId="2DA2D995"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3.</w:t>
      </w:r>
      <w:r w:rsidRPr="00CD58B2">
        <w:rPr>
          <w:b/>
          <w:szCs w:val="22"/>
          <w:lang w:val="nl-NL"/>
        </w:rPr>
        <w:tab/>
        <w:t>LIJST VAN HULPSTOFFEN</w:t>
      </w:r>
    </w:p>
    <w:p w14:paraId="5B81F076" w14:textId="77777777" w:rsidR="0027476E" w:rsidRPr="00CD58B2" w:rsidRDefault="0027476E" w:rsidP="0027476E">
      <w:pPr>
        <w:spacing w:line="240" w:lineRule="auto"/>
        <w:rPr>
          <w:noProof/>
          <w:szCs w:val="22"/>
          <w:lang w:val="nl-NL"/>
        </w:rPr>
      </w:pPr>
    </w:p>
    <w:p w14:paraId="22F2B5B6" w14:textId="77777777" w:rsidR="0027476E" w:rsidRPr="00CD58B2" w:rsidRDefault="0027476E" w:rsidP="0027476E">
      <w:pPr>
        <w:spacing w:line="240" w:lineRule="auto"/>
        <w:rPr>
          <w:noProof/>
          <w:szCs w:val="22"/>
          <w:lang w:val="nl-NL"/>
        </w:rPr>
      </w:pPr>
      <w:r w:rsidRPr="00CD58B2">
        <w:rPr>
          <w:szCs w:val="22"/>
          <w:lang w:val="nl-NL"/>
        </w:rPr>
        <w:t>Bevat lactose. Zie de bijsluiter voor meer informatie.</w:t>
      </w:r>
    </w:p>
    <w:p w14:paraId="5431CE99" w14:textId="77777777" w:rsidR="0027476E" w:rsidRPr="00CD58B2" w:rsidRDefault="0027476E" w:rsidP="0027476E">
      <w:pPr>
        <w:spacing w:line="240" w:lineRule="auto"/>
        <w:rPr>
          <w:noProof/>
          <w:szCs w:val="22"/>
          <w:lang w:val="nl-NL"/>
        </w:rPr>
      </w:pPr>
    </w:p>
    <w:p w14:paraId="15CFA85D" w14:textId="77777777" w:rsidR="0027476E" w:rsidRPr="00CD58B2" w:rsidRDefault="0027476E" w:rsidP="0027476E">
      <w:pPr>
        <w:spacing w:line="240" w:lineRule="auto"/>
        <w:rPr>
          <w:noProof/>
          <w:szCs w:val="22"/>
          <w:lang w:val="nl-NL"/>
        </w:rPr>
      </w:pPr>
    </w:p>
    <w:p w14:paraId="5A7AB706"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4.</w:t>
      </w:r>
      <w:r w:rsidRPr="00CD58B2">
        <w:rPr>
          <w:b/>
          <w:szCs w:val="22"/>
          <w:lang w:val="nl-NL"/>
        </w:rPr>
        <w:tab/>
        <w:t>FARMACEUTISCHE VORM EN INHOUD</w:t>
      </w:r>
    </w:p>
    <w:p w14:paraId="30CC46B5" w14:textId="77777777" w:rsidR="0027476E" w:rsidRPr="00CD58B2" w:rsidRDefault="0027476E" w:rsidP="0027476E">
      <w:pPr>
        <w:spacing w:line="240" w:lineRule="auto"/>
        <w:rPr>
          <w:noProof/>
          <w:szCs w:val="22"/>
          <w:lang w:val="nl-NL"/>
        </w:rPr>
      </w:pPr>
    </w:p>
    <w:p w14:paraId="27C16C51" w14:textId="77777777" w:rsidR="0027476E" w:rsidRPr="00CD58B2" w:rsidRDefault="0027476E" w:rsidP="0027476E">
      <w:pPr>
        <w:spacing w:line="240" w:lineRule="auto"/>
        <w:rPr>
          <w:szCs w:val="22"/>
          <w:lang w:val="nl-NL"/>
        </w:rPr>
      </w:pPr>
      <w:r w:rsidRPr="00CD58B2">
        <w:rPr>
          <w:szCs w:val="22"/>
          <w:highlight w:val="lightGray"/>
          <w:shd w:val="clear" w:color="auto" w:fill="D9D9D9" w:themeFill="background1" w:themeFillShade="D9"/>
          <w:lang w:val="nl-NL"/>
        </w:rPr>
        <w:t>Filmomhulde tablet.</w:t>
      </w:r>
      <w:r w:rsidRPr="00CD58B2">
        <w:rPr>
          <w:szCs w:val="22"/>
          <w:lang w:val="nl-NL"/>
        </w:rPr>
        <w:t xml:space="preserve"> </w:t>
      </w:r>
    </w:p>
    <w:p w14:paraId="42651BBE" w14:textId="77777777" w:rsidR="0027476E" w:rsidRPr="00CD58B2" w:rsidRDefault="0027476E" w:rsidP="0027476E">
      <w:pPr>
        <w:spacing w:line="240" w:lineRule="auto"/>
        <w:rPr>
          <w:szCs w:val="22"/>
          <w:lang w:val="nl-NL"/>
        </w:rPr>
      </w:pPr>
      <w:r w:rsidRPr="00CD58B2">
        <w:rPr>
          <w:szCs w:val="22"/>
          <w:lang w:val="nl-NL"/>
        </w:rPr>
        <w:t>Startverpakking</w:t>
      </w:r>
    </w:p>
    <w:p w14:paraId="3BE62A54" w14:textId="77777777" w:rsidR="0027476E" w:rsidRPr="00CD58B2" w:rsidRDefault="0027476E" w:rsidP="0027476E">
      <w:pPr>
        <w:spacing w:line="240" w:lineRule="auto"/>
        <w:rPr>
          <w:szCs w:val="22"/>
          <w:lang w:val="nl-NL"/>
        </w:rPr>
      </w:pPr>
    </w:p>
    <w:p w14:paraId="07F2BE59" w14:textId="77777777" w:rsidR="0027476E" w:rsidRPr="00CD58B2" w:rsidRDefault="0027476E" w:rsidP="0027476E">
      <w:pPr>
        <w:spacing w:line="240" w:lineRule="auto"/>
        <w:rPr>
          <w:szCs w:val="22"/>
          <w:lang w:val="nl-NL"/>
        </w:rPr>
      </w:pPr>
      <w:r w:rsidRPr="00CD58B2">
        <w:rPr>
          <w:szCs w:val="22"/>
          <w:lang w:val="nl-NL"/>
        </w:rPr>
        <w:t>Elke verpakking van 27 filmomhulde tabletten voor een behandelingsschema van 2 weken bevat:</w:t>
      </w:r>
    </w:p>
    <w:p w14:paraId="067D0A0B" w14:textId="77777777" w:rsidR="0027476E" w:rsidRPr="00CD58B2" w:rsidRDefault="0027476E" w:rsidP="0027476E">
      <w:pPr>
        <w:spacing w:line="240" w:lineRule="auto"/>
        <w:rPr>
          <w:szCs w:val="22"/>
          <w:lang w:val="nl-NL"/>
        </w:rPr>
      </w:pPr>
      <w:r w:rsidRPr="00CD58B2">
        <w:rPr>
          <w:szCs w:val="22"/>
          <w:lang w:val="nl-NL"/>
        </w:rPr>
        <w:t>4 filmomhulde tabletten van 10 mg</w:t>
      </w:r>
    </w:p>
    <w:p w14:paraId="05F6F3D5" w14:textId="77777777" w:rsidR="0027476E" w:rsidRPr="00CD58B2" w:rsidRDefault="0027476E" w:rsidP="0027476E">
      <w:pPr>
        <w:spacing w:line="240" w:lineRule="auto"/>
        <w:rPr>
          <w:szCs w:val="22"/>
          <w:lang w:val="nl-NL"/>
        </w:rPr>
      </w:pPr>
      <w:r w:rsidRPr="00CD58B2">
        <w:rPr>
          <w:szCs w:val="22"/>
          <w:lang w:val="nl-NL"/>
        </w:rPr>
        <w:t>4 filmomhulde tabletten van 20 mg</w:t>
      </w:r>
    </w:p>
    <w:p w14:paraId="6DF4EFD1" w14:textId="77777777" w:rsidR="0027476E" w:rsidRPr="00CD58B2" w:rsidRDefault="0027476E" w:rsidP="0027476E">
      <w:pPr>
        <w:spacing w:line="240" w:lineRule="auto"/>
        <w:rPr>
          <w:noProof/>
          <w:szCs w:val="22"/>
          <w:lang w:val="nl-NL"/>
        </w:rPr>
      </w:pPr>
      <w:r w:rsidRPr="00CD58B2">
        <w:rPr>
          <w:szCs w:val="22"/>
          <w:lang w:val="nl-NL"/>
        </w:rPr>
        <w:t>19 filmomhulde tabletten van 30 mg</w:t>
      </w:r>
    </w:p>
    <w:p w14:paraId="68A12307" w14:textId="77777777" w:rsidR="0027476E" w:rsidRPr="00CD58B2" w:rsidRDefault="0027476E" w:rsidP="0027476E">
      <w:pPr>
        <w:spacing w:line="240" w:lineRule="auto"/>
        <w:rPr>
          <w:noProof/>
          <w:szCs w:val="22"/>
          <w:lang w:val="nl-NL"/>
        </w:rPr>
      </w:pPr>
    </w:p>
    <w:p w14:paraId="08C9B85C" w14:textId="77777777" w:rsidR="0027476E" w:rsidRPr="00CD58B2" w:rsidRDefault="0027476E" w:rsidP="0027476E">
      <w:pPr>
        <w:spacing w:line="240" w:lineRule="auto"/>
        <w:rPr>
          <w:noProof/>
          <w:szCs w:val="22"/>
          <w:lang w:val="nl-NL"/>
        </w:rPr>
      </w:pPr>
    </w:p>
    <w:p w14:paraId="3DB25BB7"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5.</w:t>
      </w:r>
      <w:r w:rsidRPr="00CD58B2">
        <w:rPr>
          <w:b/>
          <w:szCs w:val="22"/>
          <w:lang w:val="nl-NL"/>
        </w:rPr>
        <w:tab/>
        <w:t>WIJZE VAN GEBRUIK EN TOEDIENINGSWEG(EN)</w:t>
      </w:r>
    </w:p>
    <w:p w14:paraId="7E756174" w14:textId="77777777" w:rsidR="0027476E" w:rsidRPr="00CD58B2" w:rsidRDefault="0027476E" w:rsidP="0027476E">
      <w:pPr>
        <w:spacing w:line="240" w:lineRule="auto"/>
        <w:rPr>
          <w:noProof/>
          <w:szCs w:val="22"/>
          <w:lang w:val="nl-NL"/>
        </w:rPr>
      </w:pPr>
    </w:p>
    <w:p w14:paraId="7828A782" w14:textId="77777777" w:rsidR="0027476E" w:rsidRPr="00CD58B2" w:rsidRDefault="0027476E" w:rsidP="0027476E">
      <w:pPr>
        <w:tabs>
          <w:tab w:val="clear" w:pos="567"/>
        </w:tabs>
        <w:autoSpaceDE w:val="0"/>
        <w:autoSpaceDN w:val="0"/>
        <w:adjustRightInd w:val="0"/>
        <w:spacing w:line="240" w:lineRule="auto"/>
        <w:rPr>
          <w:szCs w:val="22"/>
          <w:lang w:val="nl-NL"/>
        </w:rPr>
      </w:pPr>
      <w:r w:rsidRPr="00CD58B2">
        <w:rPr>
          <w:szCs w:val="22"/>
          <w:shd w:val="clear" w:color="auto" w:fill="D9D9D9" w:themeFill="background1" w:themeFillShade="D9"/>
          <w:lang w:val="nl-NL"/>
        </w:rPr>
        <w:t>Lees voor het gebruik de bijsluiter.</w:t>
      </w:r>
    </w:p>
    <w:p w14:paraId="4AAF168B" w14:textId="3A1D4267" w:rsidR="0027476E" w:rsidRPr="00CD58B2" w:rsidRDefault="008B74CA" w:rsidP="0027476E">
      <w:pPr>
        <w:spacing w:line="240" w:lineRule="auto"/>
        <w:rPr>
          <w:szCs w:val="22"/>
          <w:lang w:val="nl-NL"/>
        </w:rPr>
      </w:pPr>
      <w:r>
        <w:rPr>
          <w:szCs w:val="22"/>
          <w:lang w:val="nl-NL"/>
        </w:rPr>
        <w:t>O</w:t>
      </w:r>
      <w:r w:rsidR="0027476E" w:rsidRPr="00CD58B2">
        <w:rPr>
          <w:szCs w:val="22"/>
          <w:lang w:val="nl-NL"/>
        </w:rPr>
        <w:t>raal gebruik.</w:t>
      </w:r>
    </w:p>
    <w:p w14:paraId="3A00B720" w14:textId="77777777" w:rsidR="0027476E" w:rsidRPr="00CD58B2" w:rsidRDefault="0027476E" w:rsidP="0027476E">
      <w:pPr>
        <w:spacing w:line="240" w:lineRule="auto"/>
        <w:rPr>
          <w:szCs w:val="22"/>
          <w:lang w:val="nl-NL"/>
        </w:rPr>
      </w:pPr>
      <w:r w:rsidRPr="00CD58B2">
        <w:rPr>
          <w:szCs w:val="22"/>
          <w:lang w:val="nl-NL"/>
        </w:rPr>
        <w:t>Week 1</w:t>
      </w:r>
    </w:p>
    <w:p w14:paraId="487E1E4A" w14:textId="77777777" w:rsidR="0027476E" w:rsidRPr="00CD58B2" w:rsidRDefault="0027476E" w:rsidP="0027476E">
      <w:pPr>
        <w:spacing w:line="240" w:lineRule="auto"/>
        <w:rPr>
          <w:szCs w:val="22"/>
          <w:lang w:val="nl-NL"/>
        </w:rPr>
      </w:pPr>
      <w:r w:rsidRPr="00CD58B2">
        <w:rPr>
          <w:szCs w:val="22"/>
          <w:lang w:val="nl-NL"/>
        </w:rPr>
        <w:t>Week 2</w:t>
      </w:r>
    </w:p>
    <w:p w14:paraId="295CEAA8"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1 </w:t>
      </w:r>
      <w:r w:rsidRPr="001F00A1">
        <w:rPr>
          <w:rFonts w:eastAsia="Times New Roman"/>
          <w:szCs w:val="22"/>
          <w:lang w:val="nl-NL"/>
        </w:rPr>
        <w:noBreakHyphen/>
        <w:t> dag 8</w:t>
      </w:r>
    </w:p>
    <w:p w14:paraId="6CA2E67A"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2 </w:t>
      </w:r>
      <w:r w:rsidRPr="001F00A1">
        <w:rPr>
          <w:rFonts w:eastAsia="Times New Roman"/>
          <w:szCs w:val="22"/>
          <w:lang w:val="nl-NL"/>
        </w:rPr>
        <w:noBreakHyphen/>
        <w:t> dag 9</w:t>
      </w:r>
    </w:p>
    <w:p w14:paraId="4070C00B"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3 </w:t>
      </w:r>
      <w:r w:rsidRPr="001F00A1">
        <w:rPr>
          <w:rFonts w:eastAsia="Times New Roman"/>
          <w:szCs w:val="22"/>
          <w:lang w:val="nl-NL"/>
        </w:rPr>
        <w:noBreakHyphen/>
        <w:t> dag 10</w:t>
      </w:r>
    </w:p>
    <w:p w14:paraId="40844B39"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4 </w:t>
      </w:r>
      <w:r w:rsidRPr="001F00A1">
        <w:rPr>
          <w:rFonts w:eastAsia="Times New Roman"/>
          <w:szCs w:val="22"/>
          <w:lang w:val="nl-NL"/>
        </w:rPr>
        <w:noBreakHyphen/>
        <w:t> dag 11</w:t>
      </w:r>
    </w:p>
    <w:p w14:paraId="2E46B2C2"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5 </w:t>
      </w:r>
      <w:r w:rsidRPr="001F00A1">
        <w:rPr>
          <w:rFonts w:eastAsia="Times New Roman"/>
          <w:szCs w:val="22"/>
          <w:lang w:val="nl-NL"/>
        </w:rPr>
        <w:noBreakHyphen/>
        <w:t> dag 12</w:t>
      </w:r>
    </w:p>
    <w:p w14:paraId="69448947" w14:textId="77777777" w:rsidR="001F00A1" w:rsidRPr="001F00A1" w:rsidRDefault="001F00A1" w:rsidP="001F00A1">
      <w:pPr>
        <w:keepNext/>
        <w:autoSpaceDE w:val="0"/>
        <w:autoSpaceDN w:val="0"/>
        <w:adjustRightInd w:val="0"/>
        <w:spacing w:line="240" w:lineRule="auto"/>
        <w:rPr>
          <w:rFonts w:eastAsia="Times New Roman"/>
          <w:b/>
          <w:szCs w:val="22"/>
          <w:lang w:val="nl-NL"/>
        </w:rPr>
      </w:pPr>
      <w:r w:rsidRPr="001F00A1">
        <w:rPr>
          <w:rFonts w:eastAsia="Times New Roman"/>
          <w:szCs w:val="22"/>
          <w:lang w:val="nl-NL"/>
        </w:rPr>
        <w:t>Dag 6 </w:t>
      </w:r>
      <w:r w:rsidRPr="001F00A1">
        <w:rPr>
          <w:rFonts w:eastAsia="Times New Roman"/>
          <w:szCs w:val="22"/>
          <w:lang w:val="nl-NL"/>
        </w:rPr>
        <w:noBreakHyphen/>
        <w:t> dag 13</w:t>
      </w:r>
    </w:p>
    <w:p w14:paraId="673B667E" w14:textId="09FE9D42" w:rsidR="0027476E" w:rsidRPr="00CD58B2" w:rsidRDefault="001F00A1" w:rsidP="0027476E">
      <w:pPr>
        <w:spacing w:line="240" w:lineRule="auto"/>
        <w:rPr>
          <w:szCs w:val="22"/>
          <w:lang w:val="nl-NL"/>
        </w:rPr>
      </w:pPr>
      <w:r w:rsidRPr="001F00A1">
        <w:rPr>
          <w:rFonts w:eastAsia="Times New Roman"/>
          <w:szCs w:val="22"/>
          <w:lang w:val="nl-NL"/>
        </w:rPr>
        <w:t>Dag 7 </w:t>
      </w:r>
      <w:r w:rsidRPr="001F00A1">
        <w:rPr>
          <w:rFonts w:eastAsia="Times New Roman"/>
          <w:szCs w:val="22"/>
          <w:lang w:val="nl-NL"/>
        </w:rPr>
        <w:noBreakHyphen/>
        <w:t> dag 14</w:t>
      </w:r>
    </w:p>
    <w:p w14:paraId="6CD7EFE6" w14:textId="77777777" w:rsidR="0027476E" w:rsidRPr="00CD58B2" w:rsidRDefault="0027476E" w:rsidP="0027476E">
      <w:pPr>
        <w:spacing w:line="240" w:lineRule="auto"/>
        <w:rPr>
          <w:i/>
          <w:noProof/>
          <w:szCs w:val="22"/>
          <w:lang w:val="nl-NL"/>
        </w:rPr>
      </w:pPr>
      <w:r w:rsidRPr="00CD58B2">
        <w:rPr>
          <w:i/>
          <w:szCs w:val="22"/>
          <w:lang w:val="nl-NL"/>
        </w:rPr>
        <w:t>Zon als symbool voor ochtenddosis</w:t>
      </w:r>
    </w:p>
    <w:p w14:paraId="331B3B9F" w14:textId="77777777" w:rsidR="0027476E" w:rsidRPr="00CD58B2" w:rsidRDefault="0027476E" w:rsidP="0027476E">
      <w:pPr>
        <w:spacing w:line="240" w:lineRule="auto"/>
        <w:rPr>
          <w:noProof/>
          <w:szCs w:val="22"/>
          <w:highlight w:val="yellow"/>
          <w:lang w:val="nl-NL"/>
        </w:rPr>
      </w:pPr>
      <w:r w:rsidRPr="00CD58B2">
        <w:rPr>
          <w:i/>
          <w:szCs w:val="22"/>
          <w:lang w:val="nl-NL"/>
        </w:rPr>
        <w:t>Maan als symbool voor avonddosis</w:t>
      </w:r>
    </w:p>
    <w:p w14:paraId="36CB2059" w14:textId="77777777" w:rsidR="0027476E" w:rsidRPr="00CD58B2" w:rsidRDefault="0027476E" w:rsidP="0027476E">
      <w:pPr>
        <w:spacing w:line="240" w:lineRule="auto"/>
        <w:rPr>
          <w:szCs w:val="22"/>
          <w:lang w:val="nl-NL"/>
        </w:rPr>
      </w:pPr>
      <w:r w:rsidRPr="00CD58B2">
        <w:rPr>
          <w:szCs w:val="22"/>
          <w:shd w:val="clear" w:color="auto" w:fill="D9D9D9" w:themeFill="background1" w:themeFillShade="D9"/>
          <w:lang w:val="nl-NL"/>
        </w:rPr>
        <w:t>Zie de zakkaart voor de dagelijkse dosering</w:t>
      </w:r>
    </w:p>
    <w:p w14:paraId="29A4CB27" w14:textId="77777777" w:rsidR="0027476E" w:rsidRPr="00CD58B2" w:rsidRDefault="0027476E" w:rsidP="0027476E">
      <w:pPr>
        <w:spacing w:line="240" w:lineRule="auto"/>
        <w:rPr>
          <w:noProof/>
          <w:szCs w:val="22"/>
          <w:highlight w:val="yellow"/>
          <w:lang w:val="nl-NL"/>
        </w:rPr>
      </w:pPr>
    </w:p>
    <w:p w14:paraId="32126252" w14:textId="77777777" w:rsidR="0027476E" w:rsidRPr="00CD58B2" w:rsidRDefault="0027476E" w:rsidP="0027476E">
      <w:pPr>
        <w:spacing w:line="240" w:lineRule="auto"/>
        <w:rPr>
          <w:noProof/>
          <w:szCs w:val="22"/>
          <w:highlight w:val="yellow"/>
          <w:lang w:val="nl-NL"/>
        </w:rPr>
      </w:pPr>
    </w:p>
    <w:p w14:paraId="0652C4C0"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6.</w:t>
      </w:r>
      <w:r w:rsidRPr="00CD58B2">
        <w:rPr>
          <w:b/>
          <w:szCs w:val="22"/>
          <w:lang w:val="nl-NL"/>
        </w:rPr>
        <w:tab/>
        <w:t>EEN SPECIALE WAARSCHUWING DAT HET GENEESMIDDEL BUITEN HET ZICHT EN BEREIK VAN KINDEREN DIENT TE WORDEN GEHOUDEN</w:t>
      </w:r>
    </w:p>
    <w:p w14:paraId="3052AEE0" w14:textId="77777777" w:rsidR="0027476E" w:rsidRPr="00CD58B2" w:rsidRDefault="0027476E" w:rsidP="0027476E">
      <w:pPr>
        <w:spacing w:line="240" w:lineRule="auto"/>
        <w:rPr>
          <w:noProof/>
          <w:szCs w:val="22"/>
          <w:highlight w:val="yellow"/>
          <w:lang w:val="nl-NL"/>
        </w:rPr>
      </w:pPr>
    </w:p>
    <w:p w14:paraId="6F0B98E5" w14:textId="77777777" w:rsidR="0027476E" w:rsidRPr="00CD58B2" w:rsidRDefault="0027476E" w:rsidP="0027476E">
      <w:pPr>
        <w:spacing w:line="240" w:lineRule="auto"/>
        <w:rPr>
          <w:noProof/>
          <w:szCs w:val="22"/>
          <w:highlight w:val="yellow"/>
          <w:lang w:val="nl-NL"/>
        </w:rPr>
      </w:pPr>
      <w:r w:rsidRPr="00CD58B2">
        <w:rPr>
          <w:szCs w:val="22"/>
          <w:lang w:val="nl-NL"/>
        </w:rPr>
        <w:lastRenderedPageBreak/>
        <w:t>Buiten het zicht en bereik van kinderen houden.</w:t>
      </w:r>
    </w:p>
    <w:p w14:paraId="2AF57B02" w14:textId="77777777" w:rsidR="0027476E" w:rsidRPr="00CD58B2" w:rsidRDefault="0027476E" w:rsidP="0027476E">
      <w:pPr>
        <w:spacing w:line="240" w:lineRule="auto"/>
        <w:rPr>
          <w:noProof/>
          <w:szCs w:val="22"/>
          <w:lang w:val="nl-NL"/>
        </w:rPr>
      </w:pPr>
    </w:p>
    <w:p w14:paraId="267CD245" w14:textId="77777777" w:rsidR="0027476E" w:rsidRPr="00CD58B2" w:rsidRDefault="0027476E" w:rsidP="0027476E">
      <w:pPr>
        <w:spacing w:line="240" w:lineRule="auto"/>
        <w:rPr>
          <w:noProof/>
          <w:szCs w:val="22"/>
          <w:lang w:val="nl-NL"/>
        </w:rPr>
      </w:pPr>
    </w:p>
    <w:p w14:paraId="1D9B730A"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7.</w:t>
      </w:r>
      <w:r w:rsidRPr="00CD58B2">
        <w:rPr>
          <w:b/>
          <w:szCs w:val="22"/>
          <w:lang w:val="nl-NL"/>
        </w:rPr>
        <w:tab/>
        <w:t>ANDERE SPECIALE WAARSCHUWING(EN), INDIEN NODIG</w:t>
      </w:r>
    </w:p>
    <w:p w14:paraId="6F991588" w14:textId="77777777" w:rsidR="0027476E" w:rsidRPr="00CD58B2" w:rsidRDefault="0027476E" w:rsidP="0027476E">
      <w:pPr>
        <w:spacing w:line="240" w:lineRule="auto"/>
        <w:rPr>
          <w:noProof/>
          <w:szCs w:val="22"/>
          <w:lang w:val="nl-NL"/>
        </w:rPr>
      </w:pPr>
    </w:p>
    <w:p w14:paraId="5EDBE682" w14:textId="77777777" w:rsidR="0027476E" w:rsidRPr="00CD58B2" w:rsidRDefault="0027476E" w:rsidP="0027476E">
      <w:pPr>
        <w:tabs>
          <w:tab w:val="left" w:pos="749"/>
        </w:tabs>
        <w:spacing w:line="240" w:lineRule="auto"/>
        <w:rPr>
          <w:szCs w:val="22"/>
          <w:lang w:val="nl-NL"/>
        </w:rPr>
      </w:pPr>
    </w:p>
    <w:p w14:paraId="3526FCD8"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CD58B2">
        <w:rPr>
          <w:b/>
          <w:szCs w:val="22"/>
          <w:lang w:val="nl-NL"/>
        </w:rPr>
        <w:t>8.</w:t>
      </w:r>
      <w:r w:rsidRPr="00CD58B2">
        <w:rPr>
          <w:b/>
          <w:szCs w:val="22"/>
          <w:lang w:val="nl-NL"/>
        </w:rPr>
        <w:tab/>
        <w:t>UITERSTE GEBRUIKSDATUM</w:t>
      </w:r>
    </w:p>
    <w:p w14:paraId="33BEA85C" w14:textId="77777777" w:rsidR="0027476E" w:rsidRPr="00CD58B2" w:rsidRDefault="0027476E" w:rsidP="0027476E">
      <w:pPr>
        <w:spacing w:line="240" w:lineRule="auto"/>
        <w:rPr>
          <w:szCs w:val="22"/>
          <w:lang w:val="nl-NL"/>
        </w:rPr>
      </w:pPr>
    </w:p>
    <w:p w14:paraId="344DAC9C" w14:textId="77777777" w:rsidR="0027476E" w:rsidRPr="00CD58B2" w:rsidRDefault="0027476E" w:rsidP="0027476E">
      <w:pPr>
        <w:spacing w:line="240" w:lineRule="auto"/>
        <w:rPr>
          <w:noProof/>
          <w:szCs w:val="22"/>
          <w:lang w:val="nl-NL"/>
        </w:rPr>
      </w:pPr>
      <w:r w:rsidRPr="00CD58B2">
        <w:rPr>
          <w:szCs w:val="22"/>
          <w:lang w:val="nl-NL"/>
        </w:rPr>
        <w:t>EXP</w:t>
      </w:r>
    </w:p>
    <w:p w14:paraId="22E3B8B0" w14:textId="77777777" w:rsidR="0027476E" w:rsidRPr="00CD58B2" w:rsidRDefault="0027476E" w:rsidP="0027476E">
      <w:pPr>
        <w:spacing w:line="240" w:lineRule="auto"/>
        <w:rPr>
          <w:noProof/>
          <w:szCs w:val="22"/>
          <w:lang w:val="nl-NL"/>
        </w:rPr>
      </w:pPr>
    </w:p>
    <w:p w14:paraId="1530ED84" w14:textId="77777777" w:rsidR="0027476E" w:rsidRPr="00CD58B2" w:rsidRDefault="0027476E" w:rsidP="0027476E">
      <w:pPr>
        <w:spacing w:line="240" w:lineRule="auto"/>
        <w:rPr>
          <w:noProof/>
          <w:szCs w:val="22"/>
          <w:lang w:val="nl-NL"/>
        </w:rPr>
      </w:pPr>
    </w:p>
    <w:p w14:paraId="11148F90"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9.</w:t>
      </w:r>
      <w:r w:rsidRPr="00CD58B2">
        <w:rPr>
          <w:b/>
          <w:szCs w:val="22"/>
          <w:lang w:val="nl-NL"/>
        </w:rPr>
        <w:tab/>
        <w:t>BIJZONDERE VOORZORGSMAATREGELEN VOOR DE BEWARING</w:t>
      </w:r>
    </w:p>
    <w:p w14:paraId="5CD43A0A" w14:textId="77777777" w:rsidR="0027476E" w:rsidRPr="00CD58B2" w:rsidRDefault="0027476E" w:rsidP="0027476E">
      <w:pPr>
        <w:spacing w:line="240" w:lineRule="auto"/>
        <w:rPr>
          <w:noProof/>
          <w:szCs w:val="22"/>
          <w:lang w:val="nl-NL"/>
        </w:rPr>
      </w:pPr>
    </w:p>
    <w:p w14:paraId="54C36A59" w14:textId="77777777" w:rsidR="0027476E" w:rsidRPr="00CD58B2" w:rsidRDefault="0027476E" w:rsidP="0027476E">
      <w:pPr>
        <w:spacing w:line="240" w:lineRule="auto"/>
        <w:rPr>
          <w:noProof/>
          <w:szCs w:val="22"/>
          <w:lang w:val="nl-NL"/>
        </w:rPr>
      </w:pPr>
    </w:p>
    <w:p w14:paraId="67D3B491" w14:textId="77777777" w:rsidR="0027476E" w:rsidRPr="00CD58B2" w:rsidRDefault="0027476E" w:rsidP="0027476E">
      <w:pPr>
        <w:spacing w:line="240" w:lineRule="auto"/>
        <w:ind w:left="567" w:hanging="567"/>
        <w:rPr>
          <w:noProof/>
          <w:szCs w:val="22"/>
          <w:lang w:val="nl-NL"/>
        </w:rPr>
      </w:pPr>
    </w:p>
    <w:p w14:paraId="3FC30F85" w14:textId="77777777" w:rsidR="0027476E" w:rsidRPr="00CD58B2" w:rsidRDefault="0027476E" w:rsidP="0027476E">
      <w:pPr>
        <w:keepNext/>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10.</w:t>
      </w:r>
      <w:r w:rsidRPr="00CD58B2">
        <w:rPr>
          <w:b/>
          <w:szCs w:val="22"/>
          <w:lang w:val="nl-NL"/>
        </w:rPr>
        <w:tab/>
        <w:t>BIJZONDERE VOORZORGSMAATREGELEN VOOR HET VERWIJDEREN VAN NIET-GEBRUIKTE GENEESMIDDELEN OF DAARVAN AFGELEIDE AFVALSTOFFEN (INDIEN VAN TOEPASSING)</w:t>
      </w:r>
    </w:p>
    <w:p w14:paraId="393729EC" w14:textId="77777777" w:rsidR="0027476E" w:rsidRPr="00CD58B2" w:rsidRDefault="0027476E" w:rsidP="0027476E">
      <w:pPr>
        <w:spacing w:line="240" w:lineRule="auto"/>
        <w:rPr>
          <w:noProof/>
          <w:szCs w:val="22"/>
          <w:lang w:val="nl-NL"/>
        </w:rPr>
      </w:pPr>
    </w:p>
    <w:p w14:paraId="14501CF3" w14:textId="77777777" w:rsidR="0027476E" w:rsidRPr="00CD58B2" w:rsidRDefault="0027476E" w:rsidP="0027476E">
      <w:pPr>
        <w:spacing w:line="240" w:lineRule="auto"/>
        <w:rPr>
          <w:noProof/>
          <w:szCs w:val="22"/>
          <w:lang w:val="nl-NL"/>
        </w:rPr>
      </w:pPr>
    </w:p>
    <w:p w14:paraId="6073646D" w14:textId="77777777" w:rsidR="0027476E" w:rsidRPr="00CD58B2" w:rsidRDefault="0027476E" w:rsidP="0027476E">
      <w:pPr>
        <w:keepNext/>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11.</w:t>
      </w:r>
      <w:r w:rsidRPr="00CD58B2">
        <w:rPr>
          <w:b/>
          <w:szCs w:val="22"/>
          <w:lang w:val="nl-NL"/>
        </w:rPr>
        <w:tab/>
        <w:t>NAAM EN ADRES VAN DE HOUDER VAN DE VERGUNNING VOOR HET IN DE HANDEL BRENGEN</w:t>
      </w:r>
    </w:p>
    <w:p w14:paraId="45E094BF" w14:textId="77777777" w:rsidR="0027476E" w:rsidRPr="00CD58B2" w:rsidRDefault="0027476E" w:rsidP="0027476E">
      <w:pPr>
        <w:keepNext/>
        <w:spacing w:line="240" w:lineRule="auto"/>
        <w:rPr>
          <w:noProof/>
          <w:szCs w:val="22"/>
          <w:lang w:val="nl-NL"/>
        </w:rPr>
      </w:pPr>
    </w:p>
    <w:p w14:paraId="53B7337C" w14:textId="77777777" w:rsidR="0027476E" w:rsidRPr="007C41E8" w:rsidRDefault="0027476E" w:rsidP="0027476E">
      <w:pPr>
        <w:keepNext/>
        <w:spacing w:line="240" w:lineRule="auto"/>
        <w:rPr>
          <w:szCs w:val="22"/>
        </w:rPr>
      </w:pPr>
      <w:r w:rsidRPr="007C41E8">
        <w:rPr>
          <w:szCs w:val="22"/>
        </w:rPr>
        <w:t>Accord Healthcare S.L.U.</w:t>
      </w:r>
    </w:p>
    <w:p w14:paraId="363EFC8E" w14:textId="77777777" w:rsidR="0027476E" w:rsidRPr="007C41E8" w:rsidRDefault="0027476E" w:rsidP="0027476E">
      <w:pPr>
        <w:spacing w:line="240" w:lineRule="auto"/>
        <w:rPr>
          <w:szCs w:val="22"/>
        </w:rPr>
      </w:pPr>
      <w:r w:rsidRPr="007C41E8">
        <w:rPr>
          <w:szCs w:val="22"/>
        </w:rPr>
        <w:t xml:space="preserve">World Trade </w:t>
      </w:r>
      <w:proofErr w:type="spellStart"/>
      <w:r w:rsidRPr="007C41E8">
        <w:rPr>
          <w:szCs w:val="22"/>
        </w:rPr>
        <w:t>Center</w:t>
      </w:r>
      <w:proofErr w:type="spellEnd"/>
      <w:r w:rsidRPr="007C41E8">
        <w:rPr>
          <w:szCs w:val="22"/>
        </w:rPr>
        <w:t>, Moll de Barcelona s/n</w:t>
      </w:r>
    </w:p>
    <w:p w14:paraId="296BABA1" w14:textId="77777777" w:rsidR="0027476E" w:rsidRPr="0004200E" w:rsidRDefault="0027476E" w:rsidP="0027476E">
      <w:pPr>
        <w:spacing w:line="240" w:lineRule="auto"/>
        <w:rPr>
          <w:szCs w:val="22"/>
          <w:lang w:val="fr-FR"/>
        </w:rPr>
      </w:pPr>
      <w:proofErr w:type="spellStart"/>
      <w:r w:rsidRPr="0004200E">
        <w:rPr>
          <w:szCs w:val="22"/>
          <w:lang w:val="fr-FR"/>
        </w:rPr>
        <w:t>Edifici</w:t>
      </w:r>
      <w:proofErr w:type="spellEnd"/>
      <w:r w:rsidRPr="0004200E">
        <w:rPr>
          <w:szCs w:val="22"/>
          <w:lang w:val="fr-FR"/>
        </w:rPr>
        <w:t xml:space="preserve"> Est, 6</w:t>
      </w:r>
      <w:r w:rsidRPr="0004200E">
        <w:rPr>
          <w:szCs w:val="22"/>
          <w:vertAlign w:val="superscript"/>
          <w:lang w:val="fr-FR"/>
        </w:rPr>
        <w:t>a</w:t>
      </w:r>
      <w:r w:rsidRPr="0004200E">
        <w:rPr>
          <w:szCs w:val="22"/>
          <w:lang w:val="fr-FR"/>
        </w:rPr>
        <w:t xml:space="preserve"> planta</w:t>
      </w:r>
    </w:p>
    <w:p w14:paraId="22A40360" w14:textId="77777777" w:rsidR="0027476E" w:rsidRPr="0004200E" w:rsidRDefault="0027476E" w:rsidP="0027476E">
      <w:pPr>
        <w:spacing w:line="240" w:lineRule="auto"/>
        <w:rPr>
          <w:szCs w:val="22"/>
          <w:lang w:val="fr-FR"/>
        </w:rPr>
      </w:pPr>
      <w:r w:rsidRPr="0004200E">
        <w:rPr>
          <w:szCs w:val="22"/>
          <w:lang w:val="fr-FR"/>
        </w:rPr>
        <w:t>08039 Barcelona</w:t>
      </w:r>
    </w:p>
    <w:p w14:paraId="09224315" w14:textId="77777777" w:rsidR="0027476E" w:rsidRPr="0004200E" w:rsidRDefault="0027476E" w:rsidP="0027476E">
      <w:pPr>
        <w:spacing w:line="240" w:lineRule="auto"/>
        <w:rPr>
          <w:szCs w:val="22"/>
          <w:lang w:val="fr-FR"/>
        </w:rPr>
      </w:pPr>
      <w:proofErr w:type="spellStart"/>
      <w:r w:rsidRPr="0004200E">
        <w:rPr>
          <w:szCs w:val="22"/>
          <w:lang w:val="fr-FR"/>
        </w:rPr>
        <w:t>Spanje</w:t>
      </w:r>
      <w:proofErr w:type="spellEnd"/>
    </w:p>
    <w:p w14:paraId="027441DE" w14:textId="77777777" w:rsidR="0027476E" w:rsidRPr="0004200E" w:rsidRDefault="0027476E" w:rsidP="0027476E">
      <w:pPr>
        <w:spacing w:line="240" w:lineRule="auto"/>
        <w:rPr>
          <w:noProof/>
          <w:szCs w:val="22"/>
          <w:lang w:val="fr-FR"/>
        </w:rPr>
      </w:pPr>
    </w:p>
    <w:p w14:paraId="410F8ED5" w14:textId="77777777" w:rsidR="0027476E" w:rsidRPr="0004200E" w:rsidRDefault="0027476E" w:rsidP="0027476E">
      <w:pPr>
        <w:spacing w:line="240" w:lineRule="auto"/>
        <w:rPr>
          <w:noProof/>
          <w:szCs w:val="22"/>
          <w:lang w:val="fr-FR"/>
        </w:rPr>
      </w:pPr>
    </w:p>
    <w:p w14:paraId="0CE7492A"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12.</w:t>
      </w:r>
      <w:r w:rsidRPr="00CD58B2">
        <w:rPr>
          <w:b/>
          <w:szCs w:val="22"/>
          <w:lang w:val="nl-NL"/>
        </w:rPr>
        <w:tab/>
        <w:t>NUMMER(S) VAN DE VERGUNNING VOOR HET IN DE HANDEL BRENGEN</w:t>
      </w:r>
    </w:p>
    <w:p w14:paraId="1FEE9B30" w14:textId="77777777" w:rsidR="0027476E" w:rsidRPr="00CD58B2" w:rsidRDefault="0027476E" w:rsidP="0027476E">
      <w:pPr>
        <w:spacing w:line="240" w:lineRule="auto"/>
        <w:rPr>
          <w:noProof/>
          <w:szCs w:val="22"/>
          <w:lang w:val="nl-NL"/>
        </w:rPr>
      </w:pPr>
    </w:p>
    <w:p w14:paraId="1FC44C7E" w14:textId="77777777" w:rsidR="00306717" w:rsidRPr="00CD58B2" w:rsidRDefault="00306717" w:rsidP="00306717">
      <w:pPr>
        <w:spacing w:line="240" w:lineRule="auto"/>
        <w:rPr>
          <w:rFonts w:cs="Verdana"/>
          <w:color w:val="000000"/>
          <w:lang w:val="nl-NL"/>
        </w:rPr>
      </w:pPr>
      <w:r w:rsidRPr="00CD58B2">
        <w:rPr>
          <w:color w:val="000000"/>
          <w:lang w:val="nl-NL"/>
        </w:rPr>
        <w:t>EU/1/24/1796</w:t>
      </w:r>
      <w:r w:rsidRPr="00CD58B2">
        <w:rPr>
          <w:rFonts w:cs="Verdana"/>
          <w:color w:val="000080"/>
          <w:lang w:val="nl-NL"/>
        </w:rPr>
        <w:t>/</w:t>
      </w:r>
      <w:r w:rsidRPr="00CD58B2">
        <w:rPr>
          <w:rFonts w:cs="Verdana"/>
          <w:color w:val="000000"/>
          <w:lang w:val="nl-NL"/>
        </w:rPr>
        <w:t>001</w:t>
      </w:r>
    </w:p>
    <w:p w14:paraId="48B73F43" w14:textId="77777777" w:rsidR="0027476E" w:rsidRPr="00CD58B2" w:rsidRDefault="0027476E" w:rsidP="0027476E">
      <w:pPr>
        <w:spacing w:line="240" w:lineRule="auto"/>
        <w:rPr>
          <w:noProof/>
          <w:szCs w:val="22"/>
          <w:lang w:val="nl-NL"/>
        </w:rPr>
      </w:pPr>
    </w:p>
    <w:p w14:paraId="3902BDBD" w14:textId="77777777" w:rsidR="00306717" w:rsidRPr="00CD58B2" w:rsidRDefault="00306717" w:rsidP="0027476E">
      <w:pPr>
        <w:spacing w:line="240" w:lineRule="auto"/>
        <w:rPr>
          <w:noProof/>
          <w:szCs w:val="22"/>
          <w:lang w:val="nl-NL"/>
        </w:rPr>
      </w:pPr>
    </w:p>
    <w:p w14:paraId="3935D1AE"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13.</w:t>
      </w:r>
      <w:r w:rsidRPr="00CD58B2">
        <w:rPr>
          <w:b/>
          <w:szCs w:val="22"/>
          <w:lang w:val="nl-NL"/>
        </w:rPr>
        <w:tab/>
        <w:t>PARTIJNUMMER</w:t>
      </w:r>
    </w:p>
    <w:p w14:paraId="60B9C7C4" w14:textId="77777777" w:rsidR="0027476E" w:rsidRPr="00CD58B2" w:rsidRDefault="0027476E" w:rsidP="0027476E">
      <w:pPr>
        <w:spacing w:line="240" w:lineRule="auto"/>
        <w:rPr>
          <w:noProof/>
          <w:szCs w:val="22"/>
          <w:lang w:val="nl-NL"/>
        </w:rPr>
      </w:pPr>
    </w:p>
    <w:p w14:paraId="523195F3" w14:textId="77777777" w:rsidR="0027476E" w:rsidRPr="00CD58B2" w:rsidRDefault="0027476E" w:rsidP="0027476E">
      <w:pPr>
        <w:spacing w:line="240" w:lineRule="auto"/>
        <w:rPr>
          <w:noProof/>
          <w:szCs w:val="22"/>
          <w:lang w:val="nl-NL"/>
        </w:rPr>
      </w:pPr>
      <w:r w:rsidRPr="00CD58B2">
        <w:rPr>
          <w:szCs w:val="22"/>
          <w:lang w:val="nl-NL"/>
        </w:rPr>
        <w:t>Lot</w:t>
      </w:r>
    </w:p>
    <w:p w14:paraId="53526CC2" w14:textId="77777777" w:rsidR="0027476E" w:rsidRPr="00CD58B2" w:rsidRDefault="0027476E" w:rsidP="0027476E">
      <w:pPr>
        <w:spacing w:line="240" w:lineRule="auto"/>
        <w:rPr>
          <w:noProof/>
          <w:szCs w:val="22"/>
          <w:lang w:val="nl-NL"/>
        </w:rPr>
      </w:pPr>
    </w:p>
    <w:p w14:paraId="1C233462" w14:textId="77777777" w:rsidR="0027476E" w:rsidRPr="00CD58B2" w:rsidRDefault="0027476E" w:rsidP="0027476E">
      <w:pPr>
        <w:spacing w:line="240" w:lineRule="auto"/>
        <w:rPr>
          <w:noProof/>
          <w:szCs w:val="22"/>
          <w:lang w:val="nl-NL"/>
        </w:rPr>
      </w:pPr>
    </w:p>
    <w:p w14:paraId="0D9D4848"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14.</w:t>
      </w:r>
      <w:r w:rsidRPr="00CD58B2">
        <w:rPr>
          <w:b/>
          <w:szCs w:val="22"/>
          <w:lang w:val="nl-NL"/>
        </w:rPr>
        <w:tab/>
        <w:t>ALGEMENE INDELING VOOR DE AFLEVERING</w:t>
      </w:r>
    </w:p>
    <w:p w14:paraId="65EA99DE" w14:textId="77777777" w:rsidR="0027476E" w:rsidRPr="00CD58B2" w:rsidRDefault="0027476E" w:rsidP="0027476E">
      <w:pPr>
        <w:spacing w:line="240" w:lineRule="auto"/>
        <w:rPr>
          <w:noProof/>
          <w:szCs w:val="22"/>
          <w:lang w:val="nl-NL"/>
        </w:rPr>
      </w:pPr>
    </w:p>
    <w:p w14:paraId="741DBDD3" w14:textId="77777777" w:rsidR="0027476E" w:rsidRPr="00CD58B2" w:rsidRDefault="0027476E" w:rsidP="0027476E">
      <w:pPr>
        <w:spacing w:line="240" w:lineRule="auto"/>
        <w:rPr>
          <w:noProof/>
          <w:szCs w:val="22"/>
          <w:lang w:val="nl-NL"/>
        </w:rPr>
      </w:pPr>
    </w:p>
    <w:p w14:paraId="3408423C" w14:textId="77777777" w:rsidR="0027476E" w:rsidRPr="00CD58B2" w:rsidRDefault="0027476E" w:rsidP="0027476E">
      <w:pPr>
        <w:pBdr>
          <w:top w:val="single" w:sz="4" w:space="2"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15.</w:t>
      </w:r>
      <w:r w:rsidRPr="00CD58B2">
        <w:rPr>
          <w:b/>
          <w:szCs w:val="22"/>
          <w:lang w:val="nl-NL"/>
        </w:rPr>
        <w:tab/>
        <w:t>INSTRUCTIES VOOR GEBRUIK</w:t>
      </w:r>
    </w:p>
    <w:p w14:paraId="3BE1D7EE" w14:textId="77777777" w:rsidR="0027476E" w:rsidRPr="00CD58B2" w:rsidRDefault="0027476E" w:rsidP="0027476E">
      <w:pPr>
        <w:spacing w:line="240" w:lineRule="auto"/>
        <w:rPr>
          <w:noProof/>
          <w:szCs w:val="22"/>
          <w:lang w:val="nl-NL"/>
        </w:rPr>
      </w:pPr>
    </w:p>
    <w:p w14:paraId="6225A106" w14:textId="77777777" w:rsidR="0027476E" w:rsidRPr="00CD58B2" w:rsidRDefault="0027476E" w:rsidP="0027476E">
      <w:pPr>
        <w:spacing w:line="240" w:lineRule="auto"/>
        <w:rPr>
          <w:noProof/>
          <w:szCs w:val="22"/>
          <w:lang w:val="nl-NL"/>
        </w:rPr>
      </w:pPr>
    </w:p>
    <w:p w14:paraId="589F3BAB" w14:textId="77777777" w:rsidR="0027476E" w:rsidRPr="00CD58B2" w:rsidRDefault="0027476E" w:rsidP="0027476E">
      <w:pPr>
        <w:pBdr>
          <w:top w:val="single" w:sz="4" w:space="1" w:color="auto"/>
          <w:left w:val="single" w:sz="4" w:space="4" w:color="auto"/>
          <w:bottom w:val="single" w:sz="4" w:space="0" w:color="auto"/>
          <w:right w:val="single" w:sz="4" w:space="4" w:color="auto"/>
        </w:pBdr>
        <w:spacing w:line="240" w:lineRule="auto"/>
        <w:ind w:left="562" w:hanging="562"/>
        <w:outlineLvl w:val="0"/>
        <w:rPr>
          <w:noProof/>
          <w:szCs w:val="22"/>
          <w:lang w:val="nl-NL"/>
        </w:rPr>
      </w:pPr>
      <w:r w:rsidRPr="00CD58B2">
        <w:rPr>
          <w:b/>
          <w:szCs w:val="22"/>
          <w:lang w:val="nl-NL"/>
        </w:rPr>
        <w:t>16.</w:t>
      </w:r>
      <w:r w:rsidRPr="00CD58B2">
        <w:rPr>
          <w:b/>
          <w:szCs w:val="22"/>
          <w:lang w:val="nl-NL"/>
        </w:rPr>
        <w:tab/>
        <w:t>INFORMATIE IN BRAILLE</w:t>
      </w:r>
    </w:p>
    <w:p w14:paraId="6FC0FCD0" w14:textId="77777777" w:rsidR="0027476E" w:rsidRPr="00CD58B2" w:rsidRDefault="0027476E" w:rsidP="0027476E">
      <w:pPr>
        <w:spacing w:line="240" w:lineRule="auto"/>
        <w:rPr>
          <w:noProof/>
          <w:szCs w:val="22"/>
          <w:lang w:val="nl-NL"/>
        </w:rPr>
      </w:pPr>
    </w:p>
    <w:p w14:paraId="59AFB4C4" w14:textId="77777777" w:rsidR="0027476E" w:rsidRPr="009721B4" w:rsidRDefault="0027476E" w:rsidP="0027476E">
      <w:pPr>
        <w:spacing w:line="240" w:lineRule="auto"/>
        <w:rPr>
          <w:szCs w:val="22"/>
        </w:rPr>
      </w:pPr>
      <w:r w:rsidRPr="009721B4">
        <w:rPr>
          <w:szCs w:val="22"/>
        </w:rPr>
        <w:t>Apremilast Accord 10 mg</w:t>
      </w:r>
    </w:p>
    <w:p w14:paraId="44B6B11F" w14:textId="77777777" w:rsidR="0027476E" w:rsidRPr="009721B4" w:rsidRDefault="0027476E" w:rsidP="0027476E">
      <w:pPr>
        <w:spacing w:line="240" w:lineRule="auto"/>
        <w:rPr>
          <w:szCs w:val="22"/>
        </w:rPr>
      </w:pPr>
      <w:r w:rsidRPr="009721B4">
        <w:rPr>
          <w:szCs w:val="22"/>
        </w:rPr>
        <w:t>Apremilast Accord 20 mg</w:t>
      </w:r>
    </w:p>
    <w:p w14:paraId="2FB5DE03" w14:textId="77777777" w:rsidR="0027476E" w:rsidRPr="00646A99" w:rsidRDefault="0027476E" w:rsidP="0027476E">
      <w:pPr>
        <w:spacing w:line="240" w:lineRule="auto"/>
        <w:rPr>
          <w:noProof/>
          <w:szCs w:val="22"/>
          <w:shd w:val="clear" w:color="auto" w:fill="CCCCCC"/>
          <w:lang w:val="nl-NL"/>
        </w:rPr>
      </w:pPr>
      <w:r w:rsidRPr="009721B4">
        <w:rPr>
          <w:szCs w:val="22"/>
          <w:lang w:val="nl-NL"/>
        </w:rPr>
        <w:t>Apremilast Accord 30 mg</w:t>
      </w:r>
    </w:p>
    <w:p w14:paraId="6F12D435" w14:textId="77777777" w:rsidR="0027476E" w:rsidRPr="00CD58B2" w:rsidRDefault="0027476E" w:rsidP="0027476E">
      <w:pPr>
        <w:spacing w:line="240" w:lineRule="auto"/>
        <w:rPr>
          <w:noProof/>
          <w:szCs w:val="22"/>
          <w:highlight w:val="yellow"/>
          <w:shd w:val="clear" w:color="auto" w:fill="CCCCCC"/>
          <w:lang w:val="nl-NL"/>
        </w:rPr>
      </w:pPr>
    </w:p>
    <w:p w14:paraId="4063DB28" w14:textId="77777777" w:rsidR="0027476E" w:rsidRPr="00CD58B2" w:rsidRDefault="0027476E" w:rsidP="0027476E">
      <w:pPr>
        <w:spacing w:line="240" w:lineRule="auto"/>
        <w:rPr>
          <w:noProof/>
          <w:szCs w:val="22"/>
          <w:highlight w:val="yellow"/>
          <w:shd w:val="clear" w:color="auto" w:fill="CCCCCC"/>
          <w:lang w:val="nl-NL"/>
        </w:rPr>
      </w:pPr>
    </w:p>
    <w:p w14:paraId="51DB6892" w14:textId="77777777" w:rsidR="0027476E" w:rsidRPr="00CD58B2" w:rsidRDefault="0027476E" w:rsidP="0027476E">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noProof/>
          <w:szCs w:val="22"/>
          <w:lang w:val="nl-NL"/>
        </w:rPr>
      </w:pPr>
      <w:r w:rsidRPr="00CD58B2">
        <w:rPr>
          <w:b/>
          <w:szCs w:val="22"/>
          <w:lang w:val="nl-NL"/>
        </w:rPr>
        <w:t>17.</w:t>
      </w:r>
      <w:r w:rsidRPr="00CD58B2">
        <w:rPr>
          <w:b/>
          <w:szCs w:val="22"/>
          <w:lang w:val="nl-NL"/>
        </w:rPr>
        <w:tab/>
        <w:t>UNIEKE IDENTIFICATIECODE – 2D STREEPJESCODE</w:t>
      </w:r>
    </w:p>
    <w:p w14:paraId="6947771D" w14:textId="77777777" w:rsidR="0027476E" w:rsidRPr="00CD58B2" w:rsidRDefault="0027476E" w:rsidP="0027476E">
      <w:pPr>
        <w:tabs>
          <w:tab w:val="clear" w:pos="567"/>
        </w:tabs>
        <w:spacing w:line="240" w:lineRule="auto"/>
        <w:rPr>
          <w:noProof/>
          <w:szCs w:val="22"/>
          <w:lang w:val="nl-NL"/>
        </w:rPr>
      </w:pPr>
    </w:p>
    <w:p w14:paraId="75B177B6" w14:textId="77777777" w:rsidR="0027476E" w:rsidRPr="00CD58B2" w:rsidRDefault="0027476E" w:rsidP="0027476E">
      <w:pPr>
        <w:spacing w:line="240" w:lineRule="auto"/>
        <w:rPr>
          <w:noProof/>
          <w:szCs w:val="22"/>
          <w:shd w:val="clear" w:color="auto" w:fill="CCCCCC"/>
          <w:lang w:val="nl-NL"/>
        </w:rPr>
      </w:pPr>
      <w:r w:rsidRPr="00646A99">
        <w:rPr>
          <w:szCs w:val="22"/>
          <w:highlight w:val="lightGray"/>
          <w:lang w:val="nl-NL"/>
        </w:rPr>
        <w:lastRenderedPageBreak/>
        <w:t>2D matrixcode met het unieke identificatiekenmerk.</w:t>
      </w:r>
    </w:p>
    <w:p w14:paraId="344A7BB3" w14:textId="77777777" w:rsidR="0027476E" w:rsidRPr="00CD58B2" w:rsidRDefault="0027476E" w:rsidP="0027476E">
      <w:pPr>
        <w:tabs>
          <w:tab w:val="clear" w:pos="567"/>
        </w:tabs>
        <w:spacing w:line="240" w:lineRule="auto"/>
        <w:rPr>
          <w:noProof/>
          <w:szCs w:val="22"/>
          <w:lang w:val="nl-NL"/>
        </w:rPr>
      </w:pPr>
    </w:p>
    <w:p w14:paraId="28786229" w14:textId="77777777" w:rsidR="0027476E" w:rsidRPr="00CD58B2" w:rsidRDefault="0027476E" w:rsidP="0027476E">
      <w:pPr>
        <w:tabs>
          <w:tab w:val="clear" w:pos="567"/>
        </w:tabs>
        <w:spacing w:line="240" w:lineRule="auto"/>
        <w:rPr>
          <w:noProof/>
          <w:szCs w:val="22"/>
          <w:lang w:val="nl-NL"/>
        </w:rPr>
      </w:pPr>
    </w:p>
    <w:p w14:paraId="2D5A9A75" w14:textId="77777777" w:rsidR="0027476E" w:rsidRPr="00CD58B2" w:rsidRDefault="0027476E" w:rsidP="0027476E">
      <w:pPr>
        <w:keepNext/>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noProof/>
          <w:szCs w:val="22"/>
          <w:lang w:val="nl-NL"/>
        </w:rPr>
      </w:pPr>
      <w:r w:rsidRPr="00CD58B2">
        <w:rPr>
          <w:b/>
          <w:szCs w:val="22"/>
          <w:lang w:val="nl-NL"/>
        </w:rPr>
        <w:t>18.</w:t>
      </w:r>
      <w:r w:rsidRPr="00CD58B2">
        <w:rPr>
          <w:b/>
          <w:szCs w:val="22"/>
          <w:lang w:val="nl-NL"/>
        </w:rPr>
        <w:tab/>
        <w:t>UNIEKE IDENTIFICATIECODE – VOOR MENSEN LEESBARE GEGEVENS</w:t>
      </w:r>
    </w:p>
    <w:p w14:paraId="07E452FF" w14:textId="77777777" w:rsidR="0027476E" w:rsidRPr="00CD58B2" w:rsidRDefault="0027476E" w:rsidP="0027476E">
      <w:pPr>
        <w:tabs>
          <w:tab w:val="clear" w:pos="567"/>
        </w:tabs>
        <w:spacing w:line="240" w:lineRule="auto"/>
        <w:rPr>
          <w:noProof/>
          <w:szCs w:val="22"/>
          <w:lang w:val="nl-NL"/>
        </w:rPr>
      </w:pPr>
    </w:p>
    <w:p w14:paraId="5D50C7F8" w14:textId="77777777" w:rsidR="0027476E" w:rsidRPr="00CD58B2" w:rsidRDefault="0027476E" w:rsidP="0027476E">
      <w:pPr>
        <w:pStyle w:val="Default"/>
        <w:rPr>
          <w:rFonts w:ascii="Times New Roman" w:hAnsi="Times New Roman" w:cs="Times New Roman"/>
          <w:sz w:val="22"/>
          <w:szCs w:val="22"/>
          <w:lang w:val="nl-NL"/>
        </w:rPr>
      </w:pPr>
      <w:r w:rsidRPr="00CD58B2">
        <w:rPr>
          <w:rFonts w:ascii="Times New Roman" w:hAnsi="Times New Roman" w:cs="Times New Roman"/>
          <w:sz w:val="22"/>
          <w:szCs w:val="22"/>
          <w:lang w:val="nl-NL"/>
        </w:rPr>
        <w:t>PC</w:t>
      </w:r>
    </w:p>
    <w:p w14:paraId="7F144BEF" w14:textId="77777777" w:rsidR="0027476E" w:rsidRPr="00CD58B2" w:rsidRDefault="0027476E" w:rsidP="0027476E">
      <w:pPr>
        <w:pStyle w:val="Default"/>
        <w:rPr>
          <w:rFonts w:ascii="Times New Roman" w:hAnsi="Times New Roman" w:cs="Times New Roman"/>
          <w:sz w:val="22"/>
          <w:szCs w:val="22"/>
          <w:lang w:val="nl-NL"/>
        </w:rPr>
      </w:pPr>
      <w:r w:rsidRPr="00CD58B2">
        <w:rPr>
          <w:rFonts w:ascii="Times New Roman" w:hAnsi="Times New Roman" w:cs="Times New Roman"/>
          <w:sz w:val="22"/>
          <w:szCs w:val="22"/>
          <w:lang w:val="nl-NL"/>
        </w:rPr>
        <w:t>SN</w:t>
      </w:r>
    </w:p>
    <w:p w14:paraId="48B1FDAB" w14:textId="77777777" w:rsidR="0027476E" w:rsidRPr="00CD58B2" w:rsidRDefault="0027476E" w:rsidP="0027476E">
      <w:pPr>
        <w:tabs>
          <w:tab w:val="clear" w:pos="567"/>
        </w:tabs>
        <w:spacing w:line="240" w:lineRule="auto"/>
        <w:rPr>
          <w:szCs w:val="22"/>
          <w:lang w:val="nl-NL"/>
        </w:rPr>
      </w:pPr>
      <w:r w:rsidRPr="00CD58B2">
        <w:rPr>
          <w:szCs w:val="22"/>
          <w:lang w:val="nl-NL"/>
        </w:rPr>
        <w:t>NN</w:t>
      </w:r>
    </w:p>
    <w:p w14:paraId="6F5D6E0C" w14:textId="77777777" w:rsidR="001F00A1" w:rsidRDefault="0027476E" w:rsidP="0027476E">
      <w:pPr>
        <w:spacing w:line="240" w:lineRule="auto"/>
        <w:outlineLvl w:val="0"/>
        <w:rPr>
          <w:szCs w:val="22"/>
          <w:lang w:val="nl-NL"/>
        </w:rPr>
      </w:pPr>
      <w:r w:rsidRPr="00CD58B2">
        <w:rPr>
          <w:szCs w:val="22"/>
          <w:lang w:val="nl-NL"/>
        </w:rPr>
        <w:br w:type="page"/>
      </w:r>
    </w:p>
    <w:p w14:paraId="6E53B5E5"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r w:rsidRPr="001F00A1">
        <w:rPr>
          <w:rFonts w:eastAsia="Times New Roman"/>
          <w:b/>
          <w:szCs w:val="22"/>
          <w:lang w:val="nl-NL"/>
        </w:rPr>
        <w:lastRenderedPageBreak/>
        <w:t>GEGEVENS DIE IN IEDER GEVAL OP BLISTERVERPAKKINGEN OF STRIPS MOETEN WORDEN VERMELD</w:t>
      </w:r>
    </w:p>
    <w:p w14:paraId="1C7615FE"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p>
    <w:p w14:paraId="7936783A" w14:textId="1E95BBC8" w:rsidR="001F00A1" w:rsidRPr="001F00A1" w:rsidRDefault="001F00A1" w:rsidP="001F00A1">
      <w:pPr>
        <w:pBdr>
          <w:top w:val="single" w:sz="4" w:space="1" w:color="auto"/>
          <w:left w:val="single" w:sz="4" w:space="4" w:color="auto"/>
          <w:bottom w:val="single" w:sz="4" w:space="1" w:color="auto"/>
          <w:right w:val="single" w:sz="4" w:space="4" w:color="auto"/>
        </w:pBdr>
        <w:spacing w:line="240" w:lineRule="auto"/>
        <w:rPr>
          <w:rFonts w:eastAsia="Times New Roman"/>
          <w:b/>
          <w:bCs/>
          <w:szCs w:val="22"/>
          <w:lang w:val="nl-NL"/>
        </w:rPr>
      </w:pPr>
      <w:r w:rsidRPr="002D590C">
        <w:rPr>
          <w:rFonts w:eastAsia="Times New Roman"/>
          <w:b/>
          <w:bCs/>
          <w:szCs w:val="22"/>
          <w:highlight w:val="lightGray"/>
          <w:shd w:val="clear" w:color="auto" w:fill="D9D9D9"/>
          <w:lang w:val="nl-NL"/>
        </w:rPr>
        <w:t xml:space="preserve">Blisterverpakking </w:t>
      </w:r>
      <w:r w:rsidRPr="002D590C">
        <w:rPr>
          <w:rFonts w:eastAsia="Times New Roman"/>
          <w:b/>
          <w:bCs/>
          <w:szCs w:val="22"/>
          <w:highlight w:val="lightGray"/>
          <w:lang w:val="nl-NL"/>
        </w:rPr>
        <w:t>ingesloten</w:t>
      </w:r>
      <w:r w:rsidR="009721B4">
        <w:rPr>
          <w:rFonts w:eastAsia="Times New Roman"/>
          <w:b/>
          <w:bCs/>
          <w:szCs w:val="22"/>
          <w:highlight w:val="lightGray"/>
          <w:lang w:val="nl-NL"/>
        </w:rPr>
        <w:t xml:space="preserve"> in het mapje op zakformaat</w:t>
      </w:r>
      <w:r w:rsidRPr="002D590C">
        <w:rPr>
          <w:rFonts w:eastAsia="Times New Roman"/>
          <w:b/>
          <w:bCs/>
          <w:szCs w:val="22"/>
          <w:highlight w:val="lightGray"/>
          <w:lang w:val="nl-NL"/>
        </w:rPr>
        <w:t>).</w:t>
      </w:r>
    </w:p>
    <w:p w14:paraId="39AF49CC" w14:textId="77777777" w:rsidR="001F00A1" w:rsidRPr="001F00A1" w:rsidRDefault="001F00A1" w:rsidP="001F00A1">
      <w:pPr>
        <w:keepNext/>
        <w:spacing w:line="240" w:lineRule="auto"/>
        <w:rPr>
          <w:rFonts w:eastAsia="Times New Roman"/>
          <w:szCs w:val="22"/>
          <w:lang w:val="nl-NL"/>
        </w:rPr>
      </w:pPr>
    </w:p>
    <w:p w14:paraId="14AEF359" w14:textId="77777777" w:rsidR="001F00A1" w:rsidRPr="001F00A1" w:rsidRDefault="001F00A1" w:rsidP="001F00A1">
      <w:pPr>
        <w:spacing w:line="240" w:lineRule="auto"/>
        <w:rPr>
          <w:rFonts w:eastAsia="Times New Roman"/>
          <w:szCs w:val="22"/>
          <w:lang w:val="nl-NL"/>
        </w:rPr>
      </w:pPr>
    </w:p>
    <w:p w14:paraId="16BA67D0"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w:t>
      </w:r>
      <w:r w:rsidRPr="001F00A1">
        <w:rPr>
          <w:rFonts w:eastAsia="Times New Roman"/>
          <w:b/>
          <w:szCs w:val="22"/>
          <w:lang w:val="nl-NL"/>
        </w:rPr>
        <w:tab/>
        <w:t>NAAM VAN HET GENEESMIDDEL</w:t>
      </w:r>
    </w:p>
    <w:p w14:paraId="082D5F2C" w14:textId="77777777" w:rsidR="001F00A1" w:rsidRPr="001F00A1" w:rsidRDefault="001F00A1" w:rsidP="001F00A1">
      <w:pPr>
        <w:keepNext/>
        <w:spacing w:line="240" w:lineRule="auto"/>
        <w:rPr>
          <w:rFonts w:eastAsia="Times New Roman"/>
          <w:szCs w:val="22"/>
          <w:lang w:val="nl-NL"/>
        </w:rPr>
      </w:pPr>
    </w:p>
    <w:p w14:paraId="4FA8CED6" w14:textId="77777777" w:rsidR="001F00A1" w:rsidRPr="006E7C6B" w:rsidRDefault="001F00A1" w:rsidP="0004200E">
      <w:pPr>
        <w:suppressLineNumbers/>
        <w:spacing w:line="240" w:lineRule="auto"/>
        <w:rPr>
          <w:rFonts w:eastAsia="Times New Roman"/>
          <w:highlight w:val="lightGray"/>
          <w:lang w:val="nl-NL"/>
        </w:rPr>
      </w:pPr>
      <w:r w:rsidRPr="006E7C6B">
        <w:rPr>
          <w:rFonts w:eastAsia="Times New Roman"/>
          <w:highlight w:val="lightGray"/>
          <w:lang w:val="nl-NL"/>
        </w:rPr>
        <w:t>Apremilast Accord 10 mg tabletten</w:t>
      </w:r>
    </w:p>
    <w:p w14:paraId="1A13B5E5" w14:textId="77777777" w:rsidR="001F00A1" w:rsidRPr="006E7C6B" w:rsidRDefault="001F00A1" w:rsidP="0004200E">
      <w:pPr>
        <w:suppressLineNumbers/>
        <w:spacing w:line="240" w:lineRule="auto"/>
        <w:rPr>
          <w:rFonts w:eastAsia="Times New Roman"/>
          <w:highlight w:val="lightGray"/>
          <w:lang w:val="nl-NL"/>
        </w:rPr>
      </w:pPr>
      <w:r w:rsidRPr="006E7C6B">
        <w:rPr>
          <w:rFonts w:eastAsia="Times New Roman"/>
          <w:highlight w:val="lightGray"/>
          <w:lang w:val="nl-NL"/>
        </w:rPr>
        <w:t>Apremilast Accord 20 mg tabletten</w:t>
      </w:r>
    </w:p>
    <w:p w14:paraId="0135D6FB" w14:textId="77777777" w:rsidR="001F00A1" w:rsidRPr="006E7C6B" w:rsidRDefault="001F00A1" w:rsidP="0004200E">
      <w:pPr>
        <w:suppressLineNumbers/>
        <w:spacing w:line="240" w:lineRule="auto"/>
        <w:rPr>
          <w:rFonts w:eastAsia="Times New Roman"/>
          <w:highlight w:val="lightGray"/>
          <w:lang w:val="nl-NL"/>
        </w:rPr>
      </w:pPr>
    </w:p>
    <w:p w14:paraId="098504EC" w14:textId="77777777" w:rsidR="001F00A1" w:rsidRPr="006E7C6B" w:rsidRDefault="001F00A1" w:rsidP="0004200E">
      <w:pPr>
        <w:suppressLineNumbers/>
        <w:spacing w:line="240" w:lineRule="auto"/>
        <w:rPr>
          <w:rFonts w:eastAsia="Times New Roman"/>
          <w:lang w:val="nl-NL"/>
        </w:rPr>
      </w:pPr>
      <w:r w:rsidRPr="006E7C6B">
        <w:rPr>
          <w:rFonts w:eastAsia="Times New Roman"/>
          <w:highlight w:val="lightGray"/>
          <w:lang w:val="nl-NL"/>
        </w:rPr>
        <w:t>apremilast</w:t>
      </w:r>
    </w:p>
    <w:p w14:paraId="4F1A8BE1" w14:textId="77777777" w:rsidR="001F00A1" w:rsidRPr="001F00A1" w:rsidRDefault="001F00A1" w:rsidP="001F00A1">
      <w:pPr>
        <w:spacing w:line="240" w:lineRule="auto"/>
        <w:rPr>
          <w:rFonts w:eastAsia="Times New Roman"/>
          <w:szCs w:val="22"/>
          <w:lang w:val="nl-NL"/>
        </w:rPr>
      </w:pPr>
    </w:p>
    <w:p w14:paraId="48751A48" w14:textId="77777777" w:rsidR="001F00A1" w:rsidRPr="001F00A1" w:rsidRDefault="001F00A1" w:rsidP="001F00A1">
      <w:pPr>
        <w:spacing w:line="240" w:lineRule="auto"/>
        <w:rPr>
          <w:rFonts w:eastAsia="Times New Roman"/>
          <w:szCs w:val="22"/>
          <w:lang w:val="nl-NL"/>
        </w:rPr>
      </w:pPr>
    </w:p>
    <w:p w14:paraId="4F7E0EBA"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2.</w:t>
      </w:r>
      <w:r w:rsidRPr="001F00A1">
        <w:rPr>
          <w:rFonts w:eastAsia="Times New Roman"/>
          <w:b/>
          <w:szCs w:val="22"/>
          <w:lang w:val="nl-NL"/>
        </w:rPr>
        <w:tab/>
        <w:t>NAAM VAN DE HOUDER VAN DE VERGUNNING VOOR HET IN DE HANDEL BRENGEN</w:t>
      </w:r>
    </w:p>
    <w:p w14:paraId="3207D5DB" w14:textId="77777777" w:rsidR="001F00A1" w:rsidRPr="001F00A1" w:rsidRDefault="001F00A1" w:rsidP="001F00A1">
      <w:pPr>
        <w:keepNext/>
        <w:spacing w:line="240" w:lineRule="auto"/>
        <w:rPr>
          <w:rFonts w:eastAsia="Times New Roman"/>
          <w:szCs w:val="22"/>
          <w:lang w:val="nl-NL"/>
        </w:rPr>
      </w:pPr>
    </w:p>
    <w:p w14:paraId="685163AB" w14:textId="456C5E56" w:rsidR="006341A7" w:rsidRPr="00646A99" w:rsidRDefault="006341A7" w:rsidP="001F00A1">
      <w:pPr>
        <w:spacing w:line="240" w:lineRule="auto"/>
        <w:rPr>
          <w:rFonts w:eastAsia="Times New Roman"/>
          <w:szCs w:val="22"/>
          <w:highlight w:val="lightGray"/>
          <w:lang w:val="nl-NL"/>
        </w:rPr>
      </w:pPr>
      <w:r w:rsidRPr="006E7C6B">
        <w:rPr>
          <w:szCs w:val="22"/>
          <w:highlight w:val="lightGray"/>
          <w:shd w:val="clear" w:color="auto" w:fill="FFFFFF" w:themeFill="background1"/>
          <w:lang w:val="nl-NL"/>
        </w:rPr>
        <w:t>Accord</w:t>
      </w:r>
      <w:r w:rsidRPr="00646A99" w:rsidDel="006341A7">
        <w:rPr>
          <w:rFonts w:eastAsia="Times New Roman"/>
          <w:szCs w:val="22"/>
          <w:highlight w:val="lightGray"/>
          <w:lang w:val="nl-NL"/>
        </w:rPr>
        <w:t xml:space="preserve"> </w:t>
      </w:r>
    </w:p>
    <w:p w14:paraId="3A157DEA" w14:textId="77777777" w:rsidR="001F00A1" w:rsidRPr="001F00A1" w:rsidRDefault="001F00A1" w:rsidP="001F00A1">
      <w:pPr>
        <w:spacing w:line="240" w:lineRule="auto"/>
        <w:rPr>
          <w:rFonts w:eastAsia="Times New Roman"/>
          <w:szCs w:val="22"/>
          <w:lang w:val="nl-NL"/>
        </w:rPr>
      </w:pPr>
    </w:p>
    <w:p w14:paraId="658C4229" w14:textId="77777777" w:rsidR="001F00A1" w:rsidRPr="001F00A1" w:rsidRDefault="001F00A1" w:rsidP="001F00A1">
      <w:pPr>
        <w:spacing w:line="240" w:lineRule="auto"/>
        <w:rPr>
          <w:rFonts w:eastAsia="Times New Roman"/>
          <w:szCs w:val="22"/>
          <w:lang w:val="nl-NL"/>
        </w:rPr>
      </w:pPr>
    </w:p>
    <w:p w14:paraId="50D31C06"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3.</w:t>
      </w:r>
      <w:r w:rsidRPr="001F00A1">
        <w:rPr>
          <w:rFonts w:eastAsia="Times New Roman"/>
          <w:b/>
          <w:szCs w:val="22"/>
          <w:lang w:val="nl-NL"/>
        </w:rPr>
        <w:tab/>
        <w:t>UITERSTE GEBRUIKSDATUM</w:t>
      </w:r>
    </w:p>
    <w:p w14:paraId="4DE6F90E" w14:textId="77777777" w:rsidR="001F00A1" w:rsidRPr="001F00A1" w:rsidRDefault="001F00A1" w:rsidP="001F00A1">
      <w:pPr>
        <w:keepNext/>
        <w:spacing w:line="240" w:lineRule="auto"/>
        <w:rPr>
          <w:rFonts w:eastAsia="Times New Roman"/>
          <w:szCs w:val="22"/>
          <w:lang w:val="nl-NL"/>
        </w:rPr>
      </w:pPr>
    </w:p>
    <w:p w14:paraId="30ED76FD" w14:textId="77777777" w:rsidR="001F00A1" w:rsidRPr="001F00A1" w:rsidRDefault="001F00A1" w:rsidP="0004200E">
      <w:pPr>
        <w:spacing w:line="240" w:lineRule="auto"/>
        <w:rPr>
          <w:rFonts w:eastAsia="Times New Roman"/>
          <w:szCs w:val="22"/>
          <w:lang w:val="nl-NL"/>
        </w:rPr>
      </w:pPr>
      <w:r w:rsidRPr="00646A99">
        <w:rPr>
          <w:rFonts w:eastAsia="Times New Roman"/>
          <w:szCs w:val="22"/>
          <w:highlight w:val="lightGray"/>
          <w:lang w:val="nl-NL"/>
        </w:rPr>
        <w:t>EXP</w:t>
      </w:r>
    </w:p>
    <w:p w14:paraId="20FA86C7" w14:textId="77777777" w:rsidR="001F00A1" w:rsidRPr="001F00A1" w:rsidRDefault="001F00A1" w:rsidP="001F00A1">
      <w:pPr>
        <w:spacing w:line="240" w:lineRule="auto"/>
        <w:rPr>
          <w:rFonts w:eastAsia="Times New Roman"/>
          <w:szCs w:val="22"/>
          <w:lang w:val="nl-NL"/>
        </w:rPr>
      </w:pPr>
    </w:p>
    <w:p w14:paraId="461142FB" w14:textId="77777777" w:rsidR="001F00A1" w:rsidRPr="001F00A1" w:rsidRDefault="001F00A1" w:rsidP="001F00A1">
      <w:pPr>
        <w:spacing w:line="240" w:lineRule="auto"/>
        <w:rPr>
          <w:noProof/>
          <w:szCs w:val="22"/>
          <w:lang w:val="nl-NL" w:eastAsia="zh-CN"/>
        </w:rPr>
      </w:pPr>
    </w:p>
    <w:p w14:paraId="1F4363FD"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4.</w:t>
      </w:r>
      <w:r w:rsidRPr="001F00A1">
        <w:rPr>
          <w:rFonts w:eastAsia="Times New Roman"/>
          <w:b/>
          <w:szCs w:val="22"/>
          <w:lang w:val="nl-NL"/>
        </w:rPr>
        <w:tab/>
        <w:t>PARTIJNUMMER</w:t>
      </w:r>
    </w:p>
    <w:p w14:paraId="775F9B5A" w14:textId="77777777" w:rsidR="001F00A1" w:rsidRPr="001F00A1" w:rsidRDefault="001F00A1" w:rsidP="001F00A1">
      <w:pPr>
        <w:keepNext/>
        <w:spacing w:line="240" w:lineRule="auto"/>
        <w:rPr>
          <w:rFonts w:eastAsia="Times New Roman"/>
          <w:szCs w:val="22"/>
          <w:lang w:val="nl-NL"/>
        </w:rPr>
      </w:pPr>
    </w:p>
    <w:p w14:paraId="29D7BF9C" w14:textId="77777777" w:rsidR="001F00A1" w:rsidRPr="001F00A1" w:rsidRDefault="001F00A1" w:rsidP="0004200E">
      <w:pPr>
        <w:spacing w:line="240" w:lineRule="auto"/>
        <w:rPr>
          <w:rFonts w:eastAsia="Times New Roman"/>
          <w:szCs w:val="22"/>
          <w:lang w:val="nl-NL"/>
        </w:rPr>
      </w:pPr>
      <w:r w:rsidRPr="00646A99">
        <w:rPr>
          <w:rFonts w:eastAsia="Times New Roman"/>
          <w:szCs w:val="22"/>
          <w:highlight w:val="lightGray"/>
          <w:lang w:val="nl-NL"/>
        </w:rPr>
        <w:t>Lot</w:t>
      </w:r>
    </w:p>
    <w:p w14:paraId="54DE9D83" w14:textId="77777777" w:rsidR="001F00A1" w:rsidRPr="001F00A1" w:rsidRDefault="001F00A1" w:rsidP="001F00A1">
      <w:pPr>
        <w:spacing w:line="240" w:lineRule="auto"/>
        <w:rPr>
          <w:rFonts w:eastAsia="Times New Roman"/>
          <w:szCs w:val="22"/>
          <w:lang w:val="nl-NL"/>
        </w:rPr>
      </w:pPr>
    </w:p>
    <w:p w14:paraId="7B4D7C42" w14:textId="77777777" w:rsidR="001F00A1" w:rsidRPr="001F00A1" w:rsidRDefault="001F00A1" w:rsidP="001F00A1">
      <w:pPr>
        <w:spacing w:line="240" w:lineRule="auto"/>
        <w:rPr>
          <w:rFonts w:eastAsia="Times New Roman"/>
          <w:szCs w:val="22"/>
          <w:lang w:val="nl-NL"/>
        </w:rPr>
      </w:pPr>
    </w:p>
    <w:p w14:paraId="66A4EFBA"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5.</w:t>
      </w:r>
      <w:r w:rsidRPr="001F00A1">
        <w:rPr>
          <w:rFonts w:eastAsia="Times New Roman"/>
          <w:b/>
          <w:szCs w:val="22"/>
          <w:lang w:val="nl-NL"/>
        </w:rPr>
        <w:tab/>
        <w:t>OVERIGE</w:t>
      </w:r>
    </w:p>
    <w:p w14:paraId="608DA73B" w14:textId="77777777" w:rsidR="001F00A1" w:rsidRPr="001F00A1" w:rsidRDefault="001F00A1" w:rsidP="001F00A1">
      <w:pPr>
        <w:keepNext/>
        <w:spacing w:line="240" w:lineRule="auto"/>
        <w:rPr>
          <w:rFonts w:eastAsia="Calibri"/>
          <w:szCs w:val="22"/>
          <w:lang w:val="nl-NL"/>
        </w:rPr>
      </w:pPr>
    </w:p>
    <w:p w14:paraId="35557B85" w14:textId="77777777" w:rsidR="001F00A1" w:rsidRDefault="001F00A1">
      <w:pPr>
        <w:tabs>
          <w:tab w:val="clear" w:pos="567"/>
        </w:tabs>
        <w:spacing w:line="240" w:lineRule="auto"/>
        <w:rPr>
          <w:szCs w:val="22"/>
          <w:lang w:val="nl-NL"/>
        </w:rPr>
      </w:pPr>
      <w:r>
        <w:rPr>
          <w:szCs w:val="22"/>
          <w:lang w:val="nl-NL"/>
        </w:rPr>
        <w:br w:type="page"/>
      </w:r>
    </w:p>
    <w:p w14:paraId="2B70652D" w14:textId="77777777" w:rsidR="0027476E" w:rsidRPr="00CD58B2" w:rsidRDefault="0027476E" w:rsidP="0027476E">
      <w:pPr>
        <w:spacing w:line="240" w:lineRule="auto"/>
        <w:outlineLvl w:val="0"/>
        <w:rPr>
          <w:noProof/>
          <w:szCs w:val="22"/>
          <w:highlight w:val="yellow"/>
          <w:lang w:val="nl-NL"/>
        </w:rPr>
      </w:pPr>
    </w:p>
    <w:p w14:paraId="11E62A3F" w14:textId="77777777" w:rsidR="00D90825" w:rsidRPr="00CD58B2" w:rsidRDefault="00D90825" w:rsidP="00D90825">
      <w:pPr>
        <w:pBdr>
          <w:top w:val="single" w:sz="4" w:space="1" w:color="auto"/>
          <w:left w:val="single" w:sz="4" w:space="4" w:color="auto"/>
          <w:bottom w:val="single" w:sz="4" w:space="1" w:color="auto"/>
          <w:right w:val="single" w:sz="4" w:space="4" w:color="auto"/>
        </w:pBdr>
        <w:spacing w:line="240" w:lineRule="auto"/>
        <w:rPr>
          <w:b/>
          <w:noProof/>
          <w:szCs w:val="22"/>
          <w:lang w:val="nl-NL"/>
        </w:rPr>
      </w:pPr>
      <w:r w:rsidRPr="00CD58B2">
        <w:rPr>
          <w:b/>
          <w:szCs w:val="22"/>
          <w:lang w:val="nl-NL"/>
        </w:rPr>
        <w:t>GEGEVENS DIE IN IEDER GEVAL OP BLISTERVERPAKKINGEN OF STRIPS MOETEN WORDEN VERMELD</w:t>
      </w:r>
    </w:p>
    <w:p w14:paraId="45EF5D85" w14:textId="77777777" w:rsidR="00D90825" w:rsidRPr="00CD58B2" w:rsidRDefault="00D90825" w:rsidP="00D90825">
      <w:pPr>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0AE39EB9" w14:textId="6EF5FCEC" w:rsidR="00D90825" w:rsidRPr="00CD58B2" w:rsidRDefault="00D90825" w:rsidP="00B800DE">
      <w:pPr>
        <w:pBdr>
          <w:top w:val="single" w:sz="4" w:space="1" w:color="auto"/>
          <w:left w:val="single" w:sz="4" w:space="4" w:color="auto"/>
          <w:bottom w:val="single" w:sz="4" w:space="1" w:color="auto"/>
          <w:right w:val="single" w:sz="4" w:space="4" w:color="auto"/>
        </w:pBdr>
        <w:tabs>
          <w:tab w:val="clear" w:pos="567"/>
          <w:tab w:val="left" w:pos="-3261"/>
        </w:tabs>
        <w:spacing w:line="240" w:lineRule="auto"/>
        <w:rPr>
          <w:bCs/>
          <w:szCs w:val="22"/>
          <w:lang w:val="nl-NL"/>
        </w:rPr>
      </w:pPr>
      <w:r w:rsidRPr="00646A99">
        <w:rPr>
          <w:b/>
          <w:bCs/>
          <w:szCs w:val="22"/>
          <w:highlight w:val="lightGray"/>
          <w:lang w:val="nl-NL"/>
        </w:rPr>
        <w:t xml:space="preserve">Blister </w:t>
      </w:r>
      <w:r w:rsidR="009721B4">
        <w:rPr>
          <w:b/>
          <w:bCs/>
          <w:szCs w:val="22"/>
          <w:highlight w:val="lightGray"/>
          <w:lang w:val="nl-NL"/>
        </w:rPr>
        <w:t>ingesloten in</w:t>
      </w:r>
      <w:r w:rsidRPr="00646A99">
        <w:rPr>
          <w:b/>
          <w:bCs/>
          <w:szCs w:val="22"/>
          <w:highlight w:val="lightGray"/>
          <w:lang w:val="nl-NL"/>
        </w:rPr>
        <w:t xml:space="preserve"> het mapje in zakformaat </w:t>
      </w:r>
    </w:p>
    <w:p w14:paraId="594CC5CB" w14:textId="77777777" w:rsidR="00D90825" w:rsidRPr="00CD58B2" w:rsidRDefault="00D90825" w:rsidP="00D90825">
      <w:pPr>
        <w:spacing w:line="240" w:lineRule="auto"/>
        <w:rPr>
          <w:noProof/>
          <w:szCs w:val="22"/>
          <w:highlight w:val="yellow"/>
          <w:lang w:val="nl-NL"/>
        </w:rPr>
      </w:pPr>
    </w:p>
    <w:p w14:paraId="714CEB7D" w14:textId="77777777" w:rsidR="00D90825" w:rsidRPr="00CD58B2" w:rsidRDefault="00D90825" w:rsidP="00D90825">
      <w:pPr>
        <w:spacing w:line="240" w:lineRule="auto"/>
        <w:rPr>
          <w:noProof/>
          <w:szCs w:val="22"/>
          <w:highlight w:val="yellow"/>
          <w:lang w:val="nl-NL"/>
        </w:rPr>
      </w:pPr>
    </w:p>
    <w:p w14:paraId="2EF30615" w14:textId="77777777" w:rsidR="00D90825" w:rsidRPr="00CD58B2" w:rsidRDefault="00D90825" w:rsidP="00D90825">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w:t>
      </w:r>
      <w:r w:rsidRPr="00CD58B2">
        <w:rPr>
          <w:b/>
          <w:szCs w:val="22"/>
          <w:lang w:val="nl-NL"/>
        </w:rPr>
        <w:tab/>
        <w:t>NAAM VAN HET GENEESMIDDEL</w:t>
      </w:r>
    </w:p>
    <w:p w14:paraId="3C3D2E38" w14:textId="77777777" w:rsidR="00D90825" w:rsidRPr="00CD58B2" w:rsidRDefault="00D90825" w:rsidP="00D90825">
      <w:pPr>
        <w:spacing w:line="240" w:lineRule="auto"/>
        <w:rPr>
          <w:i/>
          <w:noProof/>
          <w:szCs w:val="22"/>
          <w:lang w:val="nl-NL"/>
        </w:rPr>
      </w:pPr>
    </w:p>
    <w:p w14:paraId="1222E4FA" w14:textId="77777777" w:rsidR="00D90825" w:rsidRPr="00646A99" w:rsidRDefault="00D90825" w:rsidP="00D90825">
      <w:pPr>
        <w:spacing w:line="240" w:lineRule="auto"/>
        <w:rPr>
          <w:szCs w:val="22"/>
          <w:highlight w:val="lightGray"/>
          <w:lang w:val="nl-NL"/>
        </w:rPr>
      </w:pPr>
      <w:r w:rsidRPr="00646A99">
        <w:rPr>
          <w:szCs w:val="22"/>
          <w:highlight w:val="lightGray"/>
          <w:lang w:val="nl-NL"/>
        </w:rPr>
        <w:t>Apremilast Accord 10 mg tabletten</w:t>
      </w:r>
    </w:p>
    <w:p w14:paraId="5FB6FAFF" w14:textId="77777777" w:rsidR="00D90825" w:rsidRPr="00646A99" w:rsidRDefault="00D90825" w:rsidP="00D90825">
      <w:pPr>
        <w:spacing w:line="240" w:lineRule="auto"/>
        <w:rPr>
          <w:szCs w:val="22"/>
          <w:highlight w:val="lightGray"/>
        </w:rPr>
      </w:pPr>
      <w:r w:rsidRPr="00646A99">
        <w:rPr>
          <w:szCs w:val="22"/>
          <w:highlight w:val="lightGray"/>
        </w:rPr>
        <w:t xml:space="preserve">Apremilast Accord 20 mg </w:t>
      </w:r>
      <w:proofErr w:type="spellStart"/>
      <w:r w:rsidRPr="00646A99">
        <w:rPr>
          <w:szCs w:val="22"/>
          <w:highlight w:val="lightGray"/>
        </w:rPr>
        <w:t>tabletten</w:t>
      </w:r>
      <w:proofErr w:type="spellEnd"/>
    </w:p>
    <w:p w14:paraId="09C800FA" w14:textId="77777777" w:rsidR="00D90825" w:rsidRPr="00646A99" w:rsidRDefault="00D90825" w:rsidP="00D90825">
      <w:pPr>
        <w:spacing w:line="240" w:lineRule="auto"/>
        <w:rPr>
          <w:szCs w:val="22"/>
          <w:highlight w:val="lightGray"/>
        </w:rPr>
      </w:pPr>
      <w:r w:rsidRPr="00646A99">
        <w:rPr>
          <w:szCs w:val="22"/>
          <w:highlight w:val="lightGray"/>
        </w:rPr>
        <w:t xml:space="preserve">Apremilast Accord 30 mg </w:t>
      </w:r>
      <w:proofErr w:type="spellStart"/>
      <w:r w:rsidRPr="00646A99">
        <w:rPr>
          <w:szCs w:val="22"/>
          <w:highlight w:val="lightGray"/>
        </w:rPr>
        <w:t>tabletten</w:t>
      </w:r>
      <w:proofErr w:type="spellEnd"/>
    </w:p>
    <w:p w14:paraId="58DA1F5B" w14:textId="77777777" w:rsidR="00D90825" w:rsidRPr="008B74CA" w:rsidRDefault="00D90825" w:rsidP="00D90825">
      <w:pPr>
        <w:spacing w:line="240" w:lineRule="auto"/>
        <w:rPr>
          <w:szCs w:val="22"/>
          <w:highlight w:val="lightGray"/>
        </w:rPr>
      </w:pPr>
    </w:p>
    <w:p w14:paraId="42F1CA2A" w14:textId="77777777" w:rsidR="00D90825" w:rsidRPr="00CD58B2" w:rsidRDefault="00D90825" w:rsidP="00D90825">
      <w:pPr>
        <w:spacing w:line="240" w:lineRule="auto"/>
        <w:rPr>
          <w:spacing w:val="-1"/>
          <w:szCs w:val="22"/>
          <w:lang w:val="nl-NL"/>
        </w:rPr>
      </w:pPr>
      <w:r w:rsidRPr="00646A99">
        <w:rPr>
          <w:szCs w:val="22"/>
          <w:highlight w:val="lightGray"/>
          <w:lang w:val="nl-NL"/>
        </w:rPr>
        <w:t>apremilast</w:t>
      </w:r>
    </w:p>
    <w:p w14:paraId="50E57A82" w14:textId="77777777" w:rsidR="00D90825" w:rsidRPr="00CD58B2" w:rsidRDefault="00D90825" w:rsidP="00D90825">
      <w:pPr>
        <w:spacing w:line="240" w:lineRule="auto"/>
        <w:rPr>
          <w:szCs w:val="22"/>
          <w:highlight w:val="yellow"/>
          <w:lang w:val="nl-NL"/>
        </w:rPr>
      </w:pPr>
    </w:p>
    <w:p w14:paraId="0E99B17C" w14:textId="77777777" w:rsidR="00D90825" w:rsidRPr="00CD58B2" w:rsidRDefault="00D90825" w:rsidP="00D90825">
      <w:pPr>
        <w:spacing w:line="240" w:lineRule="auto"/>
        <w:rPr>
          <w:szCs w:val="22"/>
          <w:highlight w:val="yellow"/>
          <w:lang w:val="nl-NL"/>
        </w:rPr>
      </w:pPr>
    </w:p>
    <w:p w14:paraId="393A96DF" w14:textId="77777777" w:rsidR="00D90825" w:rsidRPr="00CD58B2" w:rsidRDefault="00D90825" w:rsidP="00D90825">
      <w:pPr>
        <w:pBdr>
          <w:top w:val="single" w:sz="4" w:space="1" w:color="auto"/>
          <w:left w:val="single" w:sz="4" w:space="4" w:color="auto"/>
          <w:bottom w:val="single" w:sz="4" w:space="1" w:color="auto"/>
          <w:right w:val="single" w:sz="4" w:space="4" w:color="auto"/>
        </w:pBdr>
        <w:spacing w:line="240" w:lineRule="auto"/>
        <w:ind w:left="562" w:hanging="562"/>
        <w:outlineLvl w:val="0"/>
        <w:rPr>
          <w:szCs w:val="22"/>
          <w:lang w:val="nl-NL"/>
        </w:rPr>
      </w:pPr>
      <w:r w:rsidRPr="00CD58B2">
        <w:rPr>
          <w:b/>
          <w:szCs w:val="22"/>
          <w:lang w:val="nl-NL"/>
        </w:rPr>
        <w:t>2.</w:t>
      </w:r>
      <w:r w:rsidRPr="00CD58B2">
        <w:rPr>
          <w:b/>
          <w:szCs w:val="22"/>
          <w:lang w:val="nl-NL"/>
        </w:rPr>
        <w:tab/>
        <w:t>NAAM VAN DE HOUDER VAN DE VERGUNNING VOOR HET IN DE HANDEL BRENGEN</w:t>
      </w:r>
    </w:p>
    <w:p w14:paraId="17BAC507" w14:textId="77777777" w:rsidR="00D90825" w:rsidRPr="00CD58B2" w:rsidRDefault="00D90825" w:rsidP="00D90825">
      <w:pPr>
        <w:spacing w:line="240" w:lineRule="auto"/>
        <w:rPr>
          <w:noProof/>
          <w:szCs w:val="22"/>
          <w:lang w:val="nl-NL"/>
        </w:rPr>
      </w:pPr>
    </w:p>
    <w:p w14:paraId="7325531D" w14:textId="77777777" w:rsidR="00D90825" w:rsidRPr="00CD58B2" w:rsidRDefault="00D90825" w:rsidP="00D90825">
      <w:pPr>
        <w:spacing w:line="240" w:lineRule="auto"/>
        <w:rPr>
          <w:szCs w:val="22"/>
          <w:lang w:val="nl-NL"/>
        </w:rPr>
      </w:pPr>
      <w:r w:rsidRPr="00646A99">
        <w:rPr>
          <w:szCs w:val="22"/>
          <w:highlight w:val="lightGray"/>
          <w:lang w:val="nl-NL"/>
        </w:rPr>
        <w:t>Accord</w:t>
      </w:r>
    </w:p>
    <w:p w14:paraId="79F27ADD" w14:textId="77777777" w:rsidR="00D90825" w:rsidRPr="00CD58B2" w:rsidRDefault="00D90825" w:rsidP="00D90825">
      <w:pPr>
        <w:spacing w:line="240" w:lineRule="auto"/>
        <w:rPr>
          <w:noProof/>
          <w:szCs w:val="22"/>
          <w:lang w:val="nl-NL"/>
        </w:rPr>
      </w:pPr>
    </w:p>
    <w:p w14:paraId="66606FE3" w14:textId="77777777" w:rsidR="00D90825" w:rsidRPr="00CD58B2" w:rsidRDefault="00D90825" w:rsidP="00D90825">
      <w:pPr>
        <w:spacing w:line="240" w:lineRule="auto"/>
        <w:rPr>
          <w:noProof/>
          <w:szCs w:val="22"/>
          <w:lang w:val="nl-NL"/>
        </w:rPr>
      </w:pPr>
    </w:p>
    <w:p w14:paraId="1CB13E32" w14:textId="77777777" w:rsidR="00D90825" w:rsidRPr="00CD58B2" w:rsidRDefault="00D90825" w:rsidP="00D90825">
      <w:pPr>
        <w:pBdr>
          <w:top w:val="single" w:sz="4" w:space="1" w:color="auto"/>
          <w:left w:val="single" w:sz="4" w:space="4" w:color="auto"/>
          <w:bottom w:val="single" w:sz="4" w:space="2" w:color="auto"/>
          <w:right w:val="single" w:sz="4" w:space="4" w:color="auto"/>
        </w:pBdr>
        <w:spacing w:line="240" w:lineRule="auto"/>
        <w:ind w:left="562" w:hanging="562"/>
        <w:outlineLvl w:val="0"/>
        <w:rPr>
          <w:noProof/>
          <w:szCs w:val="22"/>
          <w:lang w:val="nl-NL"/>
        </w:rPr>
      </w:pPr>
      <w:r w:rsidRPr="00CD58B2">
        <w:rPr>
          <w:b/>
          <w:szCs w:val="22"/>
          <w:lang w:val="nl-NL"/>
        </w:rPr>
        <w:t>3.</w:t>
      </w:r>
      <w:r w:rsidRPr="00CD58B2">
        <w:rPr>
          <w:b/>
          <w:szCs w:val="22"/>
          <w:lang w:val="nl-NL"/>
        </w:rPr>
        <w:tab/>
        <w:t>UITERSTE GEBRUIKSDATUM</w:t>
      </w:r>
    </w:p>
    <w:p w14:paraId="56ABB8C3" w14:textId="77777777" w:rsidR="00D90825" w:rsidRPr="00CD58B2" w:rsidRDefault="00D90825" w:rsidP="00D90825">
      <w:pPr>
        <w:spacing w:line="240" w:lineRule="auto"/>
        <w:rPr>
          <w:szCs w:val="22"/>
          <w:lang w:val="nl-NL"/>
        </w:rPr>
      </w:pPr>
    </w:p>
    <w:p w14:paraId="14DBFE50" w14:textId="77777777" w:rsidR="00D90825" w:rsidRPr="00CD58B2" w:rsidRDefault="00D90825" w:rsidP="00D90825">
      <w:pPr>
        <w:spacing w:line="240" w:lineRule="auto"/>
        <w:rPr>
          <w:noProof/>
          <w:szCs w:val="22"/>
          <w:lang w:val="nl-NL"/>
        </w:rPr>
      </w:pPr>
      <w:r w:rsidRPr="00646A99">
        <w:rPr>
          <w:szCs w:val="22"/>
          <w:highlight w:val="lightGray"/>
          <w:lang w:val="nl-NL"/>
        </w:rPr>
        <w:t>EXP</w:t>
      </w:r>
    </w:p>
    <w:p w14:paraId="56B80500" w14:textId="77777777" w:rsidR="00D90825" w:rsidRPr="00CD58B2" w:rsidRDefault="00D90825" w:rsidP="00D90825">
      <w:pPr>
        <w:spacing w:line="240" w:lineRule="auto"/>
        <w:rPr>
          <w:noProof/>
          <w:szCs w:val="22"/>
          <w:lang w:val="nl-NL"/>
        </w:rPr>
      </w:pPr>
    </w:p>
    <w:p w14:paraId="6CA4A4D8" w14:textId="77777777" w:rsidR="00D90825" w:rsidRPr="00CD58B2" w:rsidRDefault="00D90825" w:rsidP="00D90825">
      <w:pPr>
        <w:spacing w:line="240" w:lineRule="auto"/>
        <w:rPr>
          <w:noProof/>
          <w:szCs w:val="22"/>
          <w:lang w:val="nl-NL"/>
        </w:rPr>
      </w:pPr>
    </w:p>
    <w:p w14:paraId="0354D621" w14:textId="77777777" w:rsidR="00D90825" w:rsidRPr="00CD58B2" w:rsidRDefault="00D90825" w:rsidP="00D90825">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4.</w:t>
      </w:r>
      <w:r w:rsidRPr="00CD58B2">
        <w:rPr>
          <w:b/>
          <w:szCs w:val="22"/>
          <w:lang w:val="nl-NL"/>
        </w:rPr>
        <w:tab/>
        <w:t>PARTIJNUMMER</w:t>
      </w:r>
    </w:p>
    <w:p w14:paraId="68A75394" w14:textId="77777777" w:rsidR="00D90825" w:rsidRPr="00CD58B2" w:rsidRDefault="00D90825" w:rsidP="00D90825">
      <w:pPr>
        <w:spacing w:line="240" w:lineRule="auto"/>
        <w:rPr>
          <w:szCs w:val="22"/>
          <w:lang w:val="nl-NL"/>
        </w:rPr>
      </w:pPr>
    </w:p>
    <w:p w14:paraId="763E3952" w14:textId="77777777" w:rsidR="00D90825" w:rsidRPr="00CD58B2" w:rsidRDefault="00D90825" w:rsidP="00D90825">
      <w:pPr>
        <w:spacing w:line="240" w:lineRule="auto"/>
        <w:rPr>
          <w:noProof/>
          <w:szCs w:val="22"/>
          <w:lang w:val="nl-NL"/>
        </w:rPr>
      </w:pPr>
      <w:r w:rsidRPr="00646A99">
        <w:rPr>
          <w:szCs w:val="22"/>
          <w:highlight w:val="lightGray"/>
          <w:lang w:val="nl-NL"/>
        </w:rPr>
        <w:t>Lot</w:t>
      </w:r>
    </w:p>
    <w:p w14:paraId="4C29E67D" w14:textId="77777777" w:rsidR="00D90825" w:rsidRPr="00CD58B2" w:rsidRDefault="00D90825" w:rsidP="00D90825">
      <w:pPr>
        <w:spacing w:line="240" w:lineRule="auto"/>
        <w:rPr>
          <w:noProof/>
          <w:szCs w:val="22"/>
          <w:lang w:val="nl-NL"/>
        </w:rPr>
      </w:pPr>
    </w:p>
    <w:p w14:paraId="7E7C323B" w14:textId="77777777" w:rsidR="00D90825" w:rsidRPr="00CD58B2" w:rsidRDefault="00D90825" w:rsidP="00D90825">
      <w:pPr>
        <w:spacing w:line="240" w:lineRule="auto"/>
        <w:rPr>
          <w:noProof/>
          <w:szCs w:val="22"/>
          <w:lang w:val="nl-NL"/>
        </w:rPr>
      </w:pPr>
    </w:p>
    <w:p w14:paraId="7DA0060E" w14:textId="77777777" w:rsidR="00D90825" w:rsidRPr="00CD58B2" w:rsidRDefault="00D90825" w:rsidP="00D90825">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5.</w:t>
      </w:r>
      <w:r w:rsidRPr="00CD58B2">
        <w:rPr>
          <w:b/>
          <w:szCs w:val="22"/>
          <w:lang w:val="nl-NL"/>
        </w:rPr>
        <w:tab/>
        <w:t>OVERIGE</w:t>
      </w:r>
    </w:p>
    <w:p w14:paraId="7F153467" w14:textId="77777777" w:rsidR="00D90825" w:rsidRPr="00CD58B2" w:rsidRDefault="00D90825" w:rsidP="00D90825">
      <w:pPr>
        <w:spacing w:line="240" w:lineRule="auto"/>
        <w:rPr>
          <w:noProof/>
          <w:szCs w:val="22"/>
          <w:lang w:val="nl-NL"/>
        </w:rPr>
      </w:pPr>
    </w:p>
    <w:p w14:paraId="6B885438" w14:textId="77777777" w:rsidR="001F00A1" w:rsidRDefault="001F00A1" w:rsidP="00B800DE">
      <w:pPr>
        <w:tabs>
          <w:tab w:val="clear" w:pos="567"/>
        </w:tabs>
        <w:spacing w:line="240" w:lineRule="auto"/>
        <w:rPr>
          <w:noProof/>
          <w:szCs w:val="22"/>
          <w:highlight w:val="yellow"/>
          <w:lang w:val="nl-NL"/>
        </w:rPr>
      </w:pPr>
    </w:p>
    <w:p w14:paraId="6813CB79" w14:textId="77777777" w:rsidR="001F00A1" w:rsidRDefault="001F00A1">
      <w:pPr>
        <w:tabs>
          <w:tab w:val="clear" w:pos="567"/>
        </w:tabs>
        <w:spacing w:line="240" w:lineRule="auto"/>
        <w:rPr>
          <w:noProof/>
          <w:szCs w:val="22"/>
          <w:highlight w:val="yellow"/>
          <w:lang w:val="nl-NL"/>
        </w:rPr>
      </w:pPr>
      <w:r>
        <w:rPr>
          <w:noProof/>
          <w:szCs w:val="22"/>
          <w:highlight w:val="yellow"/>
          <w:lang w:val="nl-NL"/>
        </w:rPr>
        <w:br w:type="page"/>
      </w:r>
    </w:p>
    <w:p w14:paraId="5A71C6C9"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r w:rsidRPr="001F00A1">
        <w:rPr>
          <w:rFonts w:eastAsia="Times New Roman"/>
          <w:b/>
          <w:szCs w:val="22"/>
          <w:lang w:val="nl-NL"/>
        </w:rPr>
        <w:lastRenderedPageBreak/>
        <w:t>GEGEVENS DIE OP DE BUITENVERPAKKING MOETEN WORDEN VERMELD</w:t>
      </w:r>
    </w:p>
    <w:p w14:paraId="59E3E116"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p>
    <w:p w14:paraId="163F018E" w14:textId="5F807B26"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r w:rsidRPr="001F00A1">
        <w:rPr>
          <w:rFonts w:eastAsia="Times New Roman"/>
          <w:b/>
          <w:szCs w:val="22"/>
          <w:lang w:val="nl-NL"/>
        </w:rPr>
        <w:t>D</w:t>
      </w:r>
      <w:r w:rsidR="006341A7" w:rsidRPr="001F00A1">
        <w:rPr>
          <w:rFonts w:eastAsia="Times New Roman"/>
          <w:b/>
          <w:szCs w:val="22"/>
          <w:lang w:val="nl-NL"/>
        </w:rPr>
        <w:t>oos</w:t>
      </w:r>
    </w:p>
    <w:p w14:paraId="0A2B6208" w14:textId="77777777" w:rsidR="001F00A1" w:rsidRPr="001F00A1" w:rsidRDefault="001F00A1" w:rsidP="001F00A1">
      <w:pPr>
        <w:keepNext/>
        <w:spacing w:line="240" w:lineRule="auto"/>
        <w:rPr>
          <w:rFonts w:eastAsia="Times New Roman"/>
          <w:szCs w:val="22"/>
          <w:lang w:val="nl-NL"/>
        </w:rPr>
      </w:pPr>
    </w:p>
    <w:p w14:paraId="3D5C7E49" w14:textId="77777777" w:rsidR="001F00A1" w:rsidRPr="001F00A1" w:rsidRDefault="001F00A1" w:rsidP="001F00A1">
      <w:pPr>
        <w:spacing w:line="240" w:lineRule="auto"/>
        <w:rPr>
          <w:rFonts w:eastAsia="Times New Roman"/>
          <w:szCs w:val="22"/>
          <w:lang w:val="nl-NL"/>
        </w:rPr>
      </w:pPr>
    </w:p>
    <w:p w14:paraId="206584E6"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w:t>
      </w:r>
      <w:r w:rsidRPr="001F00A1">
        <w:rPr>
          <w:rFonts w:eastAsia="Times New Roman"/>
          <w:b/>
          <w:szCs w:val="22"/>
          <w:lang w:val="nl-NL"/>
        </w:rPr>
        <w:tab/>
        <w:t>NAAM VAN HET GENEESMIDDEL</w:t>
      </w:r>
    </w:p>
    <w:p w14:paraId="71A81EE1" w14:textId="77777777" w:rsidR="001F00A1" w:rsidRPr="001F00A1" w:rsidRDefault="001F00A1" w:rsidP="001F00A1">
      <w:pPr>
        <w:keepNext/>
        <w:spacing w:line="240" w:lineRule="auto"/>
        <w:rPr>
          <w:rFonts w:eastAsia="Times New Roman"/>
          <w:szCs w:val="22"/>
          <w:lang w:val="nl-NL"/>
        </w:rPr>
      </w:pPr>
    </w:p>
    <w:p w14:paraId="59B587D6" w14:textId="77777777" w:rsidR="001F00A1" w:rsidRPr="001F00A1" w:rsidRDefault="001F00A1" w:rsidP="001F00A1">
      <w:pPr>
        <w:keepNext/>
        <w:spacing w:line="240" w:lineRule="auto"/>
        <w:rPr>
          <w:rFonts w:eastAsia="Times New Roman"/>
          <w:szCs w:val="22"/>
          <w:lang w:val="nl-NL"/>
        </w:rPr>
      </w:pPr>
      <w:r w:rsidRPr="0004200E">
        <w:rPr>
          <w:rFonts w:eastAsia="Times New Roman"/>
          <w:szCs w:val="22"/>
          <w:lang w:val="nl-NL"/>
        </w:rPr>
        <w:t xml:space="preserve">Apremilast Accord </w:t>
      </w:r>
      <w:r w:rsidRPr="001F00A1">
        <w:rPr>
          <w:rFonts w:eastAsia="Times New Roman"/>
          <w:szCs w:val="22"/>
          <w:lang w:val="nl-NL"/>
        </w:rPr>
        <w:t xml:space="preserve"> 20 mg filmomhulde tabletten</w:t>
      </w:r>
    </w:p>
    <w:p w14:paraId="2428FE60" w14:textId="77777777" w:rsidR="001F00A1" w:rsidRPr="001F00A1" w:rsidRDefault="001F00A1" w:rsidP="001F00A1">
      <w:pPr>
        <w:spacing w:line="240" w:lineRule="auto"/>
        <w:rPr>
          <w:rFonts w:eastAsia="Times New Roman"/>
          <w:b/>
          <w:szCs w:val="22"/>
          <w:lang w:val="nl-NL"/>
        </w:rPr>
      </w:pPr>
      <w:r w:rsidRPr="001F00A1">
        <w:rPr>
          <w:rFonts w:eastAsia="Times New Roman"/>
          <w:szCs w:val="22"/>
          <w:lang w:val="nl-NL"/>
        </w:rPr>
        <w:t>apremilast</w:t>
      </w:r>
    </w:p>
    <w:p w14:paraId="53B3765A" w14:textId="77777777" w:rsidR="001F00A1" w:rsidRPr="001F00A1" w:rsidRDefault="001F00A1" w:rsidP="001F00A1">
      <w:pPr>
        <w:spacing w:line="240" w:lineRule="auto"/>
        <w:rPr>
          <w:rFonts w:eastAsia="Times New Roman"/>
          <w:szCs w:val="22"/>
          <w:lang w:val="nl-NL"/>
        </w:rPr>
      </w:pPr>
    </w:p>
    <w:p w14:paraId="26D02D7E" w14:textId="77777777" w:rsidR="001F00A1" w:rsidRPr="001F00A1" w:rsidRDefault="001F00A1" w:rsidP="001F00A1">
      <w:pPr>
        <w:spacing w:line="240" w:lineRule="auto"/>
        <w:rPr>
          <w:rFonts w:eastAsia="Times New Roman"/>
          <w:szCs w:val="22"/>
          <w:lang w:val="nl-NL"/>
        </w:rPr>
      </w:pPr>
    </w:p>
    <w:p w14:paraId="1B6E099A"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2.</w:t>
      </w:r>
      <w:r w:rsidRPr="001F00A1">
        <w:rPr>
          <w:rFonts w:eastAsia="Times New Roman"/>
          <w:b/>
          <w:szCs w:val="22"/>
          <w:lang w:val="nl-NL"/>
        </w:rPr>
        <w:tab/>
        <w:t>GEHALTE AAN WERKZAME STOF(FEN)</w:t>
      </w:r>
    </w:p>
    <w:p w14:paraId="67730FB7" w14:textId="77777777" w:rsidR="001F00A1" w:rsidRPr="001F00A1" w:rsidRDefault="001F00A1" w:rsidP="001F00A1">
      <w:pPr>
        <w:keepNext/>
        <w:spacing w:line="240" w:lineRule="auto"/>
        <w:rPr>
          <w:rFonts w:eastAsia="Times New Roman"/>
          <w:i/>
          <w:szCs w:val="22"/>
          <w:lang w:val="nl-NL"/>
        </w:rPr>
      </w:pPr>
    </w:p>
    <w:p w14:paraId="442ED737" w14:textId="77777777" w:rsidR="001F00A1" w:rsidRPr="001F00A1" w:rsidRDefault="001F00A1" w:rsidP="001F00A1">
      <w:pPr>
        <w:widowControl w:val="0"/>
        <w:spacing w:line="240" w:lineRule="auto"/>
        <w:rPr>
          <w:rFonts w:eastAsia="Times New Roman"/>
          <w:szCs w:val="22"/>
          <w:lang w:val="nl-NL"/>
        </w:rPr>
      </w:pPr>
      <w:r w:rsidRPr="001F00A1">
        <w:rPr>
          <w:rFonts w:eastAsia="Times New Roman"/>
          <w:szCs w:val="22"/>
          <w:lang w:val="nl-NL"/>
        </w:rPr>
        <w:t>Elke filmomhulde tablet bevat 20 mg apremilast.</w:t>
      </w:r>
    </w:p>
    <w:p w14:paraId="54033CDC" w14:textId="77777777" w:rsidR="001F00A1" w:rsidRPr="001F00A1" w:rsidRDefault="001F00A1" w:rsidP="001F00A1">
      <w:pPr>
        <w:spacing w:line="240" w:lineRule="auto"/>
        <w:rPr>
          <w:rFonts w:eastAsia="Times New Roman"/>
          <w:szCs w:val="22"/>
          <w:lang w:val="nl-NL"/>
        </w:rPr>
      </w:pPr>
    </w:p>
    <w:p w14:paraId="1B42A2A2" w14:textId="77777777" w:rsidR="001F00A1" w:rsidRPr="001F00A1" w:rsidRDefault="001F00A1" w:rsidP="001F00A1">
      <w:pPr>
        <w:spacing w:line="240" w:lineRule="auto"/>
        <w:rPr>
          <w:rFonts w:eastAsia="Times New Roman"/>
          <w:szCs w:val="22"/>
          <w:lang w:val="nl-NL"/>
        </w:rPr>
      </w:pPr>
    </w:p>
    <w:p w14:paraId="6665EB1A"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3.</w:t>
      </w:r>
      <w:r w:rsidRPr="001F00A1">
        <w:rPr>
          <w:rFonts w:eastAsia="Times New Roman"/>
          <w:b/>
          <w:szCs w:val="22"/>
          <w:lang w:val="nl-NL"/>
        </w:rPr>
        <w:tab/>
        <w:t>LIJST VAN HULPSTOFFEN</w:t>
      </w:r>
    </w:p>
    <w:p w14:paraId="6EF944DF" w14:textId="77777777" w:rsidR="001F00A1" w:rsidRPr="001F00A1" w:rsidRDefault="001F00A1" w:rsidP="001F00A1">
      <w:pPr>
        <w:keepNext/>
        <w:spacing w:line="240" w:lineRule="auto"/>
        <w:rPr>
          <w:rFonts w:eastAsia="Times New Roman"/>
          <w:szCs w:val="22"/>
          <w:lang w:val="nl-NL"/>
        </w:rPr>
      </w:pPr>
    </w:p>
    <w:p w14:paraId="6BD40596" w14:textId="77777777" w:rsidR="001F00A1" w:rsidRPr="001F00A1" w:rsidRDefault="001F00A1" w:rsidP="001F00A1">
      <w:pPr>
        <w:widowControl w:val="0"/>
        <w:spacing w:line="240" w:lineRule="auto"/>
        <w:rPr>
          <w:rFonts w:eastAsia="Times New Roman"/>
          <w:szCs w:val="22"/>
          <w:lang w:val="nl-NL"/>
        </w:rPr>
      </w:pPr>
      <w:r w:rsidRPr="001F00A1">
        <w:rPr>
          <w:rFonts w:eastAsia="Times New Roman"/>
          <w:szCs w:val="22"/>
          <w:lang w:val="nl-NL"/>
        </w:rPr>
        <w:t>Bevat lactose. Zie de bijsluiter voor meer informatie.</w:t>
      </w:r>
    </w:p>
    <w:p w14:paraId="3FE73EF5" w14:textId="77777777" w:rsidR="001F00A1" w:rsidRPr="001F00A1" w:rsidRDefault="001F00A1" w:rsidP="001F00A1">
      <w:pPr>
        <w:spacing w:line="240" w:lineRule="auto"/>
        <w:rPr>
          <w:rFonts w:eastAsia="Times New Roman"/>
          <w:szCs w:val="22"/>
          <w:lang w:val="nl-NL"/>
        </w:rPr>
      </w:pPr>
    </w:p>
    <w:p w14:paraId="25671366" w14:textId="77777777" w:rsidR="001F00A1" w:rsidRPr="001F00A1" w:rsidRDefault="001F00A1" w:rsidP="001F00A1">
      <w:pPr>
        <w:spacing w:line="240" w:lineRule="auto"/>
        <w:rPr>
          <w:rFonts w:eastAsia="Times New Roman"/>
          <w:szCs w:val="22"/>
          <w:lang w:val="nl-NL"/>
        </w:rPr>
      </w:pPr>
    </w:p>
    <w:p w14:paraId="7E5FF416"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4.</w:t>
      </w:r>
      <w:r w:rsidRPr="001F00A1">
        <w:rPr>
          <w:rFonts w:eastAsia="Times New Roman"/>
          <w:b/>
          <w:szCs w:val="22"/>
          <w:lang w:val="nl-NL"/>
        </w:rPr>
        <w:tab/>
        <w:t>FARMACEUTISCHE VORM EN INHOUD</w:t>
      </w:r>
    </w:p>
    <w:p w14:paraId="4223ED7F" w14:textId="77777777" w:rsidR="001F00A1" w:rsidRPr="001F00A1" w:rsidRDefault="001F00A1" w:rsidP="001F00A1">
      <w:pPr>
        <w:keepNext/>
        <w:spacing w:line="240" w:lineRule="auto"/>
        <w:rPr>
          <w:rFonts w:eastAsia="Times New Roman"/>
          <w:szCs w:val="22"/>
          <w:lang w:val="nl-NL"/>
        </w:rPr>
      </w:pPr>
    </w:p>
    <w:p w14:paraId="775B0490" w14:textId="77777777" w:rsidR="001F00A1" w:rsidRPr="001F00A1" w:rsidRDefault="001F00A1" w:rsidP="001F00A1">
      <w:pPr>
        <w:keepNext/>
        <w:spacing w:line="240" w:lineRule="auto"/>
        <w:rPr>
          <w:rFonts w:eastAsia="Times New Roman"/>
          <w:szCs w:val="22"/>
          <w:lang w:val="nl-NL"/>
        </w:rPr>
      </w:pPr>
      <w:r w:rsidRPr="001F00A1">
        <w:rPr>
          <w:rFonts w:eastAsia="Times New Roman"/>
          <w:szCs w:val="22"/>
          <w:highlight w:val="lightGray"/>
          <w:lang w:val="nl-NL"/>
        </w:rPr>
        <w:t>Filmomhulde tablet</w:t>
      </w:r>
    </w:p>
    <w:p w14:paraId="79CB09EF"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56 filmomhulde tabletten</w:t>
      </w:r>
    </w:p>
    <w:p w14:paraId="7FCFBC1D" w14:textId="3BC98E71" w:rsidR="006341A7" w:rsidRPr="001F00A1" w:rsidRDefault="006341A7" w:rsidP="006341A7">
      <w:pPr>
        <w:spacing w:line="240" w:lineRule="auto"/>
        <w:rPr>
          <w:rFonts w:eastAsia="Times New Roman"/>
          <w:szCs w:val="22"/>
          <w:lang w:val="nl-NL"/>
        </w:rPr>
      </w:pPr>
      <w:r w:rsidRPr="0004200E">
        <w:rPr>
          <w:rFonts w:eastAsia="Times New Roman"/>
          <w:szCs w:val="22"/>
          <w:highlight w:val="lightGray"/>
          <w:lang w:val="nl-NL"/>
        </w:rPr>
        <w:t xml:space="preserve">56 x </w:t>
      </w:r>
      <w:r>
        <w:rPr>
          <w:rFonts w:eastAsia="Times New Roman"/>
          <w:szCs w:val="22"/>
          <w:highlight w:val="lightGray"/>
          <w:lang w:val="nl-NL"/>
        </w:rPr>
        <w:t xml:space="preserve">1 </w:t>
      </w:r>
      <w:r w:rsidRPr="0004200E">
        <w:rPr>
          <w:rFonts w:eastAsia="Times New Roman"/>
          <w:szCs w:val="22"/>
          <w:highlight w:val="lightGray"/>
          <w:lang w:val="nl-NL"/>
        </w:rPr>
        <w:t>filmomhulde tabletten</w:t>
      </w:r>
    </w:p>
    <w:p w14:paraId="7D491F50" w14:textId="77777777" w:rsidR="001F00A1" w:rsidRPr="001F00A1" w:rsidRDefault="001F00A1" w:rsidP="001F00A1">
      <w:pPr>
        <w:spacing w:line="240" w:lineRule="auto"/>
        <w:rPr>
          <w:rFonts w:eastAsia="Times New Roman"/>
          <w:szCs w:val="22"/>
          <w:lang w:val="nl-NL"/>
        </w:rPr>
      </w:pPr>
    </w:p>
    <w:p w14:paraId="79434C40" w14:textId="77777777" w:rsidR="001F00A1" w:rsidRPr="001F00A1" w:rsidRDefault="001F00A1" w:rsidP="001F00A1">
      <w:pPr>
        <w:spacing w:line="240" w:lineRule="auto"/>
        <w:rPr>
          <w:noProof/>
          <w:szCs w:val="22"/>
          <w:lang w:val="nl-NL" w:eastAsia="zh-CN"/>
        </w:rPr>
      </w:pPr>
    </w:p>
    <w:p w14:paraId="25D12DC2"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5.</w:t>
      </w:r>
      <w:r w:rsidRPr="001F00A1">
        <w:rPr>
          <w:rFonts w:eastAsia="Times New Roman"/>
          <w:b/>
          <w:szCs w:val="22"/>
          <w:lang w:val="nl-NL"/>
        </w:rPr>
        <w:tab/>
        <w:t>WIJZE VAN GEBRUIK EN TOEDIENINGSWEG(EN)</w:t>
      </w:r>
    </w:p>
    <w:p w14:paraId="64D544B7" w14:textId="77777777" w:rsidR="001F00A1" w:rsidRPr="001F00A1" w:rsidRDefault="001F00A1" w:rsidP="001F00A1">
      <w:pPr>
        <w:keepNext/>
        <w:spacing w:line="240" w:lineRule="auto"/>
        <w:rPr>
          <w:rFonts w:eastAsia="Times New Roman"/>
          <w:szCs w:val="22"/>
          <w:lang w:val="nl-NL"/>
        </w:rPr>
      </w:pPr>
    </w:p>
    <w:p w14:paraId="64BA0721" w14:textId="77777777" w:rsidR="001F00A1" w:rsidRPr="001F00A1" w:rsidRDefault="001F00A1" w:rsidP="001F00A1">
      <w:pPr>
        <w:keepNext/>
        <w:spacing w:line="240" w:lineRule="auto"/>
        <w:rPr>
          <w:rFonts w:eastAsia="Times New Roman"/>
          <w:szCs w:val="22"/>
          <w:lang w:val="nl-NL"/>
        </w:rPr>
      </w:pPr>
      <w:r w:rsidRPr="001F00A1">
        <w:rPr>
          <w:rFonts w:eastAsia="Times New Roman"/>
          <w:szCs w:val="22"/>
          <w:highlight w:val="lightGray"/>
          <w:lang w:val="nl-NL"/>
        </w:rPr>
        <w:t>Lees voor het gebruik de bijsluiter.</w:t>
      </w:r>
    </w:p>
    <w:p w14:paraId="4FB07758" w14:textId="6DF4D182" w:rsidR="001F00A1" w:rsidRPr="001F00A1" w:rsidRDefault="008B74CA" w:rsidP="001F00A1">
      <w:pPr>
        <w:spacing w:line="240" w:lineRule="auto"/>
        <w:rPr>
          <w:noProof/>
          <w:szCs w:val="22"/>
          <w:lang w:val="nl-NL"/>
        </w:rPr>
      </w:pPr>
      <w:r>
        <w:rPr>
          <w:rFonts w:eastAsia="Times New Roman"/>
          <w:szCs w:val="22"/>
          <w:lang w:val="nl-NL"/>
        </w:rPr>
        <w:t>O</w:t>
      </w:r>
      <w:r w:rsidR="001F00A1" w:rsidRPr="001F00A1">
        <w:rPr>
          <w:rFonts w:eastAsia="Times New Roman"/>
          <w:szCs w:val="22"/>
          <w:lang w:val="nl-NL"/>
        </w:rPr>
        <w:t>raal gebruik.</w:t>
      </w:r>
    </w:p>
    <w:p w14:paraId="3FDF5C8F" w14:textId="77777777" w:rsidR="001F00A1" w:rsidRPr="001F00A1" w:rsidRDefault="001F00A1" w:rsidP="001F00A1">
      <w:pPr>
        <w:autoSpaceDE w:val="0"/>
        <w:autoSpaceDN w:val="0"/>
        <w:adjustRightInd w:val="0"/>
        <w:spacing w:line="240" w:lineRule="auto"/>
        <w:rPr>
          <w:rFonts w:eastAsia="Times New Roman"/>
          <w:szCs w:val="22"/>
          <w:lang w:val="nl-NL"/>
        </w:rPr>
      </w:pPr>
    </w:p>
    <w:p w14:paraId="76EEC1DF" w14:textId="77777777" w:rsidR="001F00A1" w:rsidRPr="001F00A1" w:rsidRDefault="001F00A1" w:rsidP="001F00A1">
      <w:pPr>
        <w:autoSpaceDE w:val="0"/>
        <w:autoSpaceDN w:val="0"/>
        <w:adjustRightInd w:val="0"/>
        <w:spacing w:line="240" w:lineRule="auto"/>
        <w:rPr>
          <w:rFonts w:eastAsia="Times New Roman"/>
          <w:szCs w:val="22"/>
          <w:lang w:val="nl-NL"/>
        </w:rPr>
      </w:pPr>
    </w:p>
    <w:p w14:paraId="409085BE" w14:textId="77777777" w:rsidR="001F00A1" w:rsidRPr="001F00A1" w:rsidRDefault="001F00A1" w:rsidP="001F00A1">
      <w:pPr>
        <w:autoSpaceDE w:val="0"/>
        <w:autoSpaceDN w:val="0"/>
        <w:adjustRightInd w:val="0"/>
        <w:spacing w:line="240" w:lineRule="auto"/>
        <w:rPr>
          <w:rFonts w:eastAsia="Times New Roman"/>
          <w:szCs w:val="22"/>
          <w:lang w:val="nl-NL"/>
        </w:rPr>
      </w:pPr>
    </w:p>
    <w:p w14:paraId="03679C13"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6.</w:t>
      </w:r>
      <w:r w:rsidRPr="001F00A1">
        <w:rPr>
          <w:rFonts w:eastAsia="Times New Roman"/>
          <w:b/>
          <w:szCs w:val="22"/>
          <w:lang w:val="nl-NL"/>
        </w:rPr>
        <w:tab/>
        <w:t>EEN SPECIALE WAARSCHUWING DAT HET GENEESMIDDEL BUITEN HET ZICHT EN BEREIK VAN KINDEREN DIENT TE WORDEN GEHOUDEN</w:t>
      </w:r>
    </w:p>
    <w:p w14:paraId="38DB3468" w14:textId="77777777" w:rsidR="001F00A1" w:rsidRPr="001F00A1" w:rsidRDefault="001F00A1" w:rsidP="001F00A1">
      <w:pPr>
        <w:keepNext/>
        <w:spacing w:line="240" w:lineRule="auto"/>
        <w:rPr>
          <w:rFonts w:eastAsia="Times New Roman"/>
          <w:szCs w:val="22"/>
          <w:lang w:val="nl-NL"/>
        </w:rPr>
      </w:pPr>
    </w:p>
    <w:p w14:paraId="4C7659C4" w14:textId="77777777" w:rsidR="001F00A1" w:rsidRPr="001F00A1" w:rsidRDefault="001F00A1" w:rsidP="001F00A1">
      <w:pPr>
        <w:spacing w:line="240" w:lineRule="auto"/>
        <w:rPr>
          <w:noProof/>
          <w:szCs w:val="22"/>
          <w:lang w:val="nl-NL"/>
        </w:rPr>
      </w:pPr>
      <w:r w:rsidRPr="001F00A1">
        <w:rPr>
          <w:rFonts w:eastAsia="Times New Roman"/>
          <w:szCs w:val="22"/>
          <w:lang w:val="nl-NL"/>
        </w:rPr>
        <w:t>Buiten het zicht en bereik van kinderen houden.</w:t>
      </w:r>
    </w:p>
    <w:p w14:paraId="735E81D3" w14:textId="77777777" w:rsidR="001F00A1" w:rsidRPr="001F00A1" w:rsidRDefault="001F00A1" w:rsidP="001F00A1">
      <w:pPr>
        <w:spacing w:line="240" w:lineRule="auto"/>
        <w:rPr>
          <w:rFonts w:eastAsia="Times New Roman"/>
          <w:szCs w:val="22"/>
          <w:lang w:val="nl-NL"/>
        </w:rPr>
      </w:pPr>
    </w:p>
    <w:p w14:paraId="0BA782C0" w14:textId="77777777" w:rsidR="001F00A1" w:rsidRPr="001F00A1" w:rsidRDefault="001F00A1" w:rsidP="001F00A1">
      <w:pPr>
        <w:spacing w:line="240" w:lineRule="auto"/>
        <w:rPr>
          <w:rFonts w:eastAsia="Times New Roman"/>
          <w:szCs w:val="22"/>
          <w:lang w:val="nl-NL"/>
        </w:rPr>
      </w:pPr>
    </w:p>
    <w:p w14:paraId="344FC669"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7.</w:t>
      </w:r>
      <w:r w:rsidRPr="001F00A1">
        <w:rPr>
          <w:rFonts w:eastAsia="Times New Roman"/>
          <w:b/>
          <w:szCs w:val="22"/>
          <w:lang w:val="nl-NL"/>
        </w:rPr>
        <w:tab/>
        <w:t>ANDERE SPECIALE WAARSCHUWING(EN), INDIEN NODIG</w:t>
      </w:r>
    </w:p>
    <w:p w14:paraId="737B68A2" w14:textId="77777777" w:rsidR="001F00A1" w:rsidRPr="001F00A1" w:rsidRDefault="001F00A1" w:rsidP="001F00A1">
      <w:pPr>
        <w:keepNext/>
        <w:spacing w:line="240" w:lineRule="auto"/>
        <w:rPr>
          <w:rFonts w:eastAsia="Times New Roman"/>
          <w:szCs w:val="22"/>
          <w:lang w:val="nl-NL"/>
        </w:rPr>
      </w:pPr>
    </w:p>
    <w:p w14:paraId="6069FB6C" w14:textId="77777777" w:rsidR="001F00A1" w:rsidRPr="001F00A1" w:rsidRDefault="001F00A1" w:rsidP="001F00A1">
      <w:pPr>
        <w:tabs>
          <w:tab w:val="left" w:pos="749"/>
        </w:tabs>
        <w:spacing w:line="240" w:lineRule="auto"/>
        <w:rPr>
          <w:rFonts w:eastAsia="Times New Roman"/>
          <w:szCs w:val="22"/>
          <w:lang w:val="nl-NL"/>
        </w:rPr>
      </w:pPr>
    </w:p>
    <w:p w14:paraId="5CDF3FB7"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8.</w:t>
      </w:r>
      <w:r w:rsidRPr="001F00A1">
        <w:rPr>
          <w:rFonts w:eastAsia="Times New Roman"/>
          <w:b/>
          <w:szCs w:val="22"/>
          <w:lang w:val="nl-NL"/>
        </w:rPr>
        <w:tab/>
        <w:t>UITERSTE GEBRUIKSDATUM</w:t>
      </w:r>
    </w:p>
    <w:p w14:paraId="7B9C3561" w14:textId="77777777" w:rsidR="001F00A1" w:rsidRPr="001F00A1" w:rsidRDefault="001F00A1" w:rsidP="001F00A1">
      <w:pPr>
        <w:keepNext/>
        <w:spacing w:line="240" w:lineRule="auto"/>
        <w:rPr>
          <w:rFonts w:eastAsia="Times New Roman"/>
          <w:szCs w:val="22"/>
          <w:lang w:val="nl-NL"/>
        </w:rPr>
      </w:pPr>
    </w:p>
    <w:p w14:paraId="32B8CBA4"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EXP</w:t>
      </w:r>
    </w:p>
    <w:p w14:paraId="766920BA" w14:textId="77777777" w:rsidR="001F00A1" w:rsidRPr="001F00A1" w:rsidRDefault="001F00A1" w:rsidP="001F00A1">
      <w:pPr>
        <w:spacing w:line="240" w:lineRule="auto"/>
        <w:rPr>
          <w:rFonts w:eastAsia="Times New Roman"/>
          <w:szCs w:val="22"/>
          <w:lang w:val="nl-NL"/>
        </w:rPr>
      </w:pPr>
    </w:p>
    <w:p w14:paraId="3A196AB8" w14:textId="77777777" w:rsidR="001F00A1" w:rsidRPr="001F00A1" w:rsidRDefault="001F00A1" w:rsidP="001F00A1">
      <w:pPr>
        <w:spacing w:line="240" w:lineRule="auto"/>
        <w:rPr>
          <w:noProof/>
          <w:szCs w:val="22"/>
          <w:lang w:val="nl-NL" w:eastAsia="zh-CN"/>
        </w:rPr>
      </w:pPr>
    </w:p>
    <w:p w14:paraId="7C1FE517"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9.</w:t>
      </w:r>
      <w:r w:rsidRPr="001F00A1">
        <w:rPr>
          <w:rFonts w:eastAsia="Times New Roman"/>
          <w:b/>
          <w:szCs w:val="22"/>
          <w:lang w:val="nl-NL"/>
        </w:rPr>
        <w:tab/>
        <w:t>BIJZONDERE VOORZORGSMAATREGELEN VOOR DE BEWARING</w:t>
      </w:r>
    </w:p>
    <w:p w14:paraId="6EA491CC" w14:textId="77777777" w:rsidR="001F00A1" w:rsidRPr="001F00A1" w:rsidRDefault="001F00A1" w:rsidP="001F00A1">
      <w:pPr>
        <w:keepNext/>
        <w:spacing w:line="240" w:lineRule="auto"/>
        <w:rPr>
          <w:rFonts w:eastAsia="Times New Roman"/>
          <w:szCs w:val="22"/>
          <w:lang w:val="nl-NL"/>
        </w:rPr>
      </w:pPr>
    </w:p>
    <w:p w14:paraId="7D6042E0" w14:textId="6AD25FC0" w:rsidR="001F00A1" w:rsidRPr="001F00A1" w:rsidRDefault="001F00A1" w:rsidP="001F00A1">
      <w:pPr>
        <w:spacing w:line="240" w:lineRule="auto"/>
        <w:rPr>
          <w:rFonts w:eastAsia="Times New Roman"/>
          <w:szCs w:val="22"/>
          <w:lang w:val="nl-NL"/>
        </w:rPr>
      </w:pPr>
    </w:p>
    <w:p w14:paraId="70F298FD" w14:textId="77777777" w:rsidR="001F00A1" w:rsidRPr="001F00A1" w:rsidRDefault="001F00A1" w:rsidP="001F00A1">
      <w:pPr>
        <w:spacing w:line="240" w:lineRule="auto"/>
        <w:ind w:left="567" w:hanging="567"/>
        <w:rPr>
          <w:rFonts w:eastAsia="Times New Roman"/>
          <w:szCs w:val="22"/>
          <w:lang w:val="nl-NL"/>
        </w:rPr>
      </w:pPr>
    </w:p>
    <w:p w14:paraId="25E40771"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lastRenderedPageBreak/>
        <w:t>10.</w:t>
      </w:r>
      <w:r w:rsidRPr="001F00A1">
        <w:rPr>
          <w:rFonts w:eastAsia="Times New Roman"/>
          <w:b/>
          <w:szCs w:val="22"/>
          <w:lang w:val="nl-NL"/>
        </w:rPr>
        <w:tab/>
        <w:t>BIJZONDERE VOORZORGSMAATREGELEN VOOR HET VERWIJDEREN VAN NIET-GEBRUIKTE GENEESMIDDELEN OF DAARVAN AFGELEIDE AFVALSTOFFEN (INDIEN VAN TOEPASSING)</w:t>
      </w:r>
    </w:p>
    <w:p w14:paraId="37FE3253" w14:textId="77777777" w:rsidR="001F00A1" w:rsidRPr="001F00A1" w:rsidRDefault="001F00A1" w:rsidP="001F00A1">
      <w:pPr>
        <w:keepNext/>
        <w:spacing w:line="240" w:lineRule="auto"/>
        <w:rPr>
          <w:rFonts w:eastAsia="Times New Roman"/>
          <w:szCs w:val="22"/>
          <w:lang w:val="nl-NL"/>
        </w:rPr>
      </w:pPr>
    </w:p>
    <w:p w14:paraId="2DDD5D70" w14:textId="77777777" w:rsidR="001F00A1" w:rsidRPr="001F00A1" w:rsidRDefault="001F00A1" w:rsidP="001F00A1">
      <w:pPr>
        <w:spacing w:line="240" w:lineRule="auto"/>
        <w:rPr>
          <w:noProof/>
          <w:szCs w:val="22"/>
          <w:lang w:val="nl-NL" w:eastAsia="zh-CN"/>
        </w:rPr>
      </w:pPr>
    </w:p>
    <w:p w14:paraId="20566FE0"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11.</w:t>
      </w:r>
      <w:r w:rsidRPr="001F00A1">
        <w:rPr>
          <w:rFonts w:eastAsia="Times New Roman"/>
          <w:b/>
          <w:szCs w:val="22"/>
          <w:lang w:val="nl-NL"/>
        </w:rPr>
        <w:tab/>
        <w:t>NAAM EN ADRES VAN DE HOUDER VAN DE VERGUNNING VOOR HET IN DE HANDEL BRENGEN</w:t>
      </w:r>
    </w:p>
    <w:p w14:paraId="2F0EA437" w14:textId="77777777" w:rsidR="001F00A1" w:rsidRPr="001F00A1" w:rsidRDefault="001F00A1" w:rsidP="001F00A1">
      <w:pPr>
        <w:keepNext/>
        <w:spacing w:line="240" w:lineRule="auto"/>
        <w:rPr>
          <w:rFonts w:eastAsia="Times New Roman"/>
          <w:szCs w:val="22"/>
          <w:lang w:val="nl-NL"/>
        </w:rPr>
      </w:pPr>
    </w:p>
    <w:p w14:paraId="5FBEA287" w14:textId="77777777" w:rsidR="001F00A1" w:rsidRPr="001F00A1" w:rsidRDefault="001F00A1" w:rsidP="001F00A1">
      <w:pPr>
        <w:spacing w:line="240" w:lineRule="auto"/>
        <w:rPr>
          <w:rFonts w:eastAsia="Times New Roman"/>
          <w:szCs w:val="22"/>
        </w:rPr>
      </w:pPr>
      <w:r w:rsidRPr="001F00A1">
        <w:rPr>
          <w:rFonts w:eastAsia="Times New Roman"/>
          <w:szCs w:val="22"/>
        </w:rPr>
        <w:t>Accord Healthcare S.L.U.</w:t>
      </w:r>
    </w:p>
    <w:p w14:paraId="2F6DF900" w14:textId="77777777" w:rsidR="001F00A1" w:rsidRPr="001F00A1" w:rsidRDefault="001F00A1" w:rsidP="001F00A1">
      <w:pPr>
        <w:spacing w:line="240" w:lineRule="auto"/>
        <w:rPr>
          <w:rFonts w:eastAsia="Times New Roman"/>
          <w:szCs w:val="22"/>
        </w:rPr>
      </w:pPr>
      <w:r w:rsidRPr="001F00A1">
        <w:rPr>
          <w:rFonts w:eastAsia="Times New Roman"/>
          <w:szCs w:val="22"/>
        </w:rPr>
        <w:t xml:space="preserve">World Trade </w:t>
      </w:r>
      <w:proofErr w:type="spellStart"/>
      <w:r w:rsidRPr="001F00A1">
        <w:rPr>
          <w:rFonts w:eastAsia="Times New Roman"/>
          <w:szCs w:val="22"/>
        </w:rPr>
        <w:t>Center</w:t>
      </w:r>
      <w:proofErr w:type="spellEnd"/>
      <w:r w:rsidRPr="001F00A1">
        <w:rPr>
          <w:rFonts w:eastAsia="Times New Roman"/>
          <w:szCs w:val="22"/>
        </w:rPr>
        <w:t>, Moll de Barcelona, s/n,</w:t>
      </w:r>
    </w:p>
    <w:p w14:paraId="28F63451" w14:textId="77777777" w:rsidR="001F00A1" w:rsidRPr="0004200E" w:rsidRDefault="001F00A1" w:rsidP="001F00A1">
      <w:pPr>
        <w:spacing w:line="240" w:lineRule="auto"/>
        <w:rPr>
          <w:rFonts w:eastAsia="Times New Roman"/>
          <w:szCs w:val="22"/>
          <w:lang w:val="fr-FR"/>
        </w:rPr>
      </w:pPr>
      <w:proofErr w:type="spellStart"/>
      <w:r w:rsidRPr="0004200E">
        <w:rPr>
          <w:rFonts w:eastAsia="Times New Roman"/>
          <w:szCs w:val="22"/>
          <w:lang w:val="fr-FR"/>
        </w:rPr>
        <w:t>Edifici</w:t>
      </w:r>
      <w:proofErr w:type="spellEnd"/>
      <w:r w:rsidRPr="0004200E">
        <w:rPr>
          <w:rFonts w:eastAsia="Times New Roman"/>
          <w:szCs w:val="22"/>
          <w:lang w:val="fr-FR"/>
        </w:rPr>
        <w:t xml:space="preserve"> Est, 6</w:t>
      </w:r>
      <w:r w:rsidRPr="0004200E">
        <w:rPr>
          <w:rFonts w:eastAsia="Times New Roman"/>
          <w:szCs w:val="22"/>
          <w:vertAlign w:val="superscript"/>
          <w:lang w:val="fr-FR"/>
        </w:rPr>
        <w:t>a</w:t>
      </w:r>
      <w:r w:rsidRPr="0004200E">
        <w:rPr>
          <w:rFonts w:eastAsia="Times New Roman"/>
          <w:szCs w:val="22"/>
          <w:lang w:val="fr-FR"/>
        </w:rPr>
        <w:t xml:space="preserve"> Planta,</w:t>
      </w:r>
    </w:p>
    <w:p w14:paraId="0841CD90" w14:textId="77777777" w:rsidR="001F00A1" w:rsidRPr="0004200E" w:rsidRDefault="001F00A1" w:rsidP="001F00A1">
      <w:pPr>
        <w:spacing w:line="240" w:lineRule="auto"/>
        <w:rPr>
          <w:rFonts w:eastAsia="Times New Roman"/>
          <w:szCs w:val="22"/>
          <w:lang w:val="fr-FR"/>
        </w:rPr>
      </w:pPr>
      <w:r w:rsidRPr="0004200E">
        <w:rPr>
          <w:rFonts w:eastAsia="Times New Roman"/>
          <w:szCs w:val="22"/>
          <w:lang w:val="fr-FR"/>
        </w:rPr>
        <w:t>08039 Barcelona,</w:t>
      </w:r>
    </w:p>
    <w:p w14:paraId="5F77C163" w14:textId="77777777" w:rsidR="001F00A1" w:rsidRPr="0004200E" w:rsidRDefault="001F00A1" w:rsidP="001F00A1">
      <w:pPr>
        <w:spacing w:line="240" w:lineRule="auto"/>
        <w:rPr>
          <w:rFonts w:eastAsia="Times New Roman"/>
          <w:szCs w:val="22"/>
          <w:lang w:val="nl-NL"/>
        </w:rPr>
      </w:pPr>
      <w:r w:rsidRPr="0004200E">
        <w:rPr>
          <w:rFonts w:eastAsia="Times New Roman"/>
          <w:szCs w:val="22"/>
          <w:lang w:val="nl-NL"/>
        </w:rPr>
        <w:t>Spanje</w:t>
      </w:r>
    </w:p>
    <w:p w14:paraId="1042D606" w14:textId="77777777" w:rsidR="001F00A1" w:rsidRPr="001F00A1" w:rsidRDefault="001F00A1" w:rsidP="001F00A1">
      <w:pPr>
        <w:spacing w:line="240" w:lineRule="auto"/>
        <w:rPr>
          <w:rFonts w:eastAsia="Times New Roman"/>
          <w:szCs w:val="22"/>
          <w:lang w:val="nl-NL"/>
        </w:rPr>
      </w:pPr>
    </w:p>
    <w:p w14:paraId="6F195C99" w14:textId="77777777" w:rsidR="001F00A1" w:rsidRPr="001F00A1" w:rsidRDefault="001F00A1" w:rsidP="001F00A1">
      <w:pPr>
        <w:spacing w:line="240" w:lineRule="auto"/>
        <w:rPr>
          <w:rFonts w:eastAsia="Times New Roman"/>
          <w:szCs w:val="22"/>
          <w:lang w:val="nl-NL"/>
        </w:rPr>
      </w:pPr>
    </w:p>
    <w:p w14:paraId="3B02512B"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12.</w:t>
      </w:r>
      <w:r w:rsidRPr="001F00A1">
        <w:rPr>
          <w:rFonts w:eastAsia="Times New Roman"/>
          <w:b/>
          <w:szCs w:val="22"/>
          <w:lang w:val="nl-NL"/>
        </w:rPr>
        <w:tab/>
        <w:t>NUMMER(S) VAN DE VERGUNNING VOOR HET IN DE HANDEL BRENGEN</w:t>
      </w:r>
    </w:p>
    <w:p w14:paraId="62F0B490" w14:textId="77777777" w:rsidR="001F00A1" w:rsidRPr="001F00A1" w:rsidRDefault="001F00A1" w:rsidP="001F00A1">
      <w:pPr>
        <w:keepNext/>
        <w:spacing w:line="240" w:lineRule="auto"/>
        <w:rPr>
          <w:noProof/>
          <w:szCs w:val="22"/>
          <w:lang w:val="nl-NL" w:eastAsia="zh-CN"/>
        </w:rPr>
      </w:pPr>
    </w:p>
    <w:p w14:paraId="4ED62E86" w14:textId="77777777" w:rsidR="006341A7" w:rsidRPr="006E7C6B" w:rsidRDefault="006341A7" w:rsidP="006341A7">
      <w:pPr>
        <w:suppressLineNumbers/>
        <w:spacing w:line="240" w:lineRule="auto"/>
        <w:rPr>
          <w:noProof/>
          <w:szCs w:val="22"/>
          <w:shd w:val="clear" w:color="auto" w:fill="CCCCCC"/>
          <w:lang w:val="nl-NL"/>
        </w:rPr>
      </w:pPr>
      <w:r w:rsidRPr="006E7C6B">
        <w:rPr>
          <w:noProof/>
          <w:szCs w:val="22"/>
          <w:lang w:val="nl-NL"/>
        </w:rPr>
        <w:t>EU/1/24/1796/006</w:t>
      </w:r>
      <w:r w:rsidRPr="006E7C6B">
        <w:rPr>
          <w:noProof/>
          <w:lang w:val="nl-NL" w:eastAsia="zh-CN"/>
        </w:rPr>
        <w:t xml:space="preserve"> </w:t>
      </w:r>
    </w:p>
    <w:p w14:paraId="44C0FD35" w14:textId="37EF43CF" w:rsidR="001F00A1" w:rsidRPr="001F00A1" w:rsidRDefault="006341A7" w:rsidP="001F00A1">
      <w:pPr>
        <w:spacing w:line="240" w:lineRule="auto"/>
        <w:rPr>
          <w:rFonts w:eastAsia="Times New Roman"/>
          <w:szCs w:val="22"/>
          <w:lang w:val="nl-NL"/>
        </w:rPr>
      </w:pPr>
      <w:r w:rsidRPr="006E7C6B">
        <w:rPr>
          <w:noProof/>
          <w:szCs w:val="22"/>
          <w:highlight w:val="lightGray"/>
          <w:lang w:val="nl-NL"/>
        </w:rPr>
        <w:t>EU/1/24/1796/007</w:t>
      </w:r>
    </w:p>
    <w:p w14:paraId="3ABEBB5D" w14:textId="77777777" w:rsidR="001F00A1" w:rsidRPr="001F00A1" w:rsidRDefault="001F00A1" w:rsidP="001F00A1">
      <w:pPr>
        <w:spacing w:line="240" w:lineRule="auto"/>
        <w:rPr>
          <w:rFonts w:eastAsia="Times New Roman"/>
          <w:szCs w:val="22"/>
          <w:lang w:val="nl-NL"/>
        </w:rPr>
      </w:pPr>
    </w:p>
    <w:p w14:paraId="4226A1D9"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13.</w:t>
      </w:r>
      <w:r w:rsidRPr="001F00A1">
        <w:rPr>
          <w:rFonts w:eastAsia="Times New Roman"/>
          <w:b/>
          <w:szCs w:val="22"/>
          <w:lang w:val="nl-NL"/>
        </w:rPr>
        <w:tab/>
        <w:t>PARTIJNUMMER</w:t>
      </w:r>
    </w:p>
    <w:p w14:paraId="5F1BCB1C" w14:textId="77777777" w:rsidR="001F00A1" w:rsidRPr="001F00A1" w:rsidRDefault="001F00A1" w:rsidP="001F00A1">
      <w:pPr>
        <w:keepNext/>
        <w:spacing w:line="240" w:lineRule="auto"/>
        <w:rPr>
          <w:rFonts w:eastAsia="Times New Roman"/>
          <w:i/>
          <w:szCs w:val="22"/>
          <w:lang w:val="nl-NL"/>
        </w:rPr>
      </w:pPr>
    </w:p>
    <w:p w14:paraId="484BE3BD"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Lot</w:t>
      </w:r>
    </w:p>
    <w:p w14:paraId="226C9916" w14:textId="77777777" w:rsidR="001F00A1" w:rsidRPr="001F00A1" w:rsidRDefault="001F00A1" w:rsidP="001F00A1">
      <w:pPr>
        <w:spacing w:line="240" w:lineRule="auto"/>
        <w:rPr>
          <w:rFonts w:eastAsia="Times New Roman"/>
          <w:szCs w:val="22"/>
          <w:lang w:val="nl-NL"/>
        </w:rPr>
      </w:pPr>
    </w:p>
    <w:p w14:paraId="3B39A926" w14:textId="77777777" w:rsidR="001F00A1" w:rsidRPr="001F00A1" w:rsidRDefault="001F00A1" w:rsidP="001F00A1">
      <w:pPr>
        <w:spacing w:line="240" w:lineRule="auto"/>
        <w:rPr>
          <w:noProof/>
          <w:szCs w:val="22"/>
          <w:lang w:val="nl-NL" w:eastAsia="zh-CN"/>
        </w:rPr>
      </w:pPr>
    </w:p>
    <w:p w14:paraId="2E1AED93"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14.</w:t>
      </w:r>
      <w:r w:rsidRPr="001F00A1">
        <w:rPr>
          <w:rFonts w:eastAsia="Times New Roman"/>
          <w:b/>
          <w:szCs w:val="22"/>
          <w:lang w:val="nl-NL"/>
        </w:rPr>
        <w:tab/>
        <w:t>ALGEMENE INDELING VOOR DE AFLEVERING</w:t>
      </w:r>
    </w:p>
    <w:p w14:paraId="5A18E0EA" w14:textId="77777777" w:rsidR="001F00A1" w:rsidRPr="001F00A1" w:rsidRDefault="001F00A1" w:rsidP="001F00A1">
      <w:pPr>
        <w:keepNext/>
        <w:spacing w:line="240" w:lineRule="auto"/>
        <w:rPr>
          <w:rFonts w:eastAsia="Times New Roman"/>
          <w:iCs/>
          <w:szCs w:val="22"/>
          <w:lang w:val="nl-NL"/>
        </w:rPr>
      </w:pPr>
    </w:p>
    <w:p w14:paraId="077959E9" w14:textId="77777777" w:rsidR="001F00A1" w:rsidRPr="001F00A1" w:rsidRDefault="001F00A1" w:rsidP="001F00A1">
      <w:pPr>
        <w:spacing w:line="240" w:lineRule="auto"/>
        <w:rPr>
          <w:rFonts w:eastAsia="Times New Roman"/>
          <w:szCs w:val="22"/>
          <w:lang w:val="nl-NL"/>
        </w:rPr>
      </w:pPr>
    </w:p>
    <w:p w14:paraId="557AFE82"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15.</w:t>
      </w:r>
      <w:r w:rsidRPr="001F00A1">
        <w:rPr>
          <w:rFonts w:eastAsia="Times New Roman"/>
          <w:b/>
          <w:szCs w:val="22"/>
          <w:lang w:val="nl-NL"/>
        </w:rPr>
        <w:tab/>
        <w:t>INSTRUCTIES VOOR GEBRUIK</w:t>
      </w:r>
    </w:p>
    <w:p w14:paraId="6A82AA46" w14:textId="77777777" w:rsidR="001F00A1" w:rsidRPr="001F00A1" w:rsidRDefault="001F00A1" w:rsidP="001F00A1">
      <w:pPr>
        <w:keepNext/>
        <w:spacing w:line="240" w:lineRule="auto"/>
        <w:rPr>
          <w:rFonts w:eastAsia="Times New Roman"/>
          <w:szCs w:val="22"/>
          <w:lang w:val="nl-NL"/>
        </w:rPr>
      </w:pPr>
    </w:p>
    <w:p w14:paraId="31CB3298" w14:textId="77777777" w:rsidR="001F00A1" w:rsidRPr="001F00A1" w:rsidRDefault="001F00A1" w:rsidP="001F00A1">
      <w:pPr>
        <w:spacing w:line="240" w:lineRule="auto"/>
        <w:rPr>
          <w:rFonts w:eastAsia="Times New Roman"/>
          <w:szCs w:val="22"/>
          <w:lang w:val="nl-NL"/>
        </w:rPr>
      </w:pPr>
    </w:p>
    <w:p w14:paraId="5B60D206"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16.</w:t>
      </w:r>
      <w:r w:rsidRPr="001F00A1">
        <w:rPr>
          <w:rFonts w:eastAsia="Times New Roman"/>
          <w:b/>
          <w:szCs w:val="22"/>
          <w:lang w:val="nl-NL"/>
        </w:rPr>
        <w:tab/>
        <w:t>INFORMATIE IN BRAILLE</w:t>
      </w:r>
    </w:p>
    <w:p w14:paraId="2C662418" w14:textId="77777777" w:rsidR="001F00A1" w:rsidRPr="001F00A1" w:rsidRDefault="001F00A1" w:rsidP="001F00A1">
      <w:pPr>
        <w:keepNext/>
        <w:spacing w:line="240" w:lineRule="auto"/>
        <w:rPr>
          <w:rFonts w:eastAsia="Times New Roman"/>
          <w:szCs w:val="22"/>
          <w:lang w:val="nl-NL"/>
        </w:rPr>
      </w:pPr>
    </w:p>
    <w:p w14:paraId="6583867B" w14:textId="77777777" w:rsidR="001F00A1" w:rsidRPr="0004200E" w:rsidRDefault="001F00A1" w:rsidP="001F00A1">
      <w:pPr>
        <w:spacing w:line="240" w:lineRule="auto"/>
        <w:rPr>
          <w:rFonts w:eastAsia="Times New Roman"/>
          <w:szCs w:val="22"/>
          <w:lang w:val="nl-NL"/>
        </w:rPr>
      </w:pPr>
      <w:r w:rsidRPr="0004200E">
        <w:rPr>
          <w:rFonts w:eastAsia="Times New Roman"/>
          <w:szCs w:val="22"/>
          <w:lang w:val="nl-NL"/>
        </w:rPr>
        <w:t xml:space="preserve">Apremilast Accord 20mg </w:t>
      </w:r>
    </w:p>
    <w:p w14:paraId="01CB0DC1" w14:textId="77777777" w:rsidR="001F00A1" w:rsidRPr="001F00A1" w:rsidRDefault="001F00A1" w:rsidP="001F00A1">
      <w:pPr>
        <w:spacing w:line="240" w:lineRule="auto"/>
        <w:rPr>
          <w:rFonts w:eastAsia="Times New Roman"/>
          <w:szCs w:val="22"/>
          <w:lang w:val="nl-NL"/>
        </w:rPr>
      </w:pPr>
    </w:p>
    <w:p w14:paraId="65DB5C42" w14:textId="77777777" w:rsidR="001F00A1" w:rsidRPr="001F00A1" w:rsidRDefault="001F00A1" w:rsidP="001F00A1">
      <w:pPr>
        <w:spacing w:line="240" w:lineRule="auto"/>
        <w:rPr>
          <w:rFonts w:eastAsia="Times New Roman"/>
          <w:szCs w:val="22"/>
          <w:lang w:val="nl-NL"/>
        </w:rPr>
      </w:pPr>
    </w:p>
    <w:p w14:paraId="2B6F4432"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17.</w:t>
      </w:r>
      <w:r w:rsidRPr="001F00A1">
        <w:rPr>
          <w:rFonts w:eastAsia="Times New Roman"/>
          <w:b/>
          <w:szCs w:val="22"/>
          <w:lang w:val="nl-NL"/>
        </w:rPr>
        <w:tab/>
        <w:t>UNIEK IDENTIFICATIEKENMERK – 2D MATRIXCODE</w:t>
      </w:r>
    </w:p>
    <w:p w14:paraId="6697F213" w14:textId="77777777" w:rsidR="001F00A1" w:rsidRPr="001F00A1" w:rsidRDefault="001F00A1" w:rsidP="001F00A1">
      <w:pPr>
        <w:keepNext/>
        <w:spacing w:line="240" w:lineRule="auto"/>
        <w:rPr>
          <w:rFonts w:eastAsia="Times New Roman"/>
          <w:szCs w:val="22"/>
          <w:lang w:val="nl-NL"/>
        </w:rPr>
      </w:pPr>
    </w:p>
    <w:p w14:paraId="6E2EC0C8" w14:textId="77777777" w:rsidR="001F00A1" w:rsidRPr="001F00A1" w:rsidRDefault="001F00A1" w:rsidP="001F00A1">
      <w:pPr>
        <w:spacing w:line="240" w:lineRule="auto"/>
        <w:rPr>
          <w:rFonts w:eastAsia="Times New Roman"/>
          <w:szCs w:val="22"/>
          <w:lang w:val="nl-NL"/>
        </w:rPr>
      </w:pPr>
      <w:r w:rsidRPr="001F00A1">
        <w:rPr>
          <w:rFonts w:eastAsia="Times New Roman"/>
          <w:szCs w:val="22"/>
          <w:highlight w:val="lightGray"/>
          <w:lang w:val="nl-NL"/>
        </w:rPr>
        <w:t>2D matrixcode met het unieke identificatiekenmerk.</w:t>
      </w:r>
    </w:p>
    <w:p w14:paraId="12A6987E" w14:textId="77777777" w:rsidR="001F00A1" w:rsidRPr="001F00A1" w:rsidRDefault="001F00A1" w:rsidP="001F00A1">
      <w:pPr>
        <w:spacing w:line="240" w:lineRule="auto"/>
        <w:rPr>
          <w:rFonts w:eastAsia="Times New Roman"/>
          <w:szCs w:val="22"/>
          <w:lang w:val="nl-NL"/>
        </w:rPr>
      </w:pPr>
    </w:p>
    <w:p w14:paraId="1C34D98A" w14:textId="77777777" w:rsidR="001F00A1" w:rsidRPr="001F00A1" w:rsidRDefault="001F00A1" w:rsidP="001F00A1">
      <w:pPr>
        <w:spacing w:line="240" w:lineRule="auto"/>
        <w:rPr>
          <w:rFonts w:eastAsia="Times New Roman"/>
          <w:szCs w:val="22"/>
          <w:lang w:val="nl-NL"/>
        </w:rPr>
      </w:pPr>
    </w:p>
    <w:p w14:paraId="328A4CB7" w14:textId="77777777" w:rsidR="001F00A1" w:rsidRPr="001F00A1" w:rsidRDefault="001F00A1" w:rsidP="001F00A1">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1F00A1">
        <w:rPr>
          <w:rFonts w:eastAsia="Times New Roman"/>
          <w:b/>
          <w:szCs w:val="22"/>
          <w:lang w:val="nl-NL"/>
        </w:rPr>
        <w:t>18.</w:t>
      </w:r>
      <w:r w:rsidRPr="001F00A1">
        <w:rPr>
          <w:rFonts w:eastAsia="Times New Roman"/>
          <w:b/>
          <w:szCs w:val="22"/>
          <w:lang w:val="nl-NL"/>
        </w:rPr>
        <w:tab/>
        <w:t>UNIEK IDENTIFICATIEKENMERK – VOOR MENSEN LEESBARE GEGEVENS</w:t>
      </w:r>
    </w:p>
    <w:p w14:paraId="7EADCA30" w14:textId="77777777" w:rsidR="001F00A1" w:rsidRPr="001F00A1" w:rsidRDefault="001F00A1" w:rsidP="001F00A1">
      <w:pPr>
        <w:keepNext/>
        <w:spacing w:line="240" w:lineRule="auto"/>
        <w:rPr>
          <w:rFonts w:eastAsia="Times New Roman"/>
          <w:szCs w:val="22"/>
          <w:lang w:val="nl-NL"/>
        </w:rPr>
      </w:pPr>
    </w:p>
    <w:p w14:paraId="6C329F1A"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PC</w:t>
      </w:r>
    </w:p>
    <w:p w14:paraId="6D0E9876"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SN</w:t>
      </w:r>
    </w:p>
    <w:p w14:paraId="63FBD5FC" w14:textId="77777777" w:rsidR="001F00A1" w:rsidRPr="001F00A1" w:rsidRDefault="001F00A1" w:rsidP="001F00A1">
      <w:pPr>
        <w:spacing w:line="240" w:lineRule="auto"/>
        <w:rPr>
          <w:rFonts w:eastAsia="Times New Roman"/>
          <w:szCs w:val="22"/>
          <w:lang w:val="nl-NL"/>
        </w:rPr>
      </w:pPr>
      <w:r w:rsidRPr="001F00A1">
        <w:rPr>
          <w:rFonts w:eastAsia="Times New Roman"/>
          <w:szCs w:val="22"/>
          <w:lang w:val="nl-NL"/>
        </w:rPr>
        <w:t>NN</w:t>
      </w:r>
    </w:p>
    <w:p w14:paraId="4F4D0CC6" w14:textId="77777777" w:rsidR="001F00A1" w:rsidRPr="001F00A1" w:rsidRDefault="001F00A1" w:rsidP="001F00A1">
      <w:pPr>
        <w:spacing w:line="240" w:lineRule="auto"/>
        <w:rPr>
          <w:rFonts w:eastAsia="Calibri"/>
          <w:szCs w:val="22"/>
          <w:lang w:val="nl-NL"/>
        </w:rPr>
      </w:pPr>
    </w:p>
    <w:p w14:paraId="59EFD4CE" w14:textId="710930DE" w:rsidR="00D90825" w:rsidRPr="00CD58B2" w:rsidRDefault="001F00A1" w:rsidP="001F00A1">
      <w:pPr>
        <w:tabs>
          <w:tab w:val="clear" w:pos="567"/>
        </w:tabs>
        <w:spacing w:line="240" w:lineRule="auto"/>
        <w:rPr>
          <w:noProof/>
          <w:szCs w:val="22"/>
          <w:highlight w:val="yellow"/>
          <w:lang w:val="nl-NL"/>
        </w:rPr>
      </w:pPr>
      <w:r w:rsidRPr="001F00A1">
        <w:rPr>
          <w:rFonts w:eastAsia="Times New Roman"/>
          <w:szCs w:val="22"/>
          <w:lang w:val="nl-NL"/>
        </w:rPr>
        <w:br w:type="page"/>
      </w:r>
    </w:p>
    <w:p w14:paraId="60C3CA9C"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noProof/>
          <w:szCs w:val="22"/>
          <w:lang w:val="nl-NL"/>
        </w:rPr>
      </w:pPr>
      <w:r w:rsidRPr="00CD58B2">
        <w:rPr>
          <w:b/>
          <w:szCs w:val="22"/>
          <w:lang w:val="nl-NL"/>
        </w:rPr>
        <w:lastRenderedPageBreak/>
        <w:t>GEGEVENS DIE OP DE BUITENVERPAKKING MOETEN WORDEN VERMELD</w:t>
      </w:r>
    </w:p>
    <w:p w14:paraId="5240B277"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170B595F"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nl-NL"/>
        </w:rPr>
      </w:pPr>
      <w:r w:rsidRPr="00CD58B2">
        <w:rPr>
          <w:b/>
          <w:bCs/>
          <w:szCs w:val="22"/>
          <w:lang w:val="nl-NL"/>
        </w:rPr>
        <w:t>Doos</w:t>
      </w:r>
    </w:p>
    <w:p w14:paraId="297058B2" w14:textId="77777777" w:rsidR="0027476E" w:rsidRPr="00CD58B2" w:rsidRDefault="0027476E" w:rsidP="0027476E">
      <w:pPr>
        <w:spacing w:line="240" w:lineRule="auto"/>
        <w:rPr>
          <w:szCs w:val="22"/>
          <w:lang w:val="nl-NL"/>
        </w:rPr>
      </w:pPr>
    </w:p>
    <w:p w14:paraId="56076D91" w14:textId="77777777" w:rsidR="0027476E" w:rsidRPr="00CD58B2" w:rsidRDefault="0027476E" w:rsidP="0027476E">
      <w:pPr>
        <w:spacing w:line="240" w:lineRule="auto"/>
        <w:rPr>
          <w:noProof/>
          <w:szCs w:val="22"/>
          <w:lang w:val="nl-NL"/>
        </w:rPr>
      </w:pPr>
    </w:p>
    <w:p w14:paraId="760349C3"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CD58B2">
        <w:rPr>
          <w:b/>
          <w:szCs w:val="22"/>
          <w:lang w:val="nl-NL"/>
        </w:rPr>
        <w:t>1.</w:t>
      </w:r>
      <w:r w:rsidRPr="00CD58B2">
        <w:rPr>
          <w:b/>
          <w:szCs w:val="22"/>
          <w:lang w:val="nl-NL"/>
        </w:rPr>
        <w:tab/>
        <w:t>NAAM VAN HET GENEESMIDDEL</w:t>
      </w:r>
    </w:p>
    <w:p w14:paraId="7731A1DE" w14:textId="77777777" w:rsidR="0027476E" w:rsidRPr="00CD58B2" w:rsidRDefault="0027476E" w:rsidP="0027476E">
      <w:pPr>
        <w:spacing w:line="240" w:lineRule="auto"/>
        <w:rPr>
          <w:noProof/>
          <w:szCs w:val="22"/>
          <w:lang w:val="nl-NL"/>
        </w:rPr>
      </w:pPr>
    </w:p>
    <w:p w14:paraId="461BAE5F" w14:textId="77777777" w:rsidR="0027476E" w:rsidRPr="00CD58B2" w:rsidRDefault="0027476E" w:rsidP="0027476E">
      <w:pPr>
        <w:spacing w:line="240" w:lineRule="auto"/>
        <w:rPr>
          <w:szCs w:val="22"/>
          <w:lang w:val="nl-NL"/>
        </w:rPr>
      </w:pPr>
      <w:r w:rsidRPr="00CD58B2">
        <w:rPr>
          <w:szCs w:val="22"/>
          <w:lang w:val="nl-NL"/>
        </w:rPr>
        <w:t>Apremilast Accord 30 mg filmomhulde tabletten</w:t>
      </w:r>
    </w:p>
    <w:p w14:paraId="2EFD3B91" w14:textId="77777777" w:rsidR="0027476E" w:rsidRPr="00CD58B2" w:rsidRDefault="0027476E" w:rsidP="0027476E">
      <w:pPr>
        <w:spacing w:line="240" w:lineRule="auto"/>
        <w:rPr>
          <w:spacing w:val="-1"/>
          <w:szCs w:val="22"/>
          <w:lang w:val="nl-NL"/>
        </w:rPr>
      </w:pPr>
      <w:r w:rsidRPr="00CD58B2">
        <w:rPr>
          <w:szCs w:val="22"/>
          <w:lang w:val="nl-NL"/>
        </w:rPr>
        <w:t>apremilast</w:t>
      </w:r>
    </w:p>
    <w:p w14:paraId="43E30756" w14:textId="77777777" w:rsidR="0027476E" w:rsidRPr="00CD58B2" w:rsidRDefault="0027476E" w:rsidP="0027476E">
      <w:pPr>
        <w:spacing w:line="240" w:lineRule="auto"/>
        <w:rPr>
          <w:noProof/>
          <w:szCs w:val="22"/>
          <w:lang w:val="nl-NL"/>
        </w:rPr>
      </w:pPr>
    </w:p>
    <w:p w14:paraId="779D4A07" w14:textId="77777777" w:rsidR="0027476E" w:rsidRPr="00CD58B2" w:rsidRDefault="0027476E" w:rsidP="0027476E">
      <w:pPr>
        <w:spacing w:line="240" w:lineRule="auto"/>
        <w:rPr>
          <w:noProof/>
          <w:szCs w:val="22"/>
          <w:lang w:val="nl-NL"/>
        </w:rPr>
      </w:pPr>
    </w:p>
    <w:p w14:paraId="682DDBF0"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2.</w:t>
      </w:r>
      <w:r w:rsidRPr="00CD58B2">
        <w:rPr>
          <w:b/>
          <w:szCs w:val="22"/>
          <w:lang w:val="nl-NL"/>
        </w:rPr>
        <w:tab/>
        <w:t>GEHALTE AAN WERKZAME STOF(FEN)</w:t>
      </w:r>
    </w:p>
    <w:p w14:paraId="425B6785" w14:textId="77777777" w:rsidR="0027476E" w:rsidRPr="00CD58B2" w:rsidRDefault="0027476E" w:rsidP="0027476E">
      <w:pPr>
        <w:spacing w:line="240" w:lineRule="auto"/>
        <w:rPr>
          <w:noProof/>
          <w:szCs w:val="22"/>
          <w:lang w:val="nl-NL"/>
        </w:rPr>
      </w:pPr>
    </w:p>
    <w:p w14:paraId="479F3148" w14:textId="77777777" w:rsidR="0027476E" w:rsidRPr="00CD58B2" w:rsidRDefault="0027476E" w:rsidP="0027476E">
      <w:pPr>
        <w:spacing w:line="240" w:lineRule="auto"/>
        <w:rPr>
          <w:noProof/>
          <w:szCs w:val="22"/>
          <w:lang w:val="nl-NL"/>
        </w:rPr>
      </w:pPr>
      <w:r w:rsidRPr="00CD58B2">
        <w:rPr>
          <w:szCs w:val="22"/>
          <w:lang w:val="nl-NL"/>
        </w:rPr>
        <w:t>Elke filmomhulde tablet bevat 30 mg apremilast.</w:t>
      </w:r>
    </w:p>
    <w:p w14:paraId="41327A70" w14:textId="77777777" w:rsidR="0027476E" w:rsidRPr="00CD58B2" w:rsidRDefault="0027476E" w:rsidP="0027476E">
      <w:pPr>
        <w:spacing w:line="240" w:lineRule="auto"/>
        <w:rPr>
          <w:noProof/>
          <w:szCs w:val="22"/>
          <w:lang w:val="nl-NL"/>
        </w:rPr>
      </w:pPr>
    </w:p>
    <w:p w14:paraId="488FE803" w14:textId="77777777" w:rsidR="0027476E" w:rsidRPr="00CD58B2" w:rsidRDefault="0027476E" w:rsidP="0027476E">
      <w:pPr>
        <w:spacing w:line="240" w:lineRule="auto"/>
        <w:rPr>
          <w:noProof/>
          <w:szCs w:val="22"/>
          <w:lang w:val="nl-NL"/>
        </w:rPr>
      </w:pPr>
    </w:p>
    <w:p w14:paraId="53C4A650"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3.</w:t>
      </w:r>
      <w:r w:rsidRPr="00CD58B2">
        <w:rPr>
          <w:b/>
          <w:szCs w:val="22"/>
          <w:lang w:val="nl-NL"/>
        </w:rPr>
        <w:tab/>
        <w:t>LIJST VAN HULPSTOFFEN</w:t>
      </w:r>
    </w:p>
    <w:p w14:paraId="3A2D2221" w14:textId="77777777" w:rsidR="0027476E" w:rsidRPr="00CD58B2" w:rsidRDefault="0027476E" w:rsidP="0027476E">
      <w:pPr>
        <w:spacing w:line="240" w:lineRule="auto"/>
        <w:rPr>
          <w:noProof/>
          <w:szCs w:val="22"/>
          <w:lang w:val="nl-NL"/>
        </w:rPr>
      </w:pPr>
    </w:p>
    <w:p w14:paraId="7083285F" w14:textId="77777777" w:rsidR="0027476E" w:rsidRPr="00CD58B2" w:rsidRDefault="0027476E" w:rsidP="0027476E">
      <w:pPr>
        <w:spacing w:line="240" w:lineRule="auto"/>
        <w:rPr>
          <w:noProof/>
          <w:szCs w:val="22"/>
          <w:lang w:val="nl-NL"/>
        </w:rPr>
      </w:pPr>
      <w:r w:rsidRPr="00CD58B2">
        <w:rPr>
          <w:szCs w:val="22"/>
          <w:lang w:val="nl-NL"/>
        </w:rPr>
        <w:t>Bevat lactose. Zie de bijsluiter voor meer informatie.</w:t>
      </w:r>
    </w:p>
    <w:p w14:paraId="72B0C34A" w14:textId="77777777" w:rsidR="0027476E" w:rsidRPr="00CD58B2" w:rsidRDefault="0027476E" w:rsidP="0027476E">
      <w:pPr>
        <w:spacing w:line="240" w:lineRule="auto"/>
        <w:rPr>
          <w:noProof/>
          <w:szCs w:val="22"/>
          <w:lang w:val="nl-NL"/>
        </w:rPr>
      </w:pPr>
    </w:p>
    <w:p w14:paraId="0240D49D" w14:textId="77777777" w:rsidR="0027476E" w:rsidRPr="00CD58B2" w:rsidRDefault="0027476E" w:rsidP="0027476E">
      <w:pPr>
        <w:spacing w:line="240" w:lineRule="auto"/>
        <w:rPr>
          <w:noProof/>
          <w:szCs w:val="22"/>
          <w:lang w:val="nl-NL"/>
        </w:rPr>
      </w:pPr>
    </w:p>
    <w:p w14:paraId="0C293FB7"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4.</w:t>
      </w:r>
      <w:r w:rsidRPr="00CD58B2">
        <w:rPr>
          <w:b/>
          <w:szCs w:val="22"/>
          <w:lang w:val="nl-NL"/>
        </w:rPr>
        <w:tab/>
        <w:t>FARMACEUTISCHE VORM EN INHOUD</w:t>
      </w:r>
    </w:p>
    <w:p w14:paraId="257DF732" w14:textId="77777777" w:rsidR="0027476E" w:rsidRPr="00CD58B2" w:rsidRDefault="0027476E" w:rsidP="0027476E">
      <w:pPr>
        <w:spacing w:line="240" w:lineRule="auto"/>
        <w:rPr>
          <w:noProof/>
          <w:szCs w:val="22"/>
          <w:lang w:val="nl-NL"/>
        </w:rPr>
      </w:pPr>
    </w:p>
    <w:p w14:paraId="6C810DF9" w14:textId="77777777" w:rsidR="0027476E" w:rsidRPr="00CD58B2" w:rsidRDefault="0027476E" w:rsidP="0027476E">
      <w:pPr>
        <w:spacing w:line="240" w:lineRule="auto"/>
        <w:rPr>
          <w:szCs w:val="22"/>
          <w:lang w:val="nl-NL"/>
        </w:rPr>
      </w:pPr>
      <w:r w:rsidRPr="00CD58B2">
        <w:rPr>
          <w:szCs w:val="22"/>
          <w:highlight w:val="lightGray"/>
          <w:lang w:val="nl-NL"/>
        </w:rPr>
        <w:t>Filmomhulde tablet.</w:t>
      </w:r>
      <w:r w:rsidRPr="00CD58B2">
        <w:rPr>
          <w:szCs w:val="22"/>
          <w:lang w:val="nl-NL"/>
        </w:rPr>
        <w:t xml:space="preserve"> </w:t>
      </w:r>
    </w:p>
    <w:p w14:paraId="2E01EBBA" w14:textId="77777777" w:rsidR="0027476E" w:rsidRPr="00CD58B2" w:rsidRDefault="0027476E" w:rsidP="0027476E">
      <w:pPr>
        <w:spacing w:line="240" w:lineRule="auto"/>
        <w:rPr>
          <w:szCs w:val="22"/>
          <w:lang w:val="nl-NL"/>
        </w:rPr>
      </w:pPr>
      <w:r w:rsidRPr="00CD58B2">
        <w:rPr>
          <w:szCs w:val="22"/>
          <w:lang w:val="nl-NL"/>
        </w:rPr>
        <w:t>56 filmomhulde tabletten</w:t>
      </w:r>
    </w:p>
    <w:p w14:paraId="1ABD0DC6" w14:textId="77777777" w:rsidR="0027476E" w:rsidRPr="00CD58B2" w:rsidRDefault="0027476E" w:rsidP="0027476E">
      <w:pPr>
        <w:spacing w:line="240" w:lineRule="auto"/>
        <w:rPr>
          <w:szCs w:val="22"/>
          <w:lang w:val="nl-NL"/>
        </w:rPr>
      </w:pPr>
      <w:r w:rsidRPr="00CD58B2">
        <w:rPr>
          <w:szCs w:val="22"/>
          <w:shd w:val="clear" w:color="auto" w:fill="D9D9D9" w:themeFill="background1" w:themeFillShade="D9"/>
          <w:lang w:val="nl-NL"/>
        </w:rPr>
        <w:t>56</w:t>
      </w:r>
      <w:r w:rsidR="00AA203C" w:rsidRPr="00CD58B2">
        <w:rPr>
          <w:szCs w:val="22"/>
          <w:shd w:val="clear" w:color="auto" w:fill="D9D9D9" w:themeFill="background1" w:themeFillShade="D9"/>
          <w:lang w:val="nl-NL"/>
        </w:rPr>
        <w:t xml:space="preserve"> × </w:t>
      </w:r>
      <w:r w:rsidRPr="00CD58B2">
        <w:rPr>
          <w:szCs w:val="22"/>
          <w:shd w:val="clear" w:color="auto" w:fill="D9D9D9" w:themeFill="background1" w:themeFillShade="D9"/>
          <w:lang w:val="nl-NL"/>
        </w:rPr>
        <w:t>1 filmomhulde tabletten</w:t>
      </w:r>
    </w:p>
    <w:p w14:paraId="61C6182E" w14:textId="77777777" w:rsidR="0027476E" w:rsidRPr="00CD58B2" w:rsidRDefault="0027476E" w:rsidP="0027476E">
      <w:pPr>
        <w:spacing w:line="240" w:lineRule="auto"/>
        <w:rPr>
          <w:noProof/>
          <w:szCs w:val="22"/>
          <w:lang w:val="nl-NL"/>
        </w:rPr>
      </w:pPr>
    </w:p>
    <w:p w14:paraId="079A7FD8" w14:textId="77777777" w:rsidR="0027476E" w:rsidRPr="00CD58B2" w:rsidRDefault="0027476E" w:rsidP="0027476E">
      <w:pPr>
        <w:spacing w:line="240" w:lineRule="auto"/>
        <w:rPr>
          <w:noProof/>
          <w:szCs w:val="22"/>
          <w:lang w:val="nl-NL"/>
        </w:rPr>
      </w:pPr>
    </w:p>
    <w:p w14:paraId="4D2740DC"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5.</w:t>
      </w:r>
      <w:r w:rsidRPr="00CD58B2">
        <w:rPr>
          <w:b/>
          <w:szCs w:val="22"/>
          <w:lang w:val="nl-NL"/>
        </w:rPr>
        <w:tab/>
        <w:t>WIJZE VAN GEBRUIK EN TOEDIENINGSWEG(EN)</w:t>
      </w:r>
    </w:p>
    <w:p w14:paraId="75F00505" w14:textId="77777777" w:rsidR="0027476E" w:rsidRPr="00CD58B2" w:rsidRDefault="0027476E" w:rsidP="0027476E">
      <w:pPr>
        <w:spacing w:line="240" w:lineRule="auto"/>
        <w:rPr>
          <w:noProof/>
          <w:szCs w:val="22"/>
          <w:lang w:val="nl-NL"/>
        </w:rPr>
      </w:pPr>
    </w:p>
    <w:p w14:paraId="13FD8D80" w14:textId="77777777" w:rsidR="0027476E" w:rsidRPr="00CD58B2" w:rsidRDefault="0027476E" w:rsidP="0027476E">
      <w:pPr>
        <w:spacing w:line="240" w:lineRule="auto"/>
        <w:rPr>
          <w:szCs w:val="22"/>
          <w:lang w:val="nl-NL"/>
        </w:rPr>
      </w:pPr>
      <w:r w:rsidRPr="00CD58B2">
        <w:rPr>
          <w:szCs w:val="22"/>
          <w:highlight w:val="lightGray"/>
          <w:shd w:val="clear" w:color="auto" w:fill="D9D9D9" w:themeFill="background1" w:themeFillShade="D9"/>
          <w:lang w:val="nl-NL"/>
        </w:rPr>
        <w:t>Lees voor het gebruik de bijsluiter.</w:t>
      </w:r>
    </w:p>
    <w:p w14:paraId="012A2492" w14:textId="64165818" w:rsidR="0027476E" w:rsidRPr="00CD58B2" w:rsidRDefault="008B74CA" w:rsidP="0027476E">
      <w:pPr>
        <w:spacing w:line="240" w:lineRule="auto"/>
        <w:rPr>
          <w:szCs w:val="22"/>
          <w:lang w:val="nl-NL"/>
        </w:rPr>
      </w:pPr>
      <w:r>
        <w:rPr>
          <w:szCs w:val="22"/>
          <w:lang w:val="nl-NL"/>
        </w:rPr>
        <w:t>O</w:t>
      </w:r>
      <w:r w:rsidR="0027476E" w:rsidRPr="00CD58B2">
        <w:rPr>
          <w:szCs w:val="22"/>
          <w:lang w:val="nl-NL"/>
        </w:rPr>
        <w:t>raal gebruik.</w:t>
      </w:r>
    </w:p>
    <w:p w14:paraId="48C9A9F0" w14:textId="77777777" w:rsidR="0027476E" w:rsidRPr="00CD58B2" w:rsidRDefault="0027476E" w:rsidP="0027476E">
      <w:pPr>
        <w:spacing w:line="240" w:lineRule="auto"/>
        <w:rPr>
          <w:noProof/>
          <w:szCs w:val="22"/>
          <w:highlight w:val="yellow"/>
          <w:lang w:val="nl-NL"/>
        </w:rPr>
      </w:pPr>
    </w:p>
    <w:p w14:paraId="7B893F2A" w14:textId="77777777" w:rsidR="0027476E" w:rsidRPr="00CD58B2" w:rsidRDefault="0027476E" w:rsidP="0027476E">
      <w:pPr>
        <w:spacing w:line="240" w:lineRule="auto"/>
        <w:rPr>
          <w:noProof/>
          <w:szCs w:val="22"/>
          <w:highlight w:val="yellow"/>
          <w:lang w:val="nl-NL"/>
        </w:rPr>
      </w:pPr>
    </w:p>
    <w:p w14:paraId="5B4937E6"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6.</w:t>
      </w:r>
      <w:r w:rsidRPr="00CD58B2">
        <w:rPr>
          <w:b/>
          <w:szCs w:val="22"/>
          <w:lang w:val="nl-NL"/>
        </w:rPr>
        <w:tab/>
        <w:t>EEN SPECIALE WAARSCHUWING DAT HET GENEESMIDDEL BUITEN HET ZICHT EN BEREIK VAN KINDEREN DIENT TE WORDEN GEHOUDEN</w:t>
      </w:r>
    </w:p>
    <w:p w14:paraId="22F26652" w14:textId="77777777" w:rsidR="0027476E" w:rsidRPr="00CD58B2" w:rsidRDefault="0027476E" w:rsidP="0027476E">
      <w:pPr>
        <w:spacing w:line="240" w:lineRule="auto"/>
        <w:rPr>
          <w:noProof/>
          <w:szCs w:val="22"/>
          <w:highlight w:val="yellow"/>
          <w:lang w:val="nl-NL"/>
        </w:rPr>
      </w:pPr>
    </w:p>
    <w:p w14:paraId="484C239E" w14:textId="77777777" w:rsidR="0027476E" w:rsidRPr="00CD58B2" w:rsidRDefault="0027476E" w:rsidP="0027476E">
      <w:pPr>
        <w:spacing w:line="240" w:lineRule="auto"/>
        <w:rPr>
          <w:noProof/>
          <w:szCs w:val="22"/>
          <w:highlight w:val="yellow"/>
          <w:lang w:val="nl-NL"/>
        </w:rPr>
      </w:pPr>
      <w:r w:rsidRPr="00CD58B2">
        <w:rPr>
          <w:szCs w:val="22"/>
          <w:lang w:val="nl-NL"/>
        </w:rPr>
        <w:t>Buiten het zicht en bereik van kinderen houden.</w:t>
      </w:r>
    </w:p>
    <w:p w14:paraId="2BFF3758" w14:textId="77777777" w:rsidR="0027476E" w:rsidRPr="00CD58B2" w:rsidRDefault="0027476E" w:rsidP="0027476E">
      <w:pPr>
        <w:spacing w:line="240" w:lineRule="auto"/>
        <w:rPr>
          <w:noProof/>
          <w:szCs w:val="22"/>
          <w:lang w:val="nl-NL"/>
        </w:rPr>
      </w:pPr>
    </w:p>
    <w:p w14:paraId="78FB07BA" w14:textId="77777777" w:rsidR="0027476E" w:rsidRPr="00CD58B2" w:rsidRDefault="0027476E" w:rsidP="0027476E">
      <w:pPr>
        <w:spacing w:line="240" w:lineRule="auto"/>
        <w:rPr>
          <w:noProof/>
          <w:szCs w:val="22"/>
          <w:lang w:val="nl-NL"/>
        </w:rPr>
      </w:pPr>
    </w:p>
    <w:p w14:paraId="516465D4"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7.</w:t>
      </w:r>
      <w:r w:rsidRPr="00CD58B2">
        <w:rPr>
          <w:b/>
          <w:szCs w:val="22"/>
          <w:lang w:val="nl-NL"/>
        </w:rPr>
        <w:tab/>
        <w:t>ANDERE SPECIALE WAARSCHUWING(EN), INDIEN NODIG</w:t>
      </w:r>
    </w:p>
    <w:p w14:paraId="13A34837" w14:textId="77777777" w:rsidR="0027476E" w:rsidRPr="00CD58B2" w:rsidRDefault="0027476E" w:rsidP="0027476E">
      <w:pPr>
        <w:spacing w:line="240" w:lineRule="auto"/>
        <w:rPr>
          <w:noProof/>
          <w:szCs w:val="22"/>
          <w:lang w:val="nl-NL"/>
        </w:rPr>
      </w:pPr>
    </w:p>
    <w:p w14:paraId="7A16236B" w14:textId="77777777" w:rsidR="0027476E" w:rsidRPr="00CD58B2" w:rsidRDefault="0027476E" w:rsidP="0027476E">
      <w:pPr>
        <w:tabs>
          <w:tab w:val="left" w:pos="749"/>
        </w:tabs>
        <w:spacing w:line="240" w:lineRule="auto"/>
        <w:rPr>
          <w:szCs w:val="22"/>
          <w:lang w:val="nl-NL"/>
        </w:rPr>
      </w:pPr>
    </w:p>
    <w:p w14:paraId="3E59BDFA"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CD58B2">
        <w:rPr>
          <w:b/>
          <w:szCs w:val="22"/>
          <w:lang w:val="nl-NL"/>
        </w:rPr>
        <w:t>8.</w:t>
      </w:r>
      <w:r w:rsidRPr="00CD58B2">
        <w:rPr>
          <w:b/>
          <w:szCs w:val="22"/>
          <w:lang w:val="nl-NL"/>
        </w:rPr>
        <w:tab/>
        <w:t>UITERSTE GEBRUIKSDATUM</w:t>
      </w:r>
    </w:p>
    <w:p w14:paraId="13D9EE46" w14:textId="77777777" w:rsidR="0027476E" w:rsidRPr="00CD58B2" w:rsidRDefault="0027476E" w:rsidP="0027476E">
      <w:pPr>
        <w:spacing w:line="240" w:lineRule="auto"/>
        <w:rPr>
          <w:szCs w:val="22"/>
          <w:lang w:val="nl-NL"/>
        </w:rPr>
      </w:pPr>
    </w:p>
    <w:p w14:paraId="2A96ADBA" w14:textId="77777777" w:rsidR="0027476E" w:rsidRPr="00CD58B2" w:rsidRDefault="0027476E" w:rsidP="0027476E">
      <w:pPr>
        <w:spacing w:line="240" w:lineRule="auto"/>
        <w:rPr>
          <w:noProof/>
          <w:szCs w:val="22"/>
          <w:lang w:val="nl-NL"/>
        </w:rPr>
      </w:pPr>
      <w:r w:rsidRPr="00CD58B2">
        <w:rPr>
          <w:szCs w:val="22"/>
          <w:lang w:val="nl-NL"/>
        </w:rPr>
        <w:t>EXP</w:t>
      </w:r>
    </w:p>
    <w:p w14:paraId="7193782F" w14:textId="77777777" w:rsidR="0027476E" w:rsidRPr="00CD58B2" w:rsidRDefault="0027476E" w:rsidP="0027476E">
      <w:pPr>
        <w:spacing w:line="240" w:lineRule="auto"/>
        <w:rPr>
          <w:noProof/>
          <w:szCs w:val="22"/>
          <w:lang w:val="nl-NL"/>
        </w:rPr>
      </w:pPr>
    </w:p>
    <w:p w14:paraId="41768515" w14:textId="77777777" w:rsidR="0027476E" w:rsidRPr="00CD58B2" w:rsidRDefault="0027476E" w:rsidP="0027476E">
      <w:pPr>
        <w:spacing w:line="240" w:lineRule="auto"/>
        <w:rPr>
          <w:noProof/>
          <w:szCs w:val="22"/>
          <w:lang w:val="nl-NL"/>
        </w:rPr>
      </w:pPr>
    </w:p>
    <w:p w14:paraId="7ADC4094"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9.</w:t>
      </w:r>
      <w:r w:rsidRPr="00CD58B2">
        <w:rPr>
          <w:b/>
          <w:szCs w:val="22"/>
          <w:lang w:val="nl-NL"/>
        </w:rPr>
        <w:tab/>
        <w:t>BIJZONDERE VOORZORGSMAATREGELEN VOOR DE BEWARING</w:t>
      </w:r>
    </w:p>
    <w:p w14:paraId="6EA678AE" w14:textId="77777777" w:rsidR="0027476E" w:rsidRPr="00CD58B2" w:rsidRDefault="0027476E" w:rsidP="0027476E">
      <w:pPr>
        <w:spacing w:line="240" w:lineRule="auto"/>
        <w:rPr>
          <w:noProof/>
          <w:szCs w:val="22"/>
          <w:lang w:val="nl-NL"/>
        </w:rPr>
      </w:pPr>
    </w:p>
    <w:p w14:paraId="0370A26D" w14:textId="77777777" w:rsidR="0027476E" w:rsidRPr="00CD58B2" w:rsidRDefault="0027476E" w:rsidP="0027476E">
      <w:pPr>
        <w:spacing w:line="240" w:lineRule="auto"/>
        <w:ind w:left="567" w:hanging="567"/>
        <w:rPr>
          <w:noProof/>
          <w:szCs w:val="22"/>
          <w:lang w:val="nl-NL"/>
        </w:rPr>
      </w:pPr>
    </w:p>
    <w:p w14:paraId="1313E2C7" w14:textId="77777777" w:rsidR="0027476E" w:rsidRPr="00CD58B2" w:rsidRDefault="0027476E" w:rsidP="0027476E">
      <w:pPr>
        <w:spacing w:line="240" w:lineRule="auto"/>
        <w:ind w:left="567" w:hanging="567"/>
        <w:rPr>
          <w:noProof/>
          <w:szCs w:val="22"/>
          <w:lang w:val="nl-NL"/>
        </w:rPr>
      </w:pPr>
    </w:p>
    <w:p w14:paraId="7CEFA217" w14:textId="77777777" w:rsidR="0027476E" w:rsidRPr="00CD58B2" w:rsidRDefault="0027476E" w:rsidP="0027476E">
      <w:pPr>
        <w:keepNext/>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lastRenderedPageBreak/>
        <w:t>10.</w:t>
      </w:r>
      <w:r w:rsidRPr="00CD58B2">
        <w:rPr>
          <w:b/>
          <w:szCs w:val="22"/>
          <w:lang w:val="nl-NL"/>
        </w:rPr>
        <w:tab/>
        <w:t>BIJZONDERE VOORZORGSMAATREGELEN VOOR HET VERWIJDEREN VAN NIET-GEBRUIKTE GENEESMIDDELEN OF DAARVAN AFGELEIDE AFVALSTOFFEN (INDIEN VAN TOEPASSING)</w:t>
      </w:r>
    </w:p>
    <w:p w14:paraId="102A363B" w14:textId="77777777" w:rsidR="0027476E" w:rsidRPr="00CD58B2" w:rsidRDefault="0027476E" w:rsidP="0027476E">
      <w:pPr>
        <w:spacing w:line="240" w:lineRule="auto"/>
        <w:rPr>
          <w:noProof/>
          <w:szCs w:val="22"/>
          <w:lang w:val="nl-NL"/>
        </w:rPr>
      </w:pPr>
    </w:p>
    <w:p w14:paraId="3E6F423C" w14:textId="77777777" w:rsidR="00680DE0" w:rsidRPr="00CD58B2" w:rsidRDefault="00680DE0" w:rsidP="0027476E">
      <w:pPr>
        <w:spacing w:line="240" w:lineRule="auto"/>
        <w:rPr>
          <w:noProof/>
          <w:szCs w:val="22"/>
          <w:lang w:val="nl-NL"/>
        </w:rPr>
      </w:pPr>
    </w:p>
    <w:p w14:paraId="4D4CD89B" w14:textId="77777777" w:rsidR="0027476E" w:rsidRPr="00CD58B2" w:rsidRDefault="0027476E" w:rsidP="0027476E">
      <w:pPr>
        <w:spacing w:line="240" w:lineRule="auto"/>
        <w:rPr>
          <w:noProof/>
          <w:szCs w:val="22"/>
          <w:lang w:val="nl-NL"/>
        </w:rPr>
      </w:pPr>
    </w:p>
    <w:p w14:paraId="181E7FDD" w14:textId="77777777" w:rsidR="0027476E" w:rsidRPr="00CD58B2" w:rsidRDefault="0027476E" w:rsidP="0027476E">
      <w:pPr>
        <w:keepNext/>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11.</w:t>
      </w:r>
      <w:r w:rsidRPr="00CD58B2">
        <w:rPr>
          <w:b/>
          <w:szCs w:val="22"/>
          <w:lang w:val="nl-NL"/>
        </w:rPr>
        <w:tab/>
        <w:t>NAAM EN ADRES VAN DE HOUDER VAN DE VERGUNNING VOOR HET IN DE HANDEL BRENGEN</w:t>
      </w:r>
    </w:p>
    <w:p w14:paraId="651BF4AF" w14:textId="77777777" w:rsidR="0027476E" w:rsidRPr="00CD58B2" w:rsidRDefault="0027476E" w:rsidP="0027476E">
      <w:pPr>
        <w:keepNext/>
        <w:spacing w:line="240" w:lineRule="auto"/>
        <w:rPr>
          <w:noProof/>
          <w:szCs w:val="22"/>
          <w:lang w:val="nl-NL"/>
        </w:rPr>
      </w:pPr>
    </w:p>
    <w:p w14:paraId="7C86CEA3" w14:textId="77777777" w:rsidR="0027476E" w:rsidRPr="007C41E8" w:rsidRDefault="0027476E" w:rsidP="0027476E">
      <w:pPr>
        <w:keepNext/>
        <w:spacing w:line="240" w:lineRule="auto"/>
        <w:rPr>
          <w:szCs w:val="22"/>
        </w:rPr>
      </w:pPr>
      <w:r w:rsidRPr="007C41E8">
        <w:rPr>
          <w:szCs w:val="22"/>
        </w:rPr>
        <w:t>Accord Healthcare S.L.U.</w:t>
      </w:r>
    </w:p>
    <w:p w14:paraId="5AB24716" w14:textId="77777777" w:rsidR="0027476E" w:rsidRPr="007C41E8" w:rsidRDefault="0027476E" w:rsidP="0027476E">
      <w:pPr>
        <w:spacing w:line="240" w:lineRule="auto"/>
        <w:rPr>
          <w:szCs w:val="22"/>
        </w:rPr>
      </w:pPr>
      <w:r w:rsidRPr="007C41E8">
        <w:rPr>
          <w:szCs w:val="22"/>
        </w:rPr>
        <w:t xml:space="preserve">World Trade </w:t>
      </w:r>
      <w:proofErr w:type="spellStart"/>
      <w:r w:rsidRPr="007C41E8">
        <w:rPr>
          <w:szCs w:val="22"/>
        </w:rPr>
        <w:t>Center</w:t>
      </w:r>
      <w:proofErr w:type="spellEnd"/>
      <w:r w:rsidRPr="007C41E8">
        <w:rPr>
          <w:szCs w:val="22"/>
        </w:rPr>
        <w:t>, Moll de Barcelona s/n</w:t>
      </w:r>
    </w:p>
    <w:p w14:paraId="045E0B36" w14:textId="77777777" w:rsidR="0027476E" w:rsidRPr="0004200E" w:rsidRDefault="0027476E" w:rsidP="0027476E">
      <w:pPr>
        <w:spacing w:line="240" w:lineRule="auto"/>
        <w:rPr>
          <w:szCs w:val="22"/>
          <w:lang w:val="fr-FR"/>
        </w:rPr>
      </w:pPr>
      <w:proofErr w:type="spellStart"/>
      <w:r w:rsidRPr="0004200E">
        <w:rPr>
          <w:szCs w:val="22"/>
          <w:lang w:val="fr-FR"/>
        </w:rPr>
        <w:t>Edifici</w:t>
      </w:r>
      <w:proofErr w:type="spellEnd"/>
      <w:r w:rsidRPr="0004200E">
        <w:rPr>
          <w:szCs w:val="22"/>
          <w:lang w:val="fr-FR"/>
        </w:rPr>
        <w:t xml:space="preserve"> Est, 6</w:t>
      </w:r>
      <w:r w:rsidRPr="0004200E">
        <w:rPr>
          <w:szCs w:val="22"/>
          <w:vertAlign w:val="superscript"/>
          <w:lang w:val="fr-FR"/>
        </w:rPr>
        <w:t>a</w:t>
      </w:r>
      <w:r w:rsidRPr="0004200E">
        <w:rPr>
          <w:szCs w:val="22"/>
          <w:lang w:val="fr-FR"/>
        </w:rPr>
        <w:t xml:space="preserve"> planta</w:t>
      </w:r>
    </w:p>
    <w:p w14:paraId="26E0BF88" w14:textId="77777777" w:rsidR="0027476E" w:rsidRPr="0004200E" w:rsidRDefault="0027476E" w:rsidP="0027476E">
      <w:pPr>
        <w:spacing w:line="240" w:lineRule="auto"/>
        <w:rPr>
          <w:szCs w:val="22"/>
          <w:lang w:val="fr-FR"/>
        </w:rPr>
      </w:pPr>
      <w:r w:rsidRPr="0004200E">
        <w:rPr>
          <w:szCs w:val="22"/>
          <w:lang w:val="fr-FR"/>
        </w:rPr>
        <w:t>08039 Barcelona</w:t>
      </w:r>
    </w:p>
    <w:p w14:paraId="17207EA1" w14:textId="77777777" w:rsidR="0027476E" w:rsidRPr="0004200E" w:rsidRDefault="0027476E" w:rsidP="0027476E">
      <w:pPr>
        <w:spacing w:line="240" w:lineRule="auto"/>
        <w:rPr>
          <w:szCs w:val="22"/>
          <w:lang w:val="fr-FR"/>
        </w:rPr>
      </w:pPr>
      <w:proofErr w:type="spellStart"/>
      <w:r w:rsidRPr="0004200E">
        <w:rPr>
          <w:szCs w:val="22"/>
          <w:lang w:val="fr-FR"/>
        </w:rPr>
        <w:t>Spanje</w:t>
      </w:r>
      <w:proofErr w:type="spellEnd"/>
    </w:p>
    <w:p w14:paraId="54A69F22" w14:textId="77777777" w:rsidR="0027476E" w:rsidRPr="0004200E" w:rsidRDefault="0027476E" w:rsidP="0027476E">
      <w:pPr>
        <w:spacing w:line="240" w:lineRule="auto"/>
        <w:rPr>
          <w:noProof/>
          <w:szCs w:val="22"/>
          <w:lang w:val="fr-FR"/>
        </w:rPr>
      </w:pPr>
    </w:p>
    <w:p w14:paraId="1733C17B" w14:textId="77777777" w:rsidR="0027476E" w:rsidRPr="0004200E" w:rsidRDefault="0027476E" w:rsidP="0027476E">
      <w:pPr>
        <w:spacing w:line="240" w:lineRule="auto"/>
        <w:rPr>
          <w:noProof/>
          <w:szCs w:val="22"/>
          <w:lang w:val="fr-FR"/>
        </w:rPr>
      </w:pPr>
    </w:p>
    <w:p w14:paraId="37925544"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12.</w:t>
      </w:r>
      <w:r w:rsidRPr="00CD58B2">
        <w:rPr>
          <w:b/>
          <w:szCs w:val="22"/>
          <w:lang w:val="nl-NL"/>
        </w:rPr>
        <w:tab/>
        <w:t>NUMMER(S) VAN DE VERGUNNING VOOR HET IN DE HANDEL BRENGEN</w:t>
      </w:r>
    </w:p>
    <w:p w14:paraId="03DDD36B" w14:textId="77777777" w:rsidR="0027476E" w:rsidRPr="00CD58B2" w:rsidRDefault="0027476E" w:rsidP="0027476E">
      <w:pPr>
        <w:spacing w:line="240" w:lineRule="auto"/>
        <w:rPr>
          <w:noProof/>
          <w:szCs w:val="22"/>
          <w:lang w:val="nl-NL"/>
        </w:rPr>
      </w:pPr>
    </w:p>
    <w:p w14:paraId="70046ECF" w14:textId="77777777" w:rsidR="00306717" w:rsidRPr="00CD58B2" w:rsidRDefault="00306717" w:rsidP="00306717">
      <w:pPr>
        <w:spacing w:line="240" w:lineRule="auto"/>
        <w:rPr>
          <w:noProof/>
          <w:szCs w:val="22"/>
          <w:lang w:val="nl-NL"/>
        </w:rPr>
      </w:pPr>
      <w:r w:rsidRPr="00441315">
        <w:rPr>
          <w:noProof/>
          <w:szCs w:val="22"/>
          <w:lang w:val="nl-NL"/>
        </w:rPr>
        <w:t>EU/1/24/1796/002</w:t>
      </w:r>
    </w:p>
    <w:p w14:paraId="751BEB37" w14:textId="77777777" w:rsidR="00306717" w:rsidRPr="00CD58B2" w:rsidRDefault="00306717" w:rsidP="00306717">
      <w:pPr>
        <w:spacing w:line="240" w:lineRule="auto"/>
        <w:rPr>
          <w:noProof/>
          <w:szCs w:val="22"/>
          <w:lang w:val="nl-NL"/>
        </w:rPr>
      </w:pPr>
      <w:r w:rsidRPr="00646A99">
        <w:rPr>
          <w:noProof/>
          <w:szCs w:val="22"/>
          <w:highlight w:val="lightGray"/>
          <w:lang w:val="nl-NL"/>
        </w:rPr>
        <w:t>EU/1/24/1796/003</w:t>
      </w:r>
    </w:p>
    <w:p w14:paraId="4B1B8C19" w14:textId="77777777" w:rsidR="0027476E" w:rsidRPr="00CD58B2" w:rsidRDefault="0027476E" w:rsidP="0027476E">
      <w:pPr>
        <w:spacing w:line="240" w:lineRule="auto"/>
        <w:rPr>
          <w:noProof/>
          <w:szCs w:val="22"/>
          <w:lang w:val="nl-NL"/>
        </w:rPr>
      </w:pPr>
    </w:p>
    <w:p w14:paraId="7ADA834E" w14:textId="77777777" w:rsidR="00306717" w:rsidRPr="00CD58B2" w:rsidRDefault="00306717" w:rsidP="0027476E">
      <w:pPr>
        <w:spacing w:line="240" w:lineRule="auto"/>
        <w:rPr>
          <w:noProof/>
          <w:szCs w:val="22"/>
          <w:lang w:val="nl-NL"/>
        </w:rPr>
      </w:pPr>
    </w:p>
    <w:p w14:paraId="2BEC3A94"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13.</w:t>
      </w:r>
      <w:r w:rsidRPr="00CD58B2">
        <w:rPr>
          <w:b/>
          <w:szCs w:val="22"/>
          <w:lang w:val="nl-NL"/>
        </w:rPr>
        <w:tab/>
        <w:t>PARTIJNUMMER</w:t>
      </w:r>
    </w:p>
    <w:p w14:paraId="20900155" w14:textId="77777777" w:rsidR="0027476E" w:rsidRPr="00CD58B2" w:rsidRDefault="0027476E" w:rsidP="0027476E">
      <w:pPr>
        <w:spacing w:line="240" w:lineRule="auto"/>
        <w:rPr>
          <w:noProof/>
          <w:szCs w:val="22"/>
          <w:lang w:val="nl-NL"/>
        </w:rPr>
      </w:pPr>
    </w:p>
    <w:p w14:paraId="4F8FCAE2" w14:textId="77777777" w:rsidR="0027476E" w:rsidRPr="00CD58B2" w:rsidRDefault="0027476E" w:rsidP="0027476E">
      <w:pPr>
        <w:spacing w:line="240" w:lineRule="auto"/>
        <w:rPr>
          <w:noProof/>
          <w:szCs w:val="22"/>
          <w:lang w:val="nl-NL"/>
        </w:rPr>
      </w:pPr>
      <w:r w:rsidRPr="00CD58B2">
        <w:rPr>
          <w:szCs w:val="22"/>
          <w:lang w:val="nl-NL"/>
        </w:rPr>
        <w:t>Lot</w:t>
      </w:r>
    </w:p>
    <w:p w14:paraId="5A6711FF" w14:textId="77777777" w:rsidR="0027476E" w:rsidRPr="00CD58B2" w:rsidRDefault="0027476E" w:rsidP="0027476E">
      <w:pPr>
        <w:spacing w:line="240" w:lineRule="auto"/>
        <w:rPr>
          <w:noProof/>
          <w:szCs w:val="22"/>
          <w:lang w:val="nl-NL"/>
        </w:rPr>
      </w:pPr>
    </w:p>
    <w:p w14:paraId="3F2A51EE" w14:textId="77777777" w:rsidR="0027476E" w:rsidRPr="00CD58B2" w:rsidRDefault="0027476E" w:rsidP="0027476E">
      <w:pPr>
        <w:spacing w:line="240" w:lineRule="auto"/>
        <w:rPr>
          <w:noProof/>
          <w:szCs w:val="22"/>
          <w:lang w:val="nl-NL"/>
        </w:rPr>
      </w:pPr>
    </w:p>
    <w:p w14:paraId="5595FFAF"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14.</w:t>
      </w:r>
      <w:r w:rsidRPr="00CD58B2">
        <w:rPr>
          <w:b/>
          <w:szCs w:val="22"/>
          <w:lang w:val="nl-NL"/>
        </w:rPr>
        <w:tab/>
        <w:t>ALGEMENE INDELING VOOR DE AFLEVERING</w:t>
      </w:r>
    </w:p>
    <w:p w14:paraId="767ECFD0" w14:textId="77777777" w:rsidR="0027476E" w:rsidRPr="00CD58B2" w:rsidRDefault="0027476E" w:rsidP="0027476E">
      <w:pPr>
        <w:spacing w:line="240" w:lineRule="auto"/>
        <w:rPr>
          <w:noProof/>
          <w:szCs w:val="22"/>
          <w:lang w:val="nl-NL"/>
        </w:rPr>
      </w:pPr>
    </w:p>
    <w:p w14:paraId="79F74656" w14:textId="77777777" w:rsidR="0027476E" w:rsidRPr="00CD58B2" w:rsidRDefault="0027476E" w:rsidP="0027476E">
      <w:pPr>
        <w:spacing w:line="240" w:lineRule="auto"/>
        <w:rPr>
          <w:noProof/>
          <w:szCs w:val="22"/>
          <w:lang w:val="nl-NL"/>
        </w:rPr>
      </w:pPr>
    </w:p>
    <w:p w14:paraId="1E52411D" w14:textId="77777777" w:rsidR="0027476E" w:rsidRPr="00CD58B2" w:rsidRDefault="0027476E" w:rsidP="0027476E">
      <w:pPr>
        <w:pBdr>
          <w:top w:val="single" w:sz="4" w:space="2"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15.</w:t>
      </w:r>
      <w:r w:rsidRPr="00CD58B2">
        <w:rPr>
          <w:b/>
          <w:szCs w:val="22"/>
          <w:lang w:val="nl-NL"/>
        </w:rPr>
        <w:tab/>
        <w:t>INSTRUCTIES VOOR GEBRUIK</w:t>
      </w:r>
    </w:p>
    <w:p w14:paraId="5498B05A" w14:textId="77777777" w:rsidR="0027476E" w:rsidRPr="00CD58B2" w:rsidRDefault="0027476E" w:rsidP="0027476E">
      <w:pPr>
        <w:spacing w:line="240" w:lineRule="auto"/>
        <w:rPr>
          <w:noProof/>
          <w:szCs w:val="22"/>
          <w:lang w:val="nl-NL"/>
        </w:rPr>
      </w:pPr>
    </w:p>
    <w:p w14:paraId="00B25D18" w14:textId="77777777" w:rsidR="0027476E" w:rsidRPr="00CD58B2" w:rsidRDefault="0027476E" w:rsidP="0027476E">
      <w:pPr>
        <w:spacing w:line="240" w:lineRule="auto"/>
        <w:rPr>
          <w:noProof/>
          <w:szCs w:val="22"/>
          <w:lang w:val="nl-NL"/>
        </w:rPr>
      </w:pPr>
    </w:p>
    <w:p w14:paraId="55AA0083" w14:textId="77777777" w:rsidR="0027476E" w:rsidRPr="00CD58B2" w:rsidRDefault="0027476E" w:rsidP="0027476E">
      <w:pPr>
        <w:pBdr>
          <w:top w:val="single" w:sz="4" w:space="1" w:color="auto"/>
          <w:left w:val="single" w:sz="4" w:space="4" w:color="auto"/>
          <w:bottom w:val="single" w:sz="4" w:space="0" w:color="auto"/>
          <w:right w:val="single" w:sz="4" w:space="4" w:color="auto"/>
        </w:pBdr>
        <w:spacing w:line="240" w:lineRule="auto"/>
        <w:ind w:left="562" w:hanging="562"/>
        <w:outlineLvl w:val="0"/>
        <w:rPr>
          <w:noProof/>
          <w:szCs w:val="22"/>
          <w:lang w:val="nl-NL"/>
        </w:rPr>
      </w:pPr>
      <w:r w:rsidRPr="00CD58B2">
        <w:rPr>
          <w:b/>
          <w:szCs w:val="22"/>
          <w:lang w:val="nl-NL"/>
        </w:rPr>
        <w:t>16.</w:t>
      </w:r>
      <w:r w:rsidRPr="00CD58B2">
        <w:rPr>
          <w:b/>
          <w:szCs w:val="22"/>
          <w:lang w:val="nl-NL"/>
        </w:rPr>
        <w:tab/>
        <w:t>INFORMATIE IN BRAILLE</w:t>
      </w:r>
    </w:p>
    <w:p w14:paraId="75E29487" w14:textId="77777777" w:rsidR="0027476E" w:rsidRPr="00CD58B2" w:rsidRDefault="0027476E" w:rsidP="0027476E">
      <w:pPr>
        <w:spacing w:line="240" w:lineRule="auto"/>
        <w:rPr>
          <w:noProof/>
          <w:szCs w:val="22"/>
          <w:lang w:val="nl-NL"/>
        </w:rPr>
      </w:pPr>
    </w:p>
    <w:p w14:paraId="1068FCC7" w14:textId="77777777" w:rsidR="0027476E" w:rsidRPr="00CD58B2" w:rsidRDefault="0027476E" w:rsidP="0027476E">
      <w:pPr>
        <w:spacing w:line="240" w:lineRule="auto"/>
        <w:rPr>
          <w:noProof/>
          <w:szCs w:val="22"/>
          <w:highlight w:val="yellow"/>
          <w:shd w:val="clear" w:color="auto" w:fill="CCCCCC"/>
          <w:lang w:val="nl-NL"/>
        </w:rPr>
      </w:pPr>
      <w:r w:rsidRPr="00CD58B2">
        <w:rPr>
          <w:szCs w:val="22"/>
          <w:lang w:val="nl-NL"/>
        </w:rPr>
        <w:t>Apremilast Accord 30 mg</w:t>
      </w:r>
    </w:p>
    <w:p w14:paraId="26B609FA" w14:textId="77777777" w:rsidR="0027476E" w:rsidRPr="00CD58B2" w:rsidRDefault="0027476E" w:rsidP="0027476E">
      <w:pPr>
        <w:spacing w:line="240" w:lineRule="auto"/>
        <w:rPr>
          <w:noProof/>
          <w:szCs w:val="22"/>
          <w:highlight w:val="yellow"/>
          <w:shd w:val="clear" w:color="auto" w:fill="CCCCCC"/>
          <w:lang w:val="nl-NL"/>
        </w:rPr>
      </w:pPr>
    </w:p>
    <w:p w14:paraId="30A991B0" w14:textId="77777777" w:rsidR="0027476E" w:rsidRPr="00CD58B2" w:rsidRDefault="0027476E" w:rsidP="0027476E">
      <w:pPr>
        <w:spacing w:line="240" w:lineRule="auto"/>
        <w:rPr>
          <w:noProof/>
          <w:szCs w:val="22"/>
          <w:highlight w:val="yellow"/>
          <w:shd w:val="clear" w:color="auto" w:fill="CCCCCC"/>
          <w:lang w:val="nl-NL"/>
        </w:rPr>
      </w:pPr>
    </w:p>
    <w:p w14:paraId="7446ECEB" w14:textId="77777777" w:rsidR="0027476E" w:rsidRPr="00CD58B2" w:rsidRDefault="0027476E" w:rsidP="0027476E">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noProof/>
          <w:szCs w:val="22"/>
          <w:lang w:val="nl-NL"/>
        </w:rPr>
      </w:pPr>
      <w:r w:rsidRPr="00CD58B2">
        <w:rPr>
          <w:b/>
          <w:szCs w:val="22"/>
          <w:lang w:val="nl-NL"/>
        </w:rPr>
        <w:t>17.</w:t>
      </w:r>
      <w:r w:rsidRPr="00CD58B2">
        <w:rPr>
          <w:b/>
          <w:szCs w:val="22"/>
          <w:lang w:val="nl-NL"/>
        </w:rPr>
        <w:tab/>
        <w:t>UNIEKE IDENTIFICATIECODE – 2D STREEPJESCODE</w:t>
      </w:r>
    </w:p>
    <w:p w14:paraId="5FFBE75C" w14:textId="77777777" w:rsidR="0027476E" w:rsidRPr="00CD58B2" w:rsidRDefault="0027476E" w:rsidP="0027476E">
      <w:pPr>
        <w:tabs>
          <w:tab w:val="clear" w:pos="567"/>
        </w:tabs>
        <w:spacing w:line="240" w:lineRule="auto"/>
        <w:rPr>
          <w:noProof/>
          <w:szCs w:val="22"/>
          <w:lang w:val="nl-NL"/>
        </w:rPr>
      </w:pPr>
    </w:p>
    <w:p w14:paraId="5DE79527" w14:textId="77777777" w:rsidR="0027476E" w:rsidRPr="00CD58B2" w:rsidRDefault="0027476E" w:rsidP="0027476E">
      <w:pPr>
        <w:spacing w:line="240" w:lineRule="auto"/>
        <w:rPr>
          <w:noProof/>
          <w:szCs w:val="22"/>
          <w:shd w:val="clear" w:color="auto" w:fill="CCCCCC"/>
          <w:lang w:val="nl-NL"/>
        </w:rPr>
      </w:pPr>
      <w:r w:rsidRPr="002A383F">
        <w:rPr>
          <w:szCs w:val="22"/>
          <w:highlight w:val="lightGray"/>
          <w:lang w:val="nl-NL"/>
        </w:rPr>
        <w:t>2D matrixcode met het unieke identificatiekenmerk.</w:t>
      </w:r>
    </w:p>
    <w:p w14:paraId="1851E61E" w14:textId="77777777" w:rsidR="0027476E" w:rsidRPr="00CD58B2" w:rsidRDefault="0027476E" w:rsidP="0027476E">
      <w:pPr>
        <w:tabs>
          <w:tab w:val="clear" w:pos="567"/>
        </w:tabs>
        <w:spacing w:line="240" w:lineRule="auto"/>
        <w:rPr>
          <w:noProof/>
          <w:szCs w:val="22"/>
          <w:lang w:val="nl-NL"/>
        </w:rPr>
      </w:pPr>
    </w:p>
    <w:p w14:paraId="18F5C46C" w14:textId="77777777" w:rsidR="0027476E" w:rsidRPr="00CD58B2" w:rsidRDefault="0027476E" w:rsidP="0027476E">
      <w:pPr>
        <w:tabs>
          <w:tab w:val="clear" w:pos="567"/>
        </w:tabs>
        <w:spacing w:line="240" w:lineRule="auto"/>
        <w:rPr>
          <w:noProof/>
          <w:vanish/>
          <w:szCs w:val="22"/>
          <w:lang w:val="nl-NL"/>
        </w:rPr>
      </w:pPr>
    </w:p>
    <w:p w14:paraId="277D2D91" w14:textId="77777777" w:rsidR="0027476E" w:rsidRPr="00CD58B2" w:rsidRDefault="0027476E" w:rsidP="0027476E">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noProof/>
          <w:szCs w:val="22"/>
          <w:lang w:val="nl-NL"/>
        </w:rPr>
      </w:pPr>
      <w:r w:rsidRPr="00CD58B2">
        <w:rPr>
          <w:b/>
          <w:szCs w:val="22"/>
          <w:lang w:val="nl-NL"/>
        </w:rPr>
        <w:t>18.</w:t>
      </w:r>
      <w:r w:rsidRPr="00CD58B2">
        <w:rPr>
          <w:b/>
          <w:szCs w:val="22"/>
          <w:lang w:val="nl-NL"/>
        </w:rPr>
        <w:tab/>
        <w:t>UNIEKE IDENTIFICATIECODE – VOOR MENSEN LEESBARE GEGEVENS</w:t>
      </w:r>
    </w:p>
    <w:p w14:paraId="0849CE59" w14:textId="77777777" w:rsidR="0027476E" w:rsidRPr="00CD58B2" w:rsidRDefault="0027476E" w:rsidP="0027476E">
      <w:pPr>
        <w:tabs>
          <w:tab w:val="clear" w:pos="567"/>
        </w:tabs>
        <w:spacing w:line="240" w:lineRule="auto"/>
        <w:rPr>
          <w:noProof/>
          <w:szCs w:val="22"/>
          <w:lang w:val="nl-NL"/>
        </w:rPr>
      </w:pPr>
    </w:p>
    <w:p w14:paraId="127DE86D" w14:textId="77777777" w:rsidR="0027476E" w:rsidRPr="00CD58B2" w:rsidRDefault="0027476E" w:rsidP="0027476E">
      <w:pPr>
        <w:pStyle w:val="Default"/>
        <w:rPr>
          <w:rFonts w:ascii="Times New Roman" w:hAnsi="Times New Roman" w:cs="Times New Roman"/>
          <w:sz w:val="22"/>
          <w:szCs w:val="22"/>
          <w:lang w:val="nl-NL"/>
        </w:rPr>
      </w:pPr>
      <w:r w:rsidRPr="00CD58B2">
        <w:rPr>
          <w:rFonts w:ascii="Times New Roman" w:hAnsi="Times New Roman" w:cs="Times New Roman"/>
          <w:sz w:val="22"/>
          <w:szCs w:val="22"/>
          <w:lang w:val="nl-NL"/>
        </w:rPr>
        <w:t>PC</w:t>
      </w:r>
    </w:p>
    <w:p w14:paraId="034A6B01" w14:textId="77777777" w:rsidR="0027476E" w:rsidRPr="00CD58B2" w:rsidRDefault="0027476E" w:rsidP="0027476E">
      <w:pPr>
        <w:pStyle w:val="Default"/>
        <w:rPr>
          <w:rFonts w:ascii="Times New Roman" w:hAnsi="Times New Roman" w:cs="Times New Roman"/>
          <w:sz w:val="22"/>
          <w:szCs w:val="22"/>
          <w:lang w:val="nl-NL"/>
        </w:rPr>
      </w:pPr>
      <w:r w:rsidRPr="00CD58B2">
        <w:rPr>
          <w:rFonts w:ascii="Times New Roman" w:hAnsi="Times New Roman" w:cs="Times New Roman"/>
          <w:sz w:val="22"/>
          <w:szCs w:val="22"/>
          <w:lang w:val="nl-NL"/>
        </w:rPr>
        <w:t>SN</w:t>
      </w:r>
    </w:p>
    <w:p w14:paraId="58F7AAD4" w14:textId="77777777" w:rsidR="0027476E" w:rsidRPr="00CD58B2" w:rsidRDefault="0027476E" w:rsidP="0027476E">
      <w:pPr>
        <w:tabs>
          <w:tab w:val="clear" w:pos="567"/>
        </w:tabs>
        <w:spacing w:line="240" w:lineRule="auto"/>
        <w:rPr>
          <w:szCs w:val="22"/>
          <w:lang w:val="nl-NL"/>
        </w:rPr>
      </w:pPr>
      <w:r w:rsidRPr="00CD58B2">
        <w:rPr>
          <w:szCs w:val="22"/>
          <w:lang w:val="nl-NL"/>
        </w:rPr>
        <w:t>NN</w:t>
      </w:r>
    </w:p>
    <w:p w14:paraId="306159F7" w14:textId="77777777" w:rsidR="0027476E" w:rsidRPr="00CD58B2" w:rsidRDefault="0027476E" w:rsidP="0027476E">
      <w:pPr>
        <w:shd w:val="clear" w:color="auto" w:fill="FFFFFF"/>
        <w:spacing w:line="240" w:lineRule="auto"/>
        <w:rPr>
          <w:noProof/>
          <w:szCs w:val="22"/>
          <w:highlight w:val="yellow"/>
          <w:lang w:val="nl-NL"/>
        </w:rPr>
      </w:pPr>
    </w:p>
    <w:p w14:paraId="21C52622" w14:textId="77777777" w:rsidR="00187706" w:rsidRPr="00CD58B2" w:rsidRDefault="00187706">
      <w:pPr>
        <w:tabs>
          <w:tab w:val="clear" w:pos="567"/>
        </w:tabs>
        <w:spacing w:line="240" w:lineRule="auto"/>
        <w:rPr>
          <w:noProof/>
          <w:szCs w:val="22"/>
          <w:highlight w:val="yellow"/>
          <w:lang w:val="nl-NL"/>
        </w:rPr>
      </w:pPr>
      <w:r w:rsidRPr="00CD58B2">
        <w:rPr>
          <w:noProof/>
          <w:szCs w:val="22"/>
          <w:highlight w:val="yellow"/>
          <w:lang w:val="nl-NL"/>
        </w:rPr>
        <w:br w:type="page"/>
      </w:r>
    </w:p>
    <w:p w14:paraId="2354B22E"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noProof/>
          <w:szCs w:val="22"/>
          <w:lang w:val="nl-NL"/>
        </w:rPr>
      </w:pPr>
      <w:r w:rsidRPr="00CD58B2">
        <w:rPr>
          <w:b/>
          <w:szCs w:val="22"/>
          <w:lang w:val="nl-NL"/>
        </w:rPr>
        <w:lastRenderedPageBreak/>
        <w:t>GEGEVENS DIE OP DE BUITENVERPAKKING MOETEN WORDEN VERMELD</w:t>
      </w:r>
    </w:p>
    <w:p w14:paraId="034461A9"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716346CA"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noProof/>
          <w:szCs w:val="22"/>
          <w:lang w:val="nl-NL"/>
        </w:rPr>
      </w:pPr>
      <w:r w:rsidRPr="00CD58B2">
        <w:rPr>
          <w:b/>
          <w:bCs/>
          <w:szCs w:val="22"/>
          <w:lang w:val="nl-NL"/>
        </w:rPr>
        <w:t>DOOS (met Blue Box)</w:t>
      </w:r>
    </w:p>
    <w:p w14:paraId="089FAEA5" w14:textId="77777777" w:rsidR="0027476E" w:rsidRPr="00CD58B2" w:rsidRDefault="0027476E" w:rsidP="0027476E">
      <w:pPr>
        <w:spacing w:line="240" w:lineRule="auto"/>
        <w:rPr>
          <w:szCs w:val="22"/>
          <w:lang w:val="nl-NL"/>
        </w:rPr>
      </w:pPr>
    </w:p>
    <w:p w14:paraId="70FBB2B3" w14:textId="77777777" w:rsidR="0027476E" w:rsidRPr="00CD58B2" w:rsidRDefault="0027476E" w:rsidP="0027476E">
      <w:pPr>
        <w:spacing w:line="240" w:lineRule="auto"/>
        <w:rPr>
          <w:noProof/>
          <w:szCs w:val="22"/>
          <w:lang w:val="nl-NL"/>
        </w:rPr>
      </w:pPr>
    </w:p>
    <w:p w14:paraId="0303772A"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CD58B2">
        <w:rPr>
          <w:b/>
          <w:szCs w:val="22"/>
          <w:lang w:val="nl-NL"/>
        </w:rPr>
        <w:t>1.</w:t>
      </w:r>
      <w:r w:rsidRPr="00CD58B2">
        <w:rPr>
          <w:b/>
          <w:szCs w:val="22"/>
          <w:lang w:val="nl-NL"/>
        </w:rPr>
        <w:tab/>
        <w:t>NAAM VAN HET GENEESMIDDEL</w:t>
      </w:r>
    </w:p>
    <w:p w14:paraId="36FF3CBB" w14:textId="77777777" w:rsidR="0027476E" w:rsidRPr="00CD58B2" w:rsidRDefault="0027476E" w:rsidP="0027476E">
      <w:pPr>
        <w:spacing w:line="240" w:lineRule="auto"/>
        <w:rPr>
          <w:noProof/>
          <w:szCs w:val="22"/>
          <w:lang w:val="nl-NL"/>
        </w:rPr>
      </w:pPr>
    </w:p>
    <w:p w14:paraId="78C9ADCB" w14:textId="77777777" w:rsidR="0027476E" w:rsidRPr="007C41E8" w:rsidRDefault="0027476E" w:rsidP="0027476E">
      <w:pPr>
        <w:spacing w:line="240" w:lineRule="auto"/>
        <w:rPr>
          <w:szCs w:val="22"/>
        </w:rPr>
      </w:pPr>
      <w:r w:rsidRPr="007C41E8">
        <w:rPr>
          <w:szCs w:val="22"/>
        </w:rPr>
        <w:t xml:space="preserve">Apremilast Accord 30 mg </w:t>
      </w:r>
      <w:proofErr w:type="spellStart"/>
      <w:r w:rsidRPr="007C41E8">
        <w:rPr>
          <w:szCs w:val="22"/>
        </w:rPr>
        <w:t>filmomhulde</w:t>
      </w:r>
      <w:proofErr w:type="spellEnd"/>
      <w:r w:rsidRPr="007C41E8">
        <w:rPr>
          <w:szCs w:val="22"/>
        </w:rPr>
        <w:t xml:space="preserve"> </w:t>
      </w:r>
      <w:proofErr w:type="spellStart"/>
      <w:r w:rsidRPr="007C41E8">
        <w:rPr>
          <w:szCs w:val="22"/>
        </w:rPr>
        <w:t>tabletten</w:t>
      </w:r>
      <w:proofErr w:type="spellEnd"/>
    </w:p>
    <w:p w14:paraId="6C1D501C" w14:textId="77777777" w:rsidR="0027476E" w:rsidRPr="007C41E8" w:rsidRDefault="0027476E" w:rsidP="0027476E">
      <w:pPr>
        <w:spacing w:line="240" w:lineRule="auto"/>
        <w:rPr>
          <w:spacing w:val="-1"/>
          <w:szCs w:val="22"/>
        </w:rPr>
      </w:pPr>
      <w:r w:rsidRPr="007C41E8">
        <w:rPr>
          <w:szCs w:val="22"/>
        </w:rPr>
        <w:t>apremilast</w:t>
      </w:r>
    </w:p>
    <w:p w14:paraId="3B973CAE" w14:textId="77777777" w:rsidR="0027476E" w:rsidRPr="007C41E8" w:rsidRDefault="0027476E" w:rsidP="0027476E">
      <w:pPr>
        <w:spacing w:line="240" w:lineRule="auto"/>
        <w:rPr>
          <w:noProof/>
          <w:szCs w:val="22"/>
        </w:rPr>
      </w:pPr>
    </w:p>
    <w:p w14:paraId="33FFB874" w14:textId="77777777" w:rsidR="0027476E" w:rsidRPr="007C41E8" w:rsidRDefault="0027476E" w:rsidP="0027476E">
      <w:pPr>
        <w:spacing w:line="240" w:lineRule="auto"/>
        <w:rPr>
          <w:noProof/>
          <w:szCs w:val="22"/>
        </w:rPr>
      </w:pPr>
    </w:p>
    <w:p w14:paraId="7453FA6D"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2.</w:t>
      </w:r>
      <w:r w:rsidRPr="00CD58B2">
        <w:rPr>
          <w:b/>
          <w:szCs w:val="22"/>
          <w:lang w:val="nl-NL"/>
        </w:rPr>
        <w:tab/>
        <w:t>GEHALTE AAN WERKZAME STOF(FEN)</w:t>
      </w:r>
    </w:p>
    <w:p w14:paraId="54BB21F4" w14:textId="77777777" w:rsidR="0027476E" w:rsidRPr="00CD58B2" w:rsidRDefault="0027476E" w:rsidP="0027476E">
      <w:pPr>
        <w:spacing w:line="240" w:lineRule="auto"/>
        <w:rPr>
          <w:noProof/>
          <w:szCs w:val="22"/>
          <w:lang w:val="nl-NL"/>
        </w:rPr>
      </w:pPr>
    </w:p>
    <w:p w14:paraId="2A127F4F" w14:textId="2770BB8B" w:rsidR="0027476E" w:rsidRPr="00CD58B2" w:rsidRDefault="0027476E" w:rsidP="0027476E">
      <w:pPr>
        <w:spacing w:line="240" w:lineRule="auto"/>
        <w:rPr>
          <w:noProof/>
          <w:szCs w:val="22"/>
          <w:lang w:val="nl-NL"/>
        </w:rPr>
      </w:pPr>
      <w:r w:rsidRPr="00CD58B2">
        <w:rPr>
          <w:szCs w:val="22"/>
          <w:lang w:val="nl-NL"/>
        </w:rPr>
        <w:t>Elke filmomhulde tablet bevat 30 mg apremilast</w:t>
      </w:r>
      <w:r w:rsidR="009721B4">
        <w:rPr>
          <w:szCs w:val="22"/>
          <w:lang w:val="nl-NL"/>
        </w:rPr>
        <w:t>.</w:t>
      </w:r>
    </w:p>
    <w:p w14:paraId="22AAC23B" w14:textId="77777777" w:rsidR="0027476E" w:rsidRPr="00CD58B2" w:rsidRDefault="0027476E" w:rsidP="0027476E">
      <w:pPr>
        <w:spacing w:line="240" w:lineRule="auto"/>
        <w:rPr>
          <w:noProof/>
          <w:szCs w:val="22"/>
          <w:lang w:val="nl-NL"/>
        </w:rPr>
      </w:pPr>
    </w:p>
    <w:p w14:paraId="0BEA24AF" w14:textId="77777777" w:rsidR="0027476E" w:rsidRPr="00CD58B2" w:rsidRDefault="0027476E" w:rsidP="0027476E">
      <w:pPr>
        <w:spacing w:line="240" w:lineRule="auto"/>
        <w:rPr>
          <w:noProof/>
          <w:szCs w:val="22"/>
          <w:lang w:val="nl-NL"/>
        </w:rPr>
      </w:pPr>
    </w:p>
    <w:p w14:paraId="308DF97C"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3.</w:t>
      </w:r>
      <w:r w:rsidRPr="00CD58B2">
        <w:rPr>
          <w:b/>
          <w:szCs w:val="22"/>
          <w:lang w:val="nl-NL"/>
        </w:rPr>
        <w:tab/>
        <w:t>LIJST VAN HULPSTOFFEN</w:t>
      </w:r>
    </w:p>
    <w:p w14:paraId="51A8CE75" w14:textId="77777777" w:rsidR="0027476E" w:rsidRPr="00CD58B2" w:rsidRDefault="0027476E" w:rsidP="0027476E">
      <w:pPr>
        <w:spacing w:line="240" w:lineRule="auto"/>
        <w:rPr>
          <w:noProof/>
          <w:szCs w:val="22"/>
          <w:lang w:val="nl-NL"/>
        </w:rPr>
      </w:pPr>
    </w:p>
    <w:p w14:paraId="5405321F" w14:textId="77777777" w:rsidR="0027476E" w:rsidRPr="00CD58B2" w:rsidRDefault="0027476E" w:rsidP="0027476E">
      <w:pPr>
        <w:spacing w:line="240" w:lineRule="auto"/>
        <w:rPr>
          <w:noProof/>
          <w:szCs w:val="22"/>
          <w:lang w:val="nl-NL"/>
        </w:rPr>
      </w:pPr>
      <w:r w:rsidRPr="00CD58B2">
        <w:rPr>
          <w:szCs w:val="22"/>
          <w:lang w:val="nl-NL"/>
        </w:rPr>
        <w:t>Bevat lactose. Zie de bijsluiter voor meer informatie.</w:t>
      </w:r>
    </w:p>
    <w:p w14:paraId="6660C45F" w14:textId="77777777" w:rsidR="0027476E" w:rsidRPr="00CD58B2" w:rsidRDefault="0027476E" w:rsidP="0027476E">
      <w:pPr>
        <w:spacing w:line="240" w:lineRule="auto"/>
        <w:rPr>
          <w:noProof/>
          <w:szCs w:val="22"/>
          <w:lang w:val="nl-NL"/>
        </w:rPr>
      </w:pPr>
    </w:p>
    <w:p w14:paraId="295A6D0B" w14:textId="77777777" w:rsidR="0027476E" w:rsidRPr="00CD58B2" w:rsidRDefault="0027476E" w:rsidP="0027476E">
      <w:pPr>
        <w:spacing w:line="240" w:lineRule="auto"/>
        <w:rPr>
          <w:noProof/>
          <w:szCs w:val="22"/>
          <w:lang w:val="nl-NL"/>
        </w:rPr>
      </w:pPr>
    </w:p>
    <w:p w14:paraId="0D16147E"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4.</w:t>
      </w:r>
      <w:r w:rsidRPr="00CD58B2">
        <w:rPr>
          <w:b/>
          <w:szCs w:val="22"/>
          <w:lang w:val="nl-NL"/>
        </w:rPr>
        <w:tab/>
        <w:t>FARMACEUTISCHE VORM EN INHOUD</w:t>
      </w:r>
    </w:p>
    <w:p w14:paraId="231CE2EB" w14:textId="77777777" w:rsidR="0027476E" w:rsidRPr="00CD58B2" w:rsidRDefault="0027476E" w:rsidP="0027476E">
      <w:pPr>
        <w:spacing w:line="240" w:lineRule="auto"/>
        <w:rPr>
          <w:noProof/>
          <w:szCs w:val="22"/>
          <w:lang w:val="nl-NL"/>
        </w:rPr>
      </w:pPr>
    </w:p>
    <w:p w14:paraId="263A0D3E" w14:textId="77777777" w:rsidR="0027476E" w:rsidRPr="00CD58B2" w:rsidRDefault="0027476E" w:rsidP="0027476E">
      <w:pPr>
        <w:spacing w:line="240" w:lineRule="auto"/>
        <w:rPr>
          <w:szCs w:val="22"/>
          <w:lang w:val="nl-NL"/>
        </w:rPr>
      </w:pPr>
      <w:r w:rsidRPr="0004200E">
        <w:rPr>
          <w:szCs w:val="22"/>
          <w:highlight w:val="lightGray"/>
          <w:lang w:val="nl-NL"/>
        </w:rPr>
        <w:t>Filmomhulde tablet.</w:t>
      </w:r>
      <w:r w:rsidRPr="00CD58B2">
        <w:rPr>
          <w:szCs w:val="22"/>
          <w:lang w:val="nl-NL"/>
        </w:rPr>
        <w:t xml:space="preserve"> </w:t>
      </w:r>
    </w:p>
    <w:p w14:paraId="1C1ABC06" w14:textId="77777777" w:rsidR="0027476E" w:rsidRPr="00CD58B2" w:rsidRDefault="0027476E" w:rsidP="0027476E">
      <w:pPr>
        <w:spacing w:line="240" w:lineRule="auto"/>
        <w:rPr>
          <w:noProof/>
          <w:szCs w:val="22"/>
          <w:lang w:val="nl-NL"/>
        </w:rPr>
      </w:pPr>
    </w:p>
    <w:p w14:paraId="48ABE402" w14:textId="08A4983B" w:rsidR="0027476E" w:rsidRPr="00CD58B2" w:rsidRDefault="0027476E" w:rsidP="0027476E">
      <w:pPr>
        <w:spacing w:line="240" w:lineRule="auto"/>
        <w:rPr>
          <w:szCs w:val="22"/>
          <w:lang w:val="nl-NL"/>
        </w:rPr>
      </w:pPr>
      <w:r w:rsidRPr="00CD58B2">
        <w:rPr>
          <w:szCs w:val="22"/>
          <w:lang w:val="nl-NL"/>
        </w:rPr>
        <w:t xml:space="preserve">Multiverpakking: 168 (3 </w:t>
      </w:r>
      <w:r w:rsidR="00B93D04">
        <w:rPr>
          <w:szCs w:val="22"/>
          <w:lang w:val="nl-NL"/>
        </w:rPr>
        <w:t>verpakkingen</w:t>
      </w:r>
      <w:r w:rsidR="00B93D04" w:rsidRPr="00CD58B2">
        <w:rPr>
          <w:szCs w:val="22"/>
          <w:lang w:val="nl-NL"/>
        </w:rPr>
        <w:t xml:space="preserve"> </w:t>
      </w:r>
      <w:r w:rsidRPr="00CD58B2">
        <w:rPr>
          <w:szCs w:val="22"/>
          <w:lang w:val="nl-NL"/>
        </w:rPr>
        <w:t>à 56) filmomhulde tabletten</w:t>
      </w:r>
    </w:p>
    <w:p w14:paraId="0556F28D" w14:textId="77777777" w:rsidR="0027476E" w:rsidRPr="00CD58B2" w:rsidRDefault="0027476E" w:rsidP="0027476E">
      <w:pPr>
        <w:spacing w:line="240" w:lineRule="auto"/>
        <w:rPr>
          <w:noProof/>
          <w:szCs w:val="22"/>
          <w:lang w:val="nl-NL"/>
        </w:rPr>
      </w:pPr>
    </w:p>
    <w:p w14:paraId="73A3CC2F" w14:textId="77777777" w:rsidR="0027476E" w:rsidRPr="00CD58B2" w:rsidRDefault="0027476E" w:rsidP="0027476E">
      <w:pPr>
        <w:spacing w:line="240" w:lineRule="auto"/>
        <w:rPr>
          <w:noProof/>
          <w:szCs w:val="22"/>
          <w:lang w:val="nl-NL"/>
        </w:rPr>
      </w:pPr>
    </w:p>
    <w:p w14:paraId="6DDD136B"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5.</w:t>
      </w:r>
      <w:r w:rsidRPr="00CD58B2">
        <w:rPr>
          <w:b/>
          <w:szCs w:val="22"/>
          <w:lang w:val="nl-NL"/>
        </w:rPr>
        <w:tab/>
        <w:t>WIJZE VAN GEBRUIK EN TOEDIENINGSWEG(EN)</w:t>
      </w:r>
    </w:p>
    <w:p w14:paraId="553EE2E3" w14:textId="77777777" w:rsidR="0027476E" w:rsidRPr="00CD58B2" w:rsidRDefault="0027476E" w:rsidP="0027476E">
      <w:pPr>
        <w:spacing w:line="240" w:lineRule="auto"/>
        <w:rPr>
          <w:noProof/>
          <w:szCs w:val="22"/>
          <w:lang w:val="nl-NL"/>
        </w:rPr>
      </w:pPr>
    </w:p>
    <w:p w14:paraId="6892F169" w14:textId="77777777" w:rsidR="0027476E" w:rsidRPr="00CD58B2" w:rsidRDefault="0027476E" w:rsidP="0027476E">
      <w:pPr>
        <w:spacing w:line="240" w:lineRule="auto"/>
        <w:rPr>
          <w:szCs w:val="22"/>
          <w:lang w:val="nl-NL"/>
        </w:rPr>
      </w:pPr>
      <w:r w:rsidRPr="00CD58B2">
        <w:rPr>
          <w:szCs w:val="22"/>
          <w:highlight w:val="lightGray"/>
          <w:shd w:val="clear" w:color="auto" w:fill="D9D9D9" w:themeFill="background1" w:themeFillShade="D9"/>
          <w:lang w:val="nl-NL"/>
        </w:rPr>
        <w:t>Lees voor het gebruik de bijsluiter.</w:t>
      </w:r>
    </w:p>
    <w:p w14:paraId="684425E7" w14:textId="483E71E7" w:rsidR="0027476E" w:rsidRPr="00CD58B2" w:rsidRDefault="008B74CA" w:rsidP="0027476E">
      <w:pPr>
        <w:spacing w:line="240" w:lineRule="auto"/>
        <w:rPr>
          <w:szCs w:val="22"/>
          <w:lang w:val="nl-NL"/>
        </w:rPr>
      </w:pPr>
      <w:r>
        <w:rPr>
          <w:szCs w:val="22"/>
          <w:lang w:val="nl-NL"/>
        </w:rPr>
        <w:t>O</w:t>
      </w:r>
      <w:r w:rsidR="0027476E" w:rsidRPr="00CD58B2">
        <w:rPr>
          <w:szCs w:val="22"/>
          <w:lang w:val="nl-NL"/>
        </w:rPr>
        <w:t>raal gebruik.</w:t>
      </w:r>
    </w:p>
    <w:p w14:paraId="196F0A2D" w14:textId="77777777" w:rsidR="0027476E" w:rsidRPr="00CD58B2" w:rsidRDefault="0027476E" w:rsidP="0027476E">
      <w:pPr>
        <w:spacing w:line="240" w:lineRule="auto"/>
        <w:rPr>
          <w:noProof/>
          <w:szCs w:val="22"/>
          <w:highlight w:val="yellow"/>
          <w:lang w:val="nl-NL"/>
        </w:rPr>
      </w:pPr>
    </w:p>
    <w:p w14:paraId="53E63278" w14:textId="77777777" w:rsidR="0027476E" w:rsidRPr="00CD58B2" w:rsidRDefault="0027476E" w:rsidP="0027476E">
      <w:pPr>
        <w:spacing w:line="240" w:lineRule="auto"/>
        <w:rPr>
          <w:noProof/>
          <w:szCs w:val="22"/>
          <w:highlight w:val="yellow"/>
          <w:lang w:val="nl-NL"/>
        </w:rPr>
      </w:pPr>
    </w:p>
    <w:p w14:paraId="412B026E"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6.</w:t>
      </w:r>
      <w:r w:rsidRPr="00CD58B2">
        <w:rPr>
          <w:b/>
          <w:szCs w:val="22"/>
          <w:lang w:val="nl-NL"/>
        </w:rPr>
        <w:tab/>
        <w:t>EEN SPECIALE WAARSCHUWING DAT HET GENEESMIDDEL BUITEN HET ZICHT EN BEREIK VAN KINDEREN DIENT TE WORDEN GEHOUDEN</w:t>
      </w:r>
    </w:p>
    <w:p w14:paraId="2A0911D3" w14:textId="77777777" w:rsidR="0027476E" w:rsidRPr="00CD58B2" w:rsidRDefault="0027476E" w:rsidP="0027476E">
      <w:pPr>
        <w:spacing w:line="240" w:lineRule="auto"/>
        <w:rPr>
          <w:noProof/>
          <w:szCs w:val="22"/>
          <w:highlight w:val="yellow"/>
          <w:lang w:val="nl-NL"/>
        </w:rPr>
      </w:pPr>
    </w:p>
    <w:p w14:paraId="38FD99A7" w14:textId="77777777" w:rsidR="0027476E" w:rsidRPr="00CD58B2" w:rsidRDefault="0027476E" w:rsidP="0027476E">
      <w:pPr>
        <w:spacing w:line="240" w:lineRule="auto"/>
        <w:rPr>
          <w:noProof/>
          <w:szCs w:val="22"/>
          <w:highlight w:val="yellow"/>
          <w:lang w:val="nl-NL"/>
        </w:rPr>
      </w:pPr>
      <w:r w:rsidRPr="00CD58B2">
        <w:rPr>
          <w:szCs w:val="22"/>
          <w:lang w:val="nl-NL"/>
        </w:rPr>
        <w:t>Buiten het zicht en bereik van kinderen houden.</w:t>
      </w:r>
    </w:p>
    <w:p w14:paraId="73FC78E0" w14:textId="77777777" w:rsidR="0027476E" w:rsidRPr="00CD58B2" w:rsidRDefault="0027476E" w:rsidP="0027476E">
      <w:pPr>
        <w:spacing w:line="240" w:lineRule="auto"/>
        <w:rPr>
          <w:noProof/>
          <w:szCs w:val="22"/>
          <w:lang w:val="nl-NL"/>
        </w:rPr>
      </w:pPr>
    </w:p>
    <w:p w14:paraId="37B62814" w14:textId="77777777" w:rsidR="0027476E" w:rsidRPr="00CD58B2" w:rsidRDefault="0027476E" w:rsidP="0027476E">
      <w:pPr>
        <w:spacing w:line="240" w:lineRule="auto"/>
        <w:rPr>
          <w:noProof/>
          <w:szCs w:val="22"/>
          <w:lang w:val="nl-NL"/>
        </w:rPr>
      </w:pPr>
    </w:p>
    <w:p w14:paraId="622C6719"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7.</w:t>
      </w:r>
      <w:r w:rsidRPr="00CD58B2">
        <w:rPr>
          <w:b/>
          <w:szCs w:val="22"/>
          <w:lang w:val="nl-NL"/>
        </w:rPr>
        <w:tab/>
        <w:t>ANDERE SPECIALE WAARSCHUWING(EN), INDIEN NODIG</w:t>
      </w:r>
    </w:p>
    <w:p w14:paraId="5C7C1022" w14:textId="77777777" w:rsidR="0027476E" w:rsidRPr="00CD58B2" w:rsidRDefault="0027476E" w:rsidP="0027476E">
      <w:pPr>
        <w:spacing w:line="240" w:lineRule="auto"/>
        <w:rPr>
          <w:noProof/>
          <w:szCs w:val="22"/>
          <w:lang w:val="nl-NL"/>
        </w:rPr>
      </w:pPr>
    </w:p>
    <w:p w14:paraId="1E83D154" w14:textId="77777777" w:rsidR="0027476E" w:rsidRPr="00CD58B2" w:rsidRDefault="0027476E" w:rsidP="0027476E">
      <w:pPr>
        <w:tabs>
          <w:tab w:val="left" w:pos="749"/>
        </w:tabs>
        <w:spacing w:line="240" w:lineRule="auto"/>
        <w:rPr>
          <w:szCs w:val="22"/>
          <w:lang w:val="nl-NL"/>
        </w:rPr>
      </w:pPr>
    </w:p>
    <w:p w14:paraId="42024959"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CD58B2">
        <w:rPr>
          <w:b/>
          <w:szCs w:val="22"/>
          <w:lang w:val="nl-NL"/>
        </w:rPr>
        <w:t>8.</w:t>
      </w:r>
      <w:r w:rsidRPr="00CD58B2">
        <w:rPr>
          <w:b/>
          <w:szCs w:val="22"/>
          <w:lang w:val="nl-NL"/>
        </w:rPr>
        <w:tab/>
        <w:t>UITERSTE GEBRUIKSDATUM</w:t>
      </w:r>
    </w:p>
    <w:p w14:paraId="6CC4C042" w14:textId="77777777" w:rsidR="0027476E" w:rsidRPr="00CD58B2" w:rsidRDefault="0027476E" w:rsidP="0027476E">
      <w:pPr>
        <w:spacing w:line="240" w:lineRule="auto"/>
        <w:rPr>
          <w:szCs w:val="22"/>
          <w:lang w:val="nl-NL"/>
        </w:rPr>
      </w:pPr>
    </w:p>
    <w:p w14:paraId="53109784" w14:textId="77777777" w:rsidR="0027476E" w:rsidRPr="00CD58B2" w:rsidRDefault="0027476E" w:rsidP="0027476E">
      <w:pPr>
        <w:spacing w:line="240" w:lineRule="auto"/>
        <w:rPr>
          <w:noProof/>
          <w:szCs w:val="22"/>
          <w:lang w:val="nl-NL"/>
        </w:rPr>
      </w:pPr>
      <w:r w:rsidRPr="00CD58B2">
        <w:rPr>
          <w:szCs w:val="22"/>
          <w:lang w:val="nl-NL"/>
        </w:rPr>
        <w:t>EXP</w:t>
      </w:r>
    </w:p>
    <w:p w14:paraId="3E918064" w14:textId="77777777" w:rsidR="0027476E" w:rsidRPr="00CD58B2" w:rsidRDefault="0027476E" w:rsidP="0027476E">
      <w:pPr>
        <w:spacing w:line="240" w:lineRule="auto"/>
        <w:rPr>
          <w:noProof/>
          <w:szCs w:val="22"/>
          <w:lang w:val="nl-NL"/>
        </w:rPr>
      </w:pPr>
    </w:p>
    <w:p w14:paraId="6EF74335" w14:textId="77777777" w:rsidR="0027476E" w:rsidRPr="00CD58B2" w:rsidRDefault="0027476E" w:rsidP="0027476E">
      <w:pPr>
        <w:spacing w:line="240" w:lineRule="auto"/>
        <w:rPr>
          <w:noProof/>
          <w:szCs w:val="22"/>
          <w:lang w:val="nl-NL"/>
        </w:rPr>
      </w:pPr>
    </w:p>
    <w:p w14:paraId="1EDA4204"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9.</w:t>
      </w:r>
      <w:r w:rsidRPr="00CD58B2">
        <w:rPr>
          <w:b/>
          <w:szCs w:val="22"/>
          <w:lang w:val="nl-NL"/>
        </w:rPr>
        <w:tab/>
        <w:t>BIJZONDERE VOORZORGSMAATREGELEN VOOR DE BEWARING</w:t>
      </w:r>
    </w:p>
    <w:p w14:paraId="36234D60" w14:textId="77777777" w:rsidR="0027476E" w:rsidRPr="00CD58B2" w:rsidRDefault="0027476E" w:rsidP="0027476E">
      <w:pPr>
        <w:spacing w:line="240" w:lineRule="auto"/>
        <w:rPr>
          <w:noProof/>
          <w:szCs w:val="22"/>
          <w:lang w:val="nl-NL"/>
        </w:rPr>
      </w:pPr>
    </w:p>
    <w:p w14:paraId="035C1F04" w14:textId="77777777" w:rsidR="0027476E" w:rsidRPr="00CD58B2" w:rsidRDefault="0027476E" w:rsidP="0027476E">
      <w:pPr>
        <w:spacing w:line="240" w:lineRule="auto"/>
        <w:ind w:left="567" w:hanging="567"/>
        <w:rPr>
          <w:noProof/>
          <w:szCs w:val="22"/>
          <w:lang w:val="nl-NL"/>
        </w:rPr>
      </w:pPr>
    </w:p>
    <w:p w14:paraId="001E8658" w14:textId="77777777" w:rsidR="0027476E" w:rsidRPr="00CD58B2" w:rsidRDefault="0027476E" w:rsidP="0027476E">
      <w:pPr>
        <w:spacing w:line="240" w:lineRule="auto"/>
        <w:ind w:left="567" w:hanging="567"/>
        <w:rPr>
          <w:noProof/>
          <w:szCs w:val="22"/>
          <w:lang w:val="nl-NL"/>
        </w:rPr>
      </w:pPr>
    </w:p>
    <w:p w14:paraId="2E147FB0" w14:textId="77777777" w:rsidR="0027476E" w:rsidRPr="00CD58B2" w:rsidRDefault="0027476E" w:rsidP="0027476E">
      <w:pPr>
        <w:keepNext/>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lastRenderedPageBreak/>
        <w:t>10.</w:t>
      </w:r>
      <w:r w:rsidRPr="00CD58B2">
        <w:rPr>
          <w:b/>
          <w:szCs w:val="22"/>
          <w:lang w:val="nl-NL"/>
        </w:rPr>
        <w:tab/>
        <w:t>BIJZONDERE VOORZORGSMAATREGELEN VOOR HET VERWIJDEREN VAN NIET-GEBRUIKTE GENEESMIDDELEN OF DAARVAN AFGELEIDE AFVALSTOFFEN (INDIEN VAN TOEPASSING)</w:t>
      </w:r>
    </w:p>
    <w:p w14:paraId="637352BC" w14:textId="77777777" w:rsidR="0027476E" w:rsidRPr="00CD58B2" w:rsidRDefault="0027476E" w:rsidP="0027476E">
      <w:pPr>
        <w:spacing w:line="240" w:lineRule="auto"/>
        <w:rPr>
          <w:noProof/>
          <w:szCs w:val="22"/>
          <w:lang w:val="nl-NL"/>
        </w:rPr>
      </w:pPr>
    </w:p>
    <w:p w14:paraId="5A39EFAE" w14:textId="77777777" w:rsidR="0027476E" w:rsidRPr="00CD58B2" w:rsidRDefault="0027476E" w:rsidP="0027476E">
      <w:pPr>
        <w:spacing w:line="240" w:lineRule="auto"/>
        <w:rPr>
          <w:noProof/>
          <w:szCs w:val="22"/>
          <w:lang w:val="nl-NL"/>
        </w:rPr>
      </w:pPr>
    </w:p>
    <w:p w14:paraId="7BACC9F0" w14:textId="77777777" w:rsidR="0027476E" w:rsidRPr="00CD58B2" w:rsidRDefault="0027476E" w:rsidP="0027476E">
      <w:pPr>
        <w:keepNext/>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11.</w:t>
      </w:r>
      <w:r w:rsidRPr="00CD58B2">
        <w:rPr>
          <w:b/>
          <w:szCs w:val="22"/>
          <w:lang w:val="nl-NL"/>
        </w:rPr>
        <w:tab/>
        <w:t>NAAM EN ADRES VAN DE HOUDER VAN DE VERGUNNING VOOR HET IN DE HANDEL BRENGEN</w:t>
      </w:r>
    </w:p>
    <w:p w14:paraId="2ECBF353" w14:textId="77777777" w:rsidR="0027476E" w:rsidRPr="00CD58B2" w:rsidRDefault="0027476E" w:rsidP="0027476E">
      <w:pPr>
        <w:keepNext/>
        <w:spacing w:line="240" w:lineRule="auto"/>
        <w:rPr>
          <w:noProof/>
          <w:szCs w:val="22"/>
          <w:lang w:val="nl-NL"/>
        </w:rPr>
      </w:pPr>
    </w:p>
    <w:p w14:paraId="614289CC" w14:textId="77777777" w:rsidR="0027476E" w:rsidRPr="007C41E8" w:rsidRDefault="0027476E" w:rsidP="0027476E">
      <w:pPr>
        <w:keepNext/>
        <w:spacing w:line="240" w:lineRule="auto"/>
        <w:rPr>
          <w:szCs w:val="22"/>
        </w:rPr>
      </w:pPr>
      <w:r w:rsidRPr="007C41E8">
        <w:rPr>
          <w:szCs w:val="22"/>
        </w:rPr>
        <w:t>Accord Healthcare S.L.U.</w:t>
      </w:r>
    </w:p>
    <w:p w14:paraId="50AD3E5C" w14:textId="77777777" w:rsidR="0027476E" w:rsidRPr="007C41E8" w:rsidRDefault="0027476E" w:rsidP="0027476E">
      <w:pPr>
        <w:spacing w:line="240" w:lineRule="auto"/>
        <w:rPr>
          <w:szCs w:val="22"/>
        </w:rPr>
      </w:pPr>
      <w:r w:rsidRPr="007C41E8">
        <w:rPr>
          <w:szCs w:val="22"/>
        </w:rPr>
        <w:t xml:space="preserve">World Trade </w:t>
      </w:r>
      <w:proofErr w:type="spellStart"/>
      <w:r w:rsidRPr="007C41E8">
        <w:rPr>
          <w:szCs w:val="22"/>
        </w:rPr>
        <w:t>Center</w:t>
      </w:r>
      <w:proofErr w:type="spellEnd"/>
      <w:r w:rsidRPr="007C41E8">
        <w:rPr>
          <w:szCs w:val="22"/>
        </w:rPr>
        <w:t>, Moll de Barcelona s/n</w:t>
      </w:r>
    </w:p>
    <w:p w14:paraId="213E34CD" w14:textId="77777777" w:rsidR="0027476E" w:rsidRPr="0004200E" w:rsidRDefault="0027476E" w:rsidP="0027476E">
      <w:pPr>
        <w:spacing w:line="240" w:lineRule="auto"/>
        <w:rPr>
          <w:szCs w:val="22"/>
          <w:lang w:val="fr-FR"/>
        </w:rPr>
      </w:pPr>
      <w:proofErr w:type="spellStart"/>
      <w:r w:rsidRPr="0004200E">
        <w:rPr>
          <w:szCs w:val="22"/>
          <w:lang w:val="fr-FR"/>
        </w:rPr>
        <w:t>Edifici</w:t>
      </w:r>
      <w:proofErr w:type="spellEnd"/>
      <w:r w:rsidRPr="0004200E">
        <w:rPr>
          <w:szCs w:val="22"/>
          <w:lang w:val="fr-FR"/>
        </w:rPr>
        <w:t xml:space="preserve"> Est, 6</w:t>
      </w:r>
      <w:r w:rsidRPr="0004200E">
        <w:rPr>
          <w:szCs w:val="22"/>
          <w:vertAlign w:val="superscript"/>
          <w:lang w:val="fr-FR"/>
        </w:rPr>
        <w:t>a</w:t>
      </w:r>
      <w:r w:rsidRPr="0004200E">
        <w:rPr>
          <w:szCs w:val="22"/>
          <w:lang w:val="fr-FR"/>
        </w:rPr>
        <w:t xml:space="preserve"> planta</w:t>
      </w:r>
    </w:p>
    <w:p w14:paraId="6A7C6D18" w14:textId="77777777" w:rsidR="0027476E" w:rsidRPr="0004200E" w:rsidRDefault="0027476E" w:rsidP="0027476E">
      <w:pPr>
        <w:spacing w:line="240" w:lineRule="auto"/>
        <w:rPr>
          <w:szCs w:val="22"/>
          <w:lang w:val="fr-FR"/>
        </w:rPr>
      </w:pPr>
      <w:r w:rsidRPr="0004200E">
        <w:rPr>
          <w:szCs w:val="22"/>
          <w:lang w:val="fr-FR"/>
        </w:rPr>
        <w:t>08039 Barcelona</w:t>
      </w:r>
    </w:p>
    <w:p w14:paraId="42721CA4" w14:textId="77777777" w:rsidR="0027476E" w:rsidRPr="0004200E" w:rsidRDefault="0027476E" w:rsidP="0027476E">
      <w:pPr>
        <w:spacing w:line="240" w:lineRule="auto"/>
        <w:rPr>
          <w:szCs w:val="22"/>
          <w:lang w:val="fr-FR"/>
        </w:rPr>
      </w:pPr>
      <w:proofErr w:type="spellStart"/>
      <w:r w:rsidRPr="0004200E">
        <w:rPr>
          <w:szCs w:val="22"/>
          <w:lang w:val="fr-FR"/>
        </w:rPr>
        <w:t>Spanje</w:t>
      </w:r>
      <w:proofErr w:type="spellEnd"/>
    </w:p>
    <w:p w14:paraId="2EC1A123" w14:textId="77777777" w:rsidR="0027476E" w:rsidRPr="0004200E" w:rsidRDefault="0027476E" w:rsidP="0027476E">
      <w:pPr>
        <w:spacing w:line="240" w:lineRule="auto"/>
        <w:rPr>
          <w:noProof/>
          <w:szCs w:val="22"/>
          <w:lang w:val="fr-FR"/>
        </w:rPr>
      </w:pPr>
    </w:p>
    <w:p w14:paraId="554F8239" w14:textId="77777777" w:rsidR="0027476E" w:rsidRPr="0004200E" w:rsidRDefault="0027476E" w:rsidP="0027476E">
      <w:pPr>
        <w:spacing w:line="240" w:lineRule="auto"/>
        <w:rPr>
          <w:noProof/>
          <w:szCs w:val="22"/>
          <w:lang w:val="fr-FR"/>
        </w:rPr>
      </w:pPr>
    </w:p>
    <w:p w14:paraId="66439B9F"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12.</w:t>
      </w:r>
      <w:r w:rsidRPr="00CD58B2">
        <w:rPr>
          <w:b/>
          <w:szCs w:val="22"/>
          <w:lang w:val="nl-NL"/>
        </w:rPr>
        <w:tab/>
        <w:t>NUMMER(S) VAN DE VERGUNNING VOOR HET IN DE HANDEL BRENGEN</w:t>
      </w:r>
    </w:p>
    <w:p w14:paraId="4AB61793" w14:textId="77777777" w:rsidR="0027476E" w:rsidRPr="00CD58B2" w:rsidRDefault="0027476E" w:rsidP="0027476E">
      <w:pPr>
        <w:spacing w:line="240" w:lineRule="auto"/>
        <w:rPr>
          <w:noProof/>
          <w:szCs w:val="22"/>
          <w:lang w:val="nl-NL"/>
        </w:rPr>
      </w:pPr>
    </w:p>
    <w:p w14:paraId="46B3430F" w14:textId="77777777" w:rsidR="00306717" w:rsidRPr="00CD58B2" w:rsidRDefault="00306717" w:rsidP="00306717">
      <w:pPr>
        <w:spacing w:line="240" w:lineRule="auto"/>
        <w:rPr>
          <w:color w:val="000000" w:themeColor="text1"/>
          <w:szCs w:val="22"/>
          <w:lang w:val="nl-NL" w:eastAsia="en-GB"/>
        </w:rPr>
      </w:pPr>
      <w:r w:rsidRPr="00CD58B2">
        <w:rPr>
          <w:color w:val="000000" w:themeColor="text1"/>
          <w:szCs w:val="22"/>
          <w:lang w:val="nl-NL" w:eastAsia="en-GB"/>
        </w:rPr>
        <w:t>EU/1/24/1796/004</w:t>
      </w:r>
    </w:p>
    <w:p w14:paraId="66207C6D" w14:textId="77777777" w:rsidR="0027476E" w:rsidRPr="00CD58B2" w:rsidRDefault="0027476E" w:rsidP="0027476E">
      <w:pPr>
        <w:spacing w:line="240" w:lineRule="auto"/>
        <w:rPr>
          <w:noProof/>
          <w:szCs w:val="22"/>
          <w:lang w:val="nl-NL"/>
        </w:rPr>
      </w:pPr>
    </w:p>
    <w:p w14:paraId="0752439C" w14:textId="77777777" w:rsidR="0027476E" w:rsidRPr="00CD58B2" w:rsidRDefault="0027476E" w:rsidP="0027476E">
      <w:pPr>
        <w:spacing w:line="240" w:lineRule="auto"/>
        <w:rPr>
          <w:noProof/>
          <w:szCs w:val="22"/>
          <w:lang w:val="nl-NL"/>
        </w:rPr>
      </w:pPr>
    </w:p>
    <w:p w14:paraId="79F85B42"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13.</w:t>
      </w:r>
      <w:r w:rsidRPr="00CD58B2">
        <w:rPr>
          <w:b/>
          <w:szCs w:val="22"/>
          <w:lang w:val="nl-NL"/>
        </w:rPr>
        <w:tab/>
        <w:t>PARTIJNUMMER</w:t>
      </w:r>
    </w:p>
    <w:p w14:paraId="47D1FDE5" w14:textId="77777777" w:rsidR="0027476E" w:rsidRPr="00CD58B2" w:rsidRDefault="0027476E" w:rsidP="0027476E">
      <w:pPr>
        <w:spacing w:line="240" w:lineRule="auto"/>
        <w:rPr>
          <w:noProof/>
          <w:szCs w:val="22"/>
          <w:lang w:val="nl-NL"/>
        </w:rPr>
      </w:pPr>
    </w:p>
    <w:p w14:paraId="5E060B0A" w14:textId="77777777" w:rsidR="0027476E" w:rsidRPr="00CD58B2" w:rsidRDefault="0027476E" w:rsidP="0027476E">
      <w:pPr>
        <w:spacing w:line="240" w:lineRule="auto"/>
        <w:rPr>
          <w:noProof/>
          <w:szCs w:val="22"/>
          <w:lang w:val="nl-NL"/>
        </w:rPr>
      </w:pPr>
      <w:r w:rsidRPr="00CD58B2">
        <w:rPr>
          <w:szCs w:val="22"/>
          <w:lang w:val="nl-NL"/>
        </w:rPr>
        <w:t>Lot</w:t>
      </w:r>
    </w:p>
    <w:p w14:paraId="28E25819" w14:textId="77777777" w:rsidR="0027476E" w:rsidRPr="00CD58B2" w:rsidRDefault="0027476E" w:rsidP="0027476E">
      <w:pPr>
        <w:spacing w:line="240" w:lineRule="auto"/>
        <w:rPr>
          <w:noProof/>
          <w:szCs w:val="22"/>
          <w:lang w:val="nl-NL"/>
        </w:rPr>
      </w:pPr>
    </w:p>
    <w:p w14:paraId="0E5A8C47" w14:textId="77777777" w:rsidR="0027476E" w:rsidRPr="00CD58B2" w:rsidRDefault="0027476E" w:rsidP="0027476E">
      <w:pPr>
        <w:spacing w:line="240" w:lineRule="auto"/>
        <w:rPr>
          <w:noProof/>
          <w:szCs w:val="22"/>
          <w:lang w:val="nl-NL"/>
        </w:rPr>
      </w:pPr>
    </w:p>
    <w:p w14:paraId="42C4476D"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14.</w:t>
      </w:r>
      <w:r w:rsidRPr="00CD58B2">
        <w:rPr>
          <w:b/>
          <w:szCs w:val="22"/>
          <w:lang w:val="nl-NL"/>
        </w:rPr>
        <w:tab/>
        <w:t>ALGEMENE INDELING VOOR DE AFLEVERING</w:t>
      </w:r>
    </w:p>
    <w:p w14:paraId="7EF4ECF2" w14:textId="77777777" w:rsidR="0027476E" w:rsidRPr="00CD58B2" w:rsidRDefault="0027476E" w:rsidP="0027476E">
      <w:pPr>
        <w:spacing w:line="240" w:lineRule="auto"/>
        <w:rPr>
          <w:noProof/>
          <w:szCs w:val="22"/>
          <w:lang w:val="nl-NL"/>
        </w:rPr>
      </w:pPr>
    </w:p>
    <w:p w14:paraId="153303A4" w14:textId="77777777" w:rsidR="0027476E" w:rsidRPr="00CD58B2" w:rsidRDefault="0027476E" w:rsidP="0027476E">
      <w:pPr>
        <w:spacing w:line="240" w:lineRule="auto"/>
        <w:rPr>
          <w:noProof/>
          <w:szCs w:val="22"/>
          <w:lang w:val="nl-NL"/>
        </w:rPr>
      </w:pPr>
    </w:p>
    <w:p w14:paraId="611F6AA4" w14:textId="77777777" w:rsidR="0027476E" w:rsidRPr="00CD58B2" w:rsidRDefault="0027476E" w:rsidP="0027476E">
      <w:pPr>
        <w:pBdr>
          <w:top w:val="single" w:sz="4" w:space="2"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15.</w:t>
      </w:r>
      <w:r w:rsidRPr="00CD58B2">
        <w:rPr>
          <w:b/>
          <w:szCs w:val="22"/>
          <w:lang w:val="nl-NL"/>
        </w:rPr>
        <w:tab/>
        <w:t>INSTRUCTIES VOOR GEBRUIK</w:t>
      </w:r>
    </w:p>
    <w:p w14:paraId="0D4AFB09" w14:textId="77777777" w:rsidR="0027476E" w:rsidRPr="00CD58B2" w:rsidRDefault="0027476E" w:rsidP="0027476E">
      <w:pPr>
        <w:spacing w:line="240" w:lineRule="auto"/>
        <w:rPr>
          <w:noProof/>
          <w:szCs w:val="22"/>
          <w:lang w:val="nl-NL"/>
        </w:rPr>
      </w:pPr>
    </w:p>
    <w:p w14:paraId="108D3980" w14:textId="77777777" w:rsidR="0027476E" w:rsidRPr="00CD58B2" w:rsidRDefault="0027476E" w:rsidP="0027476E">
      <w:pPr>
        <w:spacing w:line="240" w:lineRule="auto"/>
        <w:rPr>
          <w:noProof/>
          <w:szCs w:val="22"/>
          <w:lang w:val="nl-NL"/>
        </w:rPr>
      </w:pPr>
    </w:p>
    <w:p w14:paraId="14E3A3F1" w14:textId="77777777" w:rsidR="0027476E" w:rsidRPr="00CD58B2" w:rsidRDefault="0027476E" w:rsidP="0027476E">
      <w:pPr>
        <w:pBdr>
          <w:top w:val="single" w:sz="4" w:space="1" w:color="auto"/>
          <w:left w:val="single" w:sz="4" w:space="4" w:color="auto"/>
          <w:bottom w:val="single" w:sz="4" w:space="0" w:color="auto"/>
          <w:right w:val="single" w:sz="4" w:space="4" w:color="auto"/>
        </w:pBdr>
        <w:spacing w:line="240" w:lineRule="auto"/>
        <w:ind w:left="562" w:hanging="562"/>
        <w:outlineLvl w:val="0"/>
        <w:rPr>
          <w:noProof/>
          <w:szCs w:val="22"/>
          <w:lang w:val="nl-NL"/>
        </w:rPr>
      </w:pPr>
      <w:r w:rsidRPr="00CD58B2">
        <w:rPr>
          <w:b/>
          <w:szCs w:val="22"/>
          <w:lang w:val="nl-NL"/>
        </w:rPr>
        <w:t>16.</w:t>
      </w:r>
      <w:r w:rsidRPr="00CD58B2">
        <w:rPr>
          <w:b/>
          <w:szCs w:val="22"/>
          <w:lang w:val="nl-NL"/>
        </w:rPr>
        <w:tab/>
        <w:t>INFORMATIE IN BRAILLE</w:t>
      </w:r>
    </w:p>
    <w:p w14:paraId="7C15101E" w14:textId="77777777" w:rsidR="0027476E" w:rsidRPr="00CD58B2" w:rsidRDefault="0027476E" w:rsidP="0027476E">
      <w:pPr>
        <w:spacing w:line="240" w:lineRule="auto"/>
        <w:rPr>
          <w:noProof/>
          <w:szCs w:val="22"/>
          <w:lang w:val="nl-NL"/>
        </w:rPr>
      </w:pPr>
    </w:p>
    <w:p w14:paraId="4F18383F" w14:textId="77777777" w:rsidR="0027476E" w:rsidRPr="00CD58B2" w:rsidRDefault="0027476E" w:rsidP="0027476E">
      <w:pPr>
        <w:spacing w:line="240" w:lineRule="auto"/>
        <w:rPr>
          <w:noProof/>
          <w:szCs w:val="22"/>
          <w:highlight w:val="yellow"/>
          <w:shd w:val="clear" w:color="auto" w:fill="CCCCCC"/>
          <w:lang w:val="nl-NL"/>
        </w:rPr>
      </w:pPr>
      <w:r w:rsidRPr="00CD58B2">
        <w:rPr>
          <w:szCs w:val="22"/>
          <w:lang w:val="nl-NL"/>
        </w:rPr>
        <w:t>Apremilast Accord 30 mg</w:t>
      </w:r>
    </w:p>
    <w:p w14:paraId="6F32B1B5" w14:textId="77777777" w:rsidR="0027476E" w:rsidRPr="00CD58B2" w:rsidRDefault="0027476E" w:rsidP="0027476E">
      <w:pPr>
        <w:spacing w:line="240" w:lineRule="auto"/>
        <w:rPr>
          <w:noProof/>
          <w:szCs w:val="22"/>
          <w:highlight w:val="yellow"/>
          <w:shd w:val="clear" w:color="auto" w:fill="CCCCCC"/>
          <w:lang w:val="nl-NL"/>
        </w:rPr>
      </w:pPr>
    </w:p>
    <w:p w14:paraId="06D87161" w14:textId="77777777" w:rsidR="0027476E" w:rsidRPr="00CD58B2" w:rsidRDefault="0027476E" w:rsidP="0027476E">
      <w:pPr>
        <w:spacing w:line="240" w:lineRule="auto"/>
        <w:rPr>
          <w:noProof/>
          <w:szCs w:val="22"/>
          <w:highlight w:val="yellow"/>
          <w:shd w:val="clear" w:color="auto" w:fill="CCCCCC"/>
          <w:lang w:val="nl-NL"/>
        </w:rPr>
      </w:pPr>
    </w:p>
    <w:p w14:paraId="38825D32" w14:textId="77777777" w:rsidR="0027476E" w:rsidRPr="00CD58B2" w:rsidRDefault="0027476E" w:rsidP="0027476E">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noProof/>
          <w:szCs w:val="22"/>
          <w:lang w:val="nl-NL"/>
        </w:rPr>
      </w:pPr>
      <w:r w:rsidRPr="00CD58B2">
        <w:rPr>
          <w:b/>
          <w:szCs w:val="22"/>
          <w:lang w:val="nl-NL"/>
        </w:rPr>
        <w:t>17.</w:t>
      </w:r>
      <w:r w:rsidRPr="00CD58B2">
        <w:rPr>
          <w:b/>
          <w:szCs w:val="22"/>
          <w:lang w:val="nl-NL"/>
        </w:rPr>
        <w:tab/>
        <w:t>UNIEKE IDENTIFICATIECODE – 2D STREEPJESCODE</w:t>
      </w:r>
    </w:p>
    <w:p w14:paraId="7C3E2186" w14:textId="77777777" w:rsidR="0027476E" w:rsidRPr="00CD58B2" w:rsidRDefault="0027476E" w:rsidP="0027476E">
      <w:pPr>
        <w:tabs>
          <w:tab w:val="clear" w:pos="567"/>
        </w:tabs>
        <w:spacing w:line="240" w:lineRule="auto"/>
        <w:rPr>
          <w:noProof/>
          <w:szCs w:val="22"/>
          <w:lang w:val="nl-NL"/>
        </w:rPr>
      </w:pPr>
    </w:p>
    <w:p w14:paraId="76991420" w14:textId="77777777" w:rsidR="0027476E" w:rsidRDefault="0027476E" w:rsidP="0027476E">
      <w:pPr>
        <w:spacing w:line="240" w:lineRule="auto"/>
        <w:rPr>
          <w:szCs w:val="22"/>
          <w:lang w:val="nl-NL"/>
        </w:rPr>
      </w:pPr>
      <w:r w:rsidRPr="00CD58B2">
        <w:rPr>
          <w:szCs w:val="22"/>
          <w:highlight w:val="lightGray"/>
          <w:lang w:val="nl-NL"/>
        </w:rPr>
        <w:t>2D matrixcode met het unieke identificatiekenmerk.</w:t>
      </w:r>
    </w:p>
    <w:p w14:paraId="76689DE3" w14:textId="77777777" w:rsidR="008B74CA" w:rsidRPr="00CD58B2" w:rsidRDefault="008B74CA" w:rsidP="0027476E">
      <w:pPr>
        <w:spacing w:line="240" w:lineRule="auto"/>
        <w:rPr>
          <w:noProof/>
          <w:szCs w:val="22"/>
          <w:shd w:val="clear" w:color="auto" w:fill="CCCCCC"/>
          <w:lang w:val="nl-NL"/>
        </w:rPr>
      </w:pPr>
    </w:p>
    <w:p w14:paraId="69A618F7" w14:textId="77777777" w:rsidR="0027476E" w:rsidRPr="00CD58B2" w:rsidRDefault="0027476E" w:rsidP="0027476E">
      <w:pPr>
        <w:tabs>
          <w:tab w:val="clear" w:pos="567"/>
        </w:tabs>
        <w:spacing w:line="240" w:lineRule="auto"/>
        <w:rPr>
          <w:noProof/>
          <w:szCs w:val="22"/>
          <w:lang w:val="nl-NL"/>
        </w:rPr>
      </w:pPr>
    </w:p>
    <w:p w14:paraId="2418B9FD" w14:textId="77777777" w:rsidR="0027476E" w:rsidRPr="00CD58B2" w:rsidRDefault="0027476E" w:rsidP="0027476E">
      <w:pPr>
        <w:tabs>
          <w:tab w:val="clear" w:pos="567"/>
        </w:tabs>
        <w:spacing w:line="240" w:lineRule="auto"/>
        <w:rPr>
          <w:noProof/>
          <w:vanish/>
          <w:szCs w:val="22"/>
          <w:lang w:val="nl-NL"/>
        </w:rPr>
      </w:pPr>
    </w:p>
    <w:p w14:paraId="63A3D4DB" w14:textId="77777777" w:rsidR="0027476E" w:rsidRPr="00CD58B2" w:rsidRDefault="0027476E" w:rsidP="0027476E">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noProof/>
          <w:szCs w:val="22"/>
          <w:lang w:val="nl-NL"/>
        </w:rPr>
      </w:pPr>
      <w:r w:rsidRPr="00CD58B2">
        <w:rPr>
          <w:b/>
          <w:szCs w:val="22"/>
          <w:lang w:val="nl-NL"/>
        </w:rPr>
        <w:t>18.</w:t>
      </w:r>
      <w:r w:rsidRPr="00CD58B2">
        <w:rPr>
          <w:b/>
          <w:szCs w:val="22"/>
          <w:lang w:val="nl-NL"/>
        </w:rPr>
        <w:tab/>
        <w:t>UNIEKE IDENTIFICATIECODE – VOOR MENSEN LEESBARE GEGEVENS</w:t>
      </w:r>
    </w:p>
    <w:p w14:paraId="1F29CD5F" w14:textId="77777777" w:rsidR="0027476E" w:rsidRPr="00CD58B2" w:rsidRDefault="0027476E" w:rsidP="0027476E">
      <w:pPr>
        <w:tabs>
          <w:tab w:val="clear" w:pos="567"/>
        </w:tabs>
        <w:spacing w:line="240" w:lineRule="auto"/>
        <w:rPr>
          <w:noProof/>
          <w:szCs w:val="22"/>
          <w:lang w:val="nl-NL"/>
        </w:rPr>
      </w:pPr>
    </w:p>
    <w:p w14:paraId="21B87A00" w14:textId="77777777" w:rsidR="0027476E" w:rsidRPr="00CD58B2" w:rsidRDefault="0027476E" w:rsidP="0027476E">
      <w:pPr>
        <w:pStyle w:val="Default"/>
        <w:rPr>
          <w:rFonts w:ascii="Times New Roman" w:hAnsi="Times New Roman" w:cs="Times New Roman"/>
          <w:sz w:val="22"/>
          <w:szCs w:val="22"/>
          <w:lang w:val="nl-NL"/>
        </w:rPr>
      </w:pPr>
      <w:r w:rsidRPr="00CD58B2">
        <w:rPr>
          <w:rFonts w:ascii="Times New Roman" w:hAnsi="Times New Roman" w:cs="Times New Roman"/>
          <w:sz w:val="22"/>
          <w:szCs w:val="22"/>
          <w:lang w:val="nl-NL"/>
        </w:rPr>
        <w:t>PC</w:t>
      </w:r>
    </w:p>
    <w:p w14:paraId="3D2D063A" w14:textId="77777777" w:rsidR="0027476E" w:rsidRPr="00CD58B2" w:rsidRDefault="0027476E" w:rsidP="0027476E">
      <w:pPr>
        <w:pStyle w:val="Default"/>
        <w:rPr>
          <w:rFonts w:ascii="Times New Roman" w:hAnsi="Times New Roman" w:cs="Times New Roman"/>
          <w:sz w:val="22"/>
          <w:szCs w:val="22"/>
          <w:lang w:val="nl-NL"/>
        </w:rPr>
      </w:pPr>
      <w:r w:rsidRPr="00CD58B2">
        <w:rPr>
          <w:rFonts w:ascii="Times New Roman" w:hAnsi="Times New Roman" w:cs="Times New Roman"/>
          <w:sz w:val="22"/>
          <w:szCs w:val="22"/>
          <w:lang w:val="nl-NL"/>
        </w:rPr>
        <w:t>SN</w:t>
      </w:r>
    </w:p>
    <w:p w14:paraId="0354A9B4" w14:textId="77777777" w:rsidR="0027476E" w:rsidRPr="00CD58B2" w:rsidRDefault="0027476E" w:rsidP="0027476E">
      <w:pPr>
        <w:tabs>
          <w:tab w:val="clear" w:pos="567"/>
        </w:tabs>
        <w:spacing w:line="240" w:lineRule="auto"/>
        <w:rPr>
          <w:szCs w:val="22"/>
          <w:lang w:val="nl-NL"/>
        </w:rPr>
      </w:pPr>
      <w:r w:rsidRPr="00CD58B2">
        <w:rPr>
          <w:szCs w:val="22"/>
          <w:lang w:val="nl-NL"/>
        </w:rPr>
        <w:t>NN</w:t>
      </w:r>
    </w:p>
    <w:p w14:paraId="61FF0E91" w14:textId="77777777" w:rsidR="0027476E" w:rsidRPr="00CD58B2" w:rsidRDefault="0027476E" w:rsidP="0027476E">
      <w:pPr>
        <w:rPr>
          <w:szCs w:val="22"/>
          <w:lang w:val="nl-NL"/>
        </w:rPr>
      </w:pPr>
    </w:p>
    <w:p w14:paraId="10DEC904"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CD58B2">
        <w:rPr>
          <w:szCs w:val="22"/>
          <w:lang w:val="nl-NL"/>
        </w:rPr>
        <w:br w:type="page"/>
      </w:r>
      <w:r w:rsidRPr="00CD58B2">
        <w:rPr>
          <w:b/>
          <w:szCs w:val="22"/>
          <w:lang w:val="nl-NL"/>
        </w:rPr>
        <w:lastRenderedPageBreak/>
        <w:t>GEGEVENS DIE OP DE BUITENVERPAKKING MOETEN WORDEN VERMELD</w:t>
      </w:r>
    </w:p>
    <w:p w14:paraId="4DD25DFE"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noProof/>
          <w:szCs w:val="22"/>
          <w:lang w:val="nl-NL"/>
        </w:rPr>
      </w:pPr>
    </w:p>
    <w:p w14:paraId="1A6CB450"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CD58B2">
        <w:rPr>
          <w:b/>
          <w:szCs w:val="22"/>
          <w:lang w:val="nl-NL"/>
        </w:rPr>
        <w:t>TUSSENVERPAKKING VAN MULTIVERPAKINGEN zonder Blue Box</w:t>
      </w:r>
    </w:p>
    <w:p w14:paraId="574E2F23"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6D7335E4" w14:textId="77777777" w:rsidR="0027476E" w:rsidRPr="00CD58B2" w:rsidRDefault="0027476E" w:rsidP="0027476E">
      <w:pPr>
        <w:spacing w:line="240" w:lineRule="auto"/>
        <w:rPr>
          <w:b/>
          <w:noProof/>
          <w:szCs w:val="22"/>
          <w:lang w:val="nl-NL"/>
        </w:rPr>
      </w:pPr>
    </w:p>
    <w:p w14:paraId="77E76668" w14:textId="77777777" w:rsidR="0027476E" w:rsidRPr="00CD58B2" w:rsidRDefault="0027476E" w:rsidP="0027476E">
      <w:pPr>
        <w:spacing w:line="240" w:lineRule="auto"/>
        <w:rPr>
          <w:noProof/>
          <w:szCs w:val="22"/>
          <w:lang w:val="nl-NL"/>
        </w:rPr>
      </w:pPr>
    </w:p>
    <w:p w14:paraId="0350AA48"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CD58B2">
        <w:rPr>
          <w:b/>
          <w:szCs w:val="22"/>
          <w:lang w:val="nl-NL"/>
        </w:rPr>
        <w:t>1.</w:t>
      </w:r>
      <w:r w:rsidRPr="00CD58B2">
        <w:rPr>
          <w:b/>
          <w:szCs w:val="22"/>
          <w:lang w:val="nl-NL"/>
        </w:rPr>
        <w:tab/>
        <w:t>NAAM VAN HET GENEESMIDDEL</w:t>
      </w:r>
    </w:p>
    <w:p w14:paraId="48A1416E" w14:textId="77777777" w:rsidR="0027476E" w:rsidRPr="00CD58B2" w:rsidRDefault="0027476E" w:rsidP="0027476E">
      <w:pPr>
        <w:spacing w:line="240" w:lineRule="auto"/>
        <w:rPr>
          <w:noProof/>
          <w:szCs w:val="22"/>
          <w:lang w:val="nl-NL"/>
        </w:rPr>
      </w:pPr>
    </w:p>
    <w:p w14:paraId="6D57F86B" w14:textId="77777777" w:rsidR="0027476E" w:rsidRPr="00CD58B2" w:rsidRDefault="0027476E" w:rsidP="0027476E">
      <w:pPr>
        <w:spacing w:line="240" w:lineRule="auto"/>
        <w:rPr>
          <w:szCs w:val="22"/>
          <w:lang w:val="nl-NL"/>
        </w:rPr>
      </w:pPr>
      <w:r w:rsidRPr="00CD58B2">
        <w:rPr>
          <w:szCs w:val="22"/>
          <w:lang w:val="nl-NL"/>
        </w:rPr>
        <w:t>Apremilast Accord 30 mg filmomhulde tabletten</w:t>
      </w:r>
    </w:p>
    <w:p w14:paraId="62E22172" w14:textId="77777777" w:rsidR="0027476E" w:rsidRPr="00CD58B2" w:rsidRDefault="0027476E" w:rsidP="0027476E">
      <w:pPr>
        <w:spacing w:line="240" w:lineRule="auto"/>
        <w:rPr>
          <w:spacing w:val="-1"/>
          <w:szCs w:val="22"/>
          <w:lang w:val="nl-NL"/>
        </w:rPr>
      </w:pPr>
      <w:r w:rsidRPr="00CD58B2">
        <w:rPr>
          <w:szCs w:val="22"/>
          <w:lang w:val="nl-NL"/>
        </w:rPr>
        <w:t>apremilast</w:t>
      </w:r>
    </w:p>
    <w:p w14:paraId="182A06EE" w14:textId="77777777" w:rsidR="0027476E" w:rsidRPr="00CD58B2" w:rsidRDefault="0027476E" w:rsidP="0027476E">
      <w:pPr>
        <w:spacing w:line="240" w:lineRule="auto"/>
        <w:rPr>
          <w:noProof/>
          <w:szCs w:val="22"/>
          <w:lang w:val="nl-NL"/>
        </w:rPr>
      </w:pPr>
    </w:p>
    <w:p w14:paraId="1F589D3F" w14:textId="77777777" w:rsidR="0027476E" w:rsidRPr="00CD58B2" w:rsidRDefault="0027476E" w:rsidP="0027476E">
      <w:pPr>
        <w:spacing w:line="240" w:lineRule="auto"/>
        <w:rPr>
          <w:noProof/>
          <w:szCs w:val="22"/>
          <w:lang w:val="nl-NL"/>
        </w:rPr>
      </w:pPr>
    </w:p>
    <w:p w14:paraId="259549FD"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2.</w:t>
      </w:r>
      <w:r w:rsidRPr="00CD58B2">
        <w:rPr>
          <w:b/>
          <w:szCs w:val="22"/>
          <w:lang w:val="nl-NL"/>
        </w:rPr>
        <w:tab/>
        <w:t>GEHALTE AAN WERKZAME STOF(FEN)</w:t>
      </w:r>
    </w:p>
    <w:p w14:paraId="6B44290D" w14:textId="77777777" w:rsidR="0027476E" w:rsidRPr="00CD58B2" w:rsidRDefault="0027476E" w:rsidP="0027476E">
      <w:pPr>
        <w:spacing w:line="240" w:lineRule="auto"/>
        <w:rPr>
          <w:noProof/>
          <w:szCs w:val="22"/>
          <w:lang w:val="nl-NL"/>
        </w:rPr>
      </w:pPr>
    </w:p>
    <w:p w14:paraId="30E7D621" w14:textId="77777777" w:rsidR="0027476E" w:rsidRPr="00CD58B2" w:rsidRDefault="0027476E" w:rsidP="0027476E">
      <w:pPr>
        <w:spacing w:line="240" w:lineRule="auto"/>
        <w:rPr>
          <w:noProof/>
          <w:szCs w:val="22"/>
          <w:lang w:val="nl-NL"/>
        </w:rPr>
      </w:pPr>
      <w:r w:rsidRPr="00CD58B2">
        <w:rPr>
          <w:szCs w:val="22"/>
          <w:lang w:val="nl-NL"/>
        </w:rPr>
        <w:t>Elke filmomhulde tablet bevat 30 mg apremilast</w:t>
      </w:r>
    </w:p>
    <w:p w14:paraId="490E73F3" w14:textId="77777777" w:rsidR="0027476E" w:rsidRPr="00CD58B2" w:rsidRDefault="0027476E" w:rsidP="0027476E">
      <w:pPr>
        <w:spacing w:line="240" w:lineRule="auto"/>
        <w:rPr>
          <w:noProof/>
          <w:szCs w:val="22"/>
          <w:lang w:val="nl-NL"/>
        </w:rPr>
      </w:pPr>
    </w:p>
    <w:p w14:paraId="4A830173" w14:textId="77777777" w:rsidR="0027476E" w:rsidRPr="00CD58B2" w:rsidRDefault="0027476E" w:rsidP="0027476E">
      <w:pPr>
        <w:spacing w:line="240" w:lineRule="auto"/>
        <w:rPr>
          <w:noProof/>
          <w:szCs w:val="22"/>
          <w:lang w:val="nl-NL"/>
        </w:rPr>
      </w:pPr>
    </w:p>
    <w:p w14:paraId="1EDB8041"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3.</w:t>
      </w:r>
      <w:r w:rsidRPr="00CD58B2">
        <w:rPr>
          <w:b/>
          <w:szCs w:val="22"/>
          <w:lang w:val="nl-NL"/>
        </w:rPr>
        <w:tab/>
        <w:t>LIJST VAN HULPSTOFFEN</w:t>
      </w:r>
    </w:p>
    <w:p w14:paraId="65D41188" w14:textId="77777777" w:rsidR="0027476E" w:rsidRPr="00CD58B2" w:rsidRDefault="0027476E" w:rsidP="0027476E">
      <w:pPr>
        <w:spacing w:line="240" w:lineRule="auto"/>
        <w:rPr>
          <w:noProof/>
          <w:szCs w:val="22"/>
          <w:lang w:val="nl-NL"/>
        </w:rPr>
      </w:pPr>
    </w:p>
    <w:p w14:paraId="13B17908" w14:textId="77777777" w:rsidR="0027476E" w:rsidRPr="00CD58B2" w:rsidRDefault="0027476E" w:rsidP="0027476E">
      <w:pPr>
        <w:spacing w:line="240" w:lineRule="auto"/>
        <w:rPr>
          <w:noProof/>
          <w:szCs w:val="22"/>
          <w:lang w:val="nl-NL"/>
        </w:rPr>
      </w:pPr>
      <w:r w:rsidRPr="00CD58B2">
        <w:rPr>
          <w:szCs w:val="22"/>
          <w:lang w:val="nl-NL"/>
        </w:rPr>
        <w:t>Bevat lactose. Zie de bijsluiter voor meer informatie.</w:t>
      </w:r>
    </w:p>
    <w:p w14:paraId="1A7CED98" w14:textId="77777777" w:rsidR="0027476E" w:rsidRPr="00CD58B2" w:rsidRDefault="0027476E" w:rsidP="0027476E">
      <w:pPr>
        <w:spacing w:line="240" w:lineRule="auto"/>
        <w:rPr>
          <w:noProof/>
          <w:szCs w:val="22"/>
          <w:lang w:val="nl-NL"/>
        </w:rPr>
      </w:pPr>
    </w:p>
    <w:p w14:paraId="45B390D9" w14:textId="77777777" w:rsidR="0027476E" w:rsidRPr="00CD58B2" w:rsidRDefault="0027476E" w:rsidP="0027476E">
      <w:pPr>
        <w:spacing w:line="240" w:lineRule="auto"/>
        <w:rPr>
          <w:noProof/>
          <w:szCs w:val="22"/>
          <w:lang w:val="nl-NL"/>
        </w:rPr>
      </w:pPr>
    </w:p>
    <w:p w14:paraId="14C8AA41"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4.</w:t>
      </w:r>
      <w:r w:rsidRPr="00CD58B2">
        <w:rPr>
          <w:b/>
          <w:szCs w:val="22"/>
          <w:lang w:val="nl-NL"/>
        </w:rPr>
        <w:tab/>
        <w:t>FARMACEUTISCHE VORM EN INHOUD</w:t>
      </w:r>
    </w:p>
    <w:p w14:paraId="713835C9" w14:textId="77777777" w:rsidR="0027476E" w:rsidRPr="00CD58B2" w:rsidRDefault="0027476E" w:rsidP="0027476E">
      <w:pPr>
        <w:spacing w:line="240" w:lineRule="auto"/>
        <w:rPr>
          <w:noProof/>
          <w:szCs w:val="22"/>
          <w:lang w:val="nl-NL"/>
        </w:rPr>
      </w:pPr>
    </w:p>
    <w:p w14:paraId="14744660" w14:textId="77777777" w:rsidR="0027476E" w:rsidRPr="00CD58B2" w:rsidRDefault="0027476E" w:rsidP="0027476E">
      <w:pPr>
        <w:spacing w:line="240" w:lineRule="auto"/>
        <w:rPr>
          <w:szCs w:val="22"/>
          <w:lang w:val="nl-NL"/>
        </w:rPr>
      </w:pPr>
      <w:r w:rsidRPr="00646A99">
        <w:rPr>
          <w:szCs w:val="22"/>
          <w:highlight w:val="lightGray"/>
          <w:lang w:val="nl-NL"/>
        </w:rPr>
        <w:t>Filmomhulde tablet.</w:t>
      </w:r>
      <w:r w:rsidRPr="00CD58B2">
        <w:rPr>
          <w:szCs w:val="22"/>
          <w:lang w:val="nl-NL"/>
        </w:rPr>
        <w:t xml:space="preserve"> </w:t>
      </w:r>
    </w:p>
    <w:p w14:paraId="4BBC8925" w14:textId="77777777" w:rsidR="0027476E" w:rsidRPr="00CD58B2" w:rsidRDefault="0027476E" w:rsidP="0027476E">
      <w:pPr>
        <w:spacing w:line="240" w:lineRule="auto"/>
        <w:rPr>
          <w:szCs w:val="22"/>
          <w:lang w:val="nl-NL"/>
        </w:rPr>
      </w:pPr>
    </w:p>
    <w:p w14:paraId="1AE63A18" w14:textId="77777777" w:rsidR="0027476E" w:rsidRPr="00CD58B2" w:rsidRDefault="0027476E" w:rsidP="0027476E">
      <w:pPr>
        <w:rPr>
          <w:szCs w:val="22"/>
          <w:lang w:val="nl-NL"/>
        </w:rPr>
      </w:pPr>
      <w:r w:rsidRPr="00CD58B2">
        <w:rPr>
          <w:color w:val="1A1A1A"/>
          <w:szCs w:val="22"/>
          <w:lang w:val="nl-NL"/>
        </w:rPr>
        <w:t>56 filmomhulde tabletten</w:t>
      </w:r>
      <w:r w:rsidR="0050240B">
        <w:rPr>
          <w:color w:val="1A1A1A"/>
          <w:szCs w:val="22"/>
          <w:lang w:val="nl-NL"/>
        </w:rPr>
        <w:t>.</w:t>
      </w:r>
      <w:r w:rsidRPr="00CD58B2">
        <w:rPr>
          <w:color w:val="1A1A1A"/>
          <w:szCs w:val="22"/>
          <w:lang w:val="nl-NL"/>
        </w:rPr>
        <w:t xml:space="preserve"> </w:t>
      </w:r>
      <w:r w:rsidRPr="00CD58B2">
        <w:rPr>
          <w:szCs w:val="22"/>
          <w:lang w:val="nl-NL"/>
        </w:rPr>
        <w:t xml:space="preserve">Onderdeel van een multiverpakking. Mag niet apart verkocht worden. </w:t>
      </w:r>
    </w:p>
    <w:p w14:paraId="0D4F628B" w14:textId="77777777" w:rsidR="0027476E" w:rsidRPr="00CD58B2" w:rsidRDefault="0027476E" w:rsidP="0027476E">
      <w:pPr>
        <w:spacing w:line="240" w:lineRule="auto"/>
        <w:rPr>
          <w:noProof/>
          <w:szCs w:val="22"/>
          <w:lang w:val="nl-NL"/>
        </w:rPr>
      </w:pPr>
    </w:p>
    <w:p w14:paraId="39842E56" w14:textId="77777777" w:rsidR="0027476E" w:rsidRPr="00CD58B2" w:rsidRDefault="0027476E" w:rsidP="0027476E">
      <w:pPr>
        <w:spacing w:line="240" w:lineRule="auto"/>
        <w:rPr>
          <w:noProof/>
          <w:szCs w:val="22"/>
          <w:lang w:val="nl-NL"/>
        </w:rPr>
      </w:pPr>
    </w:p>
    <w:p w14:paraId="1EF269CB"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5.</w:t>
      </w:r>
      <w:r w:rsidRPr="00CD58B2">
        <w:rPr>
          <w:b/>
          <w:szCs w:val="22"/>
          <w:lang w:val="nl-NL"/>
        </w:rPr>
        <w:tab/>
        <w:t>WIJZE VAN GEBRUIK EN TOEDIENINGSWEG(EN)</w:t>
      </w:r>
    </w:p>
    <w:p w14:paraId="54D14E56" w14:textId="77777777" w:rsidR="0027476E" w:rsidRPr="00CD58B2" w:rsidRDefault="0027476E" w:rsidP="0027476E">
      <w:pPr>
        <w:spacing w:line="240" w:lineRule="auto"/>
        <w:rPr>
          <w:noProof/>
          <w:szCs w:val="22"/>
          <w:lang w:val="nl-NL"/>
        </w:rPr>
      </w:pPr>
    </w:p>
    <w:p w14:paraId="7CB71EEB" w14:textId="77777777" w:rsidR="0027476E" w:rsidRPr="00CD58B2" w:rsidRDefault="0027476E" w:rsidP="0027476E">
      <w:pPr>
        <w:spacing w:line="240" w:lineRule="auto"/>
        <w:rPr>
          <w:szCs w:val="22"/>
          <w:lang w:val="nl-NL"/>
        </w:rPr>
      </w:pPr>
      <w:r w:rsidRPr="00CD58B2">
        <w:rPr>
          <w:szCs w:val="22"/>
          <w:highlight w:val="lightGray"/>
          <w:shd w:val="clear" w:color="auto" w:fill="D9D9D9" w:themeFill="background1" w:themeFillShade="D9"/>
          <w:lang w:val="nl-NL"/>
        </w:rPr>
        <w:t>Lees voor het gebruik de bijsluiter.</w:t>
      </w:r>
    </w:p>
    <w:p w14:paraId="182A09DF" w14:textId="1EA474F3" w:rsidR="0027476E" w:rsidRPr="00CD58B2" w:rsidRDefault="008B74CA" w:rsidP="0027476E">
      <w:pPr>
        <w:spacing w:line="240" w:lineRule="auto"/>
        <w:rPr>
          <w:szCs w:val="22"/>
          <w:lang w:val="nl-NL"/>
        </w:rPr>
      </w:pPr>
      <w:r>
        <w:rPr>
          <w:szCs w:val="22"/>
          <w:lang w:val="nl-NL"/>
        </w:rPr>
        <w:t>O</w:t>
      </w:r>
      <w:r w:rsidR="0027476E" w:rsidRPr="00CD58B2">
        <w:rPr>
          <w:szCs w:val="22"/>
          <w:lang w:val="nl-NL"/>
        </w:rPr>
        <w:t>raal gebruik.</w:t>
      </w:r>
    </w:p>
    <w:p w14:paraId="1FC96417" w14:textId="77777777" w:rsidR="0027476E" w:rsidRPr="00CD58B2" w:rsidRDefault="0027476E" w:rsidP="0027476E">
      <w:pPr>
        <w:spacing w:line="240" w:lineRule="auto"/>
        <w:rPr>
          <w:noProof/>
          <w:szCs w:val="22"/>
          <w:highlight w:val="yellow"/>
          <w:lang w:val="nl-NL"/>
        </w:rPr>
      </w:pPr>
    </w:p>
    <w:p w14:paraId="0C11830D" w14:textId="77777777" w:rsidR="0027476E" w:rsidRPr="00CD58B2" w:rsidRDefault="0027476E" w:rsidP="0027476E">
      <w:pPr>
        <w:spacing w:line="240" w:lineRule="auto"/>
        <w:rPr>
          <w:noProof/>
          <w:szCs w:val="22"/>
          <w:highlight w:val="yellow"/>
          <w:lang w:val="nl-NL"/>
        </w:rPr>
      </w:pPr>
    </w:p>
    <w:p w14:paraId="16DD4226"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6.</w:t>
      </w:r>
      <w:r w:rsidRPr="00CD58B2">
        <w:rPr>
          <w:b/>
          <w:szCs w:val="22"/>
          <w:lang w:val="nl-NL"/>
        </w:rPr>
        <w:tab/>
        <w:t>EEN SPECIALE WAARSCHUWING DAT HET GENEESMIDDEL BUITEN HET ZICHT EN BEREIK VAN KINDEREN DIENT TE WORDEN GEHOUDEN</w:t>
      </w:r>
    </w:p>
    <w:p w14:paraId="413F56AA" w14:textId="77777777" w:rsidR="0027476E" w:rsidRPr="00CD58B2" w:rsidRDefault="0027476E" w:rsidP="0027476E">
      <w:pPr>
        <w:spacing w:line="240" w:lineRule="auto"/>
        <w:rPr>
          <w:noProof/>
          <w:szCs w:val="22"/>
          <w:highlight w:val="yellow"/>
          <w:lang w:val="nl-NL"/>
        </w:rPr>
      </w:pPr>
    </w:p>
    <w:p w14:paraId="35EC8DB4" w14:textId="77777777" w:rsidR="0027476E" w:rsidRPr="00CD58B2" w:rsidRDefault="0027476E" w:rsidP="0027476E">
      <w:pPr>
        <w:spacing w:line="240" w:lineRule="auto"/>
        <w:rPr>
          <w:noProof/>
          <w:szCs w:val="22"/>
          <w:highlight w:val="yellow"/>
          <w:lang w:val="nl-NL"/>
        </w:rPr>
      </w:pPr>
      <w:r w:rsidRPr="00CD58B2">
        <w:rPr>
          <w:szCs w:val="22"/>
          <w:lang w:val="nl-NL"/>
        </w:rPr>
        <w:t>Buiten het zicht en bereik van kinderen houden.</w:t>
      </w:r>
    </w:p>
    <w:p w14:paraId="4F04F2FA" w14:textId="77777777" w:rsidR="0027476E" w:rsidRPr="00CD58B2" w:rsidRDefault="0027476E" w:rsidP="0027476E">
      <w:pPr>
        <w:spacing w:line="240" w:lineRule="auto"/>
        <w:rPr>
          <w:noProof/>
          <w:szCs w:val="22"/>
          <w:lang w:val="nl-NL"/>
        </w:rPr>
      </w:pPr>
    </w:p>
    <w:p w14:paraId="0BEA50B1" w14:textId="77777777" w:rsidR="0027476E" w:rsidRPr="00CD58B2" w:rsidRDefault="0027476E" w:rsidP="0027476E">
      <w:pPr>
        <w:spacing w:line="240" w:lineRule="auto"/>
        <w:rPr>
          <w:noProof/>
          <w:szCs w:val="22"/>
          <w:lang w:val="nl-NL"/>
        </w:rPr>
      </w:pPr>
    </w:p>
    <w:p w14:paraId="3726510C"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nl-NL"/>
        </w:rPr>
      </w:pPr>
      <w:r w:rsidRPr="00CD58B2">
        <w:rPr>
          <w:b/>
          <w:szCs w:val="22"/>
          <w:lang w:val="nl-NL"/>
        </w:rPr>
        <w:t>7.</w:t>
      </w:r>
      <w:r w:rsidRPr="00CD58B2">
        <w:rPr>
          <w:b/>
          <w:szCs w:val="22"/>
          <w:lang w:val="nl-NL"/>
        </w:rPr>
        <w:tab/>
        <w:t>ANDERE SPECIALE WAARSCHUWING(EN), INDIEN NODIG</w:t>
      </w:r>
    </w:p>
    <w:p w14:paraId="53FFFC6B" w14:textId="77777777" w:rsidR="0027476E" w:rsidRPr="00CD58B2" w:rsidRDefault="0027476E" w:rsidP="0027476E">
      <w:pPr>
        <w:spacing w:line="240" w:lineRule="auto"/>
        <w:rPr>
          <w:noProof/>
          <w:szCs w:val="22"/>
          <w:lang w:val="nl-NL"/>
        </w:rPr>
      </w:pPr>
    </w:p>
    <w:p w14:paraId="1E838484" w14:textId="77777777" w:rsidR="0027476E" w:rsidRPr="00CD58B2" w:rsidRDefault="0027476E" w:rsidP="0027476E">
      <w:pPr>
        <w:tabs>
          <w:tab w:val="left" w:pos="749"/>
        </w:tabs>
        <w:spacing w:line="240" w:lineRule="auto"/>
        <w:rPr>
          <w:szCs w:val="22"/>
          <w:lang w:val="nl-NL"/>
        </w:rPr>
      </w:pPr>
    </w:p>
    <w:p w14:paraId="367F8828"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nl-NL"/>
        </w:rPr>
      </w:pPr>
      <w:r w:rsidRPr="00CD58B2">
        <w:rPr>
          <w:b/>
          <w:szCs w:val="22"/>
          <w:lang w:val="nl-NL"/>
        </w:rPr>
        <w:t>8.</w:t>
      </w:r>
      <w:r w:rsidRPr="00CD58B2">
        <w:rPr>
          <w:b/>
          <w:szCs w:val="22"/>
          <w:lang w:val="nl-NL"/>
        </w:rPr>
        <w:tab/>
        <w:t>UITERSTE GEBRUIKSDATUM</w:t>
      </w:r>
    </w:p>
    <w:p w14:paraId="559735F4" w14:textId="77777777" w:rsidR="0027476E" w:rsidRPr="00CD58B2" w:rsidRDefault="0027476E" w:rsidP="0027476E">
      <w:pPr>
        <w:spacing w:line="240" w:lineRule="auto"/>
        <w:rPr>
          <w:szCs w:val="22"/>
          <w:lang w:val="nl-NL"/>
        </w:rPr>
      </w:pPr>
    </w:p>
    <w:p w14:paraId="24FDC029" w14:textId="77777777" w:rsidR="0027476E" w:rsidRPr="00CD58B2" w:rsidRDefault="0027476E" w:rsidP="0027476E">
      <w:pPr>
        <w:spacing w:line="240" w:lineRule="auto"/>
        <w:rPr>
          <w:noProof/>
          <w:szCs w:val="22"/>
          <w:lang w:val="nl-NL"/>
        </w:rPr>
      </w:pPr>
      <w:r w:rsidRPr="00CD58B2">
        <w:rPr>
          <w:szCs w:val="22"/>
          <w:lang w:val="nl-NL"/>
        </w:rPr>
        <w:t>EXP</w:t>
      </w:r>
    </w:p>
    <w:p w14:paraId="35C1BBAA" w14:textId="77777777" w:rsidR="0027476E" w:rsidRPr="00CD58B2" w:rsidRDefault="0027476E" w:rsidP="0027476E">
      <w:pPr>
        <w:spacing w:line="240" w:lineRule="auto"/>
        <w:rPr>
          <w:noProof/>
          <w:szCs w:val="22"/>
          <w:lang w:val="nl-NL"/>
        </w:rPr>
      </w:pPr>
    </w:p>
    <w:p w14:paraId="64492945" w14:textId="77777777" w:rsidR="0027476E" w:rsidRPr="00CD58B2" w:rsidRDefault="0027476E" w:rsidP="0027476E">
      <w:pPr>
        <w:spacing w:line="240" w:lineRule="auto"/>
        <w:rPr>
          <w:noProof/>
          <w:szCs w:val="22"/>
          <w:lang w:val="nl-NL"/>
        </w:rPr>
      </w:pPr>
    </w:p>
    <w:p w14:paraId="65C124F7"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9.</w:t>
      </w:r>
      <w:r w:rsidRPr="00CD58B2">
        <w:rPr>
          <w:b/>
          <w:szCs w:val="22"/>
          <w:lang w:val="nl-NL"/>
        </w:rPr>
        <w:tab/>
        <w:t>BIJZONDERE VOORZORGSMAATREGELEN VOOR DE BEWARING</w:t>
      </w:r>
    </w:p>
    <w:p w14:paraId="3DB3FCF6" w14:textId="77777777" w:rsidR="0027476E" w:rsidRPr="00CD58B2" w:rsidRDefault="0027476E" w:rsidP="0027476E">
      <w:pPr>
        <w:spacing w:line="240" w:lineRule="auto"/>
        <w:rPr>
          <w:noProof/>
          <w:szCs w:val="22"/>
          <w:lang w:val="nl-NL"/>
        </w:rPr>
      </w:pPr>
    </w:p>
    <w:p w14:paraId="3CFC2C0E" w14:textId="77777777" w:rsidR="0027476E" w:rsidRPr="00CD58B2" w:rsidRDefault="0027476E" w:rsidP="0027476E">
      <w:pPr>
        <w:spacing w:line="240" w:lineRule="auto"/>
        <w:ind w:left="567" w:hanging="567"/>
        <w:rPr>
          <w:noProof/>
          <w:szCs w:val="22"/>
          <w:lang w:val="nl-NL"/>
        </w:rPr>
      </w:pPr>
    </w:p>
    <w:p w14:paraId="3132E1E3" w14:textId="77777777" w:rsidR="0027476E" w:rsidRPr="00CD58B2" w:rsidRDefault="0027476E" w:rsidP="0027476E">
      <w:pPr>
        <w:keepNext/>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lastRenderedPageBreak/>
        <w:t>10.</w:t>
      </w:r>
      <w:r w:rsidRPr="00CD58B2">
        <w:rPr>
          <w:b/>
          <w:szCs w:val="22"/>
          <w:lang w:val="nl-NL"/>
        </w:rPr>
        <w:tab/>
        <w:t>BIJZONDERE VOORZORGSMAATREGELEN VOOR HET VERWIJDEREN VAN NIET-GEBRUIKTE GENEESMIDDELEN OF DAARVAN AFGELEIDE AFVALSTOFFEN (INDIEN VAN TOEPASSING)</w:t>
      </w:r>
    </w:p>
    <w:p w14:paraId="0810A247" w14:textId="77777777" w:rsidR="0027476E" w:rsidRPr="00CD58B2" w:rsidRDefault="0027476E" w:rsidP="0027476E">
      <w:pPr>
        <w:spacing w:line="240" w:lineRule="auto"/>
        <w:rPr>
          <w:noProof/>
          <w:szCs w:val="22"/>
          <w:lang w:val="nl-NL"/>
        </w:rPr>
      </w:pPr>
    </w:p>
    <w:p w14:paraId="012E24FC" w14:textId="77777777" w:rsidR="0027476E" w:rsidRPr="00CD58B2" w:rsidRDefault="0027476E" w:rsidP="0027476E">
      <w:pPr>
        <w:spacing w:line="240" w:lineRule="auto"/>
        <w:rPr>
          <w:noProof/>
          <w:szCs w:val="22"/>
          <w:lang w:val="nl-NL"/>
        </w:rPr>
      </w:pPr>
    </w:p>
    <w:p w14:paraId="624D8AF2" w14:textId="77777777" w:rsidR="0027476E" w:rsidRPr="00CD58B2" w:rsidRDefault="0027476E" w:rsidP="0027476E">
      <w:pPr>
        <w:keepNext/>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11.</w:t>
      </w:r>
      <w:r w:rsidRPr="00CD58B2">
        <w:rPr>
          <w:b/>
          <w:szCs w:val="22"/>
          <w:lang w:val="nl-NL"/>
        </w:rPr>
        <w:tab/>
        <w:t>NAAM EN ADRES VAN DE HOUDER VAN DE VERGUNNING VOOR HET IN DE HANDEL BRENGEN</w:t>
      </w:r>
    </w:p>
    <w:p w14:paraId="53D856FB" w14:textId="77777777" w:rsidR="0027476E" w:rsidRPr="00CD58B2" w:rsidRDefault="0027476E" w:rsidP="0027476E">
      <w:pPr>
        <w:keepNext/>
        <w:spacing w:line="240" w:lineRule="auto"/>
        <w:rPr>
          <w:noProof/>
          <w:szCs w:val="22"/>
          <w:lang w:val="nl-NL"/>
        </w:rPr>
      </w:pPr>
    </w:p>
    <w:p w14:paraId="2D8DC429" w14:textId="77777777" w:rsidR="0027476E" w:rsidRPr="007C41E8" w:rsidRDefault="0027476E" w:rsidP="0027476E">
      <w:pPr>
        <w:keepNext/>
        <w:spacing w:line="240" w:lineRule="auto"/>
        <w:rPr>
          <w:szCs w:val="22"/>
        </w:rPr>
      </w:pPr>
      <w:r w:rsidRPr="007C41E8">
        <w:rPr>
          <w:szCs w:val="22"/>
        </w:rPr>
        <w:t>Accord Healthcare S.L.U.</w:t>
      </w:r>
    </w:p>
    <w:p w14:paraId="32AB1EBB" w14:textId="77777777" w:rsidR="0027476E" w:rsidRPr="007C41E8" w:rsidRDefault="0027476E" w:rsidP="0027476E">
      <w:pPr>
        <w:spacing w:line="240" w:lineRule="auto"/>
        <w:rPr>
          <w:szCs w:val="22"/>
        </w:rPr>
      </w:pPr>
      <w:r w:rsidRPr="007C41E8">
        <w:rPr>
          <w:szCs w:val="22"/>
        </w:rPr>
        <w:t xml:space="preserve">World Trade </w:t>
      </w:r>
      <w:proofErr w:type="spellStart"/>
      <w:r w:rsidRPr="007C41E8">
        <w:rPr>
          <w:szCs w:val="22"/>
        </w:rPr>
        <w:t>Center</w:t>
      </w:r>
      <w:proofErr w:type="spellEnd"/>
      <w:r w:rsidRPr="007C41E8">
        <w:rPr>
          <w:szCs w:val="22"/>
        </w:rPr>
        <w:t>, Moll de Barcelona s/n</w:t>
      </w:r>
    </w:p>
    <w:p w14:paraId="69C6AA7F" w14:textId="77777777" w:rsidR="0027476E" w:rsidRPr="0004200E" w:rsidRDefault="0027476E" w:rsidP="0027476E">
      <w:pPr>
        <w:spacing w:line="240" w:lineRule="auto"/>
        <w:rPr>
          <w:szCs w:val="22"/>
          <w:lang w:val="fr-FR"/>
        </w:rPr>
      </w:pPr>
      <w:proofErr w:type="spellStart"/>
      <w:r w:rsidRPr="0004200E">
        <w:rPr>
          <w:szCs w:val="22"/>
          <w:lang w:val="fr-FR"/>
        </w:rPr>
        <w:t>Edifici</w:t>
      </w:r>
      <w:proofErr w:type="spellEnd"/>
      <w:r w:rsidRPr="0004200E">
        <w:rPr>
          <w:szCs w:val="22"/>
          <w:lang w:val="fr-FR"/>
        </w:rPr>
        <w:t xml:space="preserve"> Est, 6</w:t>
      </w:r>
      <w:r w:rsidRPr="0004200E">
        <w:rPr>
          <w:szCs w:val="22"/>
          <w:vertAlign w:val="superscript"/>
          <w:lang w:val="fr-FR"/>
        </w:rPr>
        <w:t>a</w:t>
      </w:r>
      <w:r w:rsidRPr="0004200E">
        <w:rPr>
          <w:szCs w:val="22"/>
          <w:lang w:val="fr-FR"/>
        </w:rPr>
        <w:t xml:space="preserve"> planta</w:t>
      </w:r>
    </w:p>
    <w:p w14:paraId="0587BDAE" w14:textId="77777777" w:rsidR="0027476E" w:rsidRPr="0004200E" w:rsidRDefault="0027476E" w:rsidP="0027476E">
      <w:pPr>
        <w:spacing w:line="240" w:lineRule="auto"/>
        <w:rPr>
          <w:szCs w:val="22"/>
          <w:lang w:val="fr-FR"/>
        </w:rPr>
      </w:pPr>
      <w:r w:rsidRPr="0004200E">
        <w:rPr>
          <w:szCs w:val="22"/>
          <w:lang w:val="fr-FR"/>
        </w:rPr>
        <w:t>08039 Barcelona</w:t>
      </w:r>
    </w:p>
    <w:p w14:paraId="43847322" w14:textId="77777777" w:rsidR="0027476E" w:rsidRPr="0004200E" w:rsidRDefault="0027476E" w:rsidP="0027476E">
      <w:pPr>
        <w:spacing w:line="240" w:lineRule="auto"/>
        <w:rPr>
          <w:szCs w:val="22"/>
          <w:lang w:val="fr-FR"/>
        </w:rPr>
      </w:pPr>
      <w:proofErr w:type="spellStart"/>
      <w:r w:rsidRPr="0004200E">
        <w:rPr>
          <w:szCs w:val="22"/>
          <w:lang w:val="fr-FR"/>
        </w:rPr>
        <w:t>Spanje</w:t>
      </w:r>
      <w:proofErr w:type="spellEnd"/>
    </w:p>
    <w:p w14:paraId="4B41BEA9" w14:textId="77777777" w:rsidR="0027476E" w:rsidRPr="0004200E" w:rsidRDefault="0027476E" w:rsidP="0027476E">
      <w:pPr>
        <w:spacing w:line="240" w:lineRule="auto"/>
        <w:rPr>
          <w:noProof/>
          <w:szCs w:val="22"/>
          <w:lang w:val="fr-FR"/>
        </w:rPr>
      </w:pPr>
    </w:p>
    <w:p w14:paraId="343C3508" w14:textId="77777777" w:rsidR="0027476E" w:rsidRPr="0004200E" w:rsidRDefault="0027476E" w:rsidP="0027476E">
      <w:pPr>
        <w:spacing w:line="240" w:lineRule="auto"/>
        <w:rPr>
          <w:noProof/>
          <w:szCs w:val="22"/>
          <w:lang w:val="fr-FR"/>
        </w:rPr>
      </w:pPr>
    </w:p>
    <w:p w14:paraId="04CB535E"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12.</w:t>
      </w:r>
      <w:r w:rsidRPr="00CD58B2">
        <w:rPr>
          <w:b/>
          <w:szCs w:val="22"/>
          <w:lang w:val="nl-NL"/>
        </w:rPr>
        <w:tab/>
        <w:t>NUMMER(S) VAN DE VERGUNNING VOOR HET IN DE HANDEL BRENGEN</w:t>
      </w:r>
    </w:p>
    <w:p w14:paraId="074A005D" w14:textId="77777777" w:rsidR="0027476E" w:rsidRPr="00CD58B2" w:rsidRDefault="0027476E" w:rsidP="0027476E">
      <w:pPr>
        <w:spacing w:line="240" w:lineRule="auto"/>
        <w:rPr>
          <w:noProof/>
          <w:szCs w:val="22"/>
          <w:lang w:val="nl-NL"/>
        </w:rPr>
      </w:pPr>
    </w:p>
    <w:p w14:paraId="3CFCA0A4" w14:textId="77777777" w:rsidR="00183FF4" w:rsidRPr="00CD58B2" w:rsidRDefault="00183FF4" w:rsidP="00183FF4">
      <w:pPr>
        <w:spacing w:line="240" w:lineRule="auto"/>
        <w:rPr>
          <w:color w:val="000000" w:themeColor="text1"/>
          <w:szCs w:val="22"/>
          <w:lang w:val="nl-NL" w:eastAsia="en-GB"/>
        </w:rPr>
      </w:pPr>
      <w:r w:rsidRPr="00CD58B2">
        <w:rPr>
          <w:color w:val="000000" w:themeColor="text1"/>
          <w:szCs w:val="22"/>
          <w:lang w:val="nl-NL" w:eastAsia="en-GB"/>
        </w:rPr>
        <w:t>EU/1/24/1796/004</w:t>
      </w:r>
    </w:p>
    <w:p w14:paraId="42AB778A" w14:textId="77777777" w:rsidR="0027476E" w:rsidRPr="00CD58B2" w:rsidRDefault="0027476E" w:rsidP="0027476E">
      <w:pPr>
        <w:spacing w:line="240" w:lineRule="auto"/>
        <w:rPr>
          <w:noProof/>
          <w:szCs w:val="22"/>
          <w:lang w:val="nl-NL"/>
        </w:rPr>
      </w:pPr>
    </w:p>
    <w:p w14:paraId="4715B94E" w14:textId="77777777" w:rsidR="0027476E" w:rsidRPr="00CD58B2" w:rsidRDefault="0027476E" w:rsidP="0027476E">
      <w:pPr>
        <w:spacing w:line="240" w:lineRule="auto"/>
        <w:rPr>
          <w:noProof/>
          <w:szCs w:val="22"/>
          <w:lang w:val="nl-NL"/>
        </w:rPr>
      </w:pPr>
    </w:p>
    <w:p w14:paraId="2772CCD0"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13.</w:t>
      </w:r>
      <w:r w:rsidRPr="00CD58B2">
        <w:rPr>
          <w:b/>
          <w:szCs w:val="22"/>
          <w:lang w:val="nl-NL"/>
        </w:rPr>
        <w:tab/>
        <w:t>PARTIJNUMMER</w:t>
      </w:r>
    </w:p>
    <w:p w14:paraId="7A281B7B" w14:textId="77777777" w:rsidR="0027476E" w:rsidRPr="00CD58B2" w:rsidRDefault="0027476E" w:rsidP="0027476E">
      <w:pPr>
        <w:spacing w:line="240" w:lineRule="auto"/>
        <w:rPr>
          <w:noProof/>
          <w:szCs w:val="22"/>
          <w:lang w:val="nl-NL"/>
        </w:rPr>
      </w:pPr>
    </w:p>
    <w:p w14:paraId="6FB3284E" w14:textId="77777777" w:rsidR="0027476E" w:rsidRPr="00CD58B2" w:rsidRDefault="0027476E" w:rsidP="0027476E">
      <w:pPr>
        <w:spacing w:line="240" w:lineRule="auto"/>
        <w:rPr>
          <w:noProof/>
          <w:szCs w:val="22"/>
          <w:lang w:val="nl-NL"/>
        </w:rPr>
      </w:pPr>
      <w:r w:rsidRPr="00CD58B2">
        <w:rPr>
          <w:szCs w:val="22"/>
          <w:lang w:val="nl-NL"/>
        </w:rPr>
        <w:t>Lot</w:t>
      </w:r>
    </w:p>
    <w:p w14:paraId="471E2475" w14:textId="77777777" w:rsidR="0027476E" w:rsidRPr="00CD58B2" w:rsidRDefault="0027476E" w:rsidP="0027476E">
      <w:pPr>
        <w:spacing w:line="240" w:lineRule="auto"/>
        <w:rPr>
          <w:noProof/>
          <w:szCs w:val="22"/>
          <w:lang w:val="nl-NL"/>
        </w:rPr>
      </w:pPr>
    </w:p>
    <w:p w14:paraId="6A697A89" w14:textId="77777777" w:rsidR="0027476E" w:rsidRPr="00CD58B2" w:rsidRDefault="0027476E" w:rsidP="0027476E">
      <w:pPr>
        <w:spacing w:line="240" w:lineRule="auto"/>
        <w:rPr>
          <w:noProof/>
          <w:szCs w:val="22"/>
          <w:lang w:val="nl-NL"/>
        </w:rPr>
      </w:pPr>
    </w:p>
    <w:p w14:paraId="6B8ED865"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14.</w:t>
      </w:r>
      <w:r w:rsidRPr="00CD58B2">
        <w:rPr>
          <w:b/>
          <w:szCs w:val="22"/>
          <w:lang w:val="nl-NL"/>
        </w:rPr>
        <w:tab/>
        <w:t>ALGEMENE INDELING VOOR DE AFLEVERING</w:t>
      </w:r>
    </w:p>
    <w:p w14:paraId="621099D8" w14:textId="77777777" w:rsidR="0027476E" w:rsidRPr="00CD58B2" w:rsidRDefault="0027476E" w:rsidP="0027476E">
      <w:pPr>
        <w:spacing w:line="240" w:lineRule="auto"/>
        <w:rPr>
          <w:noProof/>
          <w:szCs w:val="22"/>
          <w:lang w:val="nl-NL"/>
        </w:rPr>
      </w:pPr>
    </w:p>
    <w:p w14:paraId="31EAD6C0" w14:textId="77777777" w:rsidR="0027476E" w:rsidRPr="00CD58B2" w:rsidRDefault="0027476E" w:rsidP="0027476E">
      <w:pPr>
        <w:spacing w:line="240" w:lineRule="auto"/>
        <w:rPr>
          <w:noProof/>
          <w:szCs w:val="22"/>
          <w:lang w:val="nl-NL"/>
        </w:rPr>
      </w:pPr>
    </w:p>
    <w:p w14:paraId="193D5114" w14:textId="77777777" w:rsidR="0027476E" w:rsidRPr="00CD58B2" w:rsidRDefault="0027476E" w:rsidP="0027476E">
      <w:pPr>
        <w:pBdr>
          <w:top w:val="single" w:sz="4" w:space="2"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15.</w:t>
      </w:r>
      <w:r w:rsidRPr="00CD58B2">
        <w:rPr>
          <w:b/>
          <w:szCs w:val="22"/>
          <w:lang w:val="nl-NL"/>
        </w:rPr>
        <w:tab/>
        <w:t>INSTRUCTIES VOOR GEBRUIK</w:t>
      </w:r>
    </w:p>
    <w:p w14:paraId="605C3120" w14:textId="77777777" w:rsidR="0027476E" w:rsidRPr="00CD58B2" w:rsidRDefault="0027476E" w:rsidP="0027476E">
      <w:pPr>
        <w:spacing w:line="240" w:lineRule="auto"/>
        <w:rPr>
          <w:noProof/>
          <w:szCs w:val="22"/>
          <w:lang w:val="nl-NL"/>
        </w:rPr>
      </w:pPr>
    </w:p>
    <w:p w14:paraId="4BD56FB1" w14:textId="77777777" w:rsidR="0027476E" w:rsidRPr="00CD58B2" w:rsidRDefault="0027476E" w:rsidP="0027476E">
      <w:pPr>
        <w:spacing w:line="240" w:lineRule="auto"/>
        <w:rPr>
          <w:noProof/>
          <w:szCs w:val="22"/>
          <w:lang w:val="nl-NL"/>
        </w:rPr>
      </w:pPr>
    </w:p>
    <w:p w14:paraId="562AB5B0" w14:textId="77777777" w:rsidR="0027476E" w:rsidRPr="00CD58B2" w:rsidRDefault="0027476E" w:rsidP="0027476E">
      <w:pPr>
        <w:pBdr>
          <w:top w:val="single" w:sz="4" w:space="1" w:color="auto"/>
          <w:left w:val="single" w:sz="4" w:space="4" w:color="auto"/>
          <w:bottom w:val="single" w:sz="4" w:space="0" w:color="auto"/>
          <w:right w:val="single" w:sz="4" w:space="4" w:color="auto"/>
        </w:pBdr>
        <w:spacing w:line="240" w:lineRule="auto"/>
        <w:ind w:left="562" w:hanging="562"/>
        <w:outlineLvl w:val="0"/>
        <w:rPr>
          <w:noProof/>
          <w:szCs w:val="22"/>
          <w:lang w:val="nl-NL"/>
        </w:rPr>
      </w:pPr>
      <w:r w:rsidRPr="00CD58B2">
        <w:rPr>
          <w:b/>
          <w:szCs w:val="22"/>
          <w:lang w:val="nl-NL"/>
        </w:rPr>
        <w:t>16.</w:t>
      </w:r>
      <w:r w:rsidRPr="00CD58B2">
        <w:rPr>
          <w:b/>
          <w:szCs w:val="22"/>
          <w:lang w:val="nl-NL"/>
        </w:rPr>
        <w:tab/>
        <w:t>INFORMATIE IN BRAILLE</w:t>
      </w:r>
    </w:p>
    <w:p w14:paraId="3F88F95A" w14:textId="77777777" w:rsidR="0027476E" w:rsidRPr="00CD58B2" w:rsidRDefault="0027476E" w:rsidP="0027476E">
      <w:pPr>
        <w:spacing w:line="240" w:lineRule="auto"/>
        <w:rPr>
          <w:noProof/>
          <w:szCs w:val="22"/>
          <w:lang w:val="nl-NL"/>
        </w:rPr>
      </w:pPr>
    </w:p>
    <w:p w14:paraId="04D2D86D" w14:textId="77777777" w:rsidR="0027476E" w:rsidRPr="00CD58B2" w:rsidRDefault="0027476E" w:rsidP="0027476E">
      <w:pPr>
        <w:spacing w:line="240" w:lineRule="auto"/>
        <w:rPr>
          <w:noProof/>
          <w:szCs w:val="22"/>
          <w:highlight w:val="yellow"/>
          <w:shd w:val="clear" w:color="auto" w:fill="CCCCCC"/>
          <w:lang w:val="nl-NL"/>
        </w:rPr>
      </w:pPr>
      <w:r w:rsidRPr="00CD58B2">
        <w:rPr>
          <w:szCs w:val="22"/>
          <w:lang w:val="nl-NL"/>
        </w:rPr>
        <w:t>Apremilast Accord 30 mg</w:t>
      </w:r>
    </w:p>
    <w:p w14:paraId="27C58233" w14:textId="77777777" w:rsidR="0027476E" w:rsidRPr="00CD58B2" w:rsidRDefault="0027476E" w:rsidP="0027476E">
      <w:pPr>
        <w:tabs>
          <w:tab w:val="clear" w:pos="567"/>
        </w:tabs>
        <w:spacing w:line="240" w:lineRule="auto"/>
        <w:rPr>
          <w:noProof/>
          <w:szCs w:val="22"/>
          <w:lang w:val="nl-NL"/>
        </w:rPr>
      </w:pPr>
    </w:p>
    <w:p w14:paraId="5F20A5A2" w14:textId="77777777" w:rsidR="00AF1841" w:rsidRPr="00CD58B2" w:rsidRDefault="00AF1841" w:rsidP="00AF1841">
      <w:pPr>
        <w:spacing w:line="240" w:lineRule="auto"/>
        <w:rPr>
          <w:noProof/>
          <w:szCs w:val="22"/>
          <w:highlight w:val="yellow"/>
          <w:shd w:val="clear" w:color="auto" w:fill="CCCCCC"/>
          <w:lang w:val="nl-NL"/>
        </w:rPr>
      </w:pPr>
    </w:p>
    <w:p w14:paraId="027F2028" w14:textId="77777777" w:rsidR="00AF1841" w:rsidRPr="00CD58B2" w:rsidRDefault="00AF1841" w:rsidP="00AF1841">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noProof/>
          <w:szCs w:val="22"/>
          <w:lang w:val="nl-NL"/>
        </w:rPr>
      </w:pPr>
      <w:r w:rsidRPr="00CD58B2">
        <w:rPr>
          <w:b/>
          <w:szCs w:val="22"/>
          <w:lang w:val="nl-NL"/>
        </w:rPr>
        <w:t>17.</w:t>
      </w:r>
      <w:r w:rsidRPr="00CD58B2">
        <w:rPr>
          <w:b/>
          <w:szCs w:val="22"/>
          <w:lang w:val="nl-NL"/>
        </w:rPr>
        <w:tab/>
        <w:t>UNIEKE IDENTIFICATIECODE – 2D STREEPJESCODE</w:t>
      </w:r>
    </w:p>
    <w:p w14:paraId="62014C03" w14:textId="77777777" w:rsidR="00AF1841" w:rsidRPr="00CD58B2" w:rsidRDefault="00AF1841" w:rsidP="00AF1841">
      <w:pPr>
        <w:tabs>
          <w:tab w:val="clear" w:pos="567"/>
        </w:tabs>
        <w:spacing w:line="240" w:lineRule="auto"/>
        <w:rPr>
          <w:noProof/>
          <w:szCs w:val="22"/>
          <w:lang w:val="nl-NL"/>
        </w:rPr>
      </w:pPr>
    </w:p>
    <w:p w14:paraId="66CDF2BF" w14:textId="77777777" w:rsidR="00AF1841" w:rsidRPr="00CD58B2" w:rsidRDefault="00AF1841" w:rsidP="00AF1841">
      <w:pPr>
        <w:tabs>
          <w:tab w:val="clear" w:pos="567"/>
        </w:tabs>
        <w:spacing w:line="240" w:lineRule="auto"/>
        <w:rPr>
          <w:noProof/>
          <w:szCs w:val="22"/>
          <w:lang w:val="nl-NL"/>
        </w:rPr>
      </w:pPr>
    </w:p>
    <w:p w14:paraId="05E66A33" w14:textId="77777777" w:rsidR="00AF1841" w:rsidRPr="00CD58B2" w:rsidRDefault="00AF1841" w:rsidP="00AF1841">
      <w:pPr>
        <w:tabs>
          <w:tab w:val="clear" w:pos="567"/>
        </w:tabs>
        <w:spacing w:line="240" w:lineRule="auto"/>
        <w:rPr>
          <w:noProof/>
          <w:szCs w:val="22"/>
          <w:lang w:val="nl-NL"/>
        </w:rPr>
      </w:pPr>
    </w:p>
    <w:p w14:paraId="7384CDB6" w14:textId="77777777" w:rsidR="00AF1841" w:rsidRPr="00CD58B2" w:rsidRDefault="00AF1841" w:rsidP="00AF1841">
      <w:pPr>
        <w:pBdr>
          <w:top w:val="single" w:sz="4" w:space="1" w:color="auto"/>
          <w:left w:val="single" w:sz="4" w:space="4" w:color="auto"/>
          <w:bottom w:val="single" w:sz="4" w:space="0" w:color="auto"/>
          <w:right w:val="single" w:sz="4" w:space="4" w:color="auto"/>
        </w:pBdr>
        <w:tabs>
          <w:tab w:val="clear" w:pos="567"/>
        </w:tabs>
        <w:spacing w:line="240" w:lineRule="auto"/>
        <w:ind w:left="562" w:hanging="562"/>
        <w:outlineLvl w:val="0"/>
        <w:rPr>
          <w:i/>
          <w:noProof/>
          <w:szCs w:val="22"/>
          <w:lang w:val="nl-NL"/>
        </w:rPr>
      </w:pPr>
      <w:r w:rsidRPr="00CD58B2">
        <w:rPr>
          <w:b/>
          <w:szCs w:val="22"/>
          <w:lang w:val="nl-NL"/>
        </w:rPr>
        <w:t>18.</w:t>
      </w:r>
      <w:r w:rsidRPr="00CD58B2">
        <w:rPr>
          <w:b/>
          <w:szCs w:val="22"/>
          <w:lang w:val="nl-NL"/>
        </w:rPr>
        <w:tab/>
        <w:t>UNIEKE IDENTIFICATIECODE – VOOR MENSEN LEESBARE GEGEVENS</w:t>
      </w:r>
    </w:p>
    <w:p w14:paraId="48D4BF3F" w14:textId="59A32DBC" w:rsidR="00B112E8" w:rsidRDefault="0027476E" w:rsidP="0027476E">
      <w:pPr>
        <w:shd w:val="clear" w:color="auto" w:fill="FFFFFF"/>
        <w:spacing w:line="240" w:lineRule="auto"/>
        <w:rPr>
          <w:szCs w:val="22"/>
          <w:lang w:val="nl-NL"/>
        </w:rPr>
      </w:pPr>
      <w:r w:rsidRPr="00CD58B2">
        <w:rPr>
          <w:szCs w:val="22"/>
          <w:lang w:val="nl-NL"/>
        </w:rPr>
        <w:br w:type="page"/>
      </w:r>
    </w:p>
    <w:p w14:paraId="24B99EBE" w14:textId="77777777" w:rsidR="00B112E8" w:rsidRPr="00B112E8" w:rsidRDefault="00B112E8" w:rsidP="00B112E8">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r w:rsidRPr="00B112E8">
        <w:rPr>
          <w:rFonts w:eastAsia="Times New Roman"/>
          <w:b/>
          <w:szCs w:val="22"/>
          <w:lang w:val="nl-NL"/>
        </w:rPr>
        <w:lastRenderedPageBreak/>
        <w:t>GEGEVENS DIE IN IEDER GEVAL OP BLISTERVERPAKKINGEN OF STRIPS MOETEN WORDEN VERMELD</w:t>
      </w:r>
    </w:p>
    <w:p w14:paraId="000BA41D" w14:textId="77777777" w:rsidR="00B112E8" w:rsidRPr="00B112E8" w:rsidRDefault="00B112E8" w:rsidP="00B112E8">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p>
    <w:p w14:paraId="59A38BC7" w14:textId="77777777" w:rsidR="00B112E8" w:rsidRPr="00B112E8" w:rsidRDefault="00B112E8" w:rsidP="00B112E8">
      <w:pPr>
        <w:keepNext/>
        <w:pBdr>
          <w:top w:val="single" w:sz="4" w:space="1" w:color="auto"/>
          <w:left w:val="single" w:sz="4" w:space="4" w:color="auto"/>
          <w:bottom w:val="single" w:sz="4" w:space="1" w:color="auto"/>
          <w:right w:val="single" w:sz="4" w:space="4" w:color="auto"/>
        </w:pBdr>
        <w:spacing w:line="240" w:lineRule="auto"/>
        <w:rPr>
          <w:rFonts w:eastAsia="Times New Roman"/>
          <w:b/>
          <w:szCs w:val="22"/>
          <w:lang w:val="nl-NL"/>
        </w:rPr>
      </w:pPr>
      <w:r w:rsidRPr="00B112E8">
        <w:rPr>
          <w:rFonts w:eastAsia="Times New Roman"/>
          <w:b/>
          <w:szCs w:val="22"/>
          <w:lang w:val="nl-NL"/>
        </w:rPr>
        <w:t>BLISTERVERPAKKING</w:t>
      </w:r>
    </w:p>
    <w:p w14:paraId="723647AE" w14:textId="77777777" w:rsidR="00B112E8" w:rsidRPr="00B112E8" w:rsidRDefault="00B112E8" w:rsidP="00B112E8">
      <w:pPr>
        <w:keepNext/>
        <w:spacing w:line="240" w:lineRule="auto"/>
        <w:rPr>
          <w:rFonts w:eastAsia="Times New Roman"/>
          <w:szCs w:val="22"/>
          <w:lang w:val="nl-NL"/>
        </w:rPr>
      </w:pPr>
    </w:p>
    <w:p w14:paraId="2768C564" w14:textId="77777777" w:rsidR="00B112E8" w:rsidRPr="00B112E8" w:rsidRDefault="00B112E8" w:rsidP="00B112E8">
      <w:pPr>
        <w:spacing w:line="240" w:lineRule="auto"/>
        <w:rPr>
          <w:rFonts w:eastAsia="Times New Roman"/>
          <w:szCs w:val="22"/>
          <w:lang w:val="nl-NL"/>
        </w:rPr>
      </w:pPr>
    </w:p>
    <w:p w14:paraId="79694572" w14:textId="77777777" w:rsidR="00B112E8" w:rsidRPr="00B112E8" w:rsidRDefault="00B112E8" w:rsidP="00B112E8">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B112E8">
        <w:rPr>
          <w:rFonts w:eastAsia="Times New Roman"/>
          <w:b/>
          <w:szCs w:val="22"/>
          <w:lang w:val="nl-NL"/>
        </w:rPr>
        <w:t>1.</w:t>
      </w:r>
      <w:r w:rsidRPr="00B112E8">
        <w:rPr>
          <w:rFonts w:eastAsia="Times New Roman"/>
          <w:b/>
          <w:szCs w:val="22"/>
          <w:lang w:val="nl-NL"/>
        </w:rPr>
        <w:tab/>
        <w:t>NAAM VAN HET GENEESMIDDEL</w:t>
      </w:r>
    </w:p>
    <w:p w14:paraId="569A287D" w14:textId="77777777" w:rsidR="00B112E8" w:rsidRPr="00B112E8" w:rsidRDefault="00B112E8" w:rsidP="00B112E8">
      <w:pPr>
        <w:keepNext/>
        <w:spacing w:line="240" w:lineRule="auto"/>
        <w:rPr>
          <w:rFonts w:eastAsia="Times New Roman"/>
          <w:szCs w:val="22"/>
          <w:lang w:val="nl-NL"/>
        </w:rPr>
      </w:pPr>
    </w:p>
    <w:p w14:paraId="731029D6" w14:textId="77777777" w:rsidR="00B112E8" w:rsidRPr="00B112E8" w:rsidRDefault="00B112E8" w:rsidP="00B112E8">
      <w:pPr>
        <w:keepNext/>
        <w:spacing w:line="240" w:lineRule="auto"/>
        <w:rPr>
          <w:rFonts w:eastAsia="Times New Roman"/>
          <w:szCs w:val="22"/>
          <w:lang w:val="nl-NL"/>
        </w:rPr>
      </w:pPr>
      <w:r w:rsidRPr="00CD58B2">
        <w:rPr>
          <w:szCs w:val="22"/>
          <w:lang w:val="nl-NL"/>
        </w:rPr>
        <w:t>Apremilast Accord</w:t>
      </w:r>
      <w:r w:rsidRPr="00B112E8">
        <w:rPr>
          <w:rFonts w:eastAsia="Times New Roman"/>
          <w:szCs w:val="22"/>
          <w:lang w:val="nl-NL"/>
        </w:rPr>
        <w:t xml:space="preserve"> 20 mg tabletten</w:t>
      </w:r>
    </w:p>
    <w:p w14:paraId="4E21DC32" w14:textId="77777777" w:rsidR="00B112E8" w:rsidRPr="00B112E8" w:rsidRDefault="00B112E8" w:rsidP="00B112E8">
      <w:pPr>
        <w:spacing w:line="240" w:lineRule="auto"/>
        <w:rPr>
          <w:rFonts w:eastAsia="Times New Roman"/>
          <w:szCs w:val="22"/>
          <w:shd w:val="clear" w:color="auto" w:fill="CCCCCC"/>
          <w:lang w:val="nl-NL"/>
        </w:rPr>
      </w:pPr>
      <w:r w:rsidRPr="00B112E8">
        <w:rPr>
          <w:rFonts w:eastAsia="Times New Roman"/>
          <w:szCs w:val="22"/>
          <w:lang w:val="nl-NL"/>
        </w:rPr>
        <w:t>apremilast</w:t>
      </w:r>
    </w:p>
    <w:p w14:paraId="040941E9" w14:textId="77777777" w:rsidR="00B112E8" w:rsidRPr="00B112E8" w:rsidRDefault="00B112E8" w:rsidP="00B112E8">
      <w:pPr>
        <w:spacing w:line="240" w:lineRule="auto"/>
        <w:rPr>
          <w:rFonts w:eastAsia="Times New Roman"/>
          <w:szCs w:val="22"/>
          <w:lang w:val="nl-NL"/>
        </w:rPr>
      </w:pPr>
    </w:p>
    <w:p w14:paraId="72322FA7" w14:textId="77777777" w:rsidR="00B112E8" w:rsidRPr="00B112E8" w:rsidRDefault="00B112E8" w:rsidP="00B112E8">
      <w:pPr>
        <w:spacing w:line="240" w:lineRule="auto"/>
        <w:rPr>
          <w:rFonts w:eastAsia="Times New Roman"/>
          <w:szCs w:val="22"/>
          <w:lang w:val="nl-NL"/>
        </w:rPr>
      </w:pPr>
    </w:p>
    <w:p w14:paraId="0A5B19B9" w14:textId="77777777" w:rsidR="00B112E8" w:rsidRPr="00B112E8" w:rsidRDefault="00B112E8" w:rsidP="00B112E8">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B112E8">
        <w:rPr>
          <w:rFonts w:eastAsia="Times New Roman"/>
          <w:b/>
          <w:szCs w:val="22"/>
          <w:lang w:val="nl-NL"/>
        </w:rPr>
        <w:t>2.</w:t>
      </w:r>
      <w:r w:rsidRPr="00B112E8">
        <w:rPr>
          <w:rFonts w:eastAsia="Times New Roman"/>
          <w:b/>
          <w:szCs w:val="22"/>
          <w:lang w:val="nl-NL"/>
        </w:rPr>
        <w:tab/>
        <w:t>NAAM VAN DE HOUDER VAN DE VERGUNNING VOOR HET IN DE HANDEL BRENGEN</w:t>
      </w:r>
    </w:p>
    <w:p w14:paraId="63F69204" w14:textId="77777777" w:rsidR="00B112E8" w:rsidRPr="00B112E8" w:rsidRDefault="00B112E8" w:rsidP="00B112E8">
      <w:pPr>
        <w:keepNext/>
        <w:spacing w:line="240" w:lineRule="auto"/>
        <w:rPr>
          <w:rFonts w:eastAsia="Times New Roman"/>
          <w:szCs w:val="22"/>
          <w:lang w:val="nl-NL"/>
        </w:rPr>
      </w:pPr>
    </w:p>
    <w:p w14:paraId="6A4864F9" w14:textId="5C425BAD" w:rsidR="006341A7" w:rsidRPr="00B112E8" w:rsidRDefault="006341A7" w:rsidP="00B112E8">
      <w:pPr>
        <w:spacing w:line="240" w:lineRule="auto"/>
        <w:rPr>
          <w:rFonts w:eastAsia="Times New Roman"/>
          <w:szCs w:val="22"/>
          <w:lang w:val="nl-NL"/>
        </w:rPr>
      </w:pPr>
      <w:r w:rsidRPr="006E7C6B">
        <w:rPr>
          <w:szCs w:val="22"/>
          <w:shd w:val="clear" w:color="auto" w:fill="FFFFFF" w:themeFill="background1"/>
          <w:lang w:val="nl-NL"/>
        </w:rPr>
        <w:t>Accord</w:t>
      </w:r>
      <w:r w:rsidRPr="00B112E8" w:rsidDel="006341A7">
        <w:rPr>
          <w:rFonts w:eastAsia="Times New Roman"/>
          <w:szCs w:val="22"/>
          <w:lang w:val="nl-NL"/>
        </w:rPr>
        <w:t xml:space="preserve"> </w:t>
      </w:r>
    </w:p>
    <w:p w14:paraId="64A5BE70" w14:textId="77777777" w:rsidR="00B112E8" w:rsidRPr="00B112E8" w:rsidRDefault="00B112E8" w:rsidP="00B112E8">
      <w:pPr>
        <w:spacing w:line="240" w:lineRule="auto"/>
        <w:rPr>
          <w:rFonts w:eastAsia="Times New Roman"/>
          <w:szCs w:val="22"/>
          <w:lang w:val="nl-NL"/>
        </w:rPr>
      </w:pPr>
    </w:p>
    <w:p w14:paraId="4587C839" w14:textId="77777777" w:rsidR="00B112E8" w:rsidRPr="00B112E8" w:rsidRDefault="00B112E8" w:rsidP="00B112E8">
      <w:pPr>
        <w:spacing w:line="240" w:lineRule="auto"/>
        <w:rPr>
          <w:rFonts w:eastAsia="Times New Roman"/>
          <w:szCs w:val="22"/>
          <w:lang w:val="nl-NL"/>
        </w:rPr>
      </w:pPr>
    </w:p>
    <w:p w14:paraId="0518FE04" w14:textId="77777777" w:rsidR="00B112E8" w:rsidRPr="00B112E8" w:rsidRDefault="00B112E8" w:rsidP="00B112E8">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B112E8">
        <w:rPr>
          <w:rFonts w:eastAsia="Times New Roman"/>
          <w:b/>
          <w:szCs w:val="22"/>
          <w:lang w:val="nl-NL"/>
        </w:rPr>
        <w:t>3.</w:t>
      </w:r>
      <w:r w:rsidRPr="00B112E8">
        <w:rPr>
          <w:rFonts w:eastAsia="Times New Roman"/>
          <w:b/>
          <w:szCs w:val="22"/>
          <w:lang w:val="nl-NL"/>
        </w:rPr>
        <w:tab/>
        <w:t>UITERSTE GEBRUIKSDATUM</w:t>
      </w:r>
    </w:p>
    <w:p w14:paraId="2AD5819F" w14:textId="77777777" w:rsidR="00B112E8" w:rsidRPr="00B112E8" w:rsidRDefault="00B112E8" w:rsidP="00B112E8">
      <w:pPr>
        <w:keepNext/>
        <w:spacing w:line="240" w:lineRule="auto"/>
        <w:rPr>
          <w:rFonts w:eastAsia="Times New Roman"/>
          <w:szCs w:val="22"/>
          <w:lang w:val="nl-NL"/>
        </w:rPr>
      </w:pPr>
    </w:p>
    <w:p w14:paraId="5BDA8401" w14:textId="77777777" w:rsidR="00B112E8" w:rsidRPr="00B112E8" w:rsidRDefault="00B112E8" w:rsidP="00B112E8">
      <w:pPr>
        <w:spacing w:line="240" w:lineRule="auto"/>
        <w:rPr>
          <w:rFonts w:eastAsia="Times New Roman"/>
          <w:szCs w:val="22"/>
          <w:lang w:val="nl-NL"/>
        </w:rPr>
      </w:pPr>
      <w:r w:rsidRPr="00B112E8">
        <w:rPr>
          <w:rFonts w:eastAsia="Times New Roman"/>
          <w:szCs w:val="22"/>
          <w:lang w:val="nl-NL"/>
        </w:rPr>
        <w:t>EXP</w:t>
      </w:r>
    </w:p>
    <w:p w14:paraId="690712FF" w14:textId="77777777" w:rsidR="00B112E8" w:rsidRPr="00B112E8" w:rsidRDefault="00B112E8" w:rsidP="00B112E8">
      <w:pPr>
        <w:spacing w:line="240" w:lineRule="auto"/>
        <w:rPr>
          <w:rFonts w:eastAsia="Times New Roman"/>
          <w:szCs w:val="22"/>
          <w:lang w:val="nl-NL"/>
        </w:rPr>
      </w:pPr>
    </w:p>
    <w:p w14:paraId="4F70AB69" w14:textId="77777777" w:rsidR="00B112E8" w:rsidRPr="00B112E8" w:rsidRDefault="00B112E8" w:rsidP="00B112E8">
      <w:pPr>
        <w:spacing w:line="240" w:lineRule="auto"/>
        <w:rPr>
          <w:noProof/>
          <w:szCs w:val="22"/>
          <w:lang w:val="nl-NL" w:eastAsia="zh-CN"/>
        </w:rPr>
      </w:pPr>
    </w:p>
    <w:p w14:paraId="306CAEC4" w14:textId="77777777" w:rsidR="00B112E8" w:rsidRPr="00B112E8" w:rsidRDefault="00B112E8" w:rsidP="00B112E8">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B112E8">
        <w:rPr>
          <w:rFonts w:eastAsia="Times New Roman"/>
          <w:b/>
          <w:szCs w:val="22"/>
          <w:lang w:val="nl-NL"/>
        </w:rPr>
        <w:t>4.</w:t>
      </w:r>
      <w:r w:rsidRPr="00B112E8">
        <w:rPr>
          <w:rFonts w:eastAsia="Times New Roman"/>
          <w:b/>
          <w:szCs w:val="22"/>
          <w:lang w:val="nl-NL"/>
        </w:rPr>
        <w:tab/>
        <w:t>PARTIJNUMMER</w:t>
      </w:r>
    </w:p>
    <w:p w14:paraId="547963F4" w14:textId="77777777" w:rsidR="00B112E8" w:rsidRPr="00B112E8" w:rsidRDefault="00B112E8" w:rsidP="00B112E8">
      <w:pPr>
        <w:keepNext/>
        <w:spacing w:line="240" w:lineRule="auto"/>
        <w:rPr>
          <w:rFonts w:eastAsia="Times New Roman"/>
          <w:szCs w:val="22"/>
          <w:lang w:val="nl-NL"/>
        </w:rPr>
      </w:pPr>
    </w:p>
    <w:p w14:paraId="4FFC5DCF" w14:textId="77777777" w:rsidR="00B112E8" w:rsidRPr="00B112E8" w:rsidRDefault="00B112E8" w:rsidP="00B112E8">
      <w:pPr>
        <w:spacing w:line="240" w:lineRule="auto"/>
        <w:rPr>
          <w:rFonts w:eastAsia="Times New Roman"/>
          <w:szCs w:val="22"/>
          <w:lang w:val="nl-NL"/>
        </w:rPr>
      </w:pPr>
      <w:r w:rsidRPr="00B112E8">
        <w:rPr>
          <w:rFonts w:eastAsia="Times New Roman"/>
          <w:szCs w:val="22"/>
          <w:lang w:val="nl-NL"/>
        </w:rPr>
        <w:t>Lot</w:t>
      </w:r>
    </w:p>
    <w:p w14:paraId="1FA7A3B2" w14:textId="77777777" w:rsidR="00B112E8" w:rsidRPr="00B112E8" w:rsidRDefault="00B112E8" w:rsidP="00B112E8">
      <w:pPr>
        <w:spacing w:line="240" w:lineRule="auto"/>
        <w:rPr>
          <w:rFonts w:eastAsia="Times New Roman"/>
          <w:szCs w:val="22"/>
          <w:lang w:val="nl-NL"/>
        </w:rPr>
      </w:pPr>
    </w:p>
    <w:p w14:paraId="7D3FA0CD" w14:textId="77777777" w:rsidR="00B112E8" w:rsidRPr="00B112E8" w:rsidRDefault="00B112E8" w:rsidP="00B112E8">
      <w:pPr>
        <w:spacing w:line="240" w:lineRule="auto"/>
        <w:rPr>
          <w:rFonts w:eastAsia="Times New Roman"/>
          <w:szCs w:val="22"/>
          <w:lang w:val="nl-NL"/>
        </w:rPr>
      </w:pPr>
    </w:p>
    <w:p w14:paraId="0D08E112" w14:textId="77777777" w:rsidR="00B112E8" w:rsidRPr="00B112E8" w:rsidRDefault="00B112E8" w:rsidP="00B112E8">
      <w:pPr>
        <w:keepNext/>
        <w:pBdr>
          <w:top w:val="single" w:sz="4" w:space="1" w:color="auto"/>
          <w:left w:val="single" w:sz="4" w:space="4" w:color="auto"/>
          <w:bottom w:val="single" w:sz="4" w:space="1" w:color="auto"/>
          <w:right w:val="single" w:sz="4" w:space="4" w:color="auto"/>
        </w:pBdr>
        <w:spacing w:line="240" w:lineRule="auto"/>
        <w:ind w:left="567" w:hanging="567"/>
        <w:rPr>
          <w:rFonts w:eastAsia="Times New Roman"/>
          <w:b/>
          <w:szCs w:val="22"/>
          <w:lang w:val="nl-NL"/>
        </w:rPr>
      </w:pPr>
      <w:r w:rsidRPr="00B112E8">
        <w:rPr>
          <w:rFonts w:eastAsia="Times New Roman"/>
          <w:b/>
          <w:szCs w:val="22"/>
          <w:lang w:val="nl-NL"/>
        </w:rPr>
        <w:t>5.</w:t>
      </w:r>
      <w:r w:rsidRPr="00B112E8">
        <w:rPr>
          <w:rFonts w:eastAsia="Times New Roman"/>
          <w:b/>
          <w:szCs w:val="22"/>
          <w:lang w:val="nl-NL"/>
        </w:rPr>
        <w:tab/>
        <w:t>OVERIGE</w:t>
      </w:r>
    </w:p>
    <w:p w14:paraId="28AF281D" w14:textId="77777777" w:rsidR="00B112E8" w:rsidRDefault="00B112E8" w:rsidP="00B112E8">
      <w:pPr>
        <w:spacing w:line="240" w:lineRule="auto"/>
        <w:rPr>
          <w:szCs w:val="22"/>
          <w:highlight w:val="lightGray"/>
          <w:lang w:val="nl-NL"/>
        </w:rPr>
      </w:pPr>
    </w:p>
    <w:p w14:paraId="62A29954" w14:textId="77777777" w:rsidR="00B112E8" w:rsidRPr="00CD58B2" w:rsidRDefault="00B112E8" w:rsidP="00B112E8">
      <w:pPr>
        <w:spacing w:line="240" w:lineRule="auto"/>
        <w:rPr>
          <w:noProof/>
          <w:szCs w:val="22"/>
          <w:highlight w:val="lightGray"/>
          <w:lang w:val="nl-NL"/>
        </w:rPr>
      </w:pPr>
      <w:r w:rsidRPr="00CD58B2">
        <w:rPr>
          <w:szCs w:val="22"/>
          <w:highlight w:val="lightGray"/>
          <w:lang w:val="nl-NL"/>
        </w:rPr>
        <w:t>Oraal gebruik.</w:t>
      </w:r>
    </w:p>
    <w:p w14:paraId="12E11F95" w14:textId="77777777" w:rsidR="00B112E8" w:rsidRDefault="00B112E8">
      <w:pPr>
        <w:tabs>
          <w:tab w:val="clear" w:pos="567"/>
        </w:tabs>
        <w:spacing w:line="240" w:lineRule="auto"/>
        <w:rPr>
          <w:szCs w:val="22"/>
          <w:lang w:val="nl-NL"/>
        </w:rPr>
      </w:pPr>
      <w:r>
        <w:rPr>
          <w:szCs w:val="22"/>
          <w:lang w:val="nl-NL"/>
        </w:rPr>
        <w:br w:type="page"/>
      </w:r>
    </w:p>
    <w:p w14:paraId="61855877" w14:textId="77777777" w:rsidR="0027476E" w:rsidRPr="00CD58B2" w:rsidRDefault="0027476E" w:rsidP="0027476E">
      <w:pPr>
        <w:shd w:val="clear" w:color="auto" w:fill="FFFFFF"/>
        <w:spacing w:line="240" w:lineRule="auto"/>
        <w:rPr>
          <w:noProof/>
          <w:szCs w:val="22"/>
          <w:lang w:val="nl-NL"/>
        </w:rPr>
      </w:pPr>
    </w:p>
    <w:p w14:paraId="539FB60E" w14:textId="77777777" w:rsidR="0027476E" w:rsidRPr="00CD58B2" w:rsidRDefault="0027476E" w:rsidP="00B800DE">
      <w:pPr>
        <w:pBdr>
          <w:top w:val="single" w:sz="4" w:space="1" w:color="auto"/>
          <w:left w:val="single" w:sz="4" w:space="4" w:color="auto"/>
          <w:bottom w:val="single" w:sz="4" w:space="1" w:color="auto"/>
          <w:right w:val="single" w:sz="4" w:space="4" w:color="auto"/>
        </w:pBdr>
        <w:spacing w:line="240" w:lineRule="auto"/>
        <w:rPr>
          <w:b/>
          <w:noProof/>
          <w:szCs w:val="22"/>
          <w:lang w:val="nl-NL"/>
        </w:rPr>
      </w:pPr>
      <w:r w:rsidRPr="00CD58B2">
        <w:rPr>
          <w:b/>
          <w:szCs w:val="22"/>
          <w:lang w:val="nl-NL"/>
        </w:rPr>
        <w:t>GEGEVENS DIE IN IEDER GEVAL OP BLISTERVERPAKKINGEN OF STRIPS MOETEN WORDEN VERMELD</w:t>
      </w:r>
    </w:p>
    <w:p w14:paraId="31181559"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p>
    <w:p w14:paraId="03F7BE25"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7" w:hanging="567"/>
        <w:rPr>
          <w:bCs/>
          <w:szCs w:val="22"/>
          <w:lang w:val="nl-NL"/>
        </w:rPr>
      </w:pPr>
      <w:r w:rsidRPr="00CD58B2">
        <w:rPr>
          <w:b/>
          <w:bCs/>
          <w:szCs w:val="22"/>
          <w:lang w:val="nl-NL"/>
        </w:rPr>
        <w:t>BLISTER</w:t>
      </w:r>
    </w:p>
    <w:p w14:paraId="52463781" w14:textId="77777777" w:rsidR="0027476E" w:rsidRPr="00CD58B2" w:rsidRDefault="0027476E" w:rsidP="0027476E">
      <w:pPr>
        <w:spacing w:line="240" w:lineRule="auto"/>
        <w:rPr>
          <w:noProof/>
          <w:szCs w:val="22"/>
          <w:highlight w:val="yellow"/>
          <w:lang w:val="nl-NL"/>
        </w:rPr>
      </w:pPr>
    </w:p>
    <w:p w14:paraId="6ACC3431" w14:textId="77777777" w:rsidR="0027476E" w:rsidRPr="00CD58B2" w:rsidRDefault="0027476E" w:rsidP="0027476E">
      <w:pPr>
        <w:spacing w:line="240" w:lineRule="auto"/>
        <w:rPr>
          <w:noProof/>
          <w:szCs w:val="22"/>
          <w:highlight w:val="yellow"/>
          <w:lang w:val="nl-NL"/>
        </w:rPr>
      </w:pPr>
    </w:p>
    <w:p w14:paraId="36FB1DF5"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1.</w:t>
      </w:r>
      <w:r w:rsidRPr="00CD58B2">
        <w:rPr>
          <w:b/>
          <w:szCs w:val="22"/>
          <w:lang w:val="nl-NL"/>
        </w:rPr>
        <w:tab/>
        <w:t>NAAM VAN HET GENEESMIDDEL</w:t>
      </w:r>
    </w:p>
    <w:p w14:paraId="5AB9180B" w14:textId="77777777" w:rsidR="0027476E" w:rsidRPr="00CD58B2" w:rsidRDefault="0027476E" w:rsidP="0027476E">
      <w:pPr>
        <w:spacing w:line="240" w:lineRule="auto"/>
        <w:rPr>
          <w:i/>
          <w:noProof/>
          <w:szCs w:val="22"/>
          <w:lang w:val="nl-NL"/>
        </w:rPr>
      </w:pPr>
    </w:p>
    <w:p w14:paraId="09DC483F" w14:textId="6C19D1B2" w:rsidR="0027476E" w:rsidRPr="00CD58B2" w:rsidRDefault="0027476E" w:rsidP="0027476E">
      <w:pPr>
        <w:spacing w:line="240" w:lineRule="auto"/>
        <w:rPr>
          <w:szCs w:val="22"/>
          <w:lang w:val="nl-NL"/>
        </w:rPr>
      </w:pPr>
      <w:r w:rsidRPr="00CD58B2">
        <w:rPr>
          <w:szCs w:val="22"/>
          <w:lang w:val="nl-NL"/>
        </w:rPr>
        <w:t>Apremilast Accord 30 mg filmomhulde tablet</w:t>
      </w:r>
      <w:r w:rsidR="00F8054C">
        <w:rPr>
          <w:szCs w:val="22"/>
          <w:lang w:val="nl-NL"/>
        </w:rPr>
        <w:t>ten</w:t>
      </w:r>
    </w:p>
    <w:p w14:paraId="62CC6217" w14:textId="77777777" w:rsidR="0027476E" w:rsidRPr="00CD58B2" w:rsidRDefault="0027476E" w:rsidP="0027476E">
      <w:pPr>
        <w:spacing w:line="240" w:lineRule="auto"/>
        <w:rPr>
          <w:spacing w:val="-1"/>
          <w:szCs w:val="22"/>
          <w:lang w:val="nl-NL"/>
        </w:rPr>
      </w:pPr>
      <w:r w:rsidRPr="0004200E">
        <w:rPr>
          <w:szCs w:val="22"/>
          <w:lang w:val="nl-NL"/>
        </w:rPr>
        <w:t>apremilast</w:t>
      </w:r>
    </w:p>
    <w:p w14:paraId="55DBF7F4" w14:textId="77777777" w:rsidR="0027476E" w:rsidRPr="00CD58B2" w:rsidRDefault="0027476E" w:rsidP="0027476E">
      <w:pPr>
        <w:spacing w:line="240" w:lineRule="auto"/>
        <w:rPr>
          <w:szCs w:val="22"/>
          <w:highlight w:val="yellow"/>
          <w:lang w:val="nl-NL"/>
        </w:rPr>
      </w:pPr>
    </w:p>
    <w:p w14:paraId="72C41F2F" w14:textId="77777777" w:rsidR="0027476E" w:rsidRPr="00CD58B2" w:rsidRDefault="0027476E" w:rsidP="0027476E">
      <w:pPr>
        <w:spacing w:line="240" w:lineRule="auto"/>
        <w:rPr>
          <w:szCs w:val="22"/>
          <w:highlight w:val="yellow"/>
          <w:lang w:val="nl-NL"/>
        </w:rPr>
      </w:pPr>
    </w:p>
    <w:p w14:paraId="68ED3C37"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szCs w:val="22"/>
          <w:lang w:val="nl-NL"/>
        </w:rPr>
      </w:pPr>
      <w:r w:rsidRPr="00CD58B2">
        <w:rPr>
          <w:b/>
          <w:szCs w:val="22"/>
          <w:lang w:val="nl-NL"/>
        </w:rPr>
        <w:t>2.</w:t>
      </w:r>
      <w:r w:rsidRPr="00CD58B2">
        <w:rPr>
          <w:b/>
          <w:szCs w:val="22"/>
          <w:lang w:val="nl-NL"/>
        </w:rPr>
        <w:tab/>
        <w:t>NAAM VAN DE HOUDER VAN DE VERGUNNING VOOR HET IN DE HANDEL BRENGEN</w:t>
      </w:r>
    </w:p>
    <w:p w14:paraId="702C0AC8" w14:textId="77777777" w:rsidR="0027476E" w:rsidRPr="00CD58B2" w:rsidRDefault="0027476E" w:rsidP="0027476E">
      <w:pPr>
        <w:spacing w:line="240" w:lineRule="auto"/>
        <w:rPr>
          <w:noProof/>
          <w:szCs w:val="22"/>
          <w:lang w:val="nl-NL"/>
        </w:rPr>
      </w:pPr>
    </w:p>
    <w:p w14:paraId="64A67DB6" w14:textId="77777777" w:rsidR="0027476E" w:rsidRPr="00CD58B2" w:rsidRDefault="0027476E" w:rsidP="0027476E">
      <w:pPr>
        <w:spacing w:line="240" w:lineRule="auto"/>
        <w:rPr>
          <w:szCs w:val="22"/>
          <w:lang w:val="nl-NL"/>
        </w:rPr>
      </w:pPr>
      <w:r w:rsidRPr="00CD58B2">
        <w:rPr>
          <w:szCs w:val="22"/>
          <w:lang w:val="nl-NL"/>
        </w:rPr>
        <w:t>Accord</w:t>
      </w:r>
    </w:p>
    <w:p w14:paraId="62318E0D" w14:textId="77777777" w:rsidR="0027476E" w:rsidRPr="00CD58B2" w:rsidRDefault="0027476E" w:rsidP="0027476E">
      <w:pPr>
        <w:spacing w:line="240" w:lineRule="auto"/>
        <w:rPr>
          <w:noProof/>
          <w:szCs w:val="22"/>
          <w:lang w:val="nl-NL"/>
        </w:rPr>
      </w:pPr>
    </w:p>
    <w:p w14:paraId="222367E2" w14:textId="77777777" w:rsidR="0027476E" w:rsidRPr="00CD58B2" w:rsidRDefault="0027476E" w:rsidP="0027476E">
      <w:pPr>
        <w:spacing w:line="240" w:lineRule="auto"/>
        <w:rPr>
          <w:noProof/>
          <w:szCs w:val="22"/>
          <w:lang w:val="nl-NL"/>
        </w:rPr>
      </w:pPr>
    </w:p>
    <w:p w14:paraId="435516CD" w14:textId="77777777" w:rsidR="0027476E" w:rsidRPr="00CD58B2" w:rsidRDefault="0027476E" w:rsidP="0027476E">
      <w:pPr>
        <w:pBdr>
          <w:top w:val="single" w:sz="4" w:space="1" w:color="auto"/>
          <w:left w:val="single" w:sz="4" w:space="4" w:color="auto"/>
          <w:bottom w:val="single" w:sz="4" w:space="2" w:color="auto"/>
          <w:right w:val="single" w:sz="4" w:space="4" w:color="auto"/>
        </w:pBdr>
        <w:spacing w:line="240" w:lineRule="auto"/>
        <w:ind w:left="562" w:hanging="562"/>
        <w:outlineLvl w:val="0"/>
        <w:rPr>
          <w:noProof/>
          <w:szCs w:val="22"/>
          <w:lang w:val="nl-NL"/>
        </w:rPr>
      </w:pPr>
      <w:r w:rsidRPr="00CD58B2">
        <w:rPr>
          <w:b/>
          <w:szCs w:val="22"/>
          <w:lang w:val="nl-NL"/>
        </w:rPr>
        <w:t>3.</w:t>
      </w:r>
      <w:r w:rsidRPr="00CD58B2">
        <w:rPr>
          <w:b/>
          <w:szCs w:val="22"/>
          <w:lang w:val="nl-NL"/>
        </w:rPr>
        <w:tab/>
        <w:t>UITERSTE GEBRUIKSDATUM</w:t>
      </w:r>
    </w:p>
    <w:p w14:paraId="32589E2D" w14:textId="77777777" w:rsidR="0027476E" w:rsidRPr="00CD58B2" w:rsidRDefault="0027476E" w:rsidP="0027476E">
      <w:pPr>
        <w:spacing w:line="240" w:lineRule="auto"/>
        <w:rPr>
          <w:szCs w:val="22"/>
          <w:lang w:val="nl-NL"/>
        </w:rPr>
      </w:pPr>
    </w:p>
    <w:p w14:paraId="0CB8E6D0" w14:textId="77777777" w:rsidR="0027476E" w:rsidRPr="00CD58B2" w:rsidRDefault="0027476E" w:rsidP="0027476E">
      <w:pPr>
        <w:spacing w:line="240" w:lineRule="auto"/>
        <w:rPr>
          <w:noProof/>
          <w:szCs w:val="22"/>
          <w:lang w:val="nl-NL"/>
        </w:rPr>
      </w:pPr>
      <w:r w:rsidRPr="00CD58B2">
        <w:rPr>
          <w:szCs w:val="22"/>
          <w:lang w:val="nl-NL"/>
        </w:rPr>
        <w:t>EXP</w:t>
      </w:r>
    </w:p>
    <w:p w14:paraId="2C7B7176" w14:textId="77777777" w:rsidR="0027476E" w:rsidRPr="00CD58B2" w:rsidRDefault="0027476E" w:rsidP="0027476E">
      <w:pPr>
        <w:spacing w:line="240" w:lineRule="auto"/>
        <w:rPr>
          <w:noProof/>
          <w:szCs w:val="22"/>
          <w:lang w:val="nl-NL"/>
        </w:rPr>
      </w:pPr>
    </w:p>
    <w:p w14:paraId="16BC82AD" w14:textId="77777777" w:rsidR="0027476E" w:rsidRPr="00CD58B2" w:rsidRDefault="0027476E" w:rsidP="0027476E">
      <w:pPr>
        <w:spacing w:line="240" w:lineRule="auto"/>
        <w:rPr>
          <w:noProof/>
          <w:szCs w:val="22"/>
          <w:lang w:val="nl-NL"/>
        </w:rPr>
      </w:pPr>
    </w:p>
    <w:p w14:paraId="58EDF346"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4.</w:t>
      </w:r>
      <w:r w:rsidRPr="00CD58B2">
        <w:rPr>
          <w:b/>
          <w:szCs w:val="22"/>
          <w:lang w:val="nl-NL"/>
        </w:rPr>
        <w:tab/>
        <w:t>PARTIJNUMMER</w:t>
      </w:r>
    </w:p>
    <w:p w14:paraId="3B9AA8C2" w14:textId="77777777" w:rsidR="0027476E" w:rsidRPr="00CD58B2" w:rsidRDefault="0027476E" w:rsidP="0027476E">
      <w:pPr>
        <w:spacing w:line="240" w:lineRule="auto"/>
        <w:rPr>
          <w:szCs w:val="22"/>
          <w:lang w:val="nl-NL"/>
        </w:rPr>
      </w:pPr>
    </w:p>
    <w:p w14:paraId="3748FCA2" w14:textId="77777777" w:rsidR="0027476E" w:rsidRPr="00CD58B2" w:rsidRDefault="0027476E" w:rsidP="0027476E">
      <w:pPr>
        <w:spacing w:line="240" w:lineRule="auto"/>
        <w:rPr>
          <w:noProof/>
          <w:szCs w:val="22"/>
          <w:lang w:val="nl-NL"/>
        </w:rPr>
      </w:pPr>
      <w:r w:rsidRPr="00CD58B2">
        <w:rPr>
          <w:szCs w:val="22"/>
          <w:lang w:val="nl-NL"/>
        </w:rPr>
        <w:t>Lot</w:t>
      </w:r>
    </w:p>
    <w:p w14:paraId="0610AABF" w14:textId="77777777" w:rsidR="0027476E" w:rsidRPr="00CD58B2" w:rsidRDefault="0027476E" w:rsidP="0027476E">
      <w:pPr>
        <w:spacing w:line="240" w:lineRule="auto"/>
        <w:rPr>
          <w:noProof/>
          <w:szCs w:val="22"/>
          <w:lang w:val="nl-NL"/>
        </w:rPr>
      </w:pPr>
    </w:p>
    <w:p w14:paraId="48731756" w14:textId="77777777" w:rsidR="0027476E" w:rsidRPr="00CD58B2" w:rsidRDefault="0027476E" w:rsidP="0027476E">
      <w:pPr>
        <w:spacing w:line="240" w:lineRule="auto"/>
        <w:rPr>
          <w:noProof/>
          <w:szCs w:val="22"/>
          <w:lang w:val="nl-NL"/>
        </w:rPr>
      </w:pPr>
    </w:p>
    <w:p w14:paraId="02530FB1" w14:textId="77777777" w:rsidR="0027476E" w:rsidRPr="00CD58B2" w:rsidRDefault="0027476E" w:rsidP="0027476E">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nl-NL"/>
        </w:rPr>
      </w:pPr>
      <w:r w:rsidRPr="00CD58B2">
        <w:rPr>
          <w:b/>
          <w:szCs w:val="22"/>
          <w:lang w:val="nl-NL"/>
        </w:rPr>
        <w:t>5.</w:t>
      </w:r>
      <w:r w:rsidRPr="00CD58B2">
        <w:rPr>
          <w:b/>
          <w:szCs w:val="22"/>
          <w:lang w:val="nl-NL"/>
        </w:rPr>
        <w:tab/>
        <w:t>OVERIGE</w:t>
      </w:r>
    </w:p>
    <w:p w14:paraId="478DBDC9" w14:textId="77777777" w:rsidR="0027476E" w:rsidRPr="00CD58B2" w:rsidRDefault="0027476E" w:rsidP="0027476E">
      <w:pPr>
        <w:spacing w:line="240" w:lineRule="auto"/>
        <w:rPr>
          <w:noProof/>
          <w:szCs w:val="22"/>
          <w:lang w:val="nl-NL"/>
        </w:rPr>
      </w:pPr>
    </w:p>
    <w:p w14:paraId="23B6A29D" w14:textId="77777777" w:rsidR="0027476E" w:rsidRPr="00CD58B2" w:rsidRDefault="0027476E" w:rsidP="0027476E">
      <w:pPr>
        <w:spacing w:line="240" w:lineRule="auto"/>
        <w:rPr>
          <w:noProof/>
          <w:szCs w:val="22"/>
          <w:highlight w:val="lightGray"/>
          <w:lang w:val="nl-NL"/>
        </w:rPr>
      </w:pPr>
      <w:r w:rsidRPr="00CD58B2">
        <w:rPr>
          <w:szCs w:val="22"/>
          <w:highlight w:val="lightGray"/>
          <w:lang w:val="nl-NL"/>
        </w:rPr>
        <w:t>Oraal gebruik.</w:t>
      </w:r>
    </w:p>
    <w:p w14:paraId="30891C4E" w14:textId="77777777" w:rsidR="0027476E" w:rsidRPr="00CD58B2" w:rsidRDefault="0027476E" w:rsidP="0027476E">
      <w:pPr>
        <w:spacing w:line="240" w:lineRule="auto"/>
        <w:rPr>
          <w:noProof/>
          <w:szCs w:val="22"/>
          <w:lang w:val="nl-NL"/>
        </w:rPr>
      </w:pPr>
    </w:p>
    <w:p w14:paraId="170FA9D1" w14:textId="77777777" w:rsidR="0027476E" w:rsidRPr="00CD58B2" w:rsidRDefault="0027476E" w:rsidP="0027476E">
      <w:pPr>
        <w:spacing w:line="240" w:lineRule="auto"/>
        <w:rPr>
          <w:noProof/>
          <w:szCs w:val="22"/>
          <w:highlight w:val="yellow"/>
          <w:lang w:val="nl-NL"/>
        </w:rPr>
      </w:pPr>
    </w:p>
    <w:p w14:paraId="4EF2635C" w14:textId="77777777" w:rsidR="0027476E" w:rsidRPr="00CD58B2" w:rsidRDefault="0027476E" w:rsidP="0027476E">
      <w:pPr>
        <w:spacing w:line="240" w:lineRule="auto"/>
        <w:outlineLvl w:val="0"/>
        <w:rPr>
          <w:noProof/>
          <w:szCs w:val="22"/>
          <w:highlight w:val="yellow"/>
          <w:lang w:val="nl-NL"/>
        </w:rPr>
      </w:pPr>
    </w:p>
    <w:p w14:paraId="43DA8F3F" w14:textId="77777777" w:rsidR="0037303B" w:rsidRPr="00A51B4D" w:rsidRDefault="00E17973" w:rsidP="003F5556">
      <w:pPr>
        <w:tabs>
          <w:tab w:val="clear" w:pos="567"/>
        </w:tabs>
        <w:spacing w:line="240" w:lineRule="auto"/>
        <w:jc w:val="center"/>
        <w:rPr>
          <w:b/>
          <w:szCs w:val="22"/>
          <w:lang w:val="nl-NL"/>
        </w:rPr>
      </w:pPr>
      <w:r w:rsidRPr="00A51B4D">
        <w:rPr>
          <w:szCs w:val="22"/>
          <w:lang w:val="nl-NL"/>
        </w:rPr>
        <w:br w:type="page"/>
      </w:r>
    </w:p>
    <w:p w14:paraId="32B64106" w14:textId="77777777" w:rsidR="0037303B" w:rsidRPr="00A51B4D" w:rsidRDefault="0037303B" w:rsidP="003F5556">
      <w:pPr>
        <w:spacing w:line="240" w:lineRule="auto"/>
        <w:jc w:val="center"/>
        <w:outlineLvl w:val="0"/>
        <w:rPr>
          <w:b/>
          <w:szCs w:val="22"/>
          <w:lang w:val="nl-NL"/>
        </w:rPr>
      </w:pPr>
    </w:p>
    <w:p w14:paraId="14E9548E" w14:textId="77777777" w:rsidR="00167F54" w:rsidRPr="00A51B4D" w:rsidRDefault="00167F54" w:rsidP="003F5556">
      <w:pPr>
        <w:spacing w:line="240" w:lineRule="auto"/>
        <w:jc w:val="center"/>
        <w:outlineLvl w:val="0"/>
        <w:rPr>
          <w:b/>
          <w:szCs w:val="22"/>
          <w:lang w:val="nl-NL"/>
        </w:rPr>
      </w:pPr>
    </w:p>
    <w:p w14:paraId="565D891A" w14:textId="77777777" w:rsidR="00167F54" w:rsidRPr="00A51B4D" w:rsidRDefault="00167F54" w:rsidP="003F5556">
      <w:pPr>
        <w:spacing w:line="240" w:lineRule="auto"/>
        <w:jc w:val="center"/>
        <w:outlineLvl w:val="0"/>
        <w:rPr>
          <w:b/>
          <w:szCs w:val="22"/>
          <w:lang w:val="nl-NL"/>
        </w:rPr>
      </w:pPr>
    </w:p>
    <w:p w14:paraId="5D618927" w14:textId="77777777" w:rsidR="00167F54" w:rsidRPr="00A51B4D" w:rsidRDefault="00167F54" w:rsidP="003F5556">
      <w:pPr>
        <w:spacing w:line="240" w:lineRule="auto"/>
        <w:jc w:val="center"/>
        <w:outlineLvl w:val="0"/>
        <w:rPr>
          <w:b/>
          <w:szCs w:val="22"/>
          <w:lang w:val="nl-NL"/>
        </w:rPr>
      </w:pPr>
    </w:p>
    <w:p w14:paraId="01D78DCA" w14:textId="77777777" w:rsidR="00167F54" w:rsidRPr="00A51B4D" w:rsidRDefault="00167F54" w:rsidP="003F5556">
      <w:pPr>
        <w:spacing w:line="240" w:lineRule="auto"/>
        <w:jc w:val="center"/>
        <w:outlineLvl w:val="0"/>
        <w:rPr>
          <w:b/>
          <w:szCs w:val="22"/>
          <w:lang w:val="nl-NL"/>
        </w:rPr>
      </w:pPr>
    </w:p>
    <w:p w14:paraId="45673215" w14:textId="77777777" w:rsidR="00167F54" w:rsidRPr="00A51B4D" w:rsidRDefault="00167F54" w:rsidP="003F5556">
      <w:pPr>
        <w:spacing w:line="240" w:lineRule="auto"/>
        <w:jc w:val="center"/>
        <w:outlineLvl w:val="0"/>
        <w:rPr>
          <w:b/>
          <w:szCs w:val="22"/>
          <w:lang w:val="nl-NL"/>
        </w:rPr>
      </w:pPr>
    </w:p>
    <w:p w14:paraId="22F93636" w14:textId="77777777" w:rsidR="00167F54" w:rsidRPr="00A51B4D" w:rsidRDefault="00167F54" w:rsidP="003F5556">
      <w:pPr>
        <w:spacing w:line="240" w:lineRule="auto"/>
        <w:jc w:val="center"/>
        <w:outlineLvl w:val="0"/>
        <w:rPr>
          <w:b/>
          <w:szCs w:val="22"/>
          <w:lang w:val="nl-NL"/>
        </w:rPr>
      </w:pPr>
    </w:p>
    <w:p w14:paraId="4DA17348" w14:textId="77777777" w:rsidR="00167F54" w:rsidRPr="00A51B4D" w:rsidRDefault="00167F54" w:rsidP="003F5556">
      <w:pPr>
        <w:spacing w:line="240" w:lineRule="auto"/>
        <w:jc w:val="center"/>
        <w:outlineLvl w:val="0"/>
        <w:rPr>
          <w:b/>
          <w:szCs w:val="22"/>
          <w:lang w:val="nl-NL"/>
        </w:rPr>
      </w:pPr>
    </w:p>
    <w:p w14:paraId="45D07DCD" w14:textId="77777777" w:rsidR="00167F54" w:rsidRPr="00A51B4D" w:rsidRDefault="00167F54" w:rsidP="003F5556">
      <w:pPr>
        <w:spacing w:line="240" w:lineRule="auto"/>
        <w:jc w:val="center"/>
        <w:outlineLvl w:val="0"/>
        <w:rPr>
          <w:b/>
          <w:szCs w:val="22"/>
          <w:lang w:val="nl-NL"/>
        </w:rPr>
      </w:pPr>
    </w:p>
    <w:p w14:paraId="6A7709D8" w14:textId="77777777" w:rsidR="00167F54" w:rsidRPr="00A51B4D" w:rsidRDefault="00167F54" w:rsidP="003F5556">
      <w:pPr>
        <w:spacing w:line="240" w:lineRule="auto"/>
        <w:jc w:val="center"/>
        <w:outlineLvl w:val="0"/>
        <w:rPr>
          <w:b/>
          <w:szCs w:val="22"/>
          <w:lang w:val="nl-NL"/>
        </w:rPr>
      </w:pPr>
    </w:p>
    <w:p w14:paraId="73C1A4A4" w14:textId="77777777" w:rsidR="00167F54" w:rsidRPr="00A51B4D" w:rsidRDefault="00167F54" w:rsidP="003F5556">
      <w:pPr>
        <w:spacing w:line="240" w:lineRule="auto"/>
        <w:jc w:val="center"/>
        <w:outlineLvl w:val="0"/>
        <w:rPr>
          <w:b/>
          <w:szCs w:val="22"/>
          <w:lang w:val="nl-NL"/>
        </w:rPr>
      </w:pPr>
    </w:p>
    <w:p w14:paraId="66D62D79" w14:textId="77777777" w:rsidR="00167F54" w:rsidRPr="00A51B4D" w:rsidRDefault="00167F54" w:rsidP="003F5556">
      <w:pPr>
        <w:spacing w:line="240" w:lineRule="auto"/>
        <w:jc w:val="center"/>
        <w:outlineLvl w:val="0"/>
        <w:rPr>
          <w:b/>
          <w:szCs w:val="22"/>
          <w:lang w:val="nl-NL"/>
        </w:rPr>
      </w:pPr>
    </w:p>
    <w:p w14:paraId="419B6B93" w14:textId="77777777" w:rsidR="00167F54" w:rsidRPr="00A51B4D" w:rsidRDefault="00167F54" w:rsidP="003F5556">
      <w:pPr>
        <w:spacing w:line="240" w:lineRule="auto"/>
        <w:jc w:val="center"/>
        <w:outlineLvl w:val="0"/>
        <w:rPr>
          <w:b/>
          <w:szCs w:val="22"/>
          <w:lang w:val="nl-NL"/>
        </w:rPr>
      </w:pPr>
    </w:p>
    <w:p w14:paraId="027AC078" w14:textId="77777777" w:rsidR="00167F54" w:rsidRPr="00A51B4D" w:rsidRDefault="00167F54" w:rsidP="003F5556">
      <w:pPr>
        <w:spacing w:line="240" w:lineRule="auto"/>
        <w:jc w:val="center"/>
        <w:outlineLvl w:val="0"/>
        <w:rPr>
          <w:b/>
          <w:szCs w:val="22"/>
          <w:lang w:val="nl-NL"/>
        </w:rPr>
      </w:pPr>
    </w:p>
    <w:p w14:paraId="3A367BCF" w14:textId="77777777" w:rsidR="00167F54" w:rsidRPr="00A51B4D" w:rsidRDefault="00167F54" w:rsidP="003F5556">
      <w:pPr>
        <w:spacing w:line="240" w:lineRule="auto"/>
        <w:jc w:val="center"/>
        <w:outlineLvl w:val="0"/>
        <w:rPr>
          <w:b/>
          <w:szCs w:val="22"/>
          <w:lang w:val="nl-NL"/>
        </w:rPr>
      </w:pPr>
    </w:p>
    <w:p w14:paraId="5738813A" w14:textId="77777777" w:rsidR="00167F54" w:rsidRPr="00A51B4D" w:rsidRDefault="00167F54" w:rsidP="003F5556">
      <w:pPr>
        <w:spacing w:line="240" w:lineRule="auto"/>
        <w:jc w:val="center"/>
        <w:outlineLvl w:val="0"/>
        <w:rPr>
          <w:b/>
          <w:szCs w:val="22"/>
          <w:lang w:val="nl-NL"/>
        </w:rPr>
      </w:pPr>
    </w:p>
    <w:p w14:paraId="2DC2746C" w14:textId="77777777" w:rsidR="0037303B" w:rsidRPr="00A51B4D" w:rsidRDefault="0037303B" w:rsidP="003F5556">
      <w:pPr>
        <w:spacing w:line="240" w:lineRule="auto"/>
        <w:jc w:val="center"/>
        <w:outlineLvl w:val="0"/>
        <w:rPr>
          <w:b/>
          <w:szCs w:val="22"/>
          <w:lang w:val="nl-NL"/>
        </w:rPr>
      </w:pPr>
    </w:p>
    <w:p w14:paraId="17F931B9" w14:textId="77777777" w:rsidR="0037303B" w:rsidRPr="00A51B4D" w:rsidRDefault="0037303B" w:rsidP="003F5556">
      <w:pPr>
        <w:spacing w:line="240" w:lineRule="auto"/>
        <w:jc w:val="center"/>
        <w:outlineLvl w:val="0"/>
        <w:rPr>
          <w:b/>
          <w:szCs w:val="22"/>
          <w:lang w:val="nl-NL"/>
        </w:rPr>
      </w:pPr>
    </w:p>
    <w:p w14:paraId="4DF53B8E" w14:textId="77777777" w:rsidR="00E17973" w:rsidRPr="00A51B4D" w:rsidRDefault="00E17973" w:rsidP="003F5556">
      <w:pPr>
        <w:spacing w:line="240" w:lineRule="auto"/>
        <w:jc w:val="center"/>
        <w:outlineLvl w:val="0"/>
        <w:rPr>
          <w:b/>
          <w:szCs w:val="22"/>
          <w:lang w:val="nl-NL"/>
        </w:rPr>
      </w:pPr>
    </w:p>
    <w:p w14:paraId="53FA9D03" w14:textId="77777777" w:rsidR="00E17973" w:rsidRPr="00A51B4D" w:rsidRDefault="00E17973" w:rsidP="003F5556">
      <w:pPr>
        <w:spacing w:line="240" w:lineRule="auto"/>
        <w:jc w:val="center"/>
        <w:outlineLvl w:val="0"/>
        <w:rPr>
          <w:b/>
          <w:szCs w:val="22"/>
          <w:lang w:val="nl-NL"/>
        </w:rPr>
      </w:pPr>
    </w:p>
    <w:p w14:paraId="5066618B" w14:textId="77777777" w:rsidR="00123DE6" w:rsidRPr="00A51B4D" w:rsidRDefault="00123DE6" w:rsidP="003F5556">
      <w:pPr>
        <w:spacing w:line="240" w:lineRule="auto"/>
        <w:jc w:val="center"/>
        <w:outlineLvl w:val="0"/>
        <w:rPr>
          <w:b/>
          <w:szCs w:val="22"/>
          <w:lang w:val="nl-NL"/>
        </w:rPr>
      </w:pPr>
    </w:p>
    <w:p w14:paraId="02B8E917" w14:textId="77777777" w:rsidR="00E17973" w:rsidRPr="00A51B4D" w:rsidRDefault="00E17973" w:rsidP="003F5556">
      <w:pPr>
        <w:spacing w:line="240" w:lineRule="auto"/>
        <w:jc w:val="center"/>
        <w:outlineLvl w:val="0"/>
        <w:rPr>
          <w:b/>
          <w:szCs w:val="22"/>
          <w:lang w:val="nl-NL"/>
        </w:rPr>
      </w:pPr>
    </w:p>
    <w:p w14:paraId="0AD2D7CC" w14:textId="77777777" w:rsidR="00E17973" w:rsidRPr="00A51B4D" w:rsidRDefault="00E17973" w:rsidP="003F5556">
      <w:pPr>
        <w:spacing w:line="240" w:lineRule="auto"/>
        <w:jc w:val="center"/>
        <w:outlineLvl w:val="0"/>
        <w:rPr>
          <w:b/>
          <w:szCs w:val="22"/>
          <w:lang w:val="nl-NL"/>
        </w:rPr>
      </w:pPr>
    </w:p>
    <w:p w14:paraId="55AD68AE" w14:textId="77777777" w:rsidR="0037303B" w:rsidRPr="00A51B4D" w:rsidRDefault="0037303B" w:rsidP="003F5556">
      <w:pPr>
        <w:pStyle w:val="TitleA"/>
        <w:spacing w:line="240" w:lineRule="auto"/>
        <w:rPr>
          <w:szCs w:val="22"/>
          <w:lang w:val="nl-NL"/>
        </w:rPr>
      </w:pPr>
      <w:r w:rsidRPr="00A51B4D">
        <w:rPr>
          <w:szCs w:val="22"/>
          <w:lang w:val="nl-NL"/>
        </w:rPr>
        <w:t xml:space="preserve">B. </w:t>
      </w:r>
      <w:r w:rsidR="0049591F" w:rsidRPr="00A51B4D">
        <w:rPr>
          <w:szCs w:val="22"/>
          <w:lang w:val="nl-NL"/>
        </w:rPr>
        <w:t>BIJSLUITER</w:t>
      </w:r>
    </w:p>
    <w:p w14:paraId="7895B530" w14:textId="77777777" w:rsidR="0037303B" w:rsidRPr="00A51B4D" w:rsidRDefault="004543EB" w:rsidP="003F5556">
      <w:pPr>
        <w:tabs>
          <w:tab w:val="clear" w:pos="567"/>
        </w:tabs>
        <w:spacing w:line="240" w:lineRule="auto"/>
        <w:rPr>
          <w:szCs w:val="22"/>
          <w:lang w:val="nl-NL"/>
        </w:rPr>
      </w:pPr>
      <w:r w:rsidRPr="00A51B4D">
        <w:rPr>
          <w:szCs w:val="22"/>
          <w:lang w:val="nl-NL"/>
        </w:rPr>
        <w:br w:type="page"/>
      </w:r>
    </w:p>
    <w:p w14:paraId="2254E920" w14:textId="77777777" w:rsidR="0037303B" w:rsidRPr="00A51B4D" w:rsidRDefault="0049591F" w:rsidP="003F5556">
      <w:pPr>
        <w:spacing w:line="240" w:lineRule="auto"/>
        <w:jc w:val="center"/>
        <w:outlineLvl w:val="0"/>
        <w:rPr>
          <w:szCs w:val="22"/>
          <w:lang w:val="nl-NL"/>
        </w:rPr>
      </w:pPr>
      <w:r w:rsidRPr="00A51B4D">
        <w:rPr>
          <w:b/>
          <w:szCs w:val="22"/>
          <w:lang w:val="nl-NL"/>
        </w:rPr>
        <w:lastRenderedPageBreak/>
        <w:t>Bijsluiter</w:t>
      </w:r>
      <w:r w:rsidR="00150BA5" w:rsidRPr="00A51B4D">
        <w:rPr>
          <w:b/>
          <w:szCs w:val="22"/>
          <w:lang w:val="nl-NL"/>
        </w:rPr>
        <w:t>: i</w:t>
      </w:r>
      <w:r w:rsidR="0037303B" w:rsidRPr="00A51B4D">
        <w:rPr>
          <w:b/>
          <w:szCs w:val="22"/>
          <w:lang w:val="nl-NL"/>
        </w:rPr>
        <w:t>nformati</w:t>
      </w:r>
      <w:r w:rsidRPr="00A51B4D">
        <w:rPr>
          <w:b/>
          <w:szCs w:val="22"/>
          <w:lang w:val="nl-NL"/>
        </w:rPr>
        <w:t>e voor de patiënt</w:t>
      </w:r>
    </w:p>
    <w:p w14:paraId="2E803FAD" w14:textId="77777777" w:rsidR="0037303B" w:rsidRPr="00A51B4D" w:rsidRDefault="0037303B" w:rsidP="003F5556">
      <w:pPr>
        <w:numPr>
          <w:ilvl w:val="12"/>
          <w:numId w:val="0"/>
        </w:numPr>
        <w:shd w:val="clear" w:color="auto" w:fill="FFFFFF"/>
        <w:spacing w:line="240" w:lineRule="auto"/>
        <w:jc w:val="center"/>
        <w:rPr>
          <w:noProof/>
          <w:szCs w:val="22"/>
          <w:lang w:val="nl-NL"/>
        </w:rPr>
      </w:pPr>
    </w:p>
    <w:p w14:paraId="09179B87" w14:textId="77777777" w:rsidR="0037303B" w:rsidRPr="007C41E8" w:rsidRDefault="001C5023" w:rsidP="003F5556">
      <w:pPr>
        <w:numPr>
          <w:ilvl w:val="12"/>
          <w:numId w:val="0"/>
        </w:numPr>
        <w:shd w:val="clear" w:color="auto" w:fill="FFFFFF"/>
        <w:spacing w:line="240" w:lineRule="auto"/>
        <w:jc w:val="center"/>
        <w:rPr>
          <w:b/>
          <w:noProof/>
          <w:szCs w:val="22"/>
        </w:rPr>
      </w:pPr>
      <w:r w:rsidRPr="007C41E8">
        <w:rPr>
          <w:b/>
          <w:noProof/>
          <w:szCs w:val="22"/>
        </w:rPr>
        <w:t>Apremilast Accord</w:t>
      </w:r>
      <w:r w:rsidR="001D682D" w:rsidRPr="007C41E8">
        <w:rPr>
          <w:b/>
          <w:noProof/>
          <w:szCs w:val="22"/>
        </w:rPr>
        <w:t xml:space="preserve"> 10 mg film</w:t>
      </w:r>
      <w:r w:rsidR="0049591F" w:rsidRPr="007C41E8">
        <w:rPr>
          <w:b/>
          <w:noProof/>
          <w:szCs w:val="22"/>
        </w:rPr>
        <w:t>omhulde</w:t>
      </w:r>
      <w:r w:rsidR="001D682D" w:rsidRPr="007C41E8">
        <w:rPr>
          <w:b/>
          <w:noProof/>
          <w:szCs w:val="22"/>
        </w:rPr>
        <w:t xml:space="preserve"> tablet</w:t>
      </w:r>
      <w:r w:rsidR="0049591F" w:rsidRPr="007C41E8">
        <w:rPr>
          <w:b/>
          <w:noProof/>
          <w:szCs w:val="22"/>
        </w:rPr>
        <w:t>ten</w:t>
      </w:r>
    </w:p>
    <w:p w14:paraId="69B64F0D" w14:textId="77777777" w:rsidR="0037303B" w:rsidRPr="007C41E8" w:rsidRDefault="001C5023" w:rsidP="003F5556">
      <w:pPr>
        <w:numPr>
          <w:ilvl w:val="12"/>
          <w:numId w:val="0"/>
        </w:numPr>
        <w:shd w:val="clear" w:color="auto" w:fill="FFFFFF"/>
        <w:spacing w:line="240" w:lineRule="auto"/>
        <w:jc w:val="center"/>
        <w:rPr>
          <w:b/>
          <w:noProof/>
          <w:szCs w:val="22"/>
        </w:rPr>
      </w:pPr>
      <w:r w:rsidRPr="007C41E8">
        <w:rPr>
          <w:b/>
          <w:noProof/>
          <w:szCs w:val="22"/>
        </w:rPr>
        <w:t>Apremilast Accord</w:t>
      </w:r>
      <w:r w:rsidR="001D682D" w:rsidRPr="007C41E8">
        <w:rPr>
          <w:b/>
          <w:noProof/>
          <w:szCs w:val="22"/>
        </w:rPr>
        <w:t xml:space="preserve"> 20 mg film</w:t>
      </w:r>
      <w:r w:rsidR="0049591F" w:rsidRPr="007C41E8">
        <w:rPr>
          <w:b/>
          <w:noProof/>
          <w:szCs w:val="22"/>
        </w:rPr>
        <w:t>omhulde</w:t>
      </w:r>
      <w:r w:rsidR="001D682D" w:rsidRPr="007C41E8">
        <w:rPr>
          <w:b/>
          <w:noProof/>
          <w:szCs w:val="22"/>
        </w:rPr>
        <w:t xml:space="preserve"> tablet</w:t>
      </w:r>
      <w:r w:rsidR="0049591F" w:rsidRPr="007C41E8">
        <w:rPr>
          <w:b/>
          <w:noProof/>
          <w:szCs w:val="22"/>
        </w:rPr>
        <w:t>ten</w:t>
      </w:r>
    </w:p>
    <w:p w14:paraId="12038ABB" w14:textId="77777777" w:rsidR="0037303B" w:rsidRPr="007C41E8" w:rsidRDefault="001C5023" w:rsidP="003F5556">
      <w:pPr>
        <w:numPr>
          <w:ilvl w:val="12"/>
          <w:numId w:val="0"/>
        </w:numPr>
        <w:shd w:val="clear" w:color="auto" w:fill="FFFFFF"/>
        <w:spacing w:line="240" w:lineRule="auto"/>
        <w:jc w:val="center"/>
        <w:rPr>
          <w:b/>
          <w:iCs/>
          <w:noProof/>
          <w:szCs w:val="22"/>
        </w:rPr>
      </w:pPr>
      <w:r w:rsidRPr="007C41E8">
        <w:rPr>
          <w:b/>
          <w:noProof/>
          <w:szCs w:val="22"/>
        </w:rPr>
        <w:t>Apremilast Accord</w:t>
      </w:r>
      <w:r w:rsidR="001D682D" w:rsidRPr="007C41E8">
        <w:rPr>
          <w:b/>
          <w:noProof/>
          <w:szCs w:val="22"/>
        </w:rPr>
        <w:t xml:space="preserve"> 30 mg film</w:t>
      </w:r>
      <w:r w:rsidR="0049591F" w:rsidRPr="007C41E8">
        <w:rPr>
          <w:b/>
          <w:noProof/>
          <w:szCs w:val="22"/>
        </w:rPr>
        <w:t>omhulde</w:t>
      </w:r>
      <w:r w:rsidR="001D682D" w:rsidRPr="007C41E8">
        <w:rPr>
          <w:b/>
          <w:noProof/>
          <w:szCs w:val="22"/>
        </w:rPr>
        <w:t xml:space="preserve"> tablet</w:t>
      </w:r>
      <w:r w:rsidR="0049591F" w:rsidRPr="007C41E8">
        <w:rPr>
          <w:b/>
          <w:noProof/>
          <w:szCs w:val="22"/>
        </w:rPr>
        <w:t>ten</w:t>
      </w:r>
    </w:p>
    <w:p w14:paraId="2CEDD5B7" w14:textId="77777777" w:rsidR="0037303B" w:rsidRPr="007C41E8" w:rsidRDefault="00E31EEF" w:rsidP="003F5556">
      <w:pPr>
        <w:spacing w:line="240" w:lineRule="auto"/>
        <w:jc w:val="center"/>
        <w:rPr>
          <w:b/>
          <w:szCs w:val="22"/>
          <w:shd w:val="pct15" w:color="auto" w:fill="FFFFFF"/>
        </w:rPr>
      </w:pPr>
      <w:r w:rsidRPr="007C41E8">
        <w:rPr>
          <w:noProof/>
          <w:szCs w:val="22"/>
        </w:rPr>
        <w:t>a</w:t>
      </w:r>
      <w:r w:rsidR="0037303B" w:rsidRPr="007C41E8">
        <w:rPr>
          <w:noProof/>
          <w:szCs w:val="22"/>
        </w:rPr>
        <w:t>premilast</w:t>
      </w:r>
    </w:p>
    <w:p w14:paraId="3B2CA6A5" w14:textId="77777777" w:rsidR="0037303B" w:rsidRPr="007C41E8" w:rsidRDefault="0037303B" w:rsidP="003F5556">
      <w:pPr>
        <w:suppressAutoHyphens/>
        <w:spacing w:line="240" w:lineRule="auto"/>
        <w:rPr>
          <w:noProof/>
          <w:szCs w:val="22"/>
          <w:lang w:eastAsia="zh-CN"/>
        </w:rPr>
      </w:pPr>
    </w:p>
    <w:p w14:paraId="3B01E7A0" w14:textId="77777777" w:rsidR="0037303B" w:rsidRPr="00A51B4D" w:rsidRDefault="001009B9" w:rsidP="003F5556">
      <w:pPr>
        <w:suppressAutoHyphens/>
        <w:spacing w:line="240" w:lineRule="auto"/>
        <w:rPr>
          <w:b/>
          <w:szCs w:val="22"/>
          <w:lang w:val="nl-NL"/>
        </w:rPr>
      </w:pPr>
      <w:r w:rsidRPr="00A51B4D">
        <w:rPr>
          <w:b/>
          <w:szCs w:val="22"/>
          <w:lang w:val="nl-NL"/>
        </w:rPr>
        <w:t>Lees goed de hele bijsluiter voordat u dit geneesmiddel gaat innemen want er staat belangrijke informatie in voor u</w:t>
      </w:r>
      <w:r w:rsidR="00C7602F" w:rsidRPr="00A51B4D">
        <w:rPr>
          <w:b/>
          <w:noProof/>
          <w:szCs w:val="22"/>
          <w:lang w:val="nl-NL" w:eastAsia="zh-CN"/>
        </w:rPr>
        <w:t>.</w:t>
      </w:r>
    </w:p>
    <w:p w14:paraId="531FBD3D" w14:textId="77777777" w:rsidR="001D682D" w:rsidRPr="00A51B4D" w:rsidRDefault="001009B9" w:rsidP="003F5556">
      <w:pPr>
        <w:numPr>
          <w:ilvl w:val="0"/>
          <w:numId w:val="27"/>
        </w:numPr>
        <w:spacing w:line="240" w:lineRule="auto"/>
        <w:ind w:left="567" w:hanging="567"/>
        <w:rPr>
          <w:szCs w:val="22"/>
          <w:lang w:val="nl-NL"/>
        </w:rPr>
      </w:pPr>
      <w:r w:rsidRPr="00A51B4D">
        <w:rPr>
          <w:szCs w:val="22"/>
          <w:lang w:val="nl-NL"/>
        </w:rPr>
        <w:t>Bewaar deze bijsluiter</w:t>
      </w:r>
      <w:r w:rsidR="0037303B" w:rsidRPr="00A51B4D">
        <w:rPr>
          <w:szCs w:val="22"/>
          <w:lang w:val="nl-NL"/>
        </w:rPr>
        <w:t xml:space="preserve">. </w:t>
      </w:r>
      <w:r w:rsidRPr="00A51B4D">
        <w:rPr>
          <w:szCs w:val="22"/>
          <w:lang w:val="nl-NL"/>
        </w:rPr>
        <w:t>Misschien heeft u hem later weer nodig</w:t>
      </w:r>
      <w:r w:rsidR="0037303B" w:rsidRPr="00A51B4D">
        <w:rPr>
          <w:szCs w:val="22"/>
          <w:lang w:val="nl-NL"/>
        </w:rPr>
        <w:t>.</w:t>
      </w:r>
    </w:p>
    <w:p w14:paraId="03ABBE61" w14:textId="77777777" w:rsidR="001D682D" w:rsidRPr="00A51B4D" w:rsidRDefault="001009B9" w:rsidP="003F5556">
      <w:pPr>
        <w:numPr>
          <w:ilvl w:val="0"/>
          <w:numId w:val="27"/>
        </w:numPr>
        <w:spacing w:line="240" w:lineRule="auto"/>
        <w:ind w:left="567" w:hanging="567"/>
        <w:rPr>
          <w:szCs w:val="22"/>
          <w:lang w:val="nl-NL"/>
        </w:rPr>
      </w:pPr>
      <w:r w:rsidRPr="00A51B4D">
        <w:rPr>
          <w:szCs w:val="22"/>
          <w:lang w:val="nl-NL"/>
        </w:rPr>
        <w:t>Heeft u nog vragen? Neem dan contact op met uw arts</w:t>
      </w:r>
      <w:r w:rsidR="00354967" w:rsidRPr="00A51B4D">
        <w:rPr>
          <w:szCs w:val="22"/>
          <w:lang w:val="nl-NL"/>
        </w:rPr>
        <w:t xml:space="preserve"> of</w:t>
      </w:r>
      <w:r w:rsidRPr="00A51B4D">
        <w:rPr>
          <w:szCs w:val="22"/>
          <w:lang w:val="nl-NL"/>
        </w:rPr>
        <w:t xml:space="preserve"> apotheker</w:t>
      </w:r>
      <w:r w:rsidR="0037303B" w:rsidRPr="00A51B4D">
        <w:rPr>
          <w:szCs w:val="22"/>
          <w:lang w:val="nl-NL"/>
        </w:rPr>
        <w:t>.</w:t>
      </w:r>
    </w:p>
    <w:p w14:paraId="6EB35452" w14:textId="77777777" w:rsidR="0037303B" w:rsidRPr="00A51B4D" w:rsidRDefault="001009B9" w:rsidP="003F5556">
      <w:pPr>
        <w:numPr>
          <w:ilvl w:val="0"/>
          <w:numId w:val="27"/>
        </w:numPr>
        <w:spacing w:line="240" w:lineRule="auto"/>
        <w:ind w:left="567" w:hanging="567"/>
        <w:rPr>
          <w:szCs w:val="22"/>
          <w:lang w:val="nl-NL"/>
        </w:rPr>
      </w:pPr>
      <w:r w:rsidRPr="00A51B4D">
        <w:rPr>
          <w:szCs w:val="22"/>
          <w:lang w:val="nl-NL"/>
        </w:rPr>
        <w:t>Geef dit geneesmiddel niet door aan anderen, want het is alleen aan u voorgeschreven. Het kan schadelijk zijn voor anderen, ook al hebben zij dezelfde klachten als u</w:t>
      </w:r>
      <w:r w:rsidR="0037303B" w:rsidRPr="00A51B4D">
        <w:rPr>
          <w:szCs w:val="22"/>
          <w:lang w:val="nl-NL"/>
        </w:rPr>
        <w:t xml:space="preserve">. </w:t>
      </w:r>
    </w:p>
    <w:p w14:paraId="70B6B9C2" w14:textId="77777777" w:rsidR="001D682D" w:rsidRPr="00A51B4D" w:rsidRDefault="001009B9" w:rsidP="003F5556">
      <w:pPr>
        <w:numPr>
          <w:ilvl w:val="0"/>
          <w:numId w:val="27"/>
        </w:numPr>
        <w:spacing w:line="240" w:lineRule="auto"/>
        <w:ind w:left="567" w:hanging="567"/>
        <w:rPr>
          <w:szCs w:val="22"/>
          <w:lang w:val="nl-NL"/>
        </w:rPr>
      </w:pPr>
      <w:r w:rsidRPr="00A51B4D">
        <w:rPr>
          <w:szCs w:val="22"/>
          <w:lang w:val="nl-NL"/>
        </w:rPr>
        <w:t>Krijgt u last van een van de bijwerkingen die in rubriek</w:t>
      </w:r>
      <w:r w:rsidR="00B84C56" w:rsidRPr="00A51B4D">
        <w:rPr>
          <w:szCs w:val="22"/>
          <w:lang w:val="nl-NL"/>
        </w:rPr>
        <w:t> </w:t>
      </w:r>
      <w:r w:rsidRPr="00A51B4D">
        <w:rPr>
          <w:szCs w:val="22"/>
          <w:lang w:val="nl-NL"/>
        </w:rPr>
        <w:t xml:space="preserve">4 staan? </w:t>
      </w:r>
      <w:r w:rsidR="00150BA5" w:rsidRPr="00A51B4D">
        <w:rPr>
          <w:szCs w:val="22"/>
          <w:lang w:val="nl-NL"/>
        </w:rPr>
        <w:t>Of krijgt u een bijwerking</w:t>
      </w:r>
      <w:r w:rsidRPr="00A51B4D">
        <w:rPr>
          <w:szCs w:val="22"/>
          <w:lang w:val="nl-NL"/>
        </w:rPr>
        <w:t xml:space="preserve"> die niet in deze bijsluiter staat? Neem dan contact op met uw arts</w:t>
      </w:r>
      <w:r w:rsidR="00E30C5D" w:rsidRPr="00A51B4D">
        <w:rPr>
          <w:szCs w:val="22"/>
          <w:lang w:val="nl-NL"/>
        </w:rPr>
        <w:t xml:space="preserve"> of</w:t>
      </w:r>
      <w:r w:rsidRPr="00A51B4D">
        <w:rPr>
          <w:szCs w:val="22"/>
          <w:lang w:val="nl-NL"/>
        </w:rPr>
        <w:t xml:space="preserve"> apotheker</w:t>
      </w:r>
      <w:r w:rsidR="0037303B" w:rsidRPr="00A51B4D">
        <w:rPr>
          <w:noProof/>
          <w:szCs w:val="22"/>
          <w:lang w:val="nl-NL" w:eastAsia="zh-CN"/>
        </w:rPr>
        <w:t>.</w:t>
      </w:r>
    </w:p>
    <w:p w14:paraId="2D013DF1" w14:textId="77777777" w:rsidR="0037303B" w:rsidRPr="00A51B4D" w:rsidRDefault="0037303B" w:rsidP="003F5556">
      <w:pPr>
        <w:spacing w:line="240" w:lineRule="auto"/>
        <w:ind w:right="-2"/>
        <w:rPr>
          <w:szCs w:val="22"/>
          <w:lang w:val="nl-NL"/>
        </w:rPr>
      </w:pPr>
    </w:p>
    <w:p w14:paraId="23B200C6" w14:textId="77777777" w:rsidR="0037303B" w:rsidRPr="00A51B4D" w:rsidRDefault="0034309D" w:rsidP="003F5556">
      <w:pPr>
        <w:keepNext/>
        <w:numPr>
          <w:ilvl w:val="12"/>
          <w:numId w:val="0"/>
        </w:numPr>
        <w:spacing w:line="240" w:lineRule="auto"/>
        <w:outlineLvl w:val="0"/>
        <w:rPr>
          <w:b/>
          <w:szCs w:val="22"/>
          <w:lang w:val="nl-NL"/>
        </w:rPr>
      </w:pPr>
      <w:r w:rsidRPr="00A51B4D">
        <w:rPr>
          <w:b/>
          <w:szCs w:val="22"/>
          <w:lang w:val="nl-NL"/>
        </w:rPr>
        <w:t>Inhoud van deze bijsluiter</w:t>
      </w:r>
    </w:p>
    <w:p w14:paraId="7ED46492" w14:textId="77777777" w:rsidR="00462351" w:rsidRPr="00A51B4D" w:rsidRDefault="00462351" w:rsidP="003F5556">
      <w:pPr>
        <w:keepNext/>
        <w:numPr>
          <w:ilvl w:val="12"/>
          <w:numId w:val="0"/>
        </w:numPr>
        <w:spacing w:line="240" w:lineRule="auto"/>
        <w:outlineLvl w:val="0"/>
        <w:rPr>
          <w:szCs w:val="22"/>
          <w:lang w:val="nl-NL"/>
        </w:rPr>
      </w:pPr>
    </w:p>
    <w:p w14:paraId="35234188" w14:textId="77777777" w:rsidR="0037303B" w:rsidRPr="00A51B4D" w:rsidRDefault="0037303B" w:rsidP="003F5556">
      <w:pPr>
        <w:numPr>
          <w:ilvl w:val="12"/>
          <w:numId w:val="0"/>
        </w:numPr>
        <w:spacing w:line="240" w:lineRule="auto"/>
        <w:ind w:left="567" w:hanging="567"/>
        <w:rPr>
          <w:szCs w:val="22"/>
          <w:lang w:val="nl-NL"/>
        </w:rPr>
      </w:pPr>
      <w:r w:rsidRPr="00A51B4D">
        <w:rPr>
          <w:szCs w:val="22"/>
          <w:lang w:val="nl-NL"/>
        </w:rPr>
        <w:t>1.</w:t>
      </w:r>
      <w:r w:rsidRPr="00A51B4D">
        <w:rPr>
          <w:szCs w:val="22"/>
          <w:lang w:val="nl-NL"/>
        </w:rPr>
        <w:tab/>
        <w:t xml:space="preserve">Wat </w:t>
      </w:r>
      <w:r w:rsidR="00DA0518" w:rsidRPr="00A51B4D">
        <w:rPr>
          <w:szCs w:val="22"/>
          <w:lang w:val="nl-NL"/>
        </w:rPr>
        <w:t xml:space="preserve">is </w:t>
      </w:r>
      <w:r w:rsidR="001C5023" w:rsidRPr="00A51B4D">
        <w:rPr>
          <w:szCs w:val="22"/>
          <w:lang w:val="nl-NL"/>
        </w:rPr>
        <w:t>Apremilast Accord</w:t>
      </w:r>
      <w:r w:rsidRPr="00A51B4D">
        <w:rPr>
          <w:szCs w:val="22"/>
          <w:lang w:val="nl-NL"/>
        </w:rPr>
        <w:t xml:space="preserve"> </w:t>
      </w:r>
      <w:r w:rsidR="00DA0518" w:rsidRPr="00A51B4D">
        <w:rPr>
          <w:szCs w:val="22"/>
          <w:lang w:val="nl-NL"/>
        </w:rPr>
        <w:t>en waarvoor wordt dit middel ingenomen?</w:t>
      </w:r>
    </w:p>
    <w:p w14:paraId="2495C810" w14:textId="77777777" w:rsidR="0037303B" w:rsidRPr="00A51B4D" w:rsidRDefault="00DA0518" w:rsidP="003F5556">
      <w:pPr>
        <w:numPr>
          <w:ilvl w:val="12"/>
          <w:numId w:val="0"/>
        </w:numPr>
        <w:spacing w:line="240" w:lineRule="auto"/>
        <w:ind w:left="567" w:hanging="567"/>
        <w:rPr>
          <w:szCs w:val="22"/>
          <w:lang w:val="nl-NL"/>
        </w:rPr>
      </w:pPr>
      <w:r w:rsidRPr="00A51B4D">
        <w:rPr>
          <w:szCs w:val="22"/>
          <w:lang w:val="nl-NL"/>
        </w:rPr>
        <w:t>2.</w:t>
      </w:r>
      <w:r w:rsidRPr="00A51B4D">
        <w:rPr>
          <w:szCs w:val="22"/>
          <w:lang w:val="nl-NL"/>
        </w:rPr>
        <w:tab/>
        <w:t>Wanneer mag u dit middel niet innemen of moet u er extra voorzichtig mee zijn?</w:t>
      </w:r>
    </w:p>
    <w:p w14:paraId="2128D67F" w14:textId="77777777" w:rsidR="0037303B" w:rsidRPr="00A51B4D" w:rsidRDefault="00DA0518" w:rsidP="003F5556">
      <w:pPr>
        <w:numPr>
          <w:ilvl w:val="12"/>
          <w:numId w:val="0"/>
        </w:numPr>
        <w:spacing w:line="240" w:lineRule="auto"/>
        <w:ind w:left="567" w:hanging="567"/>
        <w:rPr>
          <w:szCs w:val="22"/>
          <w:lang w:val="nl-NL"/>
        </w:rPr>
      </w:pPr>
      <w:r w:rsidRPr="00A51B4D">
        <w:rPr>
          <w:szCs w:val="22"/>
          <w:lang w:val="nl-NL"/>
        </w:rPr>
        <w:t>3.</w:t>
      </w:r>
      <w:r w:rsidRPr="00A51B4D">
        <w:rPr>
          <w:szCs w:val="22"/>
          <w:lang w:val="nl-NL"/>
        </w:rPr>
        <w:tab/>
        <w:t>Hoe neemt u dit middel in?</w:t>
      </w:r>
    </w:p>
    <w:p w14:paraId="36B980F5" w14:textId="77777777" w:rsidR="0037303B" w:rsidRPr="00A51B4D" w:rsidRDefault="0037303B" w:rsidP="003F5556">
      <w:pPr>
        <w:numPr>
          <w:ilvl w:val="12"/>
          <w:numId w:val="0"/>
        </w:numPr>
        <w:spacing w:line="240" w:lineRule="auto"/>
        <w:ind w:left="567" w:hanging="567"/>
        <w:rPr>
          <w:szCs w:val="22"/>
          <w:lang w:val="nl-NL"/>
        </w:rPr>
      </w:pPr>
      <w:r w:rsidRPr="00A51B4D">
        <w:rPr>
          <w:szCs w:val="22"/>
          <w:lang w:val="nl-NL"/>
        </w:rPr>
        <w:t>4.</w:t>
      </w:r>
      <w:r w:rsidRPr="00A51B4D">
        <w:rPr>
          <w:szCs w:val="22"/>
          <w:lang w:val="nl-NL"/>
        </w:rPr>
        <w:tab/>
      </w:r>
      <w:r w:rsidR="00DA0518" w:rsidRPr="00A51B4D">
        <w:rPr>
          <w:szCs w:val="22"/>
          <w:lang w:val="nl-NL"/>
        </w:rPr>
        <w:t>Mogelijke bijwerkingen</w:t>
      </w:r>
    </w:p>
    <w:p w14:paraId="05950109" w14:textId="77777777" w:rsidR="0037303B" w:rsidRPr="00A51B4D" w:rsidRDefault="0037303B" w:rsidP="003F5556">
      <w:pPr>
        <w:spacing w:line="240" w:lineRule="auto"/>
        <w:ind w:left="567" w:hanging="567"/>
        <w:rPr>
          <w:szCs w:val="22"/>
          <w:lang w:val="nl-NL"/>
        </w:rPr>
      </w:pPr>
      <w:r w:rsidRPr="00A51B4D">
        <w:rPr>
          <w:szCs w:val="22"/>
          <w:lang w:val="nl-NL"/>
        </w:rPr>
        <w:t>5.</w:t>
      </w:r>
      <w:r w:rsidRPr="00A51B4D">
        <w:rPr>
          <w:szCs w:val="22"/>
          <w:lang w:val="nl-NL"/>
        </w:rPr>
        <w:tab/>
        <w:t>Ho</w:t>
      </w:r>
      <w:r w:rsidR="00DA0518" w:rsidRPr="00A51B4D">
        <w:rPr>
          <w:szCs w:val="22"/>
          <w:lang w:val="nl-NL"/>
        </w:rPr>
        <w:t>e bewaart u dit middel?</w:t>
      </w:r>
    </w:p>
    <w:p w14:paraId="40557B6E" w14:textId="77777777" w:rsidR="0037303B" w:rsidRPr="00A51B4D" w:rsidRDefault="0037303B" w:rsidP="003F5556">
      <w:pPr>
        <w:spacing w:line="240" w:lineRule="auto"/>
        <w:ind w:left="567" w:hanging="567"/>
        <w:rPr>
          <w:szCs w:val="22"/>
          <w:lang w:val="nl-NL"/>
        </w:rPr>
      </w:pPr>
      <w:r w:rsidRPr="00A51B4D">
        <w:rPr>
          <w:szCs w:val="22"/>
          <w:lang w:val="nl-NL"/>
        </w:rPr>
        <w:t>6.</w:t>
      </w:r>
      <w:r w:rsidRPr="00A51B4D">
        <w:rPr>
          <w:szCs w:val="22"/>
          <w:lang w:val="nl-NL"/>
        </w:rPr>
        <w:tab/>
      </w:r>
      <w:r w:rsidR="00DA0518" w:rsidRPr="00A51B4D">
        <w:rPr>
          <w:szCs w:val="22"/>
          <w:lang w:val="nl-NL"/>
        </w:rPr>
        <w:t>Inhoud van de verpakking en overige informatie</w:t>
      </w:r>
    </w:p>
    <w:p w14:paraId="2A6CF78A" w14:textId="77777777" w:rsidR="0037303B" w:rsidRPr="00A51B4D" w:rsidRDefault="0037303B" w:rsidP="003F5556">
      <w:pPr>
        <w:numPr>
          <w:ilvl w:val="12"/>
          <w:numId w:val="0"/>
        </w:numPr>
        <w:spacing w:line="240" w:lineRule="auto"/>
        <w:rPr>
          <w:szCs w:val="22"/>
          <w:lang w:val="nl-NL"/>
        </w:rPr>
      </w:pPr>
    </w:p>
    <w:p w14:paraId="31613509" w14:textId="77777777" w:rsidR="00130135" w:rsidRPr="00A51B4D" w:rsidRDefault="00130135" w:rsidP="003F5556">
      <w:pPr>
        <w:numPr>
          <w:ilvl w:val="12"/>
          <w:numId w:val="0"/>
        </w:numPr>
        <w:spacing w:line="240" w:lineRule="auto"/>
        <w:rPr>
          <w:szCs w:val="22"/>
          <w:lang w:val="nl-NL"/>
        </w:rPr>
      </w:pPr>
    </w:p>
    <w:p w14:paraId="793C742E" w14:textId="77777777" w:rsidR="002C5F98" w:rsidRPr="00A51B4D" w:rsidRDefault="0034309D" w:rsidP="003F5556">
      <w:pPr>
        <w:keepNext/>
        <w:shd w:val="clear" w:color="auto" w:fill="FFFFFF"/>
        <w:spacing w:line="240" w:lineRule="auto"/>
        <w:ind w:left="567" w:hanging="567"/>
        <w:rPr>
          <w:b/>
          <w:szCs w:val="22"/>
          <w:lang w:val="nl-NL"/>
        </w:rPr>
      </w:pPr>
      <w:r w:rsidRPr="00A51B4D">
        <w:rPr>
          <w:b/>
          <w:szCs w:val="22"/>
          <w:lang w:val="nl-NL"/>
        </w:rPr>
        <w:t>1.</w:t>
      </w:r>
      <w:r w:rsidRPr="00A51B4D">
        <w:rPr>
          <w:b/>
          <w:szCs w:val="22"/>
          <w:lang w:val="nl-NL"/>
        </w:rPr>
        <w:tab/>
        <w:t>W</w:t>
      </w:r>
      <w:r w:rsidR="0037303B" w:rsidRPr="00A51B4D">
        <w:rPr>
          <w:b/>
          <w:szCs w:val="22"/>
          <w:lang w:val="nl-NL"/>
        </w:rPr>
        <w:t xml:space="preserve">at </w:t>
      </w:r>
      <w:r w:rsidRPr="00A51B4D">
        <w:rPr>
          <w:b/>
          <w:szCs w:val="22"/>
          <w:lang w:val="nl-NL"/>
        </w:rPr>
        <w:t xml:space="preserve">is </w:t>
      </w:r>
      <w:r w:rsidR="001C5023" w:rsidRPr="00A51B4D">
        <w:rPr>
          <w:b/>
          <w:szCs w:val="22"/>
          <w:lang w:val="nl-NL"/>
        </w:rPr>
        <w:t>Apremilast Accord</w:t>
      </w:r>
      <w:r w:rsidR="0037303B" w:rsidRPr="00A51B4D">
        <w:rPr>
          <w:b/>
          <w:szCs w:val="22"/>
          <w:lang w:val="nl-NL"/>
        </w:rPr>
        <w:t xml:space="preserve"> </w:t>
      </w:r>
      <w:r w:rsidRPr="00A51B4D">
        <w:rPr>
          <w:b/>
          <w:szCs w:val="22"/>
          <w:lang w:val="nl-NL"/>
        </w:rPr>
        <w:t>en waarvoor wordt dit middel ingenomen?</w:t>
      </w:r>
    </w:p>
    <w:p w14:paraId="1F4207B7" w14:textId="77777777" w:rsidR="0037303B" w:rsidRPr="00A51B4D" w:rsidRDefault="0037303B" w:rsidP="003F5556">
      <w:pPr>
        <w:keepNext/>
        <w:spacing w:line="240" w:lineRule="auto"/>
        <w:rPr>
          <w:noProof/>
          <w:szCs w:val="22"/>
          <w:lang w:val="nl-NL" w:eastAsia="zh-CN"/>
        </w:rPr>
      </w:pPr>
    </w:p>
    <w:p w14:paraId="432ECCD3" w14:textId="77777777" w:rsidR="0037303B" w:rsidRPr="00A51B4D" w:rsidRDefault="0037303B" w:rsidP="003F5556">
      <w:pPr>
        <w:keepNext/>
        <w:spacing w:line="240" w:lineRule="auto"/>
        <w:rPr>
          <w:b/>
          <w:szCs w:val="22"/>
          <w:lang w:val="nl-NL"/>
        </w:rPr>
      </w:pPr>
      <w:r w:rsidRPr="00A51B4D">
        <w:rPr>
          <w:b/>
          <w:szCs w:val="22"/>
          <w:lang w:val="nl-NL"/>
        </w:rPr>
        <w:t xml:space="preserve">Wat </w:t>
      </w:r>
      <w:r w:rsidR="0034309D" w:rsidRPr="00A51B4D">
        <w:rPr>
          <w:b/>
          <w:szCs w:val="22"/>
          <w:lang w:val="nl-NL"/>
        </w:rPr>
        <w:t xml:space="preserve">is </w:t>
      </w:r>
      <w:r w:rsidR="001C5023" w:rsidRPr="00A51B4D">
        <w:rPr>
          <w:b/>
          <w:szCs w:val="22"/>
          <w:lang w:val="nl-NL"/>
        </w:rPr>
        <w:t>Apremilast Accord</w:t>
      </w:r>
      <w:r w:rsidR="0034309D" w:rsidRPr="00A51B4D">
        <w:rPr>
          <w:b/>
          <w:szCs w:val="22"/>
          <w:lang w:val="nl-NL"/>
        </w:rPr>
        <w:t>?</w:t>
      </w:r>
    </w:p>
    <w:p w14:paraId="75749038" w14:textId="77777777" w:rsidR="00E54D71" w:rsidRPr="00A51B4D" w:rsidRDefault="00E54D71" w:rsidP="003F5556">
      <w:pPr>
        <w:spacing w:line="240" w:lineRule="auto"/>
        <w:ind w:right="-2"/>
        <w:rPr>
          <w:szCs w:val="22"/>
          <w:lang w:val="nl-NL"/>
        </w:rPr>
      </w:pPr>
    </w:p>
    <w:p w14:paraId="13CD9ED2" w14:textId="77777777" w:rsidR="00435584" w:rsidRPr="00A51B4D" w:rsidRDefault="001C5023" w:rsidP="003F5556">
      <w:pPr>
        <w:spacing w:line="240" w:lineRule="auto"/>
        <w:ind w:right="-2"/>
        <w:rPr>
          <w:szCs w:val="22"/>
          <w:lang w:val="nl-NL"/>
        </w:rPr>
      </w:pPr>
      <w:r w:rsidRPr="00A51B4D">
        <w:rPr>
          <w:szCs w:val="22"/>
          <w:lang w:val="nl-NL"/>
        </w:rPr>
        <w:t>Apremilast Accord</w:t>
      </w:r>
      <w:r w:rsidR="0037303B" w:rsidRPr="00A51B4D">
        <w:rPr>
          <w:szCs w:val="22"/>
          <w:lang w:val="nl-NL"/>
        </w:rPr>
        <w:t xml:space="preserve"> </w:t>
      </w:r>
      <w:r w:rsidR="00DA0518" w:rsidRPr="00A51B4D">
        <w:rPr>
          <w:szCs w:val="22"/>
          <w:lang w:val="nl-NL"/>
        </w:rPr>
        <w:t>bevat de werkzame stof</w:t>
      </w:r>
      <w:r w:rsidR="0037303B" w:rsidRPr="00A51B4D">
        <w:rPr>
          <w:szCs w:val="22"/>
          <w:lang w:val="nl-NL"/>
        </w:rPr>
        <w:t xml:space="preserve"> ‘apremilast’</w:t>
      </w:r>
      <w:r w:rsidR="00DC332A" w:rsidRPr="00A51B4D">
        <w:rPr>
          <w:szCs w:val="22"/>
          <w:lang w:val="nl-NL"/>
        </w:rPr>
        <w:t>.</w:t>
      </w:r>
      <w:r w:rsidR="00435584" w:rsidRPr="00A51B4D">
        <w:rPr>
          <w:szCs w:val="22"/>
          <w:lang w:val="nl-NL"/>
        </w:rPr>
        <w:t xml:space="preserve"> </w:t>
      </w:r>
      <w:r w:rsidR="00DA0518" w:rsidRPr="00A51B4D">
        <w:rPr>
          <w:szCs w:val="22"/>
          <w:lang w:val="nl-NL"/>
        </w:rPr>
        <w:t>Deze stof behoort tot een groep geneesmiddelen die</w:t>
      </w:r>
      <w:r w:rsidR="00435584" w:rsidRPr="00A51B4D">
        <w:rPr>
          <w:szCs w:val="22"/>
          <w:lang w:val="nl-NL"/>
        </w:rPr>
        <w:t xml:space="preserve"> </w:t>
      </w:r>
      <w:r w:rsidR="00DA0518" w:rsidRPr="00A51B4D">
        <w:rPr>
          <w:szCs w:val="22"/>
          <w:lang w:val="nl-NL"/>
        </w:rPr>
        <w:t>f</w:t>
      </w:r>
      <w:r w:rsidR="00435584" w:rsidRPr="00A51B4D">
        <w:rPr>
          <w:szCs w:val="22"/>
          <w:lang w:val="nl-NL"/>
        </w:rPr>
        <w:t>os</w:t>
      </w:r>
      <w:r w:rsidR="00DA0518" w:rsidRPr="00A51B4D">
        <w:rPr>
          <w:szCs w:val="22"/>
          <w:lang w:val="nl-NL"/>
        </w:rPr>
        <w:t>f</w:t>
      </w:r>
      <w:r w:rsidR="00435584" w:rsidRPr="00A51B4D">
        <w:rPr>
          <w:szCs w:val="22"/>
          <w:lang w:val="nl-NL"/>
        </w:rPr>
        <w:t>odi</w:t>
      </w:r>
      <w:r w:rsidR="001F5DBF" w:rsidRPr="00A51B4D">
        <w:rPr>
          <w:szCs w:val="22"/>
          <w:lang w:val="nl-NL"/>
        </w:rPr>
        <w:t>-e</w:t>
      </w:r>
      <w:r w:rsidR="00DA0518" w:rsidRPr="00A51B4D">
        <w:rPr>
          <w:szCs w:val="22"/>
          <w:lang w:val="nl-NL"/>
        </w:rPr>
        <w:t>sterase-4-remmers worden genoemd</w:t>
      </w:r>
      <w:r w:rsidR="00841E2F" w:rsidRPr="00A51B4D">
        <w:rPr>
          <w:szCs w:val="22"/>
          <w:lang w:val="nl-NL"/>
        </w:rPr>
        <w:t xml:space="preserve"> en</w:t>
      </w:r>
      <w:r w:rsidR="00435584" w:rsidRPr="00A51B4D">
        <w:rPr>
          <w:szCs w:val="22"/>
          <w:lang w:val="nl-NL"/>
        </w:rPr>
        <w:t xml:space="preserve"> </w:t>
      </w:r>
      <w:r w:rsidR="00DA0518" w:rsidRPr="00A51B4D">
        <w:rPr>
          <w:szCs w:val="22"/>
          <w:lang w:val="nl-NL"/>
        </w:rPr>
        <w:t>die ontsteking verminderen</w:t>
      </w:r>
      <w:r w:rsidR="00435584" w:rsidRPr="00A51B4D">
        <w:rPr>
          <w:szCs w:val="22"/>
          <w:lang w:val="nl-NL"/>
        </w:rPr>
        <w:t>.</w:t>
      </w:r>
    </w:p>
    <w:p w14:paraId="5252961C" w14:textId="77777777" w:rsidR="00435584" w:rsidRPr="00A51B4D" w:rsidRDefault="00435584" w:rsidP="003F5556">
      <w:pPr>
        <w:spacing w:line="240" w:lineRule="auto"/>
        <w:ind w:right="-2"/>
        <w:rPr>
          <w:szCs w:val="22"/>
          <w:lang w:val="nl-NL"/>
        </w:rPr>
      </w:pPr>
    </w:p>
    <w:p w14:paraId="45559660" w14:textId="77777777" w:rsidR="0037303B" w:rsidRPr="00A51B4D" w:rsidRDefault="0037303B" w:rsidP="003F5556">
      <w:pPr>
        <w:keepNext/>
        <w:spacing w:line="240" w:lineRule="auto"/>
        <w:ind w:right="-2"/>
        <w:rPr>
          <w:b/>
          <w:szCs w:val="22"/>
          <w:lang w:val="nl-NL"/>
        </w:rPr>
      </w:pPr>
      <w:r w:rsidRPr="00A51B4D">
        <w:rPr>
          <w:b/>
          <w:szCs w:val="22"/>
          <w:lang w:val="nl-NL"/>
        </w:rPr>
        <w:t>W</w:t>
      </w:r>
      <w:r w:rsidR="0034309D" w:rsidRPr="00A51B4D">
        <w:rPr>
          <w:b/>
          <w:szCs w:val="22"/>
          <w:lang w:val="nl-NL"/>
        </w:rPr>
        <w:t>aarvoor wordt dit middel ingenomen?</w:t>
      </w:r>
    </w:p>
    <w:p w14:paraId="7F76B16B" w14:textId="77777777" w:rsidR="00E54D71" w:rsidRPr="00A51B4D" w:rsidRDefault="00E54D71" w:rsidP="003F5556">
      <w:pPr>
        <w:spacing w:line="240" w:lineRule="auto"/>
        <w:rPr>
          <w:szCs w:val="22"/>
          <w:lang w:val="nl-NL"/>
        </w:rPr>
      </w:pPr>
    </w:p>
    <w:p w14:paraId="07816031" w14:textId="77777777" w:rsidR="00E55800" w:rsidRPr="00A51B4D" w:rsidRDefault="001C5023" w:rsidP="003F5556">
      <w:pPr>
        <w:spacing w:line="240" w:lineRule="auto"/>
        <w:rPr>
          <w:szCs w:val="22"/>
          <w:lang w:val="nl-NL"/>
        </w:rPr>
      </w:pPr>
      <w:r w:rsidRPr="00A51B4D">
        <w:rPr>
          <w:szCs w:val="22"/>
          <w:lang w:val="nl-NL"/>
        </w:rPr>
        <w:t>Apremilast Accord</w:t>
      </w:r>
      <w:r w:rsidR="00E55800" w:rsidRPr="00A51B4D">
        <w:rPr>
          <w:szCs w:val="22"/>
          <w:lang w:val="nl-NL"/>
        </w:rPr>
        <w:t xml:space="preserve"> </w:t>
      </w:r>
      <w:r w:rsidR="002B6257" w:rsidRPr="00A51B4D">
        <w:rPr>
          <w:szCs w:val="22"/>
          <w:lang w:val="nl-NL"/>
        </w:rPr>
        <w:t>wordt gebruikt voor de behandeling van volwassenen met de volgende aandoeningen</w:t>
      </w:r>
      <w:r w:rsidR="00E55800" w:rsidRPr="00A51B4D">
        <w:rPr>
          <w:szCs w:val="22"/>
          <w:lang w:val="nl-NL"/>
        </w:rPr>
        <w:t>:</w:t>
      </w:r>
    </w:p>
    <w:p w14:paraId="0953F745" w14:textId="77777777" w:rsidR="001D682D" w:rsidRPr="00A51B4D" w:rsidRDefault="00BB46DA" w:rsidP="003F5556">
      <w:pPr>
        <w:numPr>
          <w:ilvl w:val="0"/>
          <w:numId w:val="10"/>
        </w:numPr>
        <w:spacing w:line="240" w:lineRule="auto"/>
        <w:ind w:left="567" w:hanging="567"/>
        <w:rPr>
          <w:szCs w:val="22"/>
          <w:lang w:val="nl-NL"/>
        </w:rPr>
      </w:pPr>
      <w:r w:rsidRPr="00A51B4D">
        <w:rPr>
          <w:b/>
          <w:szCs w:val="22"/>
          <w:lang w:val="nl-NL"/>
        </w:rPr>
        <w:t>A</w:t>
      </w:r>
      <w:r w:rsidR="00E31EEF" w:rsidRPr="00A51B4D">
        <w:rPr>
          <w:b/>
          <w:szCs w:val="22"/>
          <w:lang w:val="nl-NL"/>
        </w:rPr>
        <w:t>ctieve a</w:t>
      </w:r>
      <w:r w:rsidRPr="00A51B4D">
        <w:rPr>
          <w:b/>
          <w:szCs w:val="22"/>
          <w:lang w:val="nl-NL"/>
        </w:rPr>
        <w:t>rtritis psoriatica</w:t>
      </w:r>
      <w:r w:rsidR="000F5AE7" w:rsidRPr="00A51B4D">
        <w:rPr>
          <w:b/>
          <w:szCs w:val="22"/>
          <w:lang w:val="nl-NL"/>
        </w:rPr>
        <w:t xml:space="preserve"> </w:t>
      </w:r>
      <w:r w:rsidR="002B6257" w:rsidRPr="00A51B4D">
        <w:rPr>
          <w:b/>
          <w:szCs w:val="22"/>
          <w:lang w:val="nl-NL"/>
        </w:rPr>
        <w:t>–</w:t>
      </w:r>
      <w:r w:rsidR="00E55800" w:rsidRPr="00A51B4D">
        <w:rPr>
          <w:szCs w:val="22"/>
          <w:lang w:val="nl-NL"/>
        </w:rPr>
        <w:t xml:space="preserve"> </w:t>
      </w:r>
      <w:r w:rsidR="002B6257" w:rsidRPr="00A51B4D">
        <w:rPr>
          <w:szCs w:val="22"/>
          <w:lang w:val="nl-NL"/>
        </w:rPr>
        <w:t xml:space="preserve">als u een ander </w:t>
      </w:r>
      <w:r w:rsidR="007809BA" w:rsidRPr="00A51B4D">
        <w:rPr>
          <w:szCs w:val="22"/>
          <w:lang w:val="nl-NL"/>
        </w:rPr>
        <w:t xml:space="preserve">soort </w:t>
      </w:r>
      <w:r w:rsidR="002B6257" w:rsidRPr="00A51B4D">
        <w:rPr>
          <w:szCs w:val="22"/>
          <w:lang w:val="nl-NL"/>
        </w:rPr>
        <w:t xml:space="preserve">geneesmiddel, </w:t>
      </w:r>
      <w:r w:rsidR="006E1B23" w:rsidRPr="00A51B4D">
        <w:rPr>
          <w:szCs w:val="22"/>
          <w:lang w:val="nl-NL"/>
        </w:rPr>
        <w:t>de DMARD’s</w:t>
      </w:r>
      <w:r w:rsidR="009744B8" w:rsidRPr="00A51B4D">
        <w:rPr>
          <w:szCs w:val="22"/>
          <w:lang w:val="nl-NL"/>
        </w:rPr>
        <w:t xml:space="preserve"> (</w:t>
      </w:r>
      <w:r w:rsidR="009C0870" w:rsidRPr="00A51B4D">
        <w:rPr>
          <w:i/>
          <w:szCs w:val="22"/>
          <w:lang w:val="nl-NL"/>
        </w:rPr>
        <w:t>D</w:t>
      </w:r>
      <w:r w:rsidR="006E1B23" w:rsidRPr="00A51B4D">
        <w:rPr>
          <w:i/>
          <w:szCs w:val="22"/>
          <w:lang w:val="nl-NL"/>
        </w:rPr>
        <w:t>isease</w:t>
      </w:r>
      <w:r w:rsidR="006E1B23" w:rsidRPr="00A51B4D">
        <w:rPr>
          <w:i/>
          <w:szCs w:val="22"/>
          <w:lang w:val="nl-NL"/>
        </w:rPr>
        <w:noBreakHyphen/>
      </w:r>
      <w:r w:rsidR="009C0870" w:rsidRPr="00A51B4D">
        <w:rPr>
          <w:i/>
          <w:szCs w:val="22"/>
          <w:lang w:val="nl-NL"/>
        </w:rPr>
        <w:t>M</w:t>
      </w:r>
      <w:r w:rsidR="006E1B23" w:rsidRPr="00A51B4D">
        <w:rPr>
          <w:i/>
          <w:szCs w:val="22"/>
          <w:lang w:val="nl-NL"/>
        </w:rPr>
        <w:t xml:space="preserve">odifying </w:t>
      </w:r>
      <w:r w:rsidR="009C0870" w:rsidRPr="00A51B4D">
        <w:rPr>
          <w:i/>
          <w:szCs w:val="22"/>
          <w:lang w:val="nl-NL"/>
        </w:rPr>
        <w:t>A</w:t>
      </w:r>
      <w:r w:rsidR="006E1B23" w:rsidRPr="00A51B4D">
        <w:rPr>
          <w:i/>
          <w:szCs w:val="22"/>
          <w:lang w:val="nl-NL"/>
        </w:rPr>
        <w:t xml:space="preserve">ntirheumatic </w:t>
      </w:r>
      <w:r w:rsidR="009C0870" w:rsidRPr="00A51B4D">
        <w:rPr>
          <w:i/>
          <w:szCs w:val="22"/>
          <w:lang w:val="nl-NL"/>
        </w:rPr>
        <w:t>D</w:t>
      </w:r>
      <w:r w:rsidR="006E1B23" w:rsidRPr="00A51B4D">
        <w:rPr>
          <w:i/>
          <w:szCs w:val="22"/>
          <w:lang w:val="nl-NL"/>
        </w:rPr>
        <w:t>rugs</w:t>
      </w:r>
      <w:r w:rsidR="009744B8" w:rsidRPr="00A51B4D">
        <w:rPr>
          <w:szCs w:val="22"/>
          <w:lang w:val="nl-NL"/>
        </w:rPr>
        <w:t>)</w:t>
      </w:r>
      <w:r w:rsidR="009E0F73" w:rsidRPr="00A51B4D">
        <w:rPr>
          <w:szCs w:val="22"/>
          <w:lang w:val="nl-NL"/>
        </w:rPr>
        <w:t>,</w:t>
      </w:r>
      <w:r w:rsidR="00841E2F" w:rsidRPr="00A51B4D">
        <w:rPr>
          <w:szCs w:val="22"/>
          <w:lang w:val="nl-NL"/>
        </w:rPr>
        <w:t xml:space="preserve"> niet kunt gebruiken of als u </w:t>
      </w:r>
      <w:r w:rsidR="007809BA" w:rsidRPr="00A51B4D">
        <w:rPr>
          <w:szCs w:val="22"/>
          <w:lang w:val="nl-NL"/>
        </w:rPr>
        <w:t>één</w:t>
      </w:r>
      <w:r w:rsidR="009E0F73" w:rsidRPr="00A51B4D">
        <w:rPr>
          <w:szCs w:val="22"/>
          <w:lang w:val="nl-NL"/>
        </w:rPr>
        <w:t xml:space="preserve"> van deze geneesmiddelen heeft geprobeerd en het niet werkte</w:t>
      </w:r>
      <w:r w:rsidR="00E55800" w:rsidRPr="00A51B4D">
        <w:rPr>
          <w:szCs w:val="22"/>
          <w:lang w:val="nl-NL"/>
        </w:rPr>
        <w:t>.</w:t>
      </w:r>
    </w:p>
    <w:p w14:paraId="7541BFC5" w14:textId="77777777" w:rsidR="002C5F98" w:rsidRPr="00A51B4D" w:rsidRDefault="009744B8" w:rsidP="003F5556">
      <w:pPr>
        <w:numPr>
          <w:ilvl w:val="0"/>
          <w:numId w:val="10"/>
        </w:numPr>
        <w:spacing w:line="240" w:lineRule="auto"/>
        <w:ind w:left="567" w:hanging="567"/>
        <w:rPr>
          <w:szCs w:val="22"/>
          <w:lang w:val="nl-NL"/>
        </w:rPr>
      </w:pPr>
      <w:r w:rsidRPr="00A51B4D">
        <w:rPr>
          <w:b/>
          <w:szCs w:val="22"/>
          <w:lang w:val="nl-NL"/>
        </w:rPr>
        <w:t>M</w:t>
      </w:r>
      <w:r w:rsidR="009E0F73" w:rsidRPr="00A51B4D">
        <w:rPr>
          <w:b/>
          <w:szCs w:val="22"/>
          <w:lang w:val="nl-NL"/>
        </w:rPr>
        <w:t>atige tot ernstige</w:t>
      </w:r>
      <w:r w:rsidRPr="00A51B4D">
        <w:rPr>
          <w:b/>
          <w:szCs w:val="22"/>
          <w:lang w:val="nl-NL"/>
        </w:rPr>
        <w:t xml:space="preserve"> </w:t>
      </w:r>
      <w:r w:rsidR="00E31EEF" w:rsidRPr="00A51B4D">
        <w:rPr>
          <w:b/>
          <w:szCs w:val="22"/>
          <w:lang w:val="nl-NL"/>
        </w:rPr>
        <w:t xml:space="preserve">chronische </w:t>
      </w:r>
      <w:r w:rsidRPr="00A51B4D">
        <w:rPr>
          <w:b/>
          <w:szCs w:val="22"/>
          <w:lang w:val="nl-NL"/>
        </w:rPr>
        <w:t>plaque</w:t>
      </w:r>
      <w:r w:rsidR="00BB46DA" w:rsidRPr="00A51B4D">
        <w:rPr>
          <w:b/>
          <w:szCs w:val="22"/>
          <w:lang w:val="nl-NL"/>
        </w:rPr>
        <w:t>-</w:t>
      </w:r>
      <w:r w:rsidRPr="00A51B4D">
        <w:rPr>
          <w:b/>
          <w:szCs w:val="22"/>
          <w:lang w:val="nl-NL"/>
        </w:rPr>
        <w:t>psoriasis</w:t>
      </w:r>
      <w:r w:rsidR="00F46391" w:rsidRPr="00A51B4D">
        <w:rPr>
          <w:szCs w:val="22"/>
          <w:lang w:val="nl-NL"/>
        </w:rPr>
        <w:t xml:space="preserve"> </w:t>
      </w:r>
      <w:r w:rsidR="009E0F73" w:rsidRPr="00A51B4D">
        <w:rPr>
          <w:b/>
          <w:szCs w:val="22"/>
          <w:lang w:val="nl-NL"/>
        </w:rPr>
        <w:t>–</w:t>
      </w:r>
      <w:r w:rsidRPr="00A51B4D">
        <w:rPr>
          <w:szCs w:val="22"/>
          <w:lang w:val="nl-NL"/>
        </w:rPr>
        <w:t xml:space="preserve"> </w:t>
      </w:r>
      <w:r w:rsidR="009E0F73" w:rsidRPr="00A51B4D">
        <w:rPr>
          <w:szCs w:val="22"/>
          <w:lang w:val="nl-NL"/>
        </w:rPr>
        <w:t xml:space="preserve">als u een van de volgende behandelingen niet kunt gebruiken of als u </w:t>
      </w:r>
      <w:r w:rsidR="007809BA" w:rsidRPr="00A51B4D">
        <w:rPr>
          <w:szCs w:val="22"/>
          <w:lang w:val="nl-NL"/>
        </w:rPr>
        <w:t xml:space="preserve">één </w:t>
      </w:r>
      <w:r w:rsidR="009E0F73" w:rsidRPr="00A51B4D">
        <w:rPr>
          <w:szCs w:val="22"/>
          <w:lang w:val="nl-NL"/>
        </w:rPr>
        <w:t xml:space="preserve">van deze behandelingen </w:t>
      </w:r>
      <w:r w:rsidR="00841E2F" w:rsidRPr="00A51B4D">
        <w:rPr>
          <w:szCs w:val="22"/>
          <w:lang w:val="nl-NL"/>
        </w:rPr>
        <w:t xml:space="preserve">heeft </w:t>
      </w:r>
      <w:r w:rsidR="009E0F73" w:rsidRPr="00A51B4D">
        <w:rPr>
          <w:szCs w:val="22"/>
          <w:lang w:val="nl-NL"/>
        </w:rPr>
        <w:t>geprobeer</w:t>
      </w:r>
      <w:r w:rsidR="00841E2F" w:rsidRPr="00A51B4D">
        <w:rPr>
          <w:szCs w:val="22"/>
          <w:lang w:val="nl-NL"/>
        </w:rPr>
        <w:t>d</w:t>
      </w:r>
      <w:r w:rsidR="009E0F73" w:rsidRPr="00A51B4D">
        <w:rPr>
          <w:szCs w:val="22"/>
          <w:lang w:val="nl-NL"/>
        </w:rPr>
        <w:t xml:space="preserve"> en </w:t>
      </w:r>
      <w:r w:rsidR="007809BA" w:rsidRPr="00A51B4D">
        <w:rPr>
          <w:szCs w:val="22"/>
          <w:lang w:val="nl-NL"/>
        </w:rPr>
        <w:t xml:space="preserve">het </w:t>
      </w:r>
      <w:r w:rsidR="009E0F73" w:rsidRPr="00A51B4D">
        <w:rPr>
          <w:szCs w:val="22"/>
          <w:lang w:val="nl-NL"/>
        </w:rPr>
        <w:t>niet werkte</w:t>
      </w:r>
      <w:r w:rsidRPr="00A51B4D">
        <w:rPr>
          <w:szCs w:val="22"/>
          <w:lang w:val="nl-NL"/>
        </w:rPr>
        <w:t>:</w:t>
      </w:r>
    </w:p>
    <w:p w14:paraId="7666E11F" w14:textId="77777777" w:rsidR="001D682D" w:rsidRPr="00A51B4D" w:rsidRDefault="009E0F73" w:rsidP="003F5556">
      <w:pPr>
        <w:numPr>
          <w:ilvl w:val="1"/>
          <w:numId w:val="9"/>
        </w:numPr>
        <w:tabs>
          <w:tab w:val="left" w:pos="1134"/>
        </w:tabs>
        <w:spacing w:line="240" w:lineRule="auto"/>
        <w:ind w:left="1134" w:hanging="567"/>
        <w:rPr>
          <w:szCs w:val="22"/>
          <w:lang w:val="nl-NL"/>
        </w:rPr>
      </w:pPr>
      <w:r w:rsidRPr="00A51B4D">
        <w:rPr>
          <w:szCs w:val="22"/>
          <w:lang w:val="nl-NL"/>
        </w:rPr>
        <w:t>fo</w:t>
      </w:r>
      <w:r w:rsidR="009744B8" w:rsidRPr="00A51B4D">
        <w:rPr>
          <w:szCs w:val="22"/>
          <w:lang w:val="nl-NL"/>
        </w:rPr>
        <w:t>totherap</w:t>
      </w:r>
      <w:r w:rsidRPr="00A51B4D">
        <w:rPr>
          <w:szCs w:val="22"/>
          <w:lang w:val="nl-NL"/>
        </w:rPr>
        <w:t>ie</w:t>
      </w:r>
      <w:r w:rsidR="009744B8" w:rsidRPr="00A51B4D">
        <w:rPr>
          <w:szCs w:val="22"/>
          <w:lang w:val="nl-NL"/>
        </w:rPr>
        <w:t xml:space="preserve"> </w:t>
      </w:r>
      <w:r w:rsidRPr="00A51B4D">
        <w:rPr>
          <w:szCs w:val="22"/>
          <w:lang w:val="nl-NL"/>
        </w:rPr>
        <w:t>–</w:t>
      </w:r>
      <w:r w:rsidR="009744B8" w:rsidRPr="00A51B4D">
        <w:rPr>
          <w:szCs w:val="22"/>
          <w:lang w:val="nl-NL"/>
        </w:rPr>
        <w:t xml:space="preserve"> </w:t>
      </w:r>
      <w:r w:rsidRPr="00A51B4D">
        <w:rPr>
          <w:szCs w:val="22"/>
          <w:lang w:val="nl-NL"/>
        </w:rPr>
        <w:t xml:space="preserve">een behandeling waarbij bepaalde gebieden van de huid aan </w:t>
      </w:r>
      <w:r w:rsidR="009744B8" w:rsidRPr="00A51B4D">
        <w:rPr>
          <w:szCs w:val="22"/>
          <w:lang w:val="nl-NL"/>
        </w:rPr>
        <w:t>ultraviolet</w:t>
      </w:r>
      <w:r w:rsidR="00841E2F" w:rsidRPr="00A51B4D">
        <w:rPr>
          <w:szCs w:val="22"/>
          <w:lang w:val="nl-NL"/>
        </w:rPr>
        <w:t xml:space="preserve"> </w:t>
      </w:r>
      <w:r w:rsidR="009744B8" w:rsidRPr="00A51B4D">
        <w:rPr>
          <w:szCs w:val="22"/>
          <w:lang w:val="nl-NL"/>
        </w:rPr>
        <w:t>li</w:t>
      </w:r>
      <w:r w:rsidRPr="00A51B4D">
        <w:rPr>
          <w:szCs w:val="22"/>
          <w:lang w:val="nl-NL"/>
        </w:rPr>
        <w:t>c</w:t>
      </w:r>
      <w:r w:rsidR="009744B8" w:rsidRPr="00A51B4D">
        <w:rPr>
          <w:szCs w:val="22"/>
          <w:lang w:val="nl-NL"/>
        </w:rPr>
        <w:t>ht</w:t>
      </w:r>
      <w:r w:rsidR="00841E2F" w:rsidRPr="00A51B4D">
        <w:rPr>
          <w:szCs w:val="22"/>
          <w:lang w:val="nl-NL"/>
        </w:rPr>
        <w:t xml:space="preserve"> worden blootgesteld</w:t>
      </w:r>
    </w:p>
    <w:p w14:paraId="63D76C81" w14:textId="77777777" w:rsidR="001D682D" w:rsidRPr="00A51B4D" w:rsidRDefault="009744B8" w:rsidP="003F5556">
      <w:pPr>
        <w:numPr>
          <w:ilvl w:val="1"/>
          <w:numId w:val="9"/>
        </w:numPr>
        <w:tabs>
          <w:tab w:val="left" w:pos="1134"/>
        </w:tabs>
        <w:spacing w:line="240" w:lineRule="auto"/>
        <w:ind w:left="1134" w:hanging="567"/>
        <w:rPr>
          <w:szCs w:val="22"/>
          <w:lang w:val="nl-NL"/>
        </w:rPr>
      </w:pPr>
      <w:r w:rsidRPr="00A51B4D">
        <w:rPr>
          <w:szCs w:val="22"/>
          <w:lang w:val="nl-NL"/>
        </w:rPr>
        <w:t>systemi</w:t>
      </w:r>
      <w:r w:rsidR="009E0F73" w:rsidRPr="00A51B4D">
        <w:rPr>
          <w:szCs w:val="22"/>
          <w:lang w:val="nl-NL"/>
        </w:rPr>
        <w:t>s</w:t>
      </w:r>
      <w:r w:rsidRPr="00A51B4D">
        <w:rPr>
          <w:szCs w:val="22"/>
          <w:lang w:val="nl-NL"/>
        </w:rPr>
        <w:t>c</w:t>
      </w:r>
      <w:r w:rsidR="009E0F73" w:rsidRPr="00A51B4D">
        <w:rPr>
          <w:szCs w:val="22"/>
          <w:lang w:val="nl-NL"/>
        </w:rPr>
        <w:t>he</w:t>
      </w:r>
      <w:r w:rsidRPr="00A51B4D">
        <w:rPr>
          <w:szCs w:val="22"/>
          <w:lang w:val="nl-NL"/>
        </w:rPr>
        <w:t xml:space="preserve"> </w:t>
      </w:r>
      <w:r w:rsidR="00D5174A" w:rsidRPr="00A51B4D">
        <w:rPr>
          <w:szCs w:val="22"/>
          <w:lang w:val="nl-NL"/>
        </w:rPr>
        <w:t>behandeling</w:t>
      </w:r>
      <w:r w:rsidRPr="00A51B4D">
        <w:rPr>
          <w:szCs w:val="22"/>
          <w:lang w:val="nl-NL"/>
        </w:rPr>
        <w:t xml:space="preserve"> </w:t>
      </w:r>
      <w:r w:rsidR="009E0F73" w:rsidRPr="00A51B4D">
        <w:rPr>
          <w:szCs w:val="22"/>
          <w:lang w:val="nl-NL"/>
        </w:rPr>
        <w:t>–</w:t>
      </w:r>
      <w:r w:rsidRPr="00A51B4D">
        <w:rPr>
          <w:szCs w:val="22"/>
          <w:lang w:val="nl-NL"/>
        </w:rPr>
        <w:t xml:space="preserve"> </w:t>
      </w:r>
      <w:r w:rsidR="009E0F73" w:rsidRPr="00A51B4D">
        <w:rPr>
          <w:szCs w:val="22"/>
          <w:lang w:val="nl-NL"/>
        </w:rPr>
        <w:t>een behandeling die invloed heeft op het hele lichaam en niet op slechts één lokale plaats, zoals</w:t>
      </w:r>
      <w:r w:rsidR="00B33DF1" w:rsidRPr="00A51B4D">
        <w:rPr>
          <w:szCs w:val="22"/>
          <w:lang w:val="nl-NL"/>
        </w:rPr>
        <w:t xml:space="preserve"> cy</w:t>
      </w:r>
      <w:r w:rsidRPr="00A51B4D">
        <w:rPr>
          <w:szCs w:val="22"/>
          <w:lang w:val="nl-NL"/>
        </w:rPr>
        <w:t>closporin</w:t>
      </w:r>
      <w:r w:rsidR="009E0F73" w:rsidRPr="00A51B4D">
        <w:rPr>
          <w:szCs w:val="22"/>
          <w:lang w:val="nl-NL"/>
        </w:rPr>
        <w:t>e</w:t>
      </w:r>
      <w:r w:rsidR="00E31EEF" w:rsidRPr="00A51B4D">
        <w:rPr>
          <w:szCs w:val="22"/>
          <w:lang w:val="nl-NL"/>
        </w:rPr>
        <w:t>,</w:t>
      </w:r>
      <w:r w:rsidRPr="00A51B4D">
        <w:rPr>
          <w:szCs w:val="22"/>
          <w:lang w:val="nl-NL"/>
        </w:rPr>
        <w:t xml:space="preserve"> methotrex</w:t>
      </w:r>
      <w:r w:rsidR="00B33DF1" w:rsidRPr="00A51B4D">
        <w:rPr>
          <w:szCs w:val="22"/>
          <w:lang w:val="nl-NL"/>
        </w:rPr>
        <w:t>a</w:t>
      </w:r>
      <w:r w:rsidRPr="00A51B4D">
        <w:rPr>
          <w:szCs w:val="22"/>
          <w:lang w:val="nl-NL"/>
        </w:rPr>
        <w:t>a</w:t>
      </w:r>
      <w:r w:rsidR="00B33DF1" w:rsidRPr="00A51B4D">
        <w:rPr>
          <w:szCs w:val="22"/>
          <w:lang w:val="nl-NL"/>
        </w:rPr>
        <w:t>t</w:t>
      </w:r>
      <w:r w:rsidR="00E31EEF" w:rsidRPr="00A51B4D">
        <w:rPr>
          <w:szCs w:val="22"/>
          <w:lang w:val="nl-NL"/>
        </w:rPr>
        <w:t xml:space="preserve"> of psoraleen</w:t>
      </w:r>
      <w:r w:rsidRPr="00A51B4D">
        <w:rPr>
          <w:szCs w:val="22"/>
          <w:lang w:val="nl-NL"/>
        </w:rPr>
        <w:t>.</w:t>
      </w:r>
    </w:p>
    <w:p w14:paraId="5A6A6FA5" w14:textId="77777777" w:rsidR="00F52C98" w:rsidRDefault="00F52C98" w:rsidP="003F5556">
      <w:pPr>
        <w:numPr>
          <w:ilvl w:val="0"/>
          <w:numId w:val="10"/>
        </w:numPr>
        <w:spacing w:line="240" w:lineRule="auto"/>
        <w:ind w:left="567" w:hanging="567"/>
        <w:rPr>
          <w:noProof/>
          <w:szCs w:val="22"/>
          <w:lang w:val="nl-NL"/>
        </w:rPr>
      </w:pPr>
      <w:r w:rsidRPr="00A51B4D">
        <w:rPr>
          <w:b/>
          <w:szCs w:val="22"/>
          <w:lang w:val="nl-NL"/>
        </w:rPr>
        <w:t>Ziekte</w:t>
      </w:r>
      <w:r w:rsidRPr="00A51B4D">
        <w:rPr>
          <w:b/>
          <w:bCs/>
          <w:szCs w:val="22"/>
          <w:lang w:val="nl-NL"/>
        </w:rPr>
        <w:t xml:space="preserve"> van Behçet (BD) </w:t>
      </w:r>
      <w:r w:rsidRPr="00A51B4D">
        <w:rPr>
          <w:szCs w:val="22"/>
          <w:lang w:val="nl-NL"/>
        </w:rPr>
        <w:t>- om de mondzweren te behandelen die een veel voorkomend probleem zijn bij mensen met deze ziekte.</w:t>
      </w:r>
    </w:p>
    <w:p w14:paraId="404A0487" w14:textId="77777777" w:rsidR="00B112E8" w:rsidRDefault="00B112E8" w:rsidP="0004200E">
      <w:pPr>
        <w:spacing w:line="240" w:lineRule="auto"/>
        <w:ind w:left="567"/>
        <w:rPr>
          <w:noProof/>
          <w:szCs w:val="22"/>
          <w:lang w:val="nl-NL"/>
        </w:rPr>
      </w:pPr>
    </w:p>
    <w:p w14:paraId="729C84FC" w14:textId="77777777" w:rsidR="00B112E8" w:rsidRPr="00B112E8" w:rsidRDefault="00B112E8" w:rsidP="00B112E8">
      <w:pPr>
        <w:spacing w:line="240" w:lineRule="auto"/>
        <w:rPr>
          <w:noProof/>
          <w:szCs w:val="22"/>
          <w:lang w:val="nl-NL"/>
        </w:rPr>
      </w:pPr>
      <w:r w:rsidRPr="00A51B4D">
        <w:rPr>
          <w:szCs w:val="22"/>
          <w:lang w:val="nl-NL"/>
        </w:rPr>
        <w:t>Apremilast Accord</w:t>
      </w:r>
      <w:r w:rsidRPr="00B112E8">
        <w:rPr>
          <w:noProof/>
          <w:szCs w:val="22"/>
          <w:lang w:val="nl-NL"/>
        </w:rPr>
        <w:t xml:space="preserve"> wordt gebruikt voor de behandeling van kinderen en jongeren van 6 jaar en ouder met een gewicht van ten minste 20 kg met de volgende aandoening:</w:t>
      </w:r>
    </w:p>
    <w:p w14:paraId="79A69E7F" w14:textId="78C3D04A" w:rsidR="00B112E8" w:rsidRPr="00B112E8" w:rsidRDefault="00B112E8" w:rsidP="00B112E8">
      <w:pPr>
        <w:numPr>
          <w:ilvl w:val="0"/>
          <w:numId w:val="32"/>
        </w:numPr>
        <w:spacing w:line="240" w:lineRule="auto"/>
        <w:rPr>
          <w:noProof/>
          <w:szCs w:val="22"/>
          <w:lang w:val="nl-NL"/>
        </w:rPr>
      </w:pPr>
      <w:r w:rsidRPr="00B112E8">
        <w:rPr>
          <w:b/>
          <w:noProof/>
          <w:szCs w:val="22"/>
          <w:lang w:val="nl-NL"/>
        </w:rPr>
        <w:t>Matige tot ernstige plaque</w:t>
      </w:r>
      <w:r w:rsidRPr="00B112E8">
        <w:rPr>
          <w:b/>
          <w:noProof/>
          <w:szCs w:val="22"/>
          <w:lang w:val="nl-NL"/>
        </w:rPr>
        <w:noBreakHyphen/>
        <w:t xml:space="preserve">psoriasis – </w:t>
      </w:r>
      <w:r w:rsidRPr="00B112E8">
        <w:rPr>
          <w:noProof/>
          <w:szCs w:val="22"/>
          <w:lang w:val="nl-NL"/>
        </w:rPr>
        <w:t xml:space="preserve">als uw arts heeft bepaald dat het passend voor u is om een systemische behandeling als </w:t>
      </w:r>
      <w:r w:rsidR="00476BF5" w:rsidRPr="00A51B4D">
        <w:rPr>
          <w:szCs w:val="22"/>
          <w:lang w:val="nl-NL"/>
        </w:rPr>
        <w:t>Apremilast Accord</w:t>
      </w:r>
      <w:r w:rsidR="00476BF5" w:rsidRPr="00B112E8">
        <w:rPr>
          <w:noProof/>
          <w:szCs w:val="22"/>
          <w:lang w:val="nl-NL"/>
        </w:rPr>
        <w:t xml:space="preserve"> </w:t>
      </w:r>
      <w:r w:rsidRPr="00B112E8">
        <w:rPr>
          <w:noProof/>
          <w:szCs w:val="22"/>
          <w:lang w:val="nl-NL"/>
        </w:rPr>
        <w:t>te gebruiken.</w:t>
      </w:r>
    </w:p>
    <w:p w14:paraId="081B5E29" w14:textId="77777777" w:rsidR="00B112E8" w:rsidRPr="00CD58B2" w:rsidRDefault="00B112E8" w:rsidP="0004200E">
      <w:pPr>
        <w:spacing w:line="240" w:lineRule="auto"/>
        <w:rPr>
          <w:noProof/>
          <w:szCs w:val="22"/>
          <w:lang w:val="nl-NL"/>
        </w:rPr>
      </w:pPr>
    </w:p>
    <w:p w14:paraId="1CF7ED4A" w14:textId="77777777" w:rsidR="00A71E91" w:rsidRPr="00CD58B2" w:rsidRDefault="00A71E91" w:rsidP="003F5556">
      <w:pPr>
        <w:spacing w:line="240" w:lineRule="auto"/>
        <w:ind w:right="-2"/>
        <w:rPr>
          <w:szCs w:val="22"/>
          <w:lang w:val="nl-NL"/>
        </w:rPr>
      </w:pPr>
    </w:p>
    <w:p w14:paraId="6E56F1AB" w14:textId="77777777" w:rsidR="00E55800" w:rsidRPr="00A51B4D" w:rsidRDefault="0034309D" w:rsidP="003F5556">
      <w:pPr>
        <w:keepNext/>
        <w:spacing w:line="240" w:lineRule="auto"/>
        <w:ind w:right="-2"/>
        <w:rPr>
          <w:b/>
          <w:szCs w:val="22"/>
          <w:lang w:val="nl-NL"/>
        </w:rPr>
      </w:pPr>
      <w:r w:rsidRPr="00A51B4D">
        <w:rPr>
          <w:b/>
          <w:szCs w:val="22"/>
          <w:lang w:val="nl-NL"/>
        </w:rPr>
        <w:t>W</w:t>
      </w:r>
      <w:r w:rsidR="009744B8" w:rsidRPr="00A51B4D">
        <w:rPr>
          <w:b/>
          <w:szCs w:val="22"/>
          <w:lang w:val="nl-NL"/>
        </w:rPr>
        <w:t>at</w:t>
      </w:r>
      <w:r w:rsidRPr="00A51B4D">
        <w:rPr>
          <w:b/>
          <w:szCs w:val="22"/>
          <w:lang w:val="nl-NL"/>
        </w:rPr>
        <w:t xml:space="preserve"> is</w:t>
      </w:r>
      <w:r w:rsidR="009744B8" w:rsidRPr="00A51B4D">
        <w:rPr>
          <w:b/>
          <w:szCs w:val="22"/>
          <w:lang w:val="nl-NL"/>
        </w:rPr>
        <w:t xml:space="preserve"> </w:t>
      </w:r>
      <w:r w:rsidR="00F46391" w:rsidRPr="00A51B4D">
        <w:rPr>
          <w:b/>
          <w:szCs w:val="22"/>
          <w:lang w:val="nl-NL"/>
        </w:rPr>
        <w:t>arthritis psoriatica</w:t>
      </w:r>
      <w:r w:rsidRPr="00A51B4D">
        <w:rPr>
          <w:b/>
          <w:szCs w:val="22"/>
          <w:lang w:val="nl-NL"/>
        </w:rPr>
        <w:t>?</w:t>
      </w:r>
    </w:p>
    <w:p w14:paraId="18821965" w14:textId="77777777" w:rsidR="00E54D71" w:rsidRPr="00A51B4D" w:rsidRDefault="00E54D71" w:rsidP="003F5556">
      <w:pPr>
        <w:spacing w:line="240" w:lineRule="auto"/>
        <w:ind w:right="-2"/>
        <w:rPr>
          <w:szCs w:val="22"/>
          <w:lang w:val="nl-NL"/>
        </w:rPr>
      </w:pPr>
    </w:p>
    <w:p w14:paraId="5214FD4D" w14:textId="77777777" w:rsidR="006725C2" w:rsidRPr="00A51B4D" w:rsidRDefault="00BB46DA" w:rsidP="003F5556">
      <w:pPr>
        <w:spacing w:line="240" w:lineRule="auto"/>
        <w:ind w:right="-2"/>
        <w:rPr>
          <w:szCs w:val="22"/>
          <w:lang w:val="nl-NL"/>
        </w:rPr>
      </w:pPr>
      <w:r w:rsidRPr="00A51B4D">
        <w:rPr>
          <w:szCs w:val="22"/>
          <w:lang w:val="nl-NL"/>
        </w:rPr>
        <w:lastRenderedPageBreak/>
        <w:t>Arthritis psoriatica</w:t>
      </w:r>
      <w:r w:rsidRPr="00A51B4D" w:rsidDel="00BB46DA">
        <w:rPr>
          <w:szCs w:val="22"/>
          <w:lang w:val="nl-NL"/>
        </w:rPr>
        <w:t xml:space="preserve"> </w:t>
      </w:r>
      <w:r w:rsidR="009744B8" w:rsidRPr="00A51B4D">
        <w:rPr>
          <w:szCs w:val="22"/>
          <w:lang w:val="nl-NL"/>
        </w:rPr>
        <w:t xml:space="preserve">is </w:t>
      </w:r>
      <w:r w:rsidR="00AE2827" w:rsidRPr="00A51B4D">
        <w:rPr>
          <w:szCs w:val="22"/>
          <w:lang w:val="nl-NL"/>
        </w:rPr>
        <w:t>ee</w:t>
      </w:r>
      <w:r w:rsidR="009744B8" w:rsidRPr="00A51B4D">
        <w:rPr>
          <w:szCs w:val="22"/>
          <w:lang w:val="nl-NL"/>
        </w:rPr>
        <w:t xml:space="preserve">n </w:t>
      </w:r>
      <w:r w:rsidR="00AE2827" w:rsidRPr="00A51B4D">
        <w:rPr>
          <w:szCs w:val="22"/>
          <w:lang w:val="nl-NL"/>
        </w:rPr>
        <w:t xml:space="preserve">ontstekingsziekte van de gewrichten die gewoonlijk gepaard gaat met </w:t>
      </w:r>
      <w:r w:rsidR="009744B8" w:rsidRPr="00A51B4D">
        <w:rPr>
          <w:szCs w:val="22"/>
          <w:lang w:val="nl-NL"/>
        </w:rPr>
        <w:t xml:space="preserve">psoriasis, </w:t>
      </w:r>
      <w:r w:rsidR="00AE2827" w:rsidRPr="00A51B4D">
        <w:rPr>
          <w:szCs w:val="22"/>
          <w:lang w:val="nl-NL"/>
        </w:rPr>
        <w:t>een ontstekingsziekte van de huid</w:t>
      </w:r>
      <w:r w:rsidR="009744B8" w:rsidRPr="00A51B4D">
        <w:rPr>
          <w:szCs w:val="22"/>
          <w:lang w:val="nl-NL"/>
        </w:rPr>
        <w:t>.</w:t>
      </w:r>
    </w:p>
    <w:p w14:paraId="0A464300" w14:textId="77777777" w:rsidR="00A71E91" w:rsidRPr="00A51B4D" w:rsidRDefault="00A71E91" w:rsidP="003F5556">
      <w:pPr>
        <w:spacing w:line="240" w:lineRule="auto"/>
        <w:ind w:right="-2"/>
        <w:rPr>
          <w:szCs w:val="22"/>
          <w:lang w:val="nl-NL"/>
        </w:rPr>
      </w:pPr>
    </w:p>
    <w:p w14:paraId="44850A2D" w14:textId="77777777" w:rsidR="00E55800" w:rsidRPr="00A51B4D" w:rsidRDefault="0034309D" w:rsidP="003F5556">
      <w:pPr>
        <w:keepNext/>
        <w:spacing w:line="240" w:lineRule="auto"/>
        <w:ind w:right="-2"/>
        <w:rPr>
          <w:b/>
          <w:szCs w:val="22"/>
          <w:lang w:val="nl-NL"/>
        </w:rPr>
      </w:pPr>
      <w:r w:rsidRPr="00A51B4D">
        <w:rPr>
          <w:b/>
          <w:szCs w:val="22"/>
          <w:lang w:val="nl-NL"/>
        </w:rPr>
        <w:t>W</w:t>
      </w:r>
      <w:r w:rsidR="009744B8" w:rsidRPr="00A51B4D">
        <w:rPr>
          <w:b/>
          <w:szCs w:val="22"/>
          <w:lang w:val="nl-NL"/>
        </w:rPr>
        <w:t xml:space="preserve">at </w:t>
      </w:r>
      <w:r w:rsidRPr="00A51B4D">
        <w:rPr>
          <w:b/>
          <w:szCs w:val="22"/>
          <w:lang w:val="nl-NL"/>
        </w:rPr>
        <w:t xml:space="preserve">is </w:t>
      </w:r>
      <w:r w:rsidR="003A2677" w:rsidRPr="00A51B4D">
        <w:rPr>
          <w:b/>
          <w:szCs w:val="22"/>
          <w:lang w:val="nl-NL"/>
        </w:rPr>
        <w:t>plaque</w:t>
      </w:r>
      <w:r w:rsidR="00BB46DA" w:rsidRPr="00A51B4D">
        <w:rPr>
          <w:b/>
          <w:szCs w:val="22"/>
          <w:lang w:val="nl-NL"/>
        </w:rPr>
        <w:t>-</w:t>
      </w:r>
      <w:r w:rsidR="009744B8" w:rsidRPr="00A51B4D">
        <w:rPr>
          <w:b/>
          <w:szCs w:val="22"/>
          <w:lang w:val="nl-NL"/>
        </w:rPr>
        <w:t>psoriasis</w:t>
      </w:r>
      <w:r w:rsidRPr="00A51B4D">
        <w:rPr>
          <w:b/>
          <w:szCs w:val="22"/>
          <w:lang w:val="nl-NL"/>
        </w:rPr>
        <w:t>?</w:t>
      </w:r>
    </w:p>
    <w:p w14:paraId="3EE43C83" w14:textId="77777777" w:rsidR="00E54D71" w:rsidRPr="00A51B4D" w:rsidRDefault="00E54D71" w:rsidP="003F5556">
      <w:pPr>
        <w:spacing w:line="240" w:lineRule="auto"/>
        <w:ind w:right="-2"/>
        <w:rPr>
          <w:szCs w:val="22"/>
          <w:lang w:val="nl-NL"/>
        </w:rPr>
      </w:pPr>
    </w:p>
    <w:p w14:paraId="54F23119" w14:textId="77777777" w:rsidR="0037303B" w:rsidRPr="00A51B4D" w:rsidRDefault="006725C2" w:rsidP="003F5556">
      <w:pPr>
        <w:spacing w:line="240" w:lineRule="auto"/>
        <w:ind w:right="-2"/>
        <w:rPr>
          <w:szCs w:val="22"/>
          <w:lang w:val="nl-NL"/>
        </w:rPr>
      </w:pPr>
      <w:r w:rsidRPr="00A51B4D">
        <w:rPr>
          <w:szCs w:val="22"/>
          <w:lang w:val="nl-NL"/>
        </w:rPr>
        <w:t xml:space="preserve">Psoriasis is </w:t>
      </w:r>
      <w:r w:rsidR="00AE2827" w:rsidRPr="00A51B4D">
        <w:rPr>
          <w:szCs w:val="22"/>
          <w:lang w:val="nl-NL"/>
        </w:rPr>
        <w:t>ee</w:t>
      </w:r>
      <w:r w:rsidRPr="00A51B4D">
        <w:rPr>
          <w:szCs w:val="22"/>
          <w:lang w:val="nl-NL"/>
        </w:rPr>
        <w:t xml:space="preserve">n </w:t>
      </w:r>
      <w:r w:rsidR="00AE2827" w:rsidRPr="00A51B4D">
        <w:rPr>
          <w:szCs w:val="22"/>
          <w:lang w:val="nl-NL"/>
        </w:rPr>
        <w:t>ontstekingsziekte van de huid die rode, schilferige, dikke, jeukende, pijnlijke vlekken op uw huid kan veroorzaken en die ook uw hoofdhuid en nagels kan aantasten</w:t>
      </w:r>
      <w:r w:rsidR="00E55800" w:rsidRPr="00A51B4D">
        <w:rPr>
          <w:szCs w:val="22"/>
          <w:lang w:val="nl-NL"/>
        </w:rPr>
        <w:t>.</w:t>
      </w:r>
    </w:p>
    <w:p w14:paraId="6A527F2B" w14:textId="77777777" w:rsidR="00A71E91" w:rsidRPr="00A51B4D" w:rsidRDefault="00A71E91" w:rsidP="003F5556">
      <w:pPr>
        <w:spacing w:line="240" w:lineRule="auto"/>
        <w:ind w:right="-2"/>
        <w:rPr>
          <w:szCs w:val="22"/>
          <w:lang w:val="nl-NL"/>
        </w:rPr>
      </w:pPr>
    </w:p>
    <w:p w14:paraId="79E594D2" w14:textId="77777777" w:rsidR="00F52C98" w:rsidRPr="00CD58B2" w:rsidRDefault="00F52C98" w:rsidP="003F5556">
      <w:pPr>
        <w:keepNext/>
        <w:spacing w:line="240" w:lineRule="auto"/>
        <w:rPr>
          <w:b/>
          <w:szCs w:val="22"/>
          <w:lang w:val="nl-NL"/>
        </w:rPr>
      </w:pPr>
      <w:r w:rsidRPr="00A51B4D">
        <w:rPr>
          <w:b/>
          <w:bCs/>
          <w:szCs w:val="22"/>
          <w:lang w:val="nl-NL"/>
        </w:rPr>
        <w:t>Wat is de ziekte van Behçet?</w:t>
      </w:r>
    </w:p>
    <w:p w14:paraId="778B3452" w14:textId="77777777" w:rsidR="00E54D71" w:rsidRPr="00A51B4D" w:rsidRDefault="00E54D71" w:rsidP="003F5556">
      <w:pPr>
        <w:keepNext/>
        <w:spacing w:line="240" w:lineRule="auto"/>
        <w:rPr>
          <w:szCs w:val="22"/>
          <w:lang w:val="nl-NL"/>
        </w:rPr>
      </w:pPr>
    </w:p>
    <w:p w14:paraId="32632DB1" w14:textId="77777777" w:rsidR="00F52C98" w:rsidRPr="00CD58B2" w:rsidRDefault="00F52C98" w:rsidP="003F5556">
      <w:pPr>
        <w:keepNext/>
        <w:spacing w:line="240" w:lineRule="auto"/>
        <w:rPr>
          <w:szCs w:val="22"/>
          <w:lang w:val="nl-NL"/>
        </w:rPr>
      </w:pPr>
      <w:r w:rsidRPr="00A51B4D">
        <w:rPr>
          <w:szCs w:val="22"/>
          <w:lang w:val="nl-NL"/>
        </w:rPr>
        <w:t>De ziekte van Behçet is een zeldzame vorm van</w:t>
      </w:r>
      <w:r w:rsidR="00E54D71" w:rsidRPr="00A51B4D">
        <w:rPr>
          <w:szCs w:val="22"/>
          <w:lang w:val="nl-NL"/>
        </w:rPr>
        <w:t xml:space="preserve"> een ontstekingsziekte</w:t>
      </w:r>
      <w:r w:rsidRPr="00A51B4D">
        <w:rPr>
          <w:szCs w:val="22"/>
          <w:lang w:val="nl-NL"/>
        </w:rPr>
        <w:t xml:space="preserve"> die</w:t>
      </w:r>
      <w:r w:rsidR="00E54D71" w:rsidRPr="00A51B4D">
        <w:rPr>
          <w:szCs w:val="22"/>
          <w:lang w:val="nl-NL"/>
        </w:rPr>
        <w:t xml:space="preserve"> veel delen</w:t>
      </w:r>
      <w:r w:rsidR="00E37444" w:rsidRPr="00A51B4D">
        <w:rPr>
          <w:szCs w:val="22"/>
          <w:lang w:val="nl-NL"/>
        </w:rPr>
        <w:t xml:space="preserve"> van het lichaam aantast</w:t>
      </w:r>
      <w:r w:rsidRPr="00A51B4D">
        <w:rPr>
          <w:szCs w:val="22"/>
          <w:lang w:val="nl-NL"/>
        </w:rPr>
        <w:t xml:space="preserve">. Het meest voorkomende probleem </w:t>
      </w:r>
      <w:r w:rsidR="00E54D71" w:rsidRPr="00A51B4D">
        <w:rPr>
          <w:szCs w:val="22"/>
          <w:lang w:val="nl-NL"/>
        </w:rPr>
        <w:t>zijn</w:t>
      </w:r>
      <w:r w:rsidRPr="00A51B4D">
        <w:rPr>
          <w:szCs w:val="22"/>
          <w:lang w:val="nl-NL"/>
        </w:rPr>
        <w:t xml:space="preserve"> mondzweren.</w:t>
      </w:r>
    </w:p>
    <w:p w14:paraId="21DCBB8A" w14:textId="77777777" w:rsidR="00F52C98" w:rsidRPr="00A51B4D" w:rsidRDefault="00F52C98" w:rsidP="003F5556">
      <w:pPr>
        <w:spacing w:line="240" w:lineRule="auto"/>
        <w:ind w:right="-2"/>
        <w:rPr>
          <w:szCs w:val="22"/>
          <w:lang w:val="nl-NL"/>
        </w:rPr>
      </w:pPr>
    </w:p>
    <w:p w14:paraId="2C13679D" w14:textId="77777777" w:rsidR="0037303B" w:rsidRPr="00A51B4D" w:rsidRDefault="0034309D" w:rsidP="003F5556">
      <w:pPr>
        <w:keepNext/>
        <w:spacing w:line="240" w:lineRule="auto"/>
        <w:rPr>
          <w:b/>
          <w:szCs w:val="22"/>
          <w:lang w:val="nl-NL"/>
        </w:rPr>
      </w:pPr>
      <w:r w:rsidRPr="00A51B4D">
        <w:rPr>
          <w:b/>
          <w:szCs w:val="22"/>
          <w:lang w:val="nl-NL"/>
        </w:rPr>
        <w:t>Hoe werkt dit middel?</w:t>
      </w:r>
    </w:p>
    <w:p w14:paraId="7F7ABAA3" w14:textId="77777777" w:rsidR="00D036A9" w:rsidRPr="00A51B4D" w:rsidRDefault="00D036A9" w:rsidP="003F5556">
      <w:pPr>
        <w:keepNext/>
        <w:spacing w:line="240" w:lineRule="auto"/>
        <w:rPr>
          <w:b/>
          <w:szCs w:val="22"/>
          <w:lang w:val="nl-NL"/>
        </w:rPr>
      </w:pPr>
    </w:p>
    <w:p w14:paraId="2256FFCB" w14:textId="77777777" w:rsidR="005A5F3F" w:rsidRPr="00A51B4D" w:rsidRDefault="00BB46DA" w:rsidP="003F5556">
      <w:pPr>
        <w:tabs>
          <w:tab w:val="clear" w:pos="567"/>
        </w:tabs>
        <w:autoSpaceDE w:val="0"/>
        <w:autoSpaceDN w:val="0"/>
        <w:adjustRightInd w:val="0"/>
        <w:spacing w:line="240" w:lineRule="auto"/>
        <w:rPr>
          <w:szCs w:val="22"/>
          <w:lang w:val="nl-NL"/>
        </w:rPr>
      </w:pPr>
      <w:r w:rsidRPr="00A51B4D">
        <w:rPr>
          <w:szCs w:val="22"/>
          <w:lang w:val="nl-NL"/>
        </w:rPr>
        <w:t>Arthritis psoriatica</w:t>
      </w:r>
      <w:r w:rsidR="0028258C" w:rsidRPr="00A51B4D">
        <w:rPr>
          <w:szCs w:val="22"/>
          <w:lang w:val="nl-NL"/>
        </w:rPr>
        <w:t>,</w:t>
      </w:r>
      <w:r w:rsidR="005A5F3F" w:rsidRPr="00A51B4D">
        <w:rPr>
          <w:szCs w:val="22"/>
          <w:lang w:val="nl-NL"/>
        </w:rPr>
        <w:t xml:space="preserve"> psoriasis </w:t>
      </w:r>
      <w:r w:rsidR="0028258C" w:rsidRPr="00A51B4D">
        <w:rPr>
          <w:szCs w:val="22"/>
          <w:lang w:val="nl-NL"/>
        </w:rPr>
        <w:t xml:space="preserve">en de </w:t>
      </w:r>
      <w:r w:rsidR="0028258C" w:rsidRPr="00A51B4D">
        <w:rPr>
          <w:szCs w:val="22"/>
          <w:lang w:val="nl-NL" w:eastAsia="ja-JP"/>
        </w:rPr>
        <w:t xml:space="preserve">ziekte van Behçet </w:t>
      </w:r>
      <w:r w:rsidR="00E31347" w:rsidRPr="00A51B4D">
        <w:rPr>
          <w:szCs w:val="22"/>
          <w:lang w:val="nl-NL"/>
        </w:rPr>
        <w:t xml:space="preserve">zijn aandoeningen die gewoonlijk levenslang duren en </w:t>
      </w:r>
      <w:r w:rsidR="00841E2F" w:rsidRPr="00A51B4D">
        <w:rPr>
          <w:szCs w:val="22"/>
          <w:lang w:val="nl-NL"/>
        </w:rPr>
        <w:t>waarvoor momenteel</w:t>
      </w:r>
      <w:r w:rsidR="00E31347" w:rsidRPr="00A51B4D">
        <w:rPr>
          <w:szCs w:val="22"/>
          <w:lang w:val="nl-NL"/>
        </w:rPr>
        <w:t xml:space="preserve"> geen </w:t>
      </w:r>
      <w:r w:rsidR="007809BA" w:rsidRPr="00A51B4D">
        <w:rPr>
          <w:szCs w:val="22"/>
          <w:lang w:val="nl-NL"/>
        </w:rPr>
        <w:t xml:space="preserve">genezing </w:t>
      </w:r>
      <w:r w:rsidR="00841E2F" w:rsidRPr="00A51B4D">
        <w:rPr>
          <w:szCs w:val="22"/>
          <w:lang w:val="nl-NL"/>
        </w:rPr>
        <w:t>bestaat</w:t>
      </w:r>
      <w:r w:rsidR="005A5F3F" w:rsidRPr="00A51B4D">
        <w:rPr>
          <w:szCs w:val="22"/>
          <w:lang w:val="nl-NL"/>
        </w:rPr>
        <w:t xml:space="preserve">. </w:t>
      </w:r>
      <w:r w:rsidR="00710C01" w:rsidRPr="00A51B4D">
        <w:rPr>
          <w:szCs w:val="22"/>
          <w:lang w:val="nl-NL"/>
        </w:rPr>
        <w:t>Dit middel</w:t>
      </w:r>
      <w:r w:rsidR="00FC0351" w:rsidRPr="00A51B4D">
        <w:rPr>
          <w:szCs w:val="22"/>
          <w:lang w:val="nl-NL"/>
        </w:rPr>
        <w:t xml:space="preserve"> </w:t>
      </w:r>
      <w:r w:rsidR="006E1B23" w:rsidRPr="00A51B4D">
        <w:rPr>
          <w:szCs w:val="22"/>
          <w:lang w:val="nl-NL"/>
        </w:rPr>
        <w:t>vermindert</w:t>
      </w:r>
      <w:r w:rsidR="00E31347" w:rsidRPr="00A51B4D">
        <w:rPr>
          <w:szCs w:val="22"/>
          <w:lang w:val="nl-NL"/>
        </w:rPr>
        <w:t xml:space="preserve"> de activiteit van een enzym in het lichaam</w:t>
      </w:r>
      <w:r w:rsidR="001F5DBF" w:rsidRPr="00A51B4D">
        <w:rPr>
          <w:szCs w:val="22"/>
          <w:lang w:val="nl-NL"/>
        </w:rPr>
        <w:t xml:space="preserve"> genaamd</w:t>
      </w:r>
      <w:r w:rsidR="00E31347" w:rsidRPr="00A51B4D">
        <w:rPr>
          <w:szCs w:val="22"/>
          <w:lang w:val="nl-NL"/>
        </w:rPr>
        <w:t xml:space="preserve"> </w:t>
      </w:r>
      <w:r w:rsidR="00C20F94" w:rsidRPr="00A51B4D">
        <w:rPr>
          <w:szCs w:val="22"/>
          <w:lang w:val="nl-NL"/>
        </w:rPr>
        <w:t>f</w:t>
      </w:r>
      <w:r w:rsidR="00FC0351" w:rsidRPr="00A51B4D">
        <w:rPr>
          <w:szCs w:val="22"/>
          <w:lang w:val="nl-NL"/>
        </w:rPr>
        <w:t>os</w:t>
      </w:r>
      <w:r w:rsidR="00C20F94" w:rsidRPr="00A51B4D">
        <w:rPr>
          <w:szCs w:val="22"/>
          <w:lang w:val="nl-NL"/>
        </w:rPr>
        <w:t>f</w:t>
      </w:r>
      <w:r w:rsidR="00FC0351" w:rsidRPr="00A51B4D">
        <w:rPr>
          <w:szCs w:val="22"/>
          <w:lang w:val="nl-NL"/>
        </w:rPr>
        <w:t>odi</w:t>
      </w:r>
      <w:r w:rsidR="001F5DBF" w:rsidRPr="00A51B4D">
        <w:rPr>
          <w:szCs w:val="22"/>
          <w:lang w:val="nl-NL"/>
        </w:rPr>
        <w:t>-e</w:t>
      </w:r>
      <w:r w:rsidR="00C20F94" w:rsidRPr="00A51B4D">
        <w:rPr>
          <w:szCs w:val="22"/>
          <w:lang w:val="nl-NL"/>
        </w:rPr>
        <w:t>sterase-</w:t>
      </w:r>
      <w:r w:rsidR="00FC0351" w:rsidRPr="00A51B4D">
        <w:rPr>
          <w:szCs w:val="22"/>
          <w:lang w:val="nl-NL"/>
        </w:rPr>
        <w:t xml:space="preserve">4, </w:t>
      </w:r>
      <w:r w:rsidR="0034500E" w:rsidRPr="00A51B4D">
        <w:rPr>
          <w:szCs w:val="22"/>
          <w:lang w:val="nl-NL"/>
        </w:rPr>
        <w:t>dat betrokken is bij het ontstekingsproces</w:t>
      </w:r>
      <w:r w:rsidR="00C20F94" w:rsidRPr="00A51B4D">
        <w:rPr>
          <w:szCs w:val="22"/>
          <w:lang w:val="nl-NL"/>
        </w:rPr>
        <w:t>. Door</w:t>
      </w:r>
      <w:r w:rsidR="000F5AE7" w:rsidRPr="00A51B4D">
        <w:rPr>
          <w:szCs w:val="22"/>
          <w:lang w:val="nl-NL"/>
        </w:rPr>
        <w:t xml:space="preserve">dat </w:t>
      </w:r>
      <w:r w:rsidR="00710C01" w:rsidRPr="00A51B4D">
        <w:rPr>
          <w:szCs w:val="22"/>
          <w:lang w:val="nl-NL"/>
        </w:rPr>
        <w:t xml:space="preserve">dit middel </w:t>
      </w:r>
      <w:r w:rsidR="00C20F94" w:rsidRPr="00A51B4D">
        <w:rPr>
          <w:szCs w:val="22"/>
          <w:lang w:val="nl-NL"/>
        </w:rPr>
        <w:t>de activiteit van dit enzym verminder</w:t>
      </w:r>
      <w:r w:rsidR="000F5AE7" w:rsidRPr="00A51B4D">
        <w:rPr>
          <w:szCs w:val="22"/>
          <w:lang w:val="nl-NL"/>
        </w:rPr>
        <w:t>t</w:t>
      </w:r>
      <w:r w:rsidR="00C20F94" w:rsidRPr="00A51B4D">
        <w:rPr>
          <w:szCs w:val="22"/>
          <w:lang w:val="nl-NL"/>
        </w:rPr>
        <w:t>, kan</w:t>
      </w:r>
      <w:r w:rsidR="00FC0351" w:rsidRPr="00A51B4D">
        <w:rPr>
          <w:szCs w:val="22"/>
          <w:lang w:val="nl-NL"/>
        </w:rPr>
        <w:t xml:space="preserve"> </w:t>
      </w:r>
      <w:r w:rsidR="00710C01" w:rsidRPr="00A51B4D">
        <w:rPr>
          <w:szCs w:val="22"/>
          <w:lang w:val="nl-NL"/>
        </w:rPr>
        <w:t xml:space="preserve">dit middel </w:t>
      </w:r>
      <w:r w:rsidR="0034500E" w:rsidRPr="00A51B4D">
        <w:rPr>
          <w:szCs w:val="22"/>
          <w:lang w:val="nl-NL"/>
        </w:rPr>
        <w:t xml:space="preserve">helpen </w:t>
      </w:r>
      <w:r w:rsidR="00C20F94" w:rsidRPr="00A51B4D">
        <w:rPr>
          <w:szCs w:val="22"/>
          <w:lang w:val="nl-NL"/>
        </w:rPr>
        <w:t xml:space="preserve">de ontsteking die gepaard gaat met </w:t>
      </w:r>
      <w:r w:rsidR="006E1B23" w:rsidRPr="00A51B4D">
        <w:rPr>
          <w:szCs w:val="22"/>
          <w:lang w:val="nl-NL"/>
        </w:rPr>
        <w:t>psoriatische artritis</w:t>
      </w:r>
      <w:r w:rsidR="0028258C" w:rsidRPr="00A51B4D">
        <w:rPr>
          <w:szCs w:val="22"/>
          <w:lang w:val="nl-NL"/>
        </w:rPr>
        <w:t>,</w:t>
      </w:r>
      <w:r w:rsidR="00C20F94" w:rsidRPr="00A51B4D">
        <w:rPr>
          <w:szCs w:val="22"/>
          <w:lang w:val="nl-NL"/>
        </w:rPr>
        <w:t xml:space="preserve"> psoriasis</w:t>
      </w:r>
      <w:r w:rsidR="0028258C" w:rsidRPr="00A51B4D">
        <w:rPr>
          <w:szCs w:val="22"/>
          <w:lang w:val="nl-NL"/>
        </w:rPr>
        <w:t xml:space="preserve"> en de </w:t>
      </w:r>
      <w:r w:rsidR="0028258C" w:rsidRPr="00A51B4D">
        <w:rPr>
          <w:szCs w:val="22"/>
          <w:lang w:val="nl-NL" w:eastAsia="ja-JP"/>
        </w:rPr>
        <w:t>ziekte van Behçet</w:t>
      </w:r>
      <w:r w:rsidR="00C20F94" w:rsidRPr="00A51B4D">
        <w:rPr>
          <w:szCs w:val="22"/>
          <w:lang w:val="nl-NL"/>
        </w:rPr>
        <w:t xml:space="preserve"> onder controle te houden</w:t>
      </w:r>
      <w:r w:rsidR="0034500E" w:rsidRPr="00A51B4D">
        <w:rPr>
          <w:szCs w:val="22"/>
          <w:lang w:val="nl-NL"/>
        </w:rPr>
        <w:t xml:space="preserve"> en </w:t>
      </w:r>
      <w:r w:rsidR="001E098E" w:rsidRPr="00A51B4D">
        <w:rPr>
          <w:szCs w:val="22"/>
          <w:lang w:val="nl-NL"/>
        </w:rPr>
        <w:t>hierdoor</w:t>
      </w:r>
      <w:r w:rsidR="007809BA" w:rsidRPr="00A51B4D">
        <w:rPr>
          <w:szCs w:val="22"/>
          <w:lang w:val="nl-NL"/>
        </w:rPr>
        <w:t xml:space="preserve"> </w:t>
      </w:r>
      <w:r w:rsidR="00E243EA" w:rsidRPr="00A51B4D">
        <w:rPr>
          <w:szCs w:val="22"/>
          <w:lang w:val="nl-NL"/>
        </w:rPr>
        <w:t xml:space="preserve">de </w:t>
      </w:r>
      <w:r w:rsidR="006E1B23" w:rsidRPr="00A51B4D">
        <w:rPr>
          <w:szCs w:val="22"/>
          <w:lang w:val="nl-NL"/>
        </w:rPr>
        <w:t xml:space="preserve">klachten </w:t>
      </w:r>
      <w:r w:rsidR="00E243EA" w:rsidRPr="00A51B4D">
        <w:rPr>
          <w:szCs w:val="22"/>
          <w:lang w:val="nl-NL"/>
        </w:rPr>
        <w:t xml:space="preserve">en symptomen van deze aandoeningen </w:t>
      </w:r>
      <w:r w:rsidR="001E098E" w:rsidRPr="00A51B4D">
        <w:rPr>
          <w:szCs w:val="22"/>
          <w:lang w:val="nl-NL"/>
        </w:rPr>
        <w:t>verminderen.</w:t>
      </w:r>
    </w:p>
    <w:p w14:paraId="7E9FDCE5" w14:textId="77777777" w:rsidR="00FC0351" w:rsidRPr="00A51B4D" w:rsidRDefault="00FC0351" w:rsidP="003F5556">
      <w:pPr>
        <w:tabs>
          <w:tab w:val="clear" w:pos="567"/>
        </w:tabs>
        <w:autoSpaceDE w:val="0"/>
        <w:autoSpaceDN w:val="0"/>
        <w:adjustRightInd w:val="0"/>
        <w:spacing w:line="240" w:lineRule="auto"/>
        <w:rPr>
          <w:szCs w:val="22"/>
          <w:lang w:val="nl-NL"/>
        </w:rPr>
      </w:pPr>
    </w:p>
    <w:p w14:paraId="55EA2856" w14:textId="77777777" w:rsidR="005A5F3F" w:rsidRPr="00A51B4D" w:rsidRDefault="00E243EA" w:rsidP="003F5556">
      <w:pPr>
        <w:tabs>
          <w:tab w:val="clear" w:pos="567"/>
        </w:tabs>
        <w:autoSpaceDE w:val="0"/>
        <w:autoSpaceDN w:val="0"/>
        <w:adjustRightInd w:val="0"/>
        <w:spacing w:line="240" w:lineRule="auto"/>
        <w:rPr>
          <w:szCs w:val="22"/>
          <w:lang w:val="nl-NL"/>
        </w:rPr>
      </w:pPr>
      <w:r w:rsidRPr="00A51B4D">
        <w:rPr>
          <w:szCs w:val="22"/>
          <w:lang w:val="nl-NL"/>
        </w:rPr>
        <w:t xml:space="preserve">Bij </w:t>
      </w:r>
      <w:r w:rsidR="00B112E8" w:rsidRPr="0004200E">
        <w:rPr>
          <w:szCs w:val="22"/>
          <w:lang w:val="nl-NL"/>
        </w:rPr>
        <w:t>volwassenen met</w:t>
      </w:r>
      <w:r w:rsidR="00B112E8" w:rsidRPr="00B112E8">
        <w:rPr>
          <w:szCs w:val="22"/>
          <w:lang w:val="nl-NL"/>
        </w:rPr>
        <w:t xml:space="preserve"> </w:t>
      </w:r>
      <w:r w:rsidR="00BB46DA" w:rsidRPr="00A51B4D">
        <w:rPr>
          <w:szCs w:val="22"/>
          <w:lang w:val="nl-NL"/>
        </w:rPr>
        <w:t>arthritis psoriatica</w:t>
      </w:r>
      <w:r w:rsidR="00BB46DA" w:rsidRPr="00A51B4D" w:rsidDel="00BB46DA">
        <w:rPr>
          <w:szCs w:val="22"/>
          <w:lang w:val="nl-NL"/>
        </w:rPr>
        <w:t xml:space="preserve"> </w:t>
      </w:r>
      <w:r w:rsidRPr="00A51B4D">
        <w:rPr>
          <w:szCs w:val="22"/>
          <w:lang w:val="nl-NL"/>
        </w:rPr>
        <w:t xml:space="preserve">leidt de behandeling met </w:t>
      </w:r>
      <w:r w:rsidR="00710C01" w:rsidRPr="00A51B4D">
        <w:rPr>
          <w:szCs w:val="22"/>
          <w:lang w:val="nl-NL"/>
        </w:rPr>
        <w:t xml:space="preserve">dit middel </w:t>
      </w:r>
      <w:r w:rsidRPr="00A51B4D">
        <w:rPr>
          <w:szCs w:val="22"/>
          <w:lang w:val="nl-NL"/>
        </w:rPr>
        <w:t xml:space="preserve">tot een verbetering van </w:t>
      </w:r>
      <w:r w:rsidR="0034500E" w:rsidRPr="00A51B4D">
        <w:rPr>
          <w:szCs w:val="22"/>
          <w:lang w:val="nl-NL"/>
        </w:rPr>
        <w:t xml:space="preserve">de </w:t>
      </w:r>
      <w:r w:rsidRPr="00A51B4D">
        <w:rPr>
          <w:szCs w:val="22"/>
          <w:lang w:val="nl-NL"/>
        </w:rPr>
        <w:t>gezwollen en pijnlijke gewrichten en kan het uw algem</w:t>
      </w:r>
      <w:r w:rsidR="0034500E" w:rsidRPr="00A51B4D">
        <w:rPr>
          <w:szCs w:val="22"/>
          <w:lang w:val="nl-NL"/>
        </w:rPr>
        <w:t>e</w:t>
      </w:r>
      <w:r w:rsidRPr="00A51B4D">
        <w:rPr>
          <w:szCs w:val="22"/>
          <w:lang w:val="nl-NL"/>
        </w:rPr>
        <w:t>en lichamelijk</w:t>
      </w:r>
      <w:r w:rsidR="0034500E" w:rsidRPr="00A51B4D">
        <w:rPr>
          <w:szCs w:val="22"/>
          <w:lang w:val="nl-NL"/>
        </w:rPr>
        <w:t xml:space="preserve"> functioneren</w:t>
      </w:r>
      <w:r w:rsidRPr="00A51B4D">
        <w:rPr>
          <w:szCs w:val="22"/>
          <w:lang w:val="nl-NL"/>
        </w:rPr>
        <w:t xml:space="preserve"> verbeteren</w:t>
      </w:r>
      <w:r w:rsidR="005A5F3F" w:rsidRPr="00A51B4D">
        <w:rPr>
          <w:szCs w:val="22"/>
          <w:lang w:val="nl-NL"/>
        </w:rPr>
        <w:t>.</w:t>
      </w:r>
    </w:p>
    <w:p w14:paraId="131A61DB" w14:textId="77777777" w:rsidR="005A5F3F" w:rsidRPr="00A51B4D" w:rsidRDefault="005A5F3F" w:rsidP="003F5556">
      <w:pPr>
        <w:tabs>
          <w:tab w:val="clear" w:pos="567"/>
        </w:tabs>
        <w:autoSpaceDE w:val="0"/>
        <w:autoSpaceDN w:val="0"/>
        <w:adjustRightInd w:val="0"/>
        <w:spacing w:line="240" w:lineRule="auto"/>
        <w:rPr>
          <w:szCs w:val="22"/>
          <w:lang w:val="nl-NL"/>
        </w:rPr>
      </w:pPr>
    </w:p>
    <w:p w14:paraId="7628D6A3" w14:textId="77777777" w:rsidR="005A5F3F" w:rsidRPr="00A51B4D" w:rsidRDefault="00E243EA" w:rsidP="003F5556">
      <w:pPr>
        <w:tabs>
          <w:tab w:val="clear" w:pos="567"/>
        </w:tabs>
        <w:autoSpaceDE w:val="0"/>
        <w:autoSpaceDN w:val="0"/>
        <w:adjustRightInd w:val="0"/>
        <w:spacing w:line="240" w:lineRule="auto"/>
        <w:rPr>
          <w:szCs w:val="22"/>
          <w:lang w:val="nl-NL"/>
        </w:rPr>
      </w:pPr>
      <w:r w:rsidRPr="00A51B4D">
        <w:rPr>
          <w:szCs w:val="22"/>
          <w:lang w:val="nl-NL"/>
        </w:rPr>
        <w:t>Bij</w:t>
      </w:r>
      <w:r w:rsidR="005A5F3F" w:rsidRPr="00A51B4D">
        <w:rPr>
          <w:szCs w:val="22"/>
          <w:lang w:val="nl-NL"/>
        </w:rPr>
        <w:t xml:space="preserve"> </w:t>
      </w:r>
      <w:r w:rsidR="00B112E8" w:rsidRPr="0004200E">
        <w:rPr>
          <w:szCs w:val="22"/>
          <w:lang w:val="nl-NL"/>
        </w:rPr>
        <w:t>volwassenen en bij kinderen en jongeren vanaf 6 jaar met een gewicht van ten minste 20 kg met</w:t>
      </w:r>
      <w:r w:rsidR="00B112E8">
        <w:rPr>
          <w:szCs w:val="22"/>
          <w:lang w:val="nl-NL"/>
        </w:rPr>
        <w:t xml:space="preserve"> </w:t>
      </w:r>
      <w:r w:rsidR="005A5F3F" w:rsidRPr="00A51B4D">
        <w:rPr>
          <w:szCs w:val="22"/>
          <w:lang w:val="nl-NL"/>
        </w:rPr>
        <w:t>psoriasis</w:t>
      </w:r>
      <w:r w:rsidRPr="00A51B4D">
        <w:rPr>
          <w:szCs w:val="22"/>
          <w:lang w:val="nl-NL"/>
        </w:rPr>
        <w:t xml:space="preserve"> leidt de behandeling met</w:t>
      </w:r>
      <w:r w:rsidR="005A5F3F" w:rsidRPr="00A51B4D">
        <w:rPr>
          <w:szCs w:val="22"/>
          <w:lang w:val="nl-NL"/>
        </w:rPr>
        <w:t xml:space="preserve"> </w:t>
      </w:r>
      <w:r w:rsidR="00710C01" w:rsidRPr="00A51B4D">
        <w:rPr>
          <w:szCs w:val="22"/>
          <w:lang w:val="nl-NL"/>
        </w:rPr>
        <w:t xml:space="preserve">dit middel </w:t>
      </w:r>
      <w:r w:rsidRPr="00A51B4D">
        <w:rPr>
          <w:szCs w:val="22"/>
          <w:lang w:val="nl-NL"/>
        </w:rPr>
        <w:t xml:space="preserve">tot een </w:t>
      </w:r>
      <w:r w:rsidR="0034500E" w:rsidRPr="00A51B4D">
        <w:rPr>
          <w:szCs w:val="22"/>
          <w:lang w:val="nl-NL"/>
        </w:rPr>
        <w:t>afname</w:t>
      </w:r>
      <w:r w:rsidRPr="00A51B4D">
        <w:rPr>
          <w:szCs w:val="22"/>
          <w:lang w:val="nl-NL"/>
        </w:rPr>
        <w:t xml:space="preserve"> van de psoriatische plaques</w:t>
      </w:r>
      <w:r w:rsidR="003A2677" w:rsidRPr="00A51B4D">
        <w:rPr>
          <w:szCs w:val="22"/>
          <w:lang w:val="nl-NL"/>
        </w:rPr>
        <w:t xml:space="preserve"> op de huid</w:t>
      </w:r>
      <w:r w:rsidRPr="00A51B4D">
        <w:rPr>
          <w:szCs w:val="22"/>
          <w:lang w:val="nl-NL"/>
        </w:rPr>
        <w:t xml:space="preserve"> en andere </w:t>
      </w:r>
      <w:r w:rsidR="006E1B23" w:rsidRPr="00A51B4D">
        <w:rPr>
          <w:szCs w:val="22"/>
          <w:lang w:val="nl-NL"/>
        </w:rPr>
        <w:t xml:space="preserve">klachten </w:t>
      </w:r>
      <w:r w:rsidRPr="00A51B4D">
        <w:rPr>
          <w:szCs w:val="22"/>
          <w:lang w:val="nl-NL"/>
        </w:rPr>
        <w:t>en symptomen van de ziekte</w:t>
      </w:r>
      <w:r w:rsidR="005A5F3F" w:rsidRPr="00A51B4D">
        <w:rPr>
          <w:szCs w:val="22"/>
          <w:lang w:val="nl-NL"/>
        </w:rPr>
        <w:t>.</w:t>
      </w:r>
    </w:p>
    <w:p w14:paraId="17BF2161" w14:textId="77777777" w:rsidR="008137C5" w:rsidRPr="00A51B4D" w:rsidRDefault="008137C5" w:rsidP="003F5556">
      <w:pPr>
        <w:tabs>
          <w:tab w:val="clear" w:pos="567"/>
        </w:tabs>
        <w:autoSpaceDE w:val="0"/>
        <w:autoSpaceDN w:val="0"/>
        <w:adjustRightInd w:val="0"/>
        <w:spacing w:line="240" w:lineRule="auto"/>
        <w:rPr>
          <w:szCs w:val="22"/>
          <w:lang w:val="nl-NL"/>
        </w:rPr>
      </w:pPr>
    </w:p>
    <w:p w14:paraId="1A704AF3" w14:textId="77777777" w:rsidR="00565E27" w:rsidRPr="00A51B4D" w:rsidRDefault="00122844" w:rsidP="00122844">
      <w:pPr>
        <w:tabs>
          <w:tab w:val="clear" w:pos="567"/>
          <w:tab w:val="left" w:pos="0"/>
        </w:tabs>
        <w:autoSpaceDE w:val="0"/>
        <w:autoSpaceDN w:val="0"/>
        <w:adjustRightInd w:val="0"/>
        <w:spacing w:line="240" w:lineRule="auto"/>
        <w:rPr>
          <w:szCs w:val="22"/>
          <w:lang w:val="nl-NL"/>
        </w:rPr>
      </w:pPr>
      <w:r w:rsidRPr="00A51B4D">
        <w:rPr>
          <w:szCs w:val="22"/>
          <w:lang w:val="nl-NL"/>
        </w:rPr>
        <w:t xml:space="preserve">Bij </w:t>
      </w:r>
      <w:r w:rsidR="00B112E8" w:rsidRPr="0004200E">
        <w:rPr>
          <w:szCs w:val="22"/>
          <w:lang w:val="nl-NL"/>
        </w:rPr>
        <w:t>volwassenen met</w:t>
      </w:r>
      <w:r w:rsidR="00B112E8" w:rsidRPr="00B112E8">
        <w:rPr>
          <w:szCs w:val="22"/>
          <w:lang w:val="nl-NL"/>
        </w:rPr>
        <w:t xml:space="preserve"> </w:t>
      </w:r>
      <w:r w:rsidRPr="00A51B4D">
        <w:rPr>
          <w:szCs w:val="22"/>
          <w:lang w:val="nl-NL"/>
        </w:rPr>
        <w:t xml:space="preserve">de ziekte van Behçet vermindert </w:t>
      </w:r>
      <w:r w:rsidR="00E54D71" w:rsidRPr="00A51B4D">
        <w:rPr>
          <w:szCs w:val="22"/>
          <w:lang w:val="nl-NL"/>
        </w:rPr>
        <w:t xml:space="preserve">de </w:t>
      </w:r>
      <w:r w:rsidRPr="00A51B4D">
        <w:rPr>
          <w:szCs w:val="22"/>
          <w:lang w:val="nl-NL"/>
        </w:rPr>
        <w:t xml:space="preserve">behandeling met </w:t>
      </w:r>
      <w:r w:rsidR="00710C01" w:rsidRPr="00A51B4D">
        <w:rPr>
          <w:szCs w:val="22"/>
          <w:lang w:val="nl-NL"/>
        </w:rPr>
        <w:t xml:space="preserve">dit middel </w:t>
      </w:r>
      <w:r w:rsidRPr="00A51B4D">
        <w:rPr>
          <w:szCs w:val="22"/>
          <w:lang w:val="nl-NL"/>
        </w:rPr>
        <w:t>het aantal mondzweren en kan ze volledig stoppen. Het kan ook de pijn verminderen</w:t>
      </w:r>
      <w:r w:rsidR="00E37444" w:rsidRPr="00A51B4D">
        <w:rPr>
          <w:szCs w:val="22"/>
          <w:lang w:val="nl-NL"/>
        </w:rPr>
        <w:t xml:space="preserve"> die ermee gepaard gaat</w:t>
      </w:r>
      <w:r w:rsidRPr="00A51B4D">
        <w:rPr>
          <w:szCs w:val="22"/>
          <w:lang w:val="nl-NL"/>
        </w:rPr>
        <w:t>.</w:t>
      </w:r>
    </w:p>
    <w:p w14:paraId="60F81568" w14:textId="77777777" w:rsidR="008137C5" w:rsidRPr="00A51B4D" w:rsidRDefault="008137C5" w:rsidP="003F5556">
      <w:pPr>
        <w:tabs>
          <w:tab w:val="clear" w:pos="567"/>
        </w:tabs>
        <w:autoSpaceDE w:val="0"/>
        <w:autoSpaceDN w:val="0"/>
        <w:adjustRightInd w:val="0"/>
        <w:spacing w:line="240" w:lineRule="auto"/>
        <w:rPr>
          <w:szCs w:val="22"/>
          <w:lang w:val="nl-NL"/>
        </w:rPr>
      </w:pPr>
    </w:p>
    <w:p w14:paraId="285A1B69" w14:textId="0B1A9BED" w:rsidR="000125AF" w:rsidRPr="00A51B4D" w:rsidRDefault="008D0E7C" w:rsidP="003F5556">
      <w:pPr>
        <w:spacing w:line="240" w:lineRule="auto"/>
        <w:ind w:right="-2"/>
        <w:rPr>
          <w:szCs w:val="22"/>
          <w:lang w:val="nl-NL"/>
        </w:rPr>
      </w:pPr>
      <w:r w:rsidRPr="00A51B4D">
        <w:rPr>
          <w:szCs w:val="22"/>
          <w:lang w:val="nl-NL"/>
        </w:rPr>
        <w:t xml:space="preserve">Van </w:t>
      </w:r>
      <w:r w:rsidR="00710C01" w:rsidRPr="00A51B4D">
        <w:rPr>
          <w:szCs w:val="22"/>
          <w:lang w:val="nl-NL"/>
        </w:rPr>
        <w:t xml:space="preserve">dit middel </w:t>
      </w:r>
      <w:r w:rsidRPr="00A51B4D">
        <w:rPr>
          <w:szCs w:val="22"/>
          <w:lang w:val="nl-NL"/>
        </w:rPr>
        <w:t>is ook aangetoond dat het de</w:t>
      </w:r>
      <w:r w:rsidR="00E243EA" w:rsidRPr="00A51B4D">
        <w:rPr>
          <w:szCs w:val="22"/>
          <w:lang w:val="nl-NL"/>
        </w:rPr>
        <w:t xml:space="preserve"> kwaliteit van leven verbetert bij</w:t>
      </w:r>
      <w:r w:rsidR="00B112E8" w:rsidRPr="0004200E">
        <w:rPr>
          <w:lang w:val="nl-NL"/>
        </w:rPr>
        <w:t xml:space="preserve"> </w:t>
      </w:r>
      <w:r w:rsidR="00B112E8" w:rsidRPr="0004200E">
        <w:rPr>
          <w:szCs w:val="22"/>
          <w:lang w:val="nl-NL"/>
        </w:rPr>
        <w:t>volwassen en pediatrische</w:t>
      </w:r>
      <w:r w:rsidR="00E243EA" w:rsidRPr="00A51B4D">
        <w:rPr>
          <w:szCs w:val="22"/>
          <w:lang w:val="nl-NL"/>
        </w:rPr>
        <w:t xml:space="preserve"> patiënten met </w:t>
      </w:r>
      <w:r w:rsidR="005A5F3F" w:rsidRPr="00A51B4D">
        <w:rPr>
          <w:szCs w:val="22"/>
          <w:lang w:val="nl-NL"/>
        </w:rPr>
        <w:t>psoriasis</w:t>
      </w:r>
      <w:r w:rsidR="008877C7" w:rsidRPr="00A51B4D">
        <w:rPr>
          <w:szCs w:val="22"/>
          <w:lang w:val="nl-NL"/>
        </w:rPr>
        <w:t>,</w:t>
      </w:r>
      <w:r w:rsidR="00B112E8">
        <w:rPr>
          <w:szCs w:val="22"/>
          <w:lang w:val="nl-NL"/>
        </w:rPr>
        <w:t xml:space="preserve"> </w:t>
      </w:r>
      <w:r w:rsidR="00B112E8" w:rsidRPr="0004200E">
        <w:rPr>
          <w:szCs w:val="22"/>
          <w:lang w:val="nl-NL"/>
        </w:rPr>
        <w:t>volwassen patiënten met</w:t>
      </w:r>
      <w:r w:rsidR="005A5F3F" w:rsidRPr="00A51B4D">
        <w:rPr>
          <w:szCs w:val="22"/>
          <w:lang w:val="nl-NL"/>
        </w:rPr>
        <w:t xml:space="preserve"> </w:t>
      </w:r>
      <w:r w:rsidR="00BB46DA" w:rsidRPr="00A51B4D">
        <w:rPr>
          <w:szCs w:val="22"/>
          <w:lang w:val="nl-NL"/>
        </w:rPr>
        <w:t>arthritis psoriatica</w:t>
      </w:r>
      <w:r w:rsidR="008877C7" w:rsidRPr="00A51B4D">
        <w:rPr>
          <w:szCs w:val="22"/>
          <w:lang w:val="nl-NL"/>
        </w:rPr>
        <w:t xml:space="preserve"> </w:t>
      </w:r>
      <w:r w:rsidR="00B112E8" w:rsidRPr="0004200E">
        <w:rPr>
          <w:szCs w:val="22"/>
          <w:lang w:val="nl-NL"/>
        </w:rPr>
        <w:t xml:space="preserve">en volwassen patiënten met </w:t>
      </w:r>
      <w:r w:rsidR="008877C7" w:rsidRPr="00A51B4D">
        <w:rPr>
          <w:szCs w:val="22"/>
          <w:lang w:val="nl-NL"/>
        </w:rPr>
        <w:t>de ziekte van Behçet</w:t>
      </w:r>
      <w:r w:rsidR="005A5F3F" w:rsidRPr="00A51B4D">
        <w:rPr>
          <w:szCs w:val="22"/>
          <w:lang w:val="nl-NL"/>
        </w:rPr>
        <w:t xml:space="preserve">. </w:t>
      </w:r>
      <w:r w:rsidR="00E243EA" w:rsidRPr="00A51B4D">
        <w:rPr>
          <w:szCs w:val="22"/>
          <w:lang w:val="nl-NL"/>
        </w:rPr>
        <w:t xml:space="preserve">Dit betekent dat de </w:t>
      </w:r>
      <w:r w:rsidR="005A5F3F" w:rsidRPr="00A51B4D">
        <w:rPr>
          <w:szCs w:val="22"/>
          <w:lang w:val="nl-NL"/>
        </w:rPr>
        <w:t xml:space="preserve">impact </w:t>
      </w:r>
      <w:r w:rsidR="00E243EA" w:rsidRPr="00A51B4D">
        <w:rPr>
          <w:szCs w:val="22"/>
          <w:lang w:val="nl-NL"/>
        </w:rPr>
        <w:t>van uw aandoening op dagelijkse activiteiten</w:t>
      </w:r>
      <w:r w:rsidR="005A5F3F" w:rsidRPr="00A51B4D">
        <w:rPr>
          <w:szCs w:val="22"/>
          <w:lang w:val="nl-NL"/>
        </w:rPr>
        <w:t>, relati</w:t>
      </w:r>
      <w:r w:rsidR="00E243EA" w:rsidRPr="00A51B4D">
        <w:rPr>
          <w:szCs w:val="22"/>
          <w:lang w:val="nl-NL"/>
        </w:rPr>
        <w:t>es en andere factoren kleiner zou moeten zijn dan voorheen</w:t>
      </w:r>
      <w:r w:rsidR="005A5F3F" w:rsidRPr="00A51B4D">
        <w:rPr>
          <w:szCs w:val="22"/>
          <w:lang w:val="nl-NL"/>
        </w:rPr>
        <w:t>.</w:t>
      </w:r>
    </w:p>
    <w:p w14:paraId="23DA62D0" w14:textId="77777777" w:rsidR="0075285E" w:rsidRPr="00A51B4D" w:rsidRDefault="0075285E" w:rsidP="003F5556">
      <w:pPr>
        <w:spacing w:line="240" w:lineRule="auto"/>
        <w:ind w:right="-2"/>
        <w:rPr>
          <w:szCs w:val="22"/>
          <w:lang w:val="nl-NL"/>
        </w:rPr>
      </w:pPr>
    </w:p>
    <w:p w14:paraId="0C0D8CF9" w14:textId="77777777" w:rsidR="00845D66" w:rsidRPr="00A51B4D" w:rsidRDefault="00845D66" w:rsidP="003F5556">
      <w:pPr>
        <w:spacing w:line="240" w:lineRule="auto"/>
        <w:ind w:right="-2"/>
        <w:rPr>
          <w:szCs w:val="22"/>
          <w:lang w:val="nl-NL"/>
        </w:rPr>
      </w:pPr>
    </w:p>
    <w:p w14:paraId="7EE5E3E7" w14:textId="77777777" w:rsidR="002C5F98" w:rsidRPr="00A51B4D" w:rsidRDefault="0034309D" w:rsidP="003F5556">
      <w:pPr>
        <w:keepNext/>
        <w:numPr>
          <w:ilvl w:val="12"/>
          <w:numId w:val="0"/>
        </w:numPr>
        <w:shd w:val="clear" w:color="auto" w:fill="FFFFFF"/>
        <w:spacing w:line="240" w:lineRule="auto"/>
        <w:ind w:left="567" w:hanging="567"/>
        <w:outlineLvl w:val="0"/>
        <w:rPr>
          <w:b/>
          <w:szCs w:val="22"/>
          <w:lang w:val="nl-NL"/>
        </w:rPr>
      </w:pPr>
      <w:r w:rsidRPr="00A51B4D">
        <w:rPr>
          <w:b/>
          <w:szCs w:val="22"/>
          <w:lang w:val="nl-NL"/>
        </w:rPr>
        <w:t>2.</w:t>
      </w:r>
      <w:r w:rsidRPr="00A51B4D">
        <w:rPr>
          <w:b/>
          <w:szCs w:val="22"/>
          <w:lang w:val="nl-NL"/>
        </w:rPr>
        <w:tab/>
        <w:t>Wanneer mag u dit middel niet innemen of moet u er extra voorzichtig mee zijn?</w:t>
      </w:r>
    </w:p>
    <w:p w14:paraId="5464FEA4" w14:textId="77777777" w:rsidR="0037303B" w:rsidRPr="00A51B4D" w:rsidRDefault="0037303B" w:rsidP="003F5556">
      <w:pPr>
        <w:keepNext/>
        <w:numPr>
          <w:ilvl w:val="12"/>
          <w:numId w:val="0"/>
        </w:numPr>
        <w:spacing w:line="240" w:lineRule="auto"/>
        <w:outlineLvl w:val="0"/>
        <w:rPr>
          <w:noProof/>
          <w:szCs w:val="22"/>
          <w:lang w:val="nl-NL" w:eastAsia="zh-CN"/>
        </w:rPr>
      </w:pPr>
    </w:p>
    <w:p w14:paraId="4189BECE" w14:textId="77777777" w:rsidR="0037303B" w:rsidRPr="00A51B4D" w:rsidRDefault="0034309D" w:rsidP="003F5556">
      <w:pPr>
        <w:keepNext/>
        <w:numPr>
          <w:ilvl w:val="12"/>
          <w:numId w:val="0"/>
        </w:numPr>
        <w:spacing w:line="240" w:lineRule="auto"/>
        <w:outlineLvl w:val="0"/>
        <w:rPr>
          <w:b/>
          <w:szCs w:val="22"/>
          <w:lang w:val="nl-NL"/>
        </w:rPr>
      </w:pPr>
      <w:r w:rsidRPr="00A51B4D">
        <w:rPr>
          <w:b/>
          <w:szCs w:val="22"/>
          <w:lang w:val="nl-NL"/>
        </w:rPr>
        <w:t xml:space="preserve">Wanneer mag u dit middel niet </w:t>
      </w:r>
      <w:r w:rsidR="006E1B23" w:rsidRPr="00A51B4D">
        <w:rPr>
          <w:b/>
          <w:szCs w:val="22"/>
          <w:lang w:val="nl-NL"/>
        </w:rPr>
        <w:t>innemen</w:t>
      </w:r>
      <w:r w:rsidRPr="00A51B4D">
        <w:rPr>
          <w:b/>
          <w:szCs w:val="22"/>
          <w:lang w:val="nl-NL"/>
        </w:rPr>
        <w:t>?</w:t>
      </w:r>
    </w:p>
    <w:p w14:paraId="5C69CDE2" w14:textId="77777777" w:rsidR="00D036A9" w:rsidRPr="00A51B4D" w:rsidRDefault="00D036A9" w:rsidP="003F5556">
      <w:pPr>
        <w:keepNext/>
        <w:numPr>
          <w:ilvl w:val="12"/>
          <w:numId w:val="0"/>
        </w:numPr>
        <w:spacing w:line="240" w:lineRule="auto"/>
        <w:outlineLvl w:val="0"/>
        <w:rPr>
          <w:szCs w:val="22"/>
          <w:lang w:val="nl-NL"/>
        </w:rPr>
      </w:pPr>
    </w:p>
    <w:p w14:paraId="620C4A44" w14:textId="77777777" w:rsidR="002F4B17" w:rsidRPr="00A51B4D" w:rsidRDefault="0034309D" w:rsidP="003F5556">
      <w:pPr>
        <w:pStyle w:val="ListParagraph1"/>
        <w:numPr>
          <w:ilvl w:val="0"/>
          <w:numId w:val="8"/>
        </w:numPr>
        <w:spacing w:after="0" w:line="240" w:lineRule="auto"/>
        <w:ind w:left="567" w:hanging="567"/>
        <w:contextualSpacing w:val="0"/>
        <w:rPr>
          <w:rFonts w:ascii="Times New Roman" w:hAnsi="Times New Roman"/>
          <w:lang w:val="nl-NL"/>
        </w:rPr>
      </w:pPr>
      <w:r w:rsidRPr="00A51B4D">
        <w:rPr>
          <w:rFonts w:ascii="Times New Roman" w:hAnsi="Times New Roman"/>
          <w:lang w:val="nl-NL"/>
        </w:rPr>
        <w:t xml:space="preserve">U bent allergisch voor </w:t>
      </w:r>
      <w:r w:rsidR="00B84C56" w:rsidRPr="00A51B4D">
        <w:rPr>
          <w:rFonts w:ascii="Times New Roman" w:hAnsi="Times New Roman"/>
          <w:lang w:val="nl-NL"/>
        </w:rPr>
        <w:t>ee</w:t>
      </w:r>
      <w:r w:rsidRPr="00A51B4D">
        <w:rPr>
          <w:rFonts w:ascii="Times New Roman" w:hAnsi="Times New Roman"/>
          <w:lang w:val="nl-NL"/>
        </w:rPr>
        <w:t>n van de stoffen in dit geneesmiddel. Deze stoffen kunt u vinden in rubriek</w:t>
      </w:r>
      <w:r w:rsidR="00495408" w:rsidRPr="00A51B4D">
        <w:rPr>
          <w:rFonts w:ascii="Times New Roman" w:hAnsi="Times New Roman"/>
          <w:lang w:val="nl-NL"/>
        </w:rPr>
        <w:t> </w:t>
      </w:r>
      <w:r w:rsidR="00E55800" w:rsidRPr="00A51B4D">
        <w:rPr>
          <w:rFonts w:ascii="Times New Roman" w:hAnsi="Times New Roman"/>
          <w:lang w:val="nl-NL"/>
        </w:rPr>
        <w:t xml:space="preserve">6. </w:t>
      </w:r>
    </w:p>
    <w:p w14:paraId="0C89F384" w14:textId="77777777" w:rsidR="00E55800" w:rsidRPr="00A51B4D" w:rsidRDefault="0034309D" w:rsidP="003F5556">
      <w:pPr>
        <w:pStyle w:val="ListParagraph1"/>
        <w:numPr>
          <w:ilvl w:val="0"/>
          <w:numId w:val="8"/>
        </w:numPr>
        <w:spacing w:after="0" w:line="240" w:lineRule="auto"/>
        <w:ind w:left="567" w:hanging="567"/>
        <w:contextualSpacing w:val="0"/>
        <w:rPr>
          <w:rFonts w:ascii="Times New Roman" w:hAnsi="Times New Roman"/>
          <w:lang w:val="nl-NL"/>
        </w:rPr>
      </w:pPr>
      <w:r w:rsidRPr="00A51B4D">
        <w:rPr>
          <w:rFonts w:ascii="Times New Roman" w:hAnsi="Times New Roman"/>
          <w:lang w:val="nl-NL"/>
        </w:rPr>
        <w:t xml:space="preserve">U bent zwanger of denkt </w:t>
      </w:r>
      <w:r w:rsidR="004051C2" w:rsidRPr="00A51B4D">
        <w:rPr>
          <w:rFonts w:ascii="Times New Roman" w:hAnsi="Times New Roman"/>
          <w:lang w:val="nl-NL"/>
        </w:rPr>
        <w:t xml:space="preserve">dat u </w:t>
      </w:r>
      <w:r w:rsidRPr="00A51B4D">
        <w:rPr>
          <w:rFonts w:ascii="Times New Roman" w:hAnsi="Times New Roman"/>
          <w:lang w:val="nl-NL"/>
        </w:rPr>
        <w:t xml:space="preserve">zwanger </w:t>
      </w:r>
      <w:r w:rsidR="004051C2" w:rsidRPr="00A51B4D">
        <w:rPr>
          <w:rFonts w:ascii="Times New Roman" w:hAnsi="Times New Roman"/>
          <w:lang w:val="nl-NL"/>
        </w:rPr>
        <w:t>bent</w:t>
      </w:r>
      <w:r w:rsidR="00B84C56" w:rsidRPr="00A51B4D">
        <w:rPr>
          <w:rFonts w:ascii="Times New Roman" w:hAnsi="Times New Roman"/>
          <w:lang w:val="nl-NL"/>
        </w:rPr>
        <w:t>.</w:t>
      </w:r>
    </w:p>
    <w:p w14:paraId="234FB625" w14:textId="77777777" w:rsidR="0034309D" w:rsidRPr="00A51B4D" w:rsidRDefault="0034309D" w:rsidP="003F5556">
      <w:pPr>
        <w:tabs>
          <w:tab w:val="clear" w:pos="567"/>
        </w:tabs>
        <w:spacing w:line="240" w:lineRule="auto"/>
        <w:rPr>
          <w:szCs w:val="22"/>
          <w:lang w:val="nl-NL"/>
        </w:rPr>
      </w:pPr>
    </w:p>
    <w:p w14:paraId="440B5CD8" w14:textId="77777777" w:rsidR="0037303B" w:rsidRPr="00A51B4D" w:rsidRDefault="0034309D" w:rsidP="003F5556">
      <w:pPr>
        <w:keepNext/>
        <w:numPr>
          <w:ilvl w:val="12"/>
          <w:numId w:val="0"/>
        </w:numPr>
        <w:spacing w:line="240" w:lineRule="auto"/>
        <w:outlineLvl w:val="0"/>
        <w:rPr>
          <w:b/>
          <w:szCs w:val="22"/>
          <w:lang w:val="nl-NL"/>
        </w:rPr>
      </w:pPr>
      <w:r w:rsidRPr="00A51B4D">
        <w:rPr>
          <w:b/>
          <w:szCs w:val="22"/>
          <w:lang w:val="nl-NL"/>
        </w:rPr>
        <w:t>Wanneer moet u extra voorzichtig zijn met dit middel?</w:t>
      </w:r>
    </w:p>
    <w:p w14:paraId="02F5952D" w14:textId="77777777" w:rsidR="00D036A9" w:rsidRPr="00A51B4D" w:rsidRDefault="00D036A9" w:rsidP="003F5556">
      <w:pPr>
        <w:keepNext/>
        <w:numPr>
          <w:ilvl w:val="12"/>
          <w:numId w:val="0"/>
        </w:numPr>
        <w:spacing w:line="240" w:lineRule="auto"/>
        <w:outlineLvl w:val="0"/>
        <w:rPr>
          <w:b/>
          <w:szCs w:val="22"/>
          <w:lang w:val="nl-NL"/>
        </w:rPr>
      </w:pPr>
    </w:p>
    <w:p w14:paraId="2268967F" w14:textId="77777777" w:rsidR="0037303B" w:rsidRPr="00A51B4D" w:rsidRDefault="0034309D" w:rsidP="003F5556">
      <w:pPr>
        <w:spacing w:line="240" w:lineRule="auto"/>
        <w:rPr>
          <w:szCs w:val="22"/>
          <w:lang w:val="nl-NL"/>
        </w:rPr>
      </w:pPr>
      <w:r w:rsidRPr="00A51B4D">
        <w:rPr>
          <w:szCs w:val="22"/>
          <w:lang w:val="nl-NL"/>
        </w:rPr>
        <w:t>Neem contact op met uw arts of apotheker voordat u dit middel inneemt.</w:t>
      </w:r>
    </w:p>
    <w:p w14:paraId="216253FE" w14:textId="77777777" w:rsidR="008877C7" w:rsidRPr="00A51B4D" w:rsidRDefault="008877C7" w:rsidP="003F5556">
      <w:pPr>
        <w:tabs>
          <w:tab w:val="clear" w:pos="567"/>
          <w:tab w:val="left" w:pos="0"/>
        </w:tabs>
        <w:autoSpaceDE w:val="0"/>
        <w:autoSpaceDN w:val="0"/>
        <w:adjustRightInd w:val="0"/>
        <w:spacing w:line="240" w:lineRule="auto"/>
        <w:rPr>
          <w:szCs w:val="22"/>
          <w:lang w:val="nl-NL"/>
        </w:rPr>
      </w:pPr>
    </w:p>
    <w:p w14:paraId="543CF730" w14:textId="77777777" w:rsidR="00122844" w:rsidRPr="00CD58B2" w:rsidRDefault="00122844" w:rsidP="00122844">
      <w:pPr>
        <w:tabs>
          <w:tab w:val="clear" w:pos="567"/>
        </w:tabs>
        <w:spacing w:line="240" w:lineRule="auto"/>
        <w:rPr>
          <w:b/>
          <w:szCs w:val="22"/>
          <w:lang w:val="nl-NL"/>
        </w:rPr>
      </w:pPr>
      <w:r w:rsidRPr="00A51B4D">
        <w:rPr>
          <w:b/>
          <w:bCs/>
          <w:szCs w:val="22"/>
          <w:lang w:val="nl-NL"/>
        </w:rPr>
        <w:t>Depressie en zelfmoordgedachten</w:t>
      </w:r>
    </w:p>
    <w:p w14:paraId="41E3C3F4" w14:textId="77777777" w:rsidR="00E86C49" w:rsidRPr="00A51B4D" w:rsidRDefault="00E86C49" w:rsidP="00122844">
      <w:pPr>
        <w:tabs>
          <w:tab w:val="clear" w:pos="567"/>
        </w:tabs>
        <w:spacing w:line="240" w:lineRule="auto"/>
        <w:rPr>
          <w:szCs w:val="22"/>
          <w:lang w:val="nl-NL"/>
        </w:rPr>
      </w:pPr>
    </w:p>
    <w:p w14:paraId="59E14779" w14:textId="77777777" w:rsidR="00122844" w:rsidRPr="00CD58B2" w:rsidRDefault="00122844" w:rsidP="00122844">
      <w:pPr>
        <w:tabs>
          <w:tab w:val="clear" w:pos="567"/>
        </w:tabs>
        <w:spacing w:line="240" w:lineRule="auto"/>
        <w:rPr>
          <w:strike/>
          <w:szCs w:val="22"/>
          <w:lang w:val="nl-NL"/>
        </w:rPr>
      </w:pPr>
      <w:r w:rsidRPr="00A51B4D">
        <w:rPr>
          <w:szCs w:val="22"/>
          <w:lang w:val="nl-NL"/>
        </w:rPr>
        <w:t xml:space="preserve">Vertel het uw arts voordat u begint met </w:t>
      </w:r>
      <w:r w:rsidR="00710C01" w:rsidRPr="00A51B4D">
        <w:rPr>
          <w:szCs w:val="22"/>
          <w:lang w:val="nl-NL"/>
        </w:rPr>
        <w:t xml:space="preserve">dit middel </w:t>
      </w:r>
      <w:r w:rsidRPr="00A51B4D">
        <w:rPr>
          <w:szCs w:val="22"/>
          <w:lang w:val="nl-NL"/>
        </w:rPr>
        <w:t xml:space="preserve">als u een depressie heeft die erger wordt met gedachten aan zelfmoord. </w:t>
      </w:r>
    </w:p>
    <w:p w14:paraId="327FD303" w14:textId="77777777" w:rsidR="00E86C49" w:rsidRPr="00A51B4D" w:rsidRDefault="00E86C49" w:rsidP="00122844">
      <w:pPr>
        <w:tabs>
          <w:tab w:val="clear" w:pos="567"/>
        </w:tabs>
        <w:spacing w:line="240" w:lineRule="auto"/>
        <w:rPr>
          <w:szCs w:val="22"/>
          <w:lang w:val="nl-NL"/>
        </w:rPr>
      </w:pPr>
    </w:p>
    <w:p w14:paraId="6CCEDCB3" w14:textId="77777777" w:rsidR="00122844" w:rsidRPr="00CD58B2" w:rsidRDefault="00122844" w:rsidP="00122844">
      <w:pPr>
        <w:tabs>
          <w:tab w:val="clear" w:pos="567"/>
        </w:tabs>
        <w:spacing w:line="240" w:lineRule="auto"/>
        <w:rPr>
          <w:szCs w:val="22"/>
          <w:lang w:val="nl-NL"/>
        </w:rPr>
      </w:pPr>
      <w:r w:rsidRPr="00A51B4D">
        <w:rPr>
          <w:szCs w:val="22"/>
          <w:lang w:val="nl-NL"/>
        </w:rPr>
        <w:lastRenderedPageBreak/>
        <w:t xml:space="preserve">U of uw verzorger moet ook onmiddellijk uw arts op de hoogte brengen van alle veranderingen in gedrag of stemming, gevoelens van depressie en van eventuele zelfmoordgedachten na het innemen van </w:t>
      </w:r>
      <w:r w:rsidR="00710C01" w:rsidRPr="00A51B4D">
        <w:rPr>
          <w:szCs w:val="22"/>
          <w:lang w:val="nl-NL"/>
        </w:rPr>
        <w:t>dit middel</w:t>
      </w:r>
      <w:r w:rsidRPr="00A51B4D">
        <w:rPr>
          <w:szCs w:val="22"/>
          <w:lang w:val="nl-NL"/>
        </w:rPr>
        <w:t>.</w:t>
      </w:r>
    </w:p>
    <w:p w14:paraId="56F5AB39" w14:textId="77777777" w:rsidR="00122844" w:rsidRPr="00CD58B2" w:rsidRDefault="00122844" w:rsidP="00122844">
      <w:pPr>
        <w:spacing w:line="240" w:lineRule="auto"/>
        <w:rPr>
          <w:u w:val="single"/>
          <w:lang w:val="nl-NL"/>
        </w:rPr>
      </w:pPr>
    </w:p>
    <w:p w14:paraId="29B68EA3" w14:textId="77777777" w:rsidR="00122844" w:rsidRPr="00CD58B2" w:rsidRDefault="00122844" w:rsidP="00122844">
      <w:pPr>
        <w:spacing w:line="240" w:lineRule="auto"/>
        <w:rPr>
          <w:b/>
          <w:lang w:val="nl-NL"/>
        </w:rPr>
      </w:pPr>
      <w:r w:rsidRPr="00A51B4D">
        <w:rPr>
          <w:b/>
          <w:bCs/>
          <w:szCs w:val="22"/>
          <w:lang w:val="nl-NL"/>
        </w:rPr>
        <w:t>Ernstige nierproblemen</w:t>
      </w:r>
    </w:p>
    <w:p w14:paraId="5B8AD064" w14:textId="77777777" w:rsidR="00E86C49" w:rsidRPr="00A51B4D" w:rsidRDefault="00E86C49" w:rsidP="00122844">
      <w:pPr>
        <w:tabs>
          <w:tab w:val="clear" w:pos="567"/>
        </w:tabs>
        <w:spacing w:line="240" w:lineRule="auto"/>
        <w:rPr>
          <w:szCs w:val="22"/>
          <w:lang w:val="nl-NL"/>
        </w:rPr>
      </w:pPr>
    </w:p>
    <w:p w14:paraId="7769699C" w14:textId="77777777" w:rsidR="00122844" w:rsidRPr="00CD58B2" w:rsidRDefault="00122844" w:rsidP="00122844">
      <w:pPr>
        <w:tabs>
          <w:tab w:val="clear" w:pos="567"/>
        </w:tabs>
        <w:spacing w:line="240" w:lineRule="auto"/>
        <w:rPr>
          <w:szCs w:val="22"/>
          <w:lang w:val="nl-NL"/>
        </w:rPr>
      </w:pPr>
      <w:r w:rsidRPr="00A51B4D">
        <w:rPr>
          <w:szCs w:val="22"/>
          <w:lang w:val="nl-NL"/>
        </w:rPr>
        <w:t>Als u ernstige nierproblemen heeft, zal uw dosis anders zijn – zie rubriek 3.</w:t>
      </w:r>
    </w:p>
    <w:p w14:paraId="22058B59" w14:textId="77777777" w:rsidR="00122844" w:rsidRPr="00CD58B2" w:rsidRDefault="00122844" w:rsidP="00122844">
      <w:pPr>
        <w:spacing w:line="240" w:lineRule="auto"/>
        <w:rPr>
          <w:u w:val="single"/>
          <w:lang w:val="nl-NL"/>
        </w:rPr>
      </w:pPr>
    </w:p>
    <w:p w14:paraId="49BF8A9B" w14:textId="77777777" w:rsidR="00122844" w:rsidRPr="00CD58B2" w:rsidRDefault="00122844" w:rsidP="00122844">
      <w:pPr>
        <w:pStyle w:val="LUTOtabletext"/>
        <w:spacing w:after="0" w:line="240" w:lineRule="auto"/>
        <w:ind w:right="113"/>
        <w:rPr>
          <w:rFonts w:ascii="Times New Roman" w:eastAsia="Times New Roman" w:hAnsi="Times New Roman" w:cs="Times New Roman"/>
          <w:szCs w:val="20"/>
          <w:lang w:val="nl-NL"/>
        </w:rPr>
      </w:pPr>
      <w:r w:rsidRPr="00A51B4D">
        <w:rPr>
          <w:rFonts w:ascii="Times New Roman" w:eastAsia="Times New Roman" w:hAnsi="Times New Roman" w:cs="Times New Roman"/>
          <w:b/>
          <w:bCs/>
          <w:lang w:val="nl-NL"/>
        </w:rPr>
        <w:t>Als u ondergewicht heeft</w:t>
      </w:r>
    </w:p>
    <w:p w14:paraId="54353BC4" w14:textId="77777777" w:rsidR="00E86C49" w:rsidRPr="00A51B4D" w:rsidRDefault="00E86C49" w:rsidP="00122844">
      <w:pPr>
        <w:tabs>
          <w:tab w:val="clear" w:pos="567"/>
          <w:tab w:val="left" w:pos="0"/>
        </w:tabs>
        <w:autoSpaceDE w:val="0"/>
        <w:autoSpaceDN w:val="0"/>
        <w:adjustRightInd w:val="0"/>
        <w:spacing w:line="240" w:lineRule="auto"/>
        <w:rPr>
          <w:rFonts w:eastAsia="Times New Roman"/>
          <w:lang w:val="nl-NL"/>
        </w:rPr>
      </w:pPr>
    </w:p>
    <w:p w14:paraId="1942B7C8" w14:textId="77777777" w:rsidR="00122844" w:rsidRPr="00CD58B2" w:rsidRDefault="00122844" w:rsidP="00122844">
      <w:pPr>
        <w:tabs>
          <w:tab w:val="clear" w:pos="567"/>
          <w:tab w:val="left" w:pos="0"/>
        </w:tabs>
        <w:autoSpaceDE w:val="0"/>
        <w:autoSpaceDN w:val="0"/>
        <w:adjustRightInd w:val="0"/>
        <w:spacing w:line="240" w:lineRule="auto"/>
        <w:rPr>
          <w:lang w:val="nl-NL"/>
        </w:rPr>
      </w:pPr>
      <w:r w:rsidRPr="00A51B4D">
        <w:rPr>
          <w:rFonts w:eastAsia="Times New Roman"/>
          <w:lang w:val="nl-NL"/>
        </w:rPr>
        <w:t xml:space="preserve">Neem contact op met uw arts wanneer u onbedoeld gewicht verliest terwijl u </w:t>
      </w:r>
      <w:r w:rsidR="00B36DF7" w:rsidRPr="00A51B4D">
        <w:rPr>
          <w:szCs w:val="22"/>
          <w:lang w:val="nl-NL"/>
        </w:rPr>
        <w:t xml:space="preserve">dit middel </w:t>
      </w:r>
      <w:r w:rsidRPr="00A51B4D">
        <w:rPr>
          <w:rFonts w:eastAsia="Times New Roman"/>
          <w:lang w:val="nl-NL"/>
        </w:rPr>
        <w:t>gebruikt.</w:t>
      </w:r>
    </w:p>
    <w:p w14:paraId="2F912483" w14:textId="77777777" w:rsidR="007F45DD" w:rsidRPr="00A51B4D" w:rsidRDefault="007F45DD" w:rsidP="003F5556">
      <w:pPr>
        <w:spacing w:line="240" w:lineRule="auto"/>
        <w:rPr>
          <w:noProof/>
          <w:szCs w:val="22"/>
          <w:lang w:val="nl-NL"/>
        </w:rPr>
      </w:pPr>
    </w:p>
    <w:p w14:paraId="6E32798C" w14:textId="77777777" w:rsidR="00F52C98" w:rsidRPr="00CD58B2" w:rsidRDefault="00F52C98" w:rsidP="00E333EB">
      <w:pPr>
        <w:pStyle w:val="LUTOtabletext"/>
        <w:keepNext/>
        <w:spacing w:after="0" w:line="240" w:lineRule="auto"/>
        <w:ind w:right="113"/>
        <w:rPr>
          <w:rFonts w:ascii="Times New Roman" w:eastAsia="Times New Roman" w:hAnsi="Times New Roman" w:cs="Times New Roman"/>
          <w:szCs w:val="20"/>
          <w:lang w:val="nl-NL"/>
        </w:rPr>
      </w:pPr>
      <w:r w:rsidRPr="00A51B4D">
        <w:rPr>
          <w:rFonts w:ascii="Times New Roman" w:eastAsia="Times New Roman" w:hAnsi="Times New Roman" w:cs="Times New Roman"/>
          <w:b/>
          <w:bCs/>
          <w:lang w:val="nl-NL"/>
        </w:rPr>
        <w:t>Darmproblemen</w:t>
      </w:r>
    </w:p>
    <w:p w14:paraId="216DE666" w14:textId="77777777" w:rsidR="00E86C49" w:rsidRPr="00A51B4D" w:rsidRDefault="00E86C49" w:rsidP="00E333EB">
      <w:pPr>
        <w:keepNext/>
        <w:spacing w:line="240" w:lineRule="auto"/>
        <w:rPr>
          <w:noProof/>
          <w:szCs w:val="22"/>
          <w:lang w:val="nl-NL"/>
        </w:rPr>
      </w:pPr>
    </w:p>
    <w:p w14:paraId="102C9852" w14:textId="77777777" w:rsidR="00963C7A" w:rsidRPr="00A51B4D" w:rsidRDefault="00F3452C" w:rsidP="003F5556">
      <w:pPr>
        <w:spacing w:line="240" w:lineRule="auto"/>
        <w:rPr>
          <w:noProof/>
          <w:szCs w:val="22"/>
          <w:lang w:val="nl-NL"/>
        </w:rPr>
      </w:pPr>
      <w:r w:rsidRPr="00A51B4D">
        <w:rPr>
          <w:noProof/>
          <w:szCs w:val="22"/>
          <w:lang w:val="nl-NL"/>
        </w:rPr>
        <w:t>A</w:t>
      </w:r>
      <w:r w:rsidR="00665C0F" w:rsidRPr="00A51B4D">
        <w:rPr>
          <w:noProof/>
          <w:szCs w:val="22"/>
          <w:lang w:val="nl-NL"/>
        </w:rPr>
        <w:t>ls u last heeft van ernstige diarree, misselijkheid of braken</w:t>
      </w:r>
      <w:r w:rsidRPr="00A51B4D">
        <w:rPr>
          <w:noProof/>
          <w:szCs w:val="22"/>
          <w:lang w:val="nl-NL"/>
        </w:rPr>
        <w:t>, vertel dit dan aan uw arts</w:t>
      </w:r>
      <w:r w:rsidR="00665C0F" w:rsidRPr="00A51B4D">
        <w:rPr>
          <w:noProof/>
          <w:szCs w:val="22"/>
          <w:lang w:val="nl-NL"/>
        </w:rPr>
        <w:t>.</w:t>
      </w:r>
    </w:p>
    <w:p w14:paraId="19DC3D49" w14:textId="77777777" w:rsidR="00665C0F" w:rsidRPr="00A51B4D" w:rsidRDefault="00665C0F" w:rsidP="003F5556">
      <w:pPr>
        <w:spacing w:line="240" w:lineRule="auto"/>
        <w:rPr>
          <w:noProof/>
          <w:szCs w:val="22"/>
          <w:lang w:val="nl-NL"/>
        </w:rPr>
      </w:pPr>
    </w:p>
    <w:p w14:paraId="3127D58A" w14:textId="77777777" w:rsidR="0037303B" w:rsidRPr="00A51B4D" w:rsidRDefault="00763C4E" w:rsidP="003F5556">
      <w:pPr>
        <w:keepNext/>
        <w:numPr>
          <w:ilvl w:val="12"/>
          <w:numId w:val="0"/>
        </w:numPr>
        <w:spacing w:line="240" w:lineRule="auto"/>
        <w:rPr>
          <w:b/>
          <w:szCs w:val="22"/>
          <w:lang w:val="nl-NL"/>
        </w:rPr>
      </w:pPr>
      <w:r w:rsidRPr="00A51B4D">
        <w:rPr>
          <w:b/>
          <w:szCs w:val="22"/>
          <w:lang w:val="nl-NL"/>
        </w:rPr>
        <w:t xml:space="preserve">Kinderen en </w:t>
      </w:r>
      <w:r w:rsidR="00F0251D" w:rsidRPr="00A51B4D">
        <w:rPr>
          <w:b/>
          <w:szCs w:val="22"/>
          <w:lang w:val="nl-NL"/>
        </w:rPr>
        <w:t>jongeren tot 18</w:t>
      </w:r>
      <w:r w:rsidR="00B265D0" w:rsidRPr="00A51B4D">
        <w:rPr>
          <w:b/>
          <w:szCs w:val="22"/>
          <w:lang w:val="nl-NL"/>
        </w:rPr>
        <w:t> </w:t>
      </w:r>
      <w:r w:rsidR="00F0251D" w:rsidRPr="00A51B4D">
        <w:rPr>
          <w:b/>
          <w:szCs w:val="22"/>
          <w:lang w:val="nl-NL"/>
        </w:rPr>
        <w:t>jaar</w:t>
      </w:r>
    </w:p>
    <w:p w14:paraId="6037D590" w14:textId="77777777" w:rsidR="00E86C49" w:rsidRPr="00A51B4D" w:rsidRDefault="00E86C49" w:rsidP="003F5556">
      <w:pPr>
        <w:numPr>
          <w:ilvl w:val="12"/>
          <w:numId w:val="0"/>
        </w:numPr>
        <w:spacing w:line="240" w:lineRule="auto"/>
        <w:ind w:right="-2"/>
        <w:rPr>
          <w:szCs w:val="22"/>
          <w:lang w:val="nl-NL"/>
        </w:rPr>
      </w:pPr>
    </w:p>
    <w:p w14:paraId="5908EBA0" w14:textId="77777777" w:rsidR="00B112E8" w:rsidRPr="00B112E8" w:rsidRDefault="00B112E8" w:rsidP="00B112E8">
      <w:pPr>
        <w:numPr>
          <w:ilvl w:val="12"/>
          <w:numId w:val="0"/>
        </w:numPr>
        <w:spacing w:line="240" w:lineRule="auto"/>
        <w:ind w:right="-2"/>
        <w:rPr>
          <w:szCs w:val="22"/>
          <w:lang w:val="nl-NL"/>
        </w:rPr>
      </w:pPr>
      <w:r w:rsidRPr="00A51B4D">
        <w:rPr>
          <w:noProof/>
          <w:szCs w:val="22"/>
          <w:lang w:val="nl-NL" w:eastAsia="zh-CN"/>
        </w:rPr>
        <w:t>Apremilast Accord</w:t>
      </w:r>
      <w:r w:rsidRPr="00B112E8">
        <w:rPr>
          <w:szCs w:val="22"/>
          <w:lang w:val="nl-NL"/>
        </w:rPr>
        <w:t xml:space="preserve"> wordt niet aanbevolen voor gebruik bij kinderen met matige tot ernstige plaque</w:t>
      </w:r>
      <w:r w:rsidRPr="00B112E8">
        <w:rPr>
          <w:szCs w:val="22"/>
          <w:lang w:val="nl-NL"/>
        </w:rPr>
        <w:noBreakHyphen/>
        <w:t>psoriasis jonger dan 6 jaar of met een lichaamsgewicht van minder dan 20 kg, omdat het niet is onderzocht bij deze leeftijds- en gewichtsgroepen.</w:t>
      </w:r>
    </w:p>
    <w:p w14:paraId="46442BB2" w14:textId="77777777" w:rsidR="00B112E8" w:rsidRPr="00B112E8" w:rsidRDefault="00B112E8" w:rsidP="00B112E8">
      <w:pPr>
        <w:numPr>
          <w:ilvl w:val="12"/>
          <w:numId w:val="0"/>
        </w:numPr>
        <w:spacing w:line="240" w:lineRule="auto"/>
        <w:ind w:right="-2"/>
        <w:rPr>
          <w:szCs w:val="22"/>
          <w:lang w:val="nl-NL"/>
        </w:rPr>
      </w:pPr>
    </w:p>
    <w:p w14:paraId="404D2BF2" w14:textId="16DC7C16" w:rsidR="00B112E8" w:rsidRPr="00B112E8" w:rsidRDefault="00476BF5" w:rsidP="00B112E8">
      <w:pPr>
        <w:numPr>
          <w:ilvl w:val="12"/>
          <w:numId w:val="0"/>
        </w:numPr>
        <w:spacing w:line="240" w:lineRule="auto"/>
        <w:ind w:right="-2"/>
        <w:rPr>
          <w:szCs w:val="22"/>
          <w:lang w:val="nl-NL"/>
        </w:rPr>
      </w:pPr>
      <w:r w:rsidRPr="00A51B4D">
        <w:rPr>
          <w:szCs w:val="22"/>
          <w:lang w:val="nl-NL"/>
        </w:rPr>
        <w:t>Apremilast Accord</w:t>
      </w:r>
      <w:r w:rsidRPr="00B112E8">
        <w:rPr>
          <w:noProof/>
          <w:szCs w:val="22"/>
          <w:lang w:val="nl-NL"/>
        </w:rPr>
        <w:t xml:space="preserve"> </w:t>
      </w:r>
      <w:r w:rsidR="00B112E8" w:rsidRPr="00B112E8">
        <w:rPr>
          <w:szCs w:val="22"/>
          <w:lang w:val="nl-NL"/>
        </w:rPr>
        <w:t>wordt niet aanbevolen voor gebruik bij kinderen en jongeren tot 18 jaar voor andere indicaties, omdat de veiligheid en werkzaamheid in deze leeftijdsgroep niet zijn vastgesteld.</w:t>
      </w:r>
    </w:p>
    <w:p w14:paraId="52FDCEC1" w14:textId="77777777" w:rsidR="00A71E91" w:rsidRPr="00A51B4D" w:rsidRDefault="00A71E91" w:rsidP="003F5556">
      <w:pPr>
        <w:numPr>
          <w:ilvl w:val="12"/>
          <w:numId w:val="0"/>
        </w:numPr>
        <w:spacing w:line="240" w:lineRule="auto"/>
        <w:ind w:right="-2"/>
        <w:rPr>
          <w:szCs w:val="22"/>
          <w:lang w:val="nl-NL"/>
        </w:rPr>
      </w:pPr>
    </w:p>
    <w:p w14:paraId="6DF1B0A1" w14:textId="77777777" w:rsidR="0037303B" w:rsidRPr="00A51B4D" w:rsidRDefault="008F5F0F" w:rsidP="003F5556">
      <w:pPr>
        <w:keepNext/>
        <w:numPr>
          <w:ilvl w:val="12"/>
          <w:numId w:val="0"/>
        </w:numPr>
        <w:spacing w:line="240" w:lineRule="auto"/>
        <w:rPr>
          <w:szCs w:val="22"/>
          <w:lang w:val="nl-NL"/>
        </w:rPr>
      </w:pPr>
      <w:r w:rsidRPr="00A51B4D">
        <w:rPr>
          <w:b/>
          <w:szCs w:val="22"/>
          <w:lang w:val="nl-NL"/>
        </w:rPr>
        <w:t>Gebruik</w:t>
      </w:r>
      <w:r w:rsidR="00180178" w:rsidRPr="00A51B4D">
        <w:rPr>
          <w:b/>
          <w:szCs w:val="22"/>
          <w:lang w:val="nl-NL"/>
        </w:rPr>
        <w:t>t</w:t>
      </w:r>
      <w:r w:rsidR="003A3D04" w:rsidRPr="00A51B4D">
        <w:rPr>
          <w:b/>
          <w:szCs w:val="22"/>
          <w:lang w:val="nl-NL"/>
        </w:rPr>
        <w:t xml:space="preserve"> u nog andere geneesmiddelen?</w:t>
      </w:r>
    </w:p>
    <w:p w14:paraId="6C120D9E" w14:textId="77777777" w:rsidR="00E86C49" w:rsidRPr="00A51B4D" w:rsidRDefault="00E86C49" w:rsidP="003F5556">
      <w:pPr>
        <w:numPr>
          <w:ilvl w:val="12"/>
          <w:numId w:val="0"/>
        </w:numPr>
        <w:spacing w:line="240" w:lineRule="auto"/>
        <w:ind w:right="-2"/>
        <w:rPr>
          <w:noProof/>
          <w:szCs w:val="22"/>
          <w:lang w:val="nl-NL" w:eastAsia="zh-CN"/>
        </w:rPr>
      </w:pPr>
    </w:p>
    <w:p w14:paraId="0BA14D6E" w14:textId="77777777" w:rsidR="0037303B" w:rsidRPr="00A51B4D" w:rsidRDefault="008F5F0F" w:rsidP="003F5556">
      <w:pPr>
        <w:numPr>
          <w:ilvl w:val="12"/>
          <w:numId w:val="0"/>
        </w:numPr>
        <w:spacing w:line="240" w:lineRule="auto"/>
        <w:ind w:right="-2"/>
        <w:rPr>
          <w:noProof/>
          <w:szCs w:val="22"/>
          <w:lang w:val="nl-NL" w:eastAsia="zh-CN"/>
        </w:rPr>
      </w:pPr>
      <w:r w:rsidRPr="00A51B4D">
        <w:rPr>
          <w:noProof/>
          <w:szCs w:val="22"/>
          <w:lang w:val="nl-NL" w:eastAsia="zh-CN"/>
        </w:rPr>
        <w:t>Gebruik</w:t>
      </w:r>
      <w:r w:rsidR="003A3D04" w:rsidRPr="00A51B4D">
        <w:rPr>
          <w:noProof/>
          <w:szCs w:val="22"/>
          <w:lang w:val="nl-NL" w:eastAsia="zh-CN"/>
        </w:rPr>
        <w:t xml:space="preserve">t u naast </w:t>
      </w:r>
      <w:r w:rsidR="001C5023" w:rsidRPr="00A51B4D">
        <w:rPr>
          <w:noProof/>
          <w:szCs w:val="22"/>
          <w:lang w:val="nl-NL" w:eastAsia="zh-CN"/>
        </w:rPr>
        <w:t>Apremilast Accord</w:t>
      </w:r>
      <w:r w:rsidR="003A3D04" w:rsidRPr="00A51B4D">
        <w:rPr>
          <w:noProof/>
          <w:szCs w:val="22"/>
          <w:lang w:val="nl-NL" w:eastAsia="zh-CN"/>
        </w:rPr>
        <w:t xml:space="preserve"> nog andere geneesmiddelen, heeft u dat kort geleden gedaan of bestaat de mogelijkheid dat u </w:t>
      </w:r>
      <w:r w:rsidR="0040075F" w:rsidRPr="00A51B4D">
        <w:rPr>
          <w:noProof/>
          <w:szCs w:val="22"/>
          <w:lang w:val="nl-NL" w:eastAsia="zh-CN"/>
        </w:rPr>
        <w:t>binnenkort</w:t>
      </w:r>
      <w:r w:rsidR="003A3D04" w:rsidRPr="00A51B4D">
        <w:rPr>
          <w:noProof/>
          <w:szCs w:val="22"/>
          <w:lang w:val="nl-NL" w:eastAsia="zh-CN"/>
        </w:rPr>
        <w:t xml:space="preserve"> andere geneesmiddelen gaat </w:t>
      </w:r>
      <w:r w:rsidRPr="00A51B4D">
        <w:rPr>
          <w:noProof/>
          <w:szCs w:val="22"/>
          <w:lang w:val="nl-NL" w:eastAsia="zh-CN"/>
        </w:rPr>
        <w:t>gebruiken</w:t>
      </w:r>
      <w:r w:rsidR="003A3D04" w:rsidRPr="00A51B4D">
        <w:rPr>
          <w:noProof/>
          <w:szCs w:val="22"/>
          <w:lang w:val="nl-NL" w:eastAsia="zh-CN"/>
        </w:rPr>
        <w:t>? Vertel dat dan uw arts of apotheker</w:t>
      </w:r>
      <w:r w:rsidR="0037303B" w:rsidRPr="00A51B4D">
        <w:rPr>
          <w:noProof/>
          <w:szCs w:val="22"/>
          <w:lang w:val="nl-NL" w:eastAsia="zh-CN"/>
        </w:rPr>
        <w:t>.</w:t>
      </w:r>
      <w:r w:rsidR="004908E2" w:rsidRPr="00A51B4D">
        <w:rPr>
          <w:noProof/>
          <w:szCs w:val="22"/>
          <w:lang w:val="nl-NL" w:eastAsia="zh-CN"/>
        </w:rPr>
        <w:t xml:space="preserve"> </w:t>
      </w:r>
      <w:r w:rsidR="003A3D04" w:rsidRPr="00A51B4D">
        <w:rPr>
          <w:noProof/>
          <w:szCs w:val="22"/>
          <w:lang w:val="nl-NL" w:eastAsia="zh-CN"/>
        </w:rPr>
        <w:t>Dit geldt ook voor geneesmiddelen die u zonder voorschrift kunt krijgen en kruidengeneesmiddelen</w:t>
      </w:r>
      <w:r w:rsidR="00435584" w:rsidRPr="00A51B4D">
        <w:rPr>
          <w:noProof/>
          <w:szCs w:val="22"/>
          <w:lang w:val="nl-NL" w:eastAsia="zh-CN"/>
        </w:rPr>
        <w:t xml:space="preserve">. </w:t>
      </w:r>
      <w:r w:rsidR="003A3D04" w:rsidRPr="00A51B4D">
        <w:rPr>
          <w:noProof/>
          <w:szCs w:val="22"/>
          <w:lang w:val="nl-NL" w:eastAsia="zh-CN"/>
        </w:rPr>
        <w:t xml:space="preserve">Dit is omdat </w:t>
      </w:r>
      <w:r w:rsidR="001C5023" w:rsidRPr="00A51B4D">
        <w:rPr>
          <w:noProof/>
          <w:szCs w:val="22"/>
          <w:lang w:val="nl-NL" w:eastAsia="zh-CN"/>
        </w:rPr>
        <w:t>Apremilast Accord</w:t>
      </w:r>
      <w:r w:rsidR="0037303B" w:rsidRPr="00A51B4D">
        <w:rPr>
          <w:noProof/>
          <w:szCs w:val="22"/>
          <w:lang w:val="nl-NL" w:eastAsia="zh-CN"/>
        </w:rPr>
        <w:t xml:space="preserve"> </w:t>
      </w:r>
      <w:r w:rsidR="003A3D04" w:rsidRPr="00A51B4D">
        <w:rPr>
          <w:noProof/>
          <w:szCs w:val="22"/>
          <w:lang w:val="nl-NL" w:eastAsia="zh-CN"/>
        </w:rPr>
        <w:t>invloed kan hebben op de wijze waarop bepaalde andere geneesmiddelen werken</w:t>
      </w:r>
      <w:r w:rsidR="0037303B" w:rsidRPr="00A51B4D">
        <w:rPr>
          <w:noProof/>
          <w:szCs w:val="22"/>
          <w:lang w:val="nl-NL" w:eastAsia="zh-CN"/>
        </w:rPr>
        <w:t xml:space="preserve">. </w:t>
      </w:r>
      <w:r w:rsidR="003A3D04" w:rsidRPr="00A51B4D">
        <w:rPr>
          <w:noProof/>
          <w:szCs w:val="22"/>
          <w:lang w:val="nl-NL" w:eastAsia="zh-CN"/>
        </w:rPr>
        <w:t xml:space="preserve">Sommige andere geneesmiddelen kunnen ook invloed hebben op de wijze waarop </w:t>
      </w:r>
      <w:r w:rsidR="001C5023" w:rsidRPr="00A51B4D">
        <w:rPr>
          <w:noProof/>
          <w:szCs w:val="22"/>
          <w:lang w:val="nl-NL" w:eastAsia="zh-CN"/>
        </w:rPr>
        <w:t>Apremilast Accord</w:t>
      </w:r>
      <w:r w:rsidR="003A3D04" w:rsidRPr="00A51B4D">
        <w:rPr>
          <w:noProof/>
          <w:szCs w:val="22"/>
          <w:lang w:val="nl-NL" w:eastAsia="zh-CN"/>
        </w:rPr>
        <w:t xml:space="preserve"> werkt</w:t>
      </w:r>
      <w:r w:rsidR="0037303B" w:rsidRPr="00A51B4D">
        <w:rPr>
          <w:noProof/>
          <w:szCs w:val="22"/>
          <w:lang w:val="nl-NL" w:eastAsia="zh-CN"/>
        </w:rPr>
        <w:t>.</w:t>
      </w:r>
    </w:p>
    <w:p w14:paraId="46241F25" w14:textId="77777777" w:rsidR="00164476" w:rsidRPr="00A51B4D" w:rsidRDefault="00164476" w:rsidP="003F5556">
      <w:pPr>
        <w:numPr>
          <w:ilvl w:val="12"/>
          <w:numId w:val="0"/>
        </w:numPr>
        <w:spacing w:line="240" w:lineRule="auto"/>
        <w:ind w:right="-2"/>
        <w:rPr>
          <w:noProof/>
          <w:szCs w:val="22"/>
          <w:lang w:val="nl-NL" w:eastAsia="zh-CN"/>
        </w:rPr>
      </w:pPr>
    </w:p>
    <w:p w14:paraId="72CBB265" w14:textId="77777777" w:rsidR="00F26B5F" w:rsidRPr="00A51B4D" w:rsidRDefault="00180178" w:rsidP="003F5556">
      <w:pPr>
        <w:keepNext/>
        <w:numPr>
          <w:ilvl w:val="12"/>
          <w:numId w:val="0"/>
        </w:numPr>
        <w:spacing w:line="240" w:lineRule="auto"/>
        <w:rPr>
          <w:noProof/>
          <w:szCs w:val="22"/>
          <w:lang w:val="nl-NL" w:eastAsia="zh-CN"/>
        </w:rPr>
      </w:pPr>
      <w:r w:rsidRPr="00A51B4D">
        <w:rPr>
          <w:noProof/>
          <w:szCs w:val="22"/>
          <w:lang w:val="nl-NL" w:eastAsia="zh-CN"/>
        </w:rPr>
        <w:t>Neem zeker contact op met uw</w:t>
      </w:r>
      <w:r w:rsidR="003A3D04" w:rsidRPr="00A51B4D">
        <w:rPr>
          <w:noProof/>
          <w:szCs w:val="22"/>
          <w:lang w:val="nl-NL" w:eastAsia="zh-CN"/>
        </w:rPr>
        <w:t xml:space="preserve"> arts of apotheker voordat u dit </w:t>
      </w:r>
      <w:r w:rsidRPr="00A51B4D">
        <w:rPr>
          <w:noProof/>
          <w:szCs w:val="22"/>
          <w:lang w:val="nl-NL" w:eastAsia="zh-CN"/>
        </w:rPr>
        <w:t>genees</w:t>
      </w:r>
      <w:r w:rsidR="003A3D04" w:rsidRPr="00A51B4D">
        <w:rPr>
          <w:noProof/>
          <w:szCs w:val="22"/>
          <w:lang w:val="nl-NL" w:eastAsia="zh-CN"/>
        </w:rPr>
        <w:t>middel inneemt, als u één van de volgende geneesmiddelen inneemt</w:t>
      </w:r>
      <w:r w:rsidR="0037303B" w:rsidRPr="00A51B4D">
        <w:rPr>
          <w:noProof/>
          <w:szCs w:val="22"/>
          <w:lang w:val="nl-NL" w:eastAsia="zh-CN"/>
        </w:rPr>
        <w:t>:</w:t>
      </w:r>
    </w:p>
    <w:p w14:paraId="0B87B25F" w14:textId="77777777" w:rsidR="00E071AE" w:rsidRPr="00A51B4D" w:rsidRDefault="00E071AE" w:rsidP="003F5556">
      <w:pPr>
        <w:keepNext/>
        <w:numPr>
          <w:ilvl w:val="12"/>
          <w:numId w:val="0"/>
        </w:numPr>
        <w:spacing w:line="240" w:lineRule="auto"/>
        <w:rPr>
          <w:noProof/>
          <w:szCs w:val="22"/>
          <w:lang w:val="nl-NL" w:eastAsia="zh-CN"/>
        </w:rPr>
      </w:pPr>
    </w:p>
    <w:p w14:paraId="6FD2ACB8" w14:textId="77777777" w:rsidR="005A06D3" w:rsidRPr="00A51B4D" w:rsidRDefault="005A06D3" w:rsidP="003F5556">
      <w:pPr>
        <w:pStyle w:val="ListParagraph1"/>
        <w:numPr>
          <w:ilvl w:val="0"/>
          <w:numId w:val="8"/>
        </w:numPr>
        <w:tabs>
          <w:tab w:val="left" w:pos="567"/>
        </w:tabs>
        <w:spacing w:after="0" w:line="240" w:lineRule="auto"/>
        <w:ind w:left="567" w:hanging="567"/>
        <w:contextualSpacing w:val="0"/>
        <w:rPr>
          <w:rFonts w:ascii="Times New Roman" w:eastAsia="SimSun" w:hAnsi="Times New Roman"/>
          <w:noProof/>
          <w:lang w:val="nl-NL" w:eastAsia="zh-CN"/>
        </w:rPr>
      </w:pPr>
      <w:r w:rsidRPr="00A51B4D">
        <w:rPr>
          <w:rFonts w:ascii="Times New Roman" w:eastAsia="SimSun" w:hAnsi="Times New Roman"/>
          <w:noProof/>
          <w:lang w:val="nl-NL" w:eastAsia="zh-CN"/>
        </w:rPr>
        <w:t>rifampicin</w:t>
      </w:r>
      <w:r w:rsidR="003A3D04" w:rsidRPr="00A51B4D">
        <w:rPr>
          <w:rFonts w:ascii="Times New Roman" w:eastAsia="SimSun" w:hAnsi="Times New Roman"/>
          <w:noProof/>
          <w:lang w:val="nl-NL" w:eastAsia="zh-CN"/>
        </w:rPr>
        <w:t>e</w:t>
      </w:r>
      <w:r w:rsidR="00180178" w:rsidRPr="00A51B4D">
        <w:rPr>
          <w:rFonts w:ascii="Times New Roman" w:eastAsia="SimSun" w:hAnsi="Times New Roman"/>
          <w:noProof/>
          <w:lang w:val="nl-NL" w:eastAsia="zh-CN"/>
        </w:rPr>
        <w:t xml:space="preserve"> – e</w:t>
      </w:r>
      <w:r w:rsidR="003A3D04" w:rsidRPr="00A51B4D">
        <w:rPr>
          <w:rFonts w:ascii="Times New Roman" w:eastAsia="SimSun" w:hAnsi="Times New Roman"/>
          <w:noProof/>
          <w:lang w:val="nl-NL" w:eastAsia="zh-CN"/>
        </w:rPr>
        <w:t>e</w:t>
      </w:r>
      <w:r w:rsidRPr="00A51B4D">
        <w:rPr>
          <w:rFonts w:ascii="Times New Roman" w:eastAsia="SimSun" w:hAnsi="Times New Roman"/>
          <w:noProof/>
          <w:lang w:val="nl-NL" w:eastAsia="zh-CN"/>
        </w:rPr>
        <w:t xml:space="preserve">n </w:t>
      </w:r>
      <w:r w:rsidR="007F45DD" w:rsidRPr="00A51B4D">
        <w:rPr>
          <w:rFonts w:ascii="Times New Roman" w:eastAsia="SimSun" w:hAnsi="Times New Roman"/>
          <w:noProof/>
          <w:lang w:val="nl-NL" w:eastAsia="zh-CN"/>
        </w:rPr>
        <w:t>antibiotic</w:t>
      </w:r>
      <w:r w:rsidR="003A3D04" w:rsidRPr="00A51B4D">
        <w:rPr>
          <w:rFonts w:ascii="Times New Roman" w:eastAsia="SimSun" w:hAnsi="Times New Roman"/>
          <w:noProof/>
          <w:lang w:val="nl-NL" w:eastAsia="zh-CN"/>
        </w:rPr>
        <w:t xml:space="preserve">um </w:t>
      </w:r>
      <w:r w:rsidR="00180178" w:rsidRPr="00A51B4D">
        <w:rPr>
          <w:rFonts w:ascii="Times New Roman" w:eastAsia="SimSun" w:hAnsi="Times New Roman"/>
          <w:noProof/>
          <w:lang w:val="nl-NL" w:eastAsia="zh-CN"/>
        </w:rPr>
        <w:t xml:space="preserve">dat </w:t>
      </w:r>
      <w:r w:rsidR="003A3D04" w:rsidRPr="00A51B4D">
        <w:rPr>
          <w:rFonts w:ascii="Times New Roman" w:eastAsia="SimSun" w:hAnsi="Times New Roman"/>
          <w:noProof/>
          <w:lang w:val="nl-NL" w:eastAsia="zh-CN"/>
        </w:rPr>
        <w:t xml:space="preserve">gebruikt </w:t>
      </w:r>
      <w:r w:rsidR="00180178" w:rsidRPr="00A51B4D">
        <w:rPr>
          <w:rFonts w:ascii="Times New Roman" w:eastAsia="SimSun" w:hAnsi="Times New Roman"/>
          <w:noProof/>
          <w:lang w:val="nl-NL" w:eastAsia="zh-CN"/>
        </w:rPr>
        <w:t xml:space="preserve">wordt </w:t>
      </w:r>
      <w:r w:rsidR="003A3D04" w:rsidRPr="00A51B4D">
        <w:rPr>
          <w:rFonts w:ascii="Times New Roman" w:eastAsia="SimSun" w:hAnsi="Times New Roman"/>
          <w:noProof/>
          <w:lang w:val="nl-NL" w:eastAsia="zh-CN"/>
        </w:rPr>
        <w:t>voor</w:t>
      </w:r>
      <w:r w:rsidR="007F45DD" w:rsidRPr="00A51B4D">
        <w:rPr>
          <w:rFonts w:ascii="Times New Roman" w:eastAsia="SimSun" w:hAnsi="Times New Roman"/>
          <w:noProof/>
          <w:lang w:val="nl-NL" w:eastAsia="zh-CN"/>
        </w:rPr>
        <w:t xml:space="preserve"> tuberculos</w:t>
      </w:r>
      <w:r w:rsidR="003A3D04" w:rsidRPr="00A51B4D">
        <w:rPr>
          <w:rFonts w:ascii="Times New Roman" w:eastAsia="SimSun" w:hAnsi="Times New Roman"/>
          <w:noProof/>
          <w:lang w:val="nl-NL" w:eastAsia="zh-CN"/>
        </w:rPr>
        <w:t>e</w:t>
      </w:r>
    </w:p>
    <w:p w14:paraId="0038F041" w14:textId="77777777" w:rsidR="002F3312" w:rsidRPr="00A51B4D" w:rsidRDefault="003A3D04" w:rsidP="003F5556">
      <w:pPr>
        <w:pStyle w:val="ListParagraph1"/>
        <w:numPr>
          <w:ilvl w:val="0"/>
          <w:numId w:val="8"/>
        </w:numPr>
        <w:tabs>
          <w:tab w:val="left" w:pos="567"/>
        </w:tabs>
        <w:spacing w:after="0" w:line="240" w:lineRule="auto"/>
        <w:ind w:left="567" w:hanging="567"/>
        <w:contextualSpacing w:val="0"/>
        <w:rPr>
          <w:rFonts w:ascii="Times New Roman" w:eastAsia="SimSun" w:hAnsi="Times New Roman"/>
          <w:noProof/>
          <w:lang w:val="nl-NL" w:eastAsia="zh-CN"/>
        </w:rPr>
      </w:pPr>
      <w:r w:rsidRPr="00A51B4D">
        <w:rPr>
          <w:rFonts w:ascii="Times New Roman" w:eastAsia="SimSun" w:hAnsi="Times New Roman"/>
          <w:noProof/>
          <w:lang w:val="nl-NL" w:eastAsia="zh-CN"/>
        </w:rPr>
        <w:t>fenytoï</w:t>
      </w:r>
      <w:r w:rsidR="009E04DF" w:rsidRPr="00A51B4D">
        <w:rPr>
          <w:rFonts w:ascii="Times New Roman" w:eastAsia="SimSun" w:hAnsi="Times New Roman"/>
          <w:noProof/>
          <w:lang w:val="nl-NL" w:eastAsia="zh-CN"/>
        </w:rPr>
        <w:t>n</w:t>
      </w:r>
      <w:r w:rsidRPr="00A51B4D">
        <w:rPr>
          <w:rFonts w:ascii="Times New Roman" w:eastAsia="SimSun" w:hAnsi="Times New Roman"/>
          <w:noProof/>
          <w:lang w:val="nl-NL" w:eastAsia="zh-CN"/>
        </w:rPr>
        <w:t>e</w:t>
      </w:r>
      <w:r w:rsidR="009E04DF" w:rsidRPr="00A51B4D">
        <w:rPr>
          <w:rFonts w:ascii="Times New Roman" w:eastAsia="SimSun" w:hAnsi="Times New Roman"/>
          <w:noProof/>
          <w:lang w:val="nl-NL" w:eastAsia="zh-CN"/>
        </w:rPr>
        <w:t xml:space="preserve">, </w:t>
      </w:r>
      <w:r w:rsidRPr="00A51B4D">
        <w:rPr>
          <w:rFonts w:ascii="Times New Roman" w:eastAsia="SimSun" w:hAnsi="Times New Roman"/>
          <w:noProof/>
          <w:lang w:val="nl-NL" w:eastAsia="zh-CN"/>
        </w:rPr>
        <w:t>f</w:t>
      </w:r>
      <w:r w:rsidR="009E04DF" w:rsidRPr="00A51B4D">
        <w:rPr>
          <w:rFonts w:ascii="Times New Roman" w:eastAsia="SimSun" w:hAnsi="Times New Roman"/>
          <w:noProof/>
          <w:lang w:val="nl-NL" w:eastAsia="zh-CN"/>
        </w:rPr>
        <w:t xml:space="preserve">enobarbital </w:t>
      </w:r>
      <w:r w:rsidRPr="00A51B4D">
        <w:rPr>
          <w:rFonts w:ascii="Times New Roman" w:eastAsia="SimSun" w:hAnsi="Times New Roman"/>
          <w:noProof/>
          <w:lang w:val="nl-NL" w:eastAsia="zh-CN"/>
        </w:rPr>
        <w:t>e</w:t>
      </w:r>
      <w:r w:rsidR="009E04DF" w:rsidRPr="00A51B4D">
        <w:rPr>
          <w:rFonts w:ascii="Times New Roman" w:eastAsia="SimSun" w:hAnsi="Times New Roman"/>
          <w:noProof/>
          <w:lang w:val="nl-NL" w:eastAsia="zh-CN"/>
        </w:rPr>
        <w:t xml:space="preserve">n carbamazepine </w:t>
      </w:r>
      <w:r w:rsidRPr="00A51B4D">
        <w:rPr>
          <w:rFonts w:ascii="Times New Roman" w:eastAsia="SimSun" w:hAnsi="Times New Roman"/>
          <w:noProof/>
          <w:lang w:val="nl-NL" w:eastAsia="zh-CN"/>
        </w:rPr>
        <w:t>–</w:t>
      </w:r>
      <w:r w:rsidR="009E04DF" w:rsidRPr="00A51B4D">
        <w:rPr>
          <w:rFonts w:ascii="Times New Roman" w:eastAsia="SimSun" w:hAnsi="Times New Roman"/>
          <w:noProof/>
          <w:lang w:val="nl-NL" w:eastAsia="zh-CN"/>
        </w:rPr>
        <w:t xml:space="preserve"> </w:t>
      </w:r>
      <w:r w:rsidRPr="00A51B4D">
        <w:rPr>
          <w:rFonts w:ascii="Times New Roman" w:eastAsia="SimSun" w:hAnsi="Times New Roman"/>
          <w:noProof/>
          <w:lang w:val="nl-NL" w:eastAsia="zh-CN"/>
        </w:rPr>
        <w:t xml:space="preserve">geneesmiddelen </w:t>
      </w:r>
      <w:r w:rsidR="00180178" w:rsidRPr="00A51B4D">
        <w:rPr>
          <w:rFonts w:ascii="Times New Roman" w:eastAsia="SimSun" w:hAnsi="Times New Roman"/>
          <w:noProof/>
          <w:lang w:val="nl-NL" w:eastAsia="zh-CN"/>
        </w:rPr>
        <w:t xml:space="preserve">die </w:t>
      </w:r>
      <w:r w:rsidRPr="00A51B4D">
        <w:rPr>
          <w:rFonts w:ascii="Times New Roman" w:eastAsia="SimSun" w:hAnsi="Times New Roman"/>
          <w:noProof/>
          <w:lang w:val="nl-NL" w:eastAsia="zh-CN"/>
        </w:rPr>
        <w:t xml:space="preserve">gebruikt </w:t>
      </w:r>
      <w:r w:rsidR="00180178" w:rsidRPr="00A51B4D">
        <w:rPr>
          <w:rFonts w:ascii="Times New Roman" w:eastAsia="SimSun" w:hAnsi="Times New Roman"/>
          <w:noProof/>
          <w:lang w:val="nl-NL" w:eastAsia="zh-CN"/>
        </w:rPr>
        <w:t xml:space="preserve">worden </w:t>
      </w:r>
      <w:r w:rsidRPr="00A51B4D">
        <w:rPr>
          <w:rFonts w:ascii="Times New Roman" w:eastAsia="SimSun" w:hAnsi="Times New Roman"/>
          <w:noProof/>
          <w:lang w:val="nl-NL" w:eastAsia="zh-CN"/>
        </w:rPr>
        <w:t>voor de behandeling van aanvallen of epilepsie</w:t>
      </w:r>
    </w:p>
    <w:p w14:paraId="2365A630" w14:textId="77777777" w:rsidR="002F3312" w:rsidRPr="00A51B4D" w:rsidRDefault="003A3D04" w:rsidP="003F5556">
      <w:pPr>
        <w:pStyle w:val="ListParagraph1"/>
        <w:numPr>
          <w:ilvl w:val="0"/>
          <w:numId w:val="8"/>
        </w:numPr>
        <w:tabs>
          <w:tab w:val="left" w:pos="567"/>
        </w:tabs>
        <w:spacing w:after="0" w:line="240" w:lineRule="auto"/>
        <w:ind w:left="567" w:hanging="567"/>
        <w:contextualSpacing w:val="0"/>
        <w:rPr>
          <w:rFonts w:ascii="Times New Roman" w:eastAsia="SimSun" w:hAnsi="Times New Roman"/>
          <w:noProof/>
          <w:lang w:val="nl-NL" w:eastAsia="zh-CN"/>
        </w:rPr>
      </w:pPr>
      <w:r w:rsidRPr="00A51B4D">
        <w:rPr>
          <w:rFonts w:ascii="Times New Roman" w:eastAsia="SimSun" w:hAnsi="Times New Roman"/>
          <w:noProof/>
          <w:lang w:val="nl-NL" w:eastAsia="zh-CN"/>
        </w:rPr>
        <w:t>sint-janskruid</w:t>
      </w:r>
      <w:r w:rsidR="009E04DF" w:rsidRPr="00A51B4D">
        <w:rPr>
          <w:rFonts w:ascii="Times New Roman" w:eastAsia="SimSun" w:hAnsi="Times New Roman"/>
          <w:noProof/>
          <w:lang w:val="nl-NL" w:eastAsia="zh-CN"/>
        </w:rPr>
        <w:t xml:space="preserve"> – </w:t>
      </w:r>
      <w:r w:rsidRPr="00A51B4D">
        <w:rPr>
          <w:rFonts w:ascii="Times New Roman" w:eastAsia="SimSun" w:hAnsi="Times New Roman"/>
          <w:noProof/>
          <w:lang w:val="nl-NL" w:eastAsia="zh-CN"/>
        </w:rPr>
        <w:t xml:space="preserve">een kruidengeneesmiddel voor </w:t>
      </w:r>
      <w:r w:rsidR="00180178" w:rsidRPr="00A51B4D">
        <w:rPr>
          <w:rFonts w:ascii="Times New Roman" w:eastAsia="SimSun" w:hAnsi="Times New Roman"/>
          <w:noProof/>
          <w:lang w:val="nl-NL" w:eastAsia="zh-CN"/>
        </w:rPr>
        <w:t>lichte</w:t>
      </w:r>
      <w:r w:rsidRPr="00A51B4D">
        <w:rPr>
          <w:rFonts w:ascii="Times New Roman" w:eastAsia="SimSun" w:hAnsi="Times New Roman"/>
          <w:noProof/>
          <w:lang w:val="nl-NL" w:eastAsia="zh-CN"/>
        </w:rPr>
        <w:t xml:space="preserve"> angst en depressie</w:t>
      </w:r>
      <w:r w:rsidR="009E04DF" w:rsidRPr="00A51B4D">
        <w:rPr>
          <w:rFonts w:ascii="Times New Roman" w:eastAsia="SimSun" w:hAnsi="Times New Roman"/>
          <w:noProof/>
          <w:lang w:val="nl-NL" w:eastAsia="zh-CN"/>
        </w:rPr>
        <w:t>.</w:t>
      </w:r>
    </w:p>
    <w:p w14:paraId="0DA5383D" w14:textId="77777777" w:rsidR="002F3312" w:rsidRPr="00A51B4D" w:rsidRDefault="002F3312" w:rsidP="003F5556">
      <w:pPr>
        <w:numPr>
          <w:ilvl w:val="12"/>
          <w:numId w:val="0"/>
        </w:numPr>
        <w:spacing w:line="240" w:lineRule="auto"/>
        <w:outlineLvl w:val="0"/>
        <w:rPr>
          <w:szCs w:val="22"/>
          <w:lang w:val="nl-NL"/>
        </w:rPr>
      </w:pPr>
    </w:p>
    <w:p w14:paraId="166B31E3" w14:textId="77777777" w:rsidR="0037303B" w:rsidRPr="00A51B4D" w:rsidRDefault="003A3D04" w:rsidP="003F5556">
      <w:pPr>
        <w:keepNext/>
        <w:numPr>
          <w:ilvl w:val="12"/>
          <w:numId w:val="0"/>
        </w:numPr>
        <w:spacing w:line="240" w:lineRule="auto"/>
        <w:outlineLvl w:val="0"/>
        <w:rPr>
          <w:b/>
          <w:szCs w:val="22"/>
          <w:lang w:val="nl-NL"/>
        </w:rPr>
      </w:pPr>
      <w:r w:rsidRPr="00A51B4D">
        <w:rPr>
          <w:b/>
          <w:szCs w:val="22"/>
          <w:lang w:val="nl-NL"/>
        </w:rPr>
        <w:t>Zwangerschap en borstvoeding</w:t>
      </w:r>
    </w:p>
    <w:p w14:paraId="29658E02" w14:textId="77777777" w:rsidR="00E86C49" w:rsidRDefault="00E86C49" w:rsidP="003F5556">
      <w:pPr>
        <w:spacing w:line="240" w:lineRule="auto"/>
        <w:rPr>
          <w:bCs/>
          <w:noProof/>
          <w:szCs w:val="22"/>
          <w:lang w:val="nl-NL" w:eastAsia="zh-CN"/>
        </w:rPr>
      </w:pPr>
    </w:p>
    <w:p w14:paraId="3805B393" w14:textId="77777777" w:rsidR="00B112E8" w:rsidRPr="00B112E8" w:rsidRDefault="00B112E8" w:rsidP="00B112E8">
      <w:pPr>
        <w:spacing w:line="240" w:lineRule="auto"/>
        <w:rPr>
          <w:b/>
          <w:bCs/>
          <w:noProof/>
          <w:szCs w:val="22"/>
          <w:lang w:val="nl-NL" w:eastAsia="zh-CN"/>
        </w:rPr>
      </w:pPr>
      <w:r w:rsidRPr="00B112E8">
        <w:rPr>
          <w:b/>
          <w:bCs/>
          <w:noProof/>
          <w:szCs w:val="22"/>
          <w:lang w:val="nl-NL" w:eastAsia="zh-CN"/>
        </w:rPr>
        <w:t xml:space="preserve">Gebruik </w:t>
      </w:r>
      <w:r w:rsidRPr="0004200E">
        <w:rPr>
          <w:b/>
          <w:bCs/>
          <w:noProof/>
          <w:szCs w:val="22"/>
          <w:lang w:val="nl-NL" w:eastAsia="zh-CN"/>
        </w:rPr>
        <w:t>Apremilast Accord</w:t>
      </w:r>
      <w:r w:rsidRPr="00B112E8">
        <w:rPr>
          <w:b/>
          <w:bCs/>
          <w:noProof/>
          <w:szCs w:val="22"/>
          <w:lang w:val="nl-NL" w:eastAsia="zh-CN"/>
        </w:rPr>
        <w:t xml:space="preserve"> niet als u zwanger bent of denkt dat u zwanger bent.</w:t>
      </w:r>
    </w:p>
    <w:p w14:paraId="4DC6E7DE" w14:textId="77777777" w:rsidR="00B112E8" w:rsidRPr="00A51B4D" w:rsidRDefault="00B112E8" w:rsidP="003F5556">
      <w:pPr>
        <w:spacing w:line="240" w:lineRule="auto"/>
        <w:rPr>
          <w:bCs/>
          <w:noProof/>
          <w:szCs w:val="22"/>
          <w:lang w:val="nl-NL" w:eastAsia="zh-CN"/>
        </w:rPr>
      </w:pPr>
    </w:p>
    <w:p w14:paraId="62BA04D7" w14:textId="77777777" w:rsidR="00E31EEF" w:rsidRPr="00A51B4D" w:rsidRDefault="00E31EEF" w:rsidP="003F5556">
      <w:pPr>
        <w:spacing w:line="240" w:lineRule="auto"/>
        <w:rPr>
          <w:bCs/>
          <w:noProof/>
          <w:szCs w:val="22"/>
          <w:lang w:val="nl-NL" w:eastAsia="zh-CN"/>
        </w:rPr>
      </w:pPr>
      <w:r w:rsidRPr="00A51B4D">
        <w:rPr>
          <w:bCs/>
          <w:noProof/>
          <w:szCs w:val="22"/>
          <w:lang w:val="nl-NL" w:eastAsia="zh-CN"/>
        </w:rPr>
        <w:t>Bent u zwanger, denkt u zwanger te zijn, wilt u zwanger worden of geeft u borstvoeding? Neem dan contact op met uw arts of apotheker voordat u dit geneesmiddel gebruikt.</w:t>
      </w:r>
    </w:p>
    <w:p w14:paraId="15589A1A" w14:textId="77777777" w:rsidR="00DB398C" w:rsidRPr="00A51B4D" w:rsidRDefault="003A3D04" w:rsidP="003F5556">
      <w:pPr>
        <w:spacing w:line="240" w:lineRule="auto"/>
        <w:rPr>
          <w:bCs/>
          <w:noProof/>
          <w:szCs w:val="22"/>
          <w:lang w:val="nl-NL" w:eastAsia="zh-CN"/>
        </w:rPr>
      </w:pPr>
      <w:r w:rsidRPr="00A51B4D">
        <w:rPr>
          <w:bCs/>
          <w:noProof/>
          <w:szCs w:val="22"/>
          <w:lang w:val="nl-NL" w:eastAsia="zh-CN"/>
        </w:rPr>
        <w:t>Er is weinig informatie over de effecten van</w:t>
      </w:r>
      <w:r w:rsidR="00EB27C0" w:rsidRPr="00A51B4D">
        <w:rPr>
          <w:bCs/>
          <w:noProof/>
          <w:szCs w:val="22"/>
          <w:lang w:val="nl-NL" w:eastAsia="zh-CN"/>
        </w:rPr>
        <w:t xml:space="preserve"> </w:t>
      </w:r>
      <w:r w:rsidR="00B36DF7" w:rsidRPr="00A51B4D">
        <w:rPr>
          <w:szCs w:val="22"/>
          <w:lang w:val="nl-NL"/>
        </w:rPr>
        <w:t xml:space="preserve">dit middel </w:t>
      </w:r>
      <w:r w:rsidRPr="00A51B4D">
        <w:rPr>
          <w:bCs/>
          <w:noProof/>
          <w:szCs w:val="22"/>
          <w:lang w:val="nl-NL" w:eastAsia="zh-CN"/>
        </w:rPr>
        <w:t>tijdens de zwangerschap</w:t>
      </w:r>
      <w:r w:rsidR="00EB27C0" w:rsidRPr="00A51B4D">
        <w:rPr>
          <w:bCs/>
          <w:noProof/>
          <w:szCs w:val="22"/>
          <w:lang w:val="nl-NL" w:eastAsia="zh-CN"/>
        </w:rPr>
        <w:t xml:space="preserve">. </w:t>
      </w:r>
      <w:r w:rsidRPr="00A51B4D">
        <w:rPr>
          <w:bCs/>
          <w:noProof/>
          <w:szCs w:val="22"/>
          <w:lang w:val="nl-NL" w:eastAsia="zh-CN"/>
        </w:rPr>
        <w:t xml:space="preserve">U mag niet zwanger worden terwijl u dit geneesmiddel inneemt en u moet tijdens de behandeling met </w:t>
      </w:r>
      <w:r w:rsidR="00B36DF7" w:rsidRPr="00A51B4D">
        <w:rPr>
          <w:szCs w:val="22"/>
          <w:lang w:val="nl-NL"/>
        </w:rPr>
        <w:t xml:space="preserve">dit middel </w:t>
      </w:r>
      <w:r w:rsidRPr="00A51B4D">
        <w:rPr>
          <w:bCs/>
          <w:noProof/>
          <w:szCs w:val="22"/>
          <w:lang w:val="nl-NL" w:eastAsia="zh-CN"/>
        </w:rPr>
        <w:t xml:space="preserve">een </w:t>
      </w:r>
      <w:r w:rsidR="007809BA" w:rsidRPr="00A51B4D">
        <w:rPr>
          <w:bCs/>
          <w:noProof/>
          <w:szCs w:val="22"/>
          <w:lang w:val="nl-NL" w:eastAsia="zh-CN"/>
        </w:rPr>
        <w:t xml:space="preserve">effectief </w:t>
      </w:r>
      <w:r w:rsidR="003929C7" w:rsidRPr="00A51B4D">
        <w:rPr>
          <w:bCs/>
          <w:noProof/>
          <w:szCs w:val="22"/>
          <w:lang w:val="nl-NL" w:eastAsia="zh-CN"/>
        </w:rPr>
        <w:t>voorbehoedsmiddel</w:t>
      </w:r>
      <w:r w:rsidRPr="00A51B4D">
        <w:rPr>
          <w:bCs/>
          <w:noProof/>
          <w:szCs w:val="22"/>
          <w:lang w:val="nl-NL" w:eastAsia="zh-CN"/>
        </w:rPr>
        <w:t xml:space="preserve"> gebruiken</w:t>
      </w:r>
      <w:r w:rsidR="00EB27C0" w:rsidRPr="00A51B4D">
        <w:rPr>
          <w:bCs/>
          <w:noProof/>
          <w:szCs w:val="22"/>
          <w:lang w:val="nl-NL" w:eastAsia="zh-CN"/>
        </w:rPr>
        <w:t>.</w:t>
      </w:r>
      <w:r w:rsidR="00E11DA5" w:rsidRPr="00A51B4D">
        <w:rPr>
          <w:bCs/>
          <w:noProof/>
          <w:szCs w:val="22"/>
          <w:lang w:val="nl-NL" w:eastAsia="zh-CN"/>
        </w:rPr>
        <w:t xml:space="preserve"> </w:t>
      </w:r>
      <w:r w:rsidRPr="00A51B4D">
        <w:rPr>
          <w:bCs/>
          <w:noProof/>
          <w:szCs w:val="22"/>
          <w:lang w:val="nl-NL" w:eastAsia="zh-CN"/>
        </w:rPr>
        <w:t xml:space="preserve">Het is niet bekend of dit geneesmiddel in de moedermelk </w:t>
      </w:r>
      <w:r w:rsidR="003929C7" w:rsidRPr="00A51B4D">
        <w:rPr>
          <w:bCs/>
          <w:noProof/>
          <w:szCs w:val="22"/>
          <w:lang w:val="nl-NL" w:eastAsia="zh-CN"/>
        </w:rPr>
        <w:t>overgaat</w:t>
      </w:r>
      <w:r w:rsidRPr="00A51B4D">
        <w:rPr>
          <w:bCs/>
          <w:noProof/>
          <w:szCs w:val="22"/>
          <w:lang w:val="nl-NL" w:eastAsia="zh-CN"/>
        </w:rPr>
        <w:t>.</w:t>
      </w:r>
      <w:r w:rsidR="004B5659" w:rsidRPr="00A51B4D">
        <w:rPr>
          <w:bCs/>
          <w:noProof/>
          <w:szCs w:val="22"/>
          <w:lang w:val="nl-NL" w:eastAsia="zh-CN"/>
        </w:rPr>
        <w:t xml:space="preserve"> </w:t>
      </w:r>
      <w:r w:rsidRPr="00A51B4D">
        <w:rPr>
          <w:bCs/>
          <w:noProof/>
          <w:szCs w:val="22"/>
          <w:lang w:val="nl-NL" w:eastAsia="zh-CN"/>
        </w:rPr>
        <w:t xml:space="preserve">U mag </w:t>
      </w:r>
      <w:r w:rsidR="00B36DF7" w:rsidRPr="00A51B4D">
        <w:rPr>
          <w:szCs w:val="22"/>
          <w:lang w:val="nl-NL"/>
        </w:rPr>
        <w:t xml:space="preserve">dit middel </w:t>
      </w:r>
      <w:r w:rsidRPr="00A51B4D">
        <w:rPr>
          <w:bCs/>
          <w:noProof/>
          <w:szCs w:val="22"/>
          <w:lang w:val="nl-NL" w:eastAsia="zh-CN"/>
        </w:rPr>
        <w:t xml:space="preserve">niet gebruiken </w:t>
      </w:r>
      <w:r w:rsidR="007809BA" w:rsidRPr="00A51B4D">
        <w:rPr>
          <w:bCs/>
          <w:noProof/>
          <w:szCs w:val="22"/>
          <w:lang w:val="nl-NL" w:eastAsia="zh-CN"/>
        </w:rPr>
        <w:t>als</w:t>
      </w:r>
      <w:r w:rsidRPr="00A51B4D">
        <w:rPr>
          <w:bCs/>
          <w:noProof/>
          <w:szCs w:val="22"/>
          <w:lang w:val="nl-NL" w:eastAsia="zh-CN"/>
        </w:rPr>
        <w:t xml:space="preserve"> </w:t>
      </w:r>
      <w:r w:rsidR="003929C7" w:rsidRPr="00A51B4D">
        <w:rPr>
          <w:bCs/>
          <w:noProof/>
          <w:szCs w:val="22"/>
          <w:lang w:val="nl-NL" w:eastAsia="zh-CN"/>
        </w:rPr>
        <w:t xml:space="preserve">u </w:t>
      </w:r>
      <w:r w:rsidRPr="00A51B4D">
        <w:rPr>
          <w:bCs/>
          <w:noProof/>
          <w:szCs w:val="22"/>
          <w:lang w:val="nl-NL" w:eastAsia="zh-CN"/>
        </w:rPr>
        <w:t>borstvoeding</w:t>
      </w:r>
      <w:r w:rsidR="003929C7" w:rsidRPr="00A51B4D">
        <w:rPr>
          <w:bCs/>
          <w:noProof/>
          <w:szCs w:val="22"/>
          <w:lang w:val="nl-NL" w:eastAsia="zh-CN"/>
        </w:rPr>
        <w:t xml:space="preserve"> geeft</w:t>
      </w:r>
      <w:r w:rsidR="004B5659" w:rsidRPr="00A51B4D">
        <w:rPr>
          <w:bCs/>
          <w:noProof/>
          <w:szCs w:val="22"/>
          <w:lang w:val="nl-NL" w:eastAsia="zh-CN"/>
        </w:rPr>
        <w:t>.</w:t>
      </w:r>
    </w:p>
    <w:p w14:paraId="031CA3CD" w14:textId="77777777" w:rsidR="00DB398C" w:rsidRPr="00A51B4D" w:rsidRDefault="00DB398C" w:rsidP="003F5556">
      <w:pPr>
        <w:spacing w:line="240" w:lineRule="auto"/>
        <w:rPr>
          <w:bCs/>
          <w:noProof/>
          <w:szCs w:val="22"/>
          <w:lang w:val="nl-NL" w:eastAsia="zh-CN"/>
        </w:rPr>
      </w:pPr>
    </w:p>
    <w:p w14:paraId="7CC4A677" w14:textId="77777777" w:rsidR="0037303B" w:rsidRPr="00A51B4D" w:rsidRDefault="003A3D04" w:rsidP="003F5556">
      <w:pPr>
        <w:keepNext/>
        <w:numPr>
          <w:ilvl w:val="12"/>
          <w:numId w:val="0"/>
        </w:numPr>
        <w:spacing w:line="240" w:lineRule="auto"/>
        <w:outlineLvl w:val="0"/>
        <w:rPr>
          <w:szCs w:val="22"/>
          <w:lang w:val="nl-NL"/>
        </w:rPr>
      </w:pPr>
      <w:r w:rsidRPr="00A51B4D">
        <w:rPr>
          <w:b/>
          <w:szCs w:val="22"/>
          <w:lang w:val="nl-NL"/>
        </w:rPr>
        <w:t>Rijvaardigheid en het gebruik van machines</w:t>
      </w:r>
    </w:p>
    <w:p w14:paraId="1F332FE0" w14:textId="77777777" w:rsidR="00E86C49" w:rsidRPr="00A51B4D" w:rsidRDefault="00E86C49" w:rsidP="003F5556">
      <w:pPr>
        <w:spacing w:line="240" w:lineRule="auto"/>
        <w:rPr>
          <w:noProof/>
          <w:szCs w:val="22"/>
          <w:lang w:val="nl-NL"/>
        </w:rPr>
      </w:pPr>
    </w:p>
    <w:p w14:paraId="09C06C89" w14:textId="77777777" w:rsidR="0037303B" w:rsidRPr="00A51B4D" w:rsidRDefault="00B36DF7" w:rsidP="003F5556">
      <w:pPr>
        <w:spacing w:line="240" w:lineRule="auto"/>
        <w:rPr>
          <w:szCs w:val="22"/>
          <w:lang w:val="nl-NL"/>
        </w:rPr>
      </w:pPr>
      <w:r w:rsidRPr="00A51B4D">
        <w:rPr>
          <w:noProof/>
          <w:szCs w:val="22"/>
          <w:lang w:val="nl-NL"/>
        </w:rPr>
        <w:t>Dit middel</w:t>
      </w:r>
      <w:r w:rsidR="00827CAA" w:rsidRPr="00A51B4D">
        <w:rPr>
          <w:noProof/>
          <w:szCs w:val="22"/>
          <w:lang w:val="nl-NL"/>
        </w:rPr>
        <w:t xml:space="preserve"> h</w:t>
      </w:r>
      <w:r w:rsidR="003A3D04" w:rsidRPr="00A51B4D">
        <w:rPr>
          <w:noProof/>
          <w:szCs w:val="22"/>
          <w:lang w:val="nl-NL"/>
        </w:rPr>
        <w:t xml:space="preserve">eeft geen effect op de rijvaardigheid en </w:t>
      </w:r>
      <w:r w:rsidR="00BF7A67" w:rsidRPr="00A51B4D">
        <w:rPr>
          <w:noProof/>
          <w:szCs w:val="22"/>
          <w:lang w:val="nl-NL"/>
        </w:rPr>
        <w:t xml:space="preserve">op </w:t>
      </w:r>
      <w:r w:rsidR="003A3D04" w:rsidRPr="00A51B4D">
        <w:rPr>
          <w:noProof/>
          <w:szCs w:val="22"/>
          <w:lang w:val="nl-NL"/>
        </w:rPr>
        <w:t xml:space="preserve">het </w:t>
      </w:r>
      <w:r w:rsidR="00BF7A67" w:rsidRPr="00A51B4D">
        <w:rPr>
          <w:noProof/>
          <w:szCs w:val="22"/>
          <w:lang w:val="nl-NL"/>
        </w:rPr>
        <w:t xml:space="preserve">vermogen om </w:t>
      </w:r>
      <w:r w:rsidR="003A3D04" w:rsidRPr="00A51B4D">
        <w:rPr>
          <w:noProof/>
          <w:szCs w:val="22"/>
          <w:lang w:val="nl-NL"/>
        </w:rPr>
        <w:t>machines</w:t>
      </w:r>
      <w:r w:rsidR="00BF7A67" w:rsidRPr="00A51B4D">
        <w:rPr>
          <w:noProof/>
          <w:szCs w:val="22"/>
          <w:lang w:val="nl-NL"/>
        </w:rPr>
        <w:t xml:space="preserve"> te gebruiken</w:t>
      </w:r>
      <w:r w:rsidR="005B3D88" w:rsidRPr="00A51B4D">
        <w:rPr>
          <w:szCs w:val="22"/>
          <w:lang w:val="nl-NL"/>
        </w:rPr>
        <w:t>.</w:t>
      </w:r>
    </w:p>
    <w:p w14:paraId="3610742D" w14:textId="77777777" w:rsidR="00827CAA" w:rsidRPr="00A51B4D" w:rsidRDefault="00827CAA" w:rsidP="003F5556">
      <w:pPr>
        <w:spacing w:line="240" w:lineRule="auto"/>
        <w:rPr>
          <w:szCs w:val="22"/>
          <w:lang w:val="nl-NL"/>
        </w:rPr>
      </w:pPr>
    </w:p>
    <w:p w14:paraId="3045A2DD" w14:textId="77777777" w:rsidR="009D1CAD" w:rsidRPr="00A51B4D" w:rsidRDefault="001C5023" w:rsidP="003F5556">
      <w:pPr>
        <w:keepNext/>
        <w:tabs>
          <w:tab w:val="clear" w:pos="567"/>
        </w:tabs>
        <w:spacing w:line="240" w:lineRule="auto"/>
        <w:rPr>
          <w:b/>
          <w:szCs w:val="22"/>
          <w:lang w:val="nl-NL"/>
        </w:rPr>
      </w:pPr>
      <w:r w:rsidRPr="00A51B4D">
        <w:rPr>
          <w:b/>
          <w:szCs w:val="22"/>
          <w:lang w:val="nl-NL"/>
        </w:rPr>
        <w:lastRenderedPageBreak/>
        <w:t>Apremilast Accord</w:t>
      </w:r>
      <w:r w:rsidR="009D1CAD" w:rsidRPr="00A51B4D">
        <w:rPr>
          <w:b/>
          <w:szCs w:val="22"/>
          <w:lang w:val="nl-NL"/>
        </w:rPr>
        <w:t xml:space="preserve"> </w:t>
      </w:r>
      <w:r w:rsidR="00BC7095" w:rsidRPr="00A51B4D">
        <w:rPr>
          <w:b/>
          <w:szCs w:val="22"/>
          <w:lang w:val="nl-NL"/>
        </w:rPr>
        <w:t>bevat</w:t>
      </w:r>
      <w:r w:rsidR="003A3D04" w:rsidRPr="00A51B4D">
        <w:rPr>
          <w:b/>
          <w:szCs w:val="22"/>
          <w:lang w:val="nl-NL"/>
        </w:rPr>
        <w:t xml:space="preserve"> lactose</w:t>
      </w:r>
    </w:p>
    <w:p w14:paraId="7A85BAD1" w14:textId="77777777" w:rsidR="00E86C49" w:rsidRPr="00A51B4D" w:rsidRDefault="00E86C49" w:rsidP="003F5556">
      <w:pPr>
        <w:spacing w:line="240" w:lineRule="auto"/>
        <w:ind w:right="-2"/>
        <w:rPr>
          <w:szCs w:val="22"/>
          <w:lang w:val="nl-NL"/>
        </w:rPr>
      </w:pPr>
    </w:p>
    <w:p w14:paraId="775CEF84" w14:textId="77777777" w:rsidR="009D1CAD" w:rsidRPr="00A51B4D" w:rsidRDefault="00B36DF7" w:rsidP="003F5556">
      <w:pPr>
        <w:spacing w:line="240" w:lineRule="auto"/>
        <w:ind w:right="-2"/>
        <w:rPr>
          <w:szCs w:val="22"/>
          <w:lang w:val="nl-NL"/>
        </w:rPr>
      </w:pPr>
      <w:r w:rsidRPr="00A51B4D">
        <w:rPr>
          <w:szCs w:val="22"/>
          <w:lang w:val="nl-NL"/>
        </w:rPr>
        <w:t>Dit middel</w:t>
      </w:r>
      <w:r w:rsidR="009D1CAD" w:rsidRPr="00A51B4D">
        <w:rPr>
          <w:szCs w:val="22"/>
          <w:lang w:val="nl-NL"/>
        </w:rPr>
        <w:t xml:space="preserve"> </w:t>
      </w:r>
      <w:r w:rsidR="00BC7095" w:rsidRPr="00A51B4D">
        <w:rPr>
          <w:szCs w:val="22"/>
          <w:lang w:val="nl-NL"/>
        </w:rPr>
        <w:t>bevat</w:t>
      </w:r>
      <w:r w:rsidR="009D1CAD" w:rsidRPr="00A51B4D">
        <w:rPr>
          <w:szCs w:val="22"/>
          <w:lang w:val="nl-NL"/>
        </w:rPr>
        <w:t xml:space="preserve"> lactose (</w:t>
      </w:r>
      <w:r w:rsidR="00BC7095" w:rsidRPr="00A51B4D">
        <w:rPr>
          <w:szCs w:val="22"/>
          <w:lang w:val="nl-NL"/>
        </w:rPr>
        <w:t>een soort suiker</w:t>
      </w:r>
      <w:r w:rsidR="009D1CAD" w:rsidRPr="00A51B4D">
        <w:rPr>
          <w:szCs w:val="22"/>
          <w:lang w:val="nl-NL"/>
        </w:rPr>
        <w:t xml:space="preserve">). </w:t>
      </w:r>
      <w:r w:rsidR="00BC7095" w:rsidRPr="00A51B4D">
        <w:rPr>
          <w:szCs w:val="22"/>
          <w:lang w:val="nl-NL"/>
        </w:rPr>
        <w:t>Indien uw arts u heeft meegedeeld dat u bepaalde suikers niet verdraagt, neem dan contact op met uw arts voordat u dit middel inneemt</w:t>
      </w:r>
      <w:r w:rsidR="009D1CAD" w:rsidRPr="00A51B4D">
        <w:rPr>
          <w:szCs w:val="22"/>
          <w:lang w:val="nl-NL"/>
        </w:rPr>
        <w:t>.</w:t>
      </w:r>
    </w:p>
    <w:p w14:paraId="435D8414" w14:textId="77777777" w:rsidR="0037303B" w:rsidRDefault="0037303B" w:rsidP="003F5556">
      <w:pPr>
        <w:spacing w:line="240" w:lineRule="auto"/>
        <w:rPr>
          <w:szCs w:val="22"/>
          <w:lang w:val="nl-NL"/>
        </w:rPr>
      </w:pPr>
    </w:p>
    <w:p w14:paraId="476F089F" w14:textId="21B10AC1" w:rsidR="002B647C" w:rsidRPr="006E4700" w:rsidRDefault="002B647C" w:rsidP="003F5556">
      <w:pPr>
        <w:spacing w:line="240" w:lineRule="auto"/>
        <w:rPr>
          <w:b/>
          <w:bCs/>
          <w:szCs w:val="22"/>
          <w:lang w:val="nl-NL"/>
        </w:rPr>
      </w:pPr>
      <w:r w:rsidRPr="006E4700">
        <w:rPr>
          <w:b/>
          <w:bCs/>
          <w:szCs w:val="22"/>
          <w:lang w:val="nl-NL"/>
        </w:rPr>
        <w:t>Apremilast Accord bevat natrium</w:t>
      </w:r>
    </w:p>
    <w:p w14:paraId="086EE7CD" w14:textId="3F84EF17" w:rsidR="002B647C" w:rsidRPr="00A51B4D" w:rsidRDefault="002B647C" w:rsidP="003F5556">
      <w:pPr>
        <w:spacing w:line="240" w:lineRule="auto"/>
        <w:rPr>
          <w:szCs w:val="22"/>
          <w:lang w:val="nl-NL"/>
        </w:rPr>
      </w:pPr>
      <w:r w:rsidRPr="002B647C">
        <w:rPr>
          <w:szCs w:val="22"/>
          <w:lang w:val="nl-NL"/>
        </w:rPr>
        <w:t>Dit middel bevat minder dan 1 mmol natrium (minder dan 23 mg) per filmomhulde tablet, dat wil zeggen dat het in wezen 'natriumvrij' is.</w:t>
      </w:r>
    </w:p>
    <w:p w14:paraId="75A0C71C" w14:textId="77777777" w:rsidR="0037303B" w:rsidRPr="00A51B4D" w:rsidRDefault="0037303B" w:rsidP="003F5556">
      <w:pPr>
        <w:numPr>
          <w:ilvl w:val="12"/>
          <w:numId w:val="0"/>
        </w:numPr>
        <w:spacing w:line="240" w:lineRule="auto"/>
        <w:ind w:left="562" w:hanging="562"/>
        <w:rPr>
          <w:szCs w:val="22"/>
          <w:lang w:val="nl-NL"/>
        </w:rPr>
      </w:pPr>
    </w:p>
    <w:p w14:paraId="340360D4" w14:textId="77777777" w:rsidR="002C5F98" w:rsidRPr="00A51B4D" w:rsidRDefault="0037303B" w:rsidP="003F5556">
      <w:pPr>
        <w:keepNext/>
        <w:numPr>
          <w:ilvl w:val="12"/>
          <w:numId w:val="0"/>
        </w:numPr>
        <w:shd w:val="clear" w:color="auto" w:fill="FFFFFF"/>
        <w:spacing w:line="240" w:lineRule="auto"/>
        <w:ind w:left="567" w:hanging="567"/>
        <w:rPr>
          <w:b/>
          <w:szCs w:val="22"/>
          <w:lang w:val="nl-NL"/>
        </w:rPr>
      </w:pPr>
      <w:r w:rsidRPr="00A51B4D">
        <w:rPr>
          <w:b/>
          <w:szCs w:val="22"/>
          <w:lang w:val="nl-NL"/>
        </w:rPr>
        <w:t>3.</w:t>
      </w:r>
      <w:r w:rsidRPr="00A51B4D">
        <w:rPr>
          <w:b/>
          <w:szCs w:val="22"/>
          <w:lang w:val="nl-NL"/>
        </w:rPr>
        <w:tab/>
        <w:t>Ho</w:t>
      </w:r>
      <w:r w:rsidR="00AA29C2" w:rsidRPr="00A51B4D">
        <w:rPr>
          <w:b/>
          <w:szCs w:val="22"/>
          <w:lang w:val="nl-NL"/>
        </w:rPr>
        <w:t>e neemt u dit middel in?</w:t>
      </w:r>
    </w:p>
    <w:p w14:paraId="00A66EF9" w14:textId="77777777" w:rsidR="0037303B" w:rsidRPr="00A51B4D" w:rsidRDefault="0037303B" w:rsidP="003F5556">
      <w:pPr>
        <w:keepNext/>
        <w:numPr>
          <w:ilvl w:val="12"/>
          <w:numId w:val="0"/>
        </w:numPr>
        <w:spacing w:line="240" w:lineRule="auto"/>
        <w:rPr>
          <w:szCs w:val="22"/>
          <w:lang w:val="nl-NL"/>
        </w:rPr>
      </w:pPr>
    </w:p>
    <w:p w14:paraId="0BFC04A7" w14:textId="77777777" w:rsidR="0037303B" w:rsidRPr="00A51B4D" w:rsidRDefault="00AA29C2" w:rsidP="003F5556">
      <w:pPr>
        <w:numPr>
          <w:ilvl w:val="12"/>
          <w:numId w:val="0"/>
        </w:numPr>
        <w:spacing w:line="240" w:lineRule="auto"/>
        <w:rPr>
          <w:i/>
          <w:szCs w:val="22"/>
          <w:lang w:val="nl-NL"/>
        </w:rPr>
      </w:pPr>
      <w:r w:rsidRPr="00A51B4D">
        <w:rPr>
          <w:szCs w:val="22"/>
          <w:lang w:val="nl-NL"/>
        </w:rPr>
        <w:t>Neem dit geneesmiddel altijd in precies zoals uw arts u dat heeft verteld. Twijfelt u over het juiste gebruik? Neem dan contact op met uw arts of apotheker</w:t>
      </w:r>
      <w:r w:rsidR="0037303B" w:rsidRPr="00A51B4D">
        <w:rPr>
          <w:szCs w:val="22"/>
          <w:lang w:val="nl-NL"/>
        </w:rPr>
        <w:t>.</w:t>
      </w:r>
    </w:p>
    <w:p w14:paraId="5E4B2501" w14:textId="77777777" w:rsidR="0037303B" w:rsidRPr="00A51B4D" w:rsidRDefault="0037303B" w:rsidP="003F5556">
      <w:pPr>
        <w:spacing w:line="240" w:lineRule="auto"/>
        <w:rPr>
          <w:noProof/>
          <w:szCs w:val="22"/>
          <w:lang w:val="nl-NL" w:eastAsia="zh-CN"/>
        </w:rPr>
      </w:pPr>
    </w:p>
    <w:p w14:paraId="03D76E66" w14:textId="77777777" w:rsidR="0037303B" w:rsidRPr="00A51B4D" w:rsidRDefault="0037303B" w:rsidP="003F5556">
      <w:pPr>
        <w:keepNext/>
        <w:numPr>
          <w:ilvl w:val="12"/>
          <w:numId w:val="0"/>
        </w:numPr>
        <w:spacing w:line="240" w:lineRule="auto"/>
        <w:rPr>
          <w:b/>
          <w:szCs w:val="22"/>
          <w:lang w:val="nl-NL"/>
        </w:rPr>
      </w:pPr>
      <w:r w:rsidRPr="00A51B4D">
        <w:rPr>
          <w:b/>
          <w:szCs w:val="22"/>
          <w:lang w:val="nl-NL"/>
        </w:rPr>
        <w:t>Ho</w:t>
      </w:r>
      <w:r w:rsidR="00BC7095" w:rsidRPr="00A51B4D">
        <w:rPr>
          <w:b/>
          <w:szCs w:val="22"/>
          <w:lang w:val="nl-NL"/>
        </w:rPr>
        <w:t xml:space="preserve">eveel </w:t>
      </w:r>
      <w:r w:rsidR="003E43D0" w:rsidRPr="00A51B4D">
        <w:rPr>
          <w:b/>
          <w:szCs w:val="22"/>
          <w:lang w:val="nl-NL"/>
        </w:rPr>
        <w:t>neemt u in</w:t>
      </w:r>
      <w:r w:rsidR="00BC7095" w:rsidRPr="00A51B4D">
        <w:rPr>
          <w:b/>
          <w:szCs w:val="22"/>
          <w:lang w:val="nl-NL"/>
        </w:rPr>
        <w:t>?</w:t>
      </w:r>
    </w:p>
    <w:p w14:paraId="7AB2DE5F" w14:textId="77777777" w:rsidR="00E86C49" w:rsidRPr="00A51B4D" w:rsidRDefault="00E86C49" w:rsidP="003F5556">
      <w:pPr>
        <w:keepNext/>
        <w:numPr>
          <w:ilvl w:val="12"/>
          <w:numId w:val="0"/>
        </w:numPr>
        <w:spacing w:line="240" w:lineRule="auto"/>
        <w:rPr>
          <w:b/>
          <w:szCs w:val="22"/>
          <w:lang w:val="nl-NL"/>
        </w:rPr>
      </w:pPr>
    </w:p>
    <w:p w14:paraId="3B09DFDE" w14:textId="2D346B75" w:rsidR="001D682D" w:rsidRPr="00A51B4D" w:rsidRDefault="009D1CAD" w:rsidP="003F5556">
      <w:pPr>
        <w:numPr>
          <w:ilvl w:val="0"/>
          <w:numId w:val="5"/>
        </w:numPr>
        <w:spacing w:line="240" w:lineRule="auto"/>
        <w:ind w:left="567" w:hanging="567"/>
        <w:rPr>
          <w:szCs w:val="22"/>
          <w:lang w:val="nl-NL"/>
        </w:rPr>
      </w:pPr>
      <w:r w:rsidRPr="00A51B4D">
        <w:rPr>
          <w:szCs w:val="22"/>
          <w:lang w:val="nl-NL"/>
        </w:rPr>
        <w:t>W</w:t>
      </w:r>
      <w:r w:rsidR="00BC7095" w:rsidRPr="00A51B4D">
        <w:rPr>
          <w:szCs w:val="22"/>
          <w:lang w:val="nl-NL"/>
        </w:rPr>
        <w:t xml:space="preserve">anneer u </w:t>
      </w:r>
      <w:r w:rsidR="00994F9D" w:rsidRPr="00A51B4D">
        <w:rPr>
          <w:szCs w:val="22"/>
          <w:lang w:val="nl-NL"/>
        </w:rPr>
        <w:t xml:space="preserve">voor het eerst </w:t>
      </w:r>
      <w:r w:rsidR="00BC7095" w:rsidRPr="00A51B4D">
        <w:rPr>
          <w:szCs w:val="22"/>
          <w:lang w:val="nl-NL"/>
        </w:rPr>
        <w:t xml:space="preserve">met de inname van </w:t>
      </w:r>
      <w:r w:rsidR="00B36DF7" w:rsidRPr="00A51B4D">
        <w:rPr>
          <w:szCs w:val="22"/>
          <w:lang w:val="nl-NL"/>
        </w:rPr>
        <w:t xml:space="preserve">dit middel </w:t>
      </w:r>
      <w:r w:rsidR="00994F9D" w:rsidRPr="00A51B4D">
        <w:rPr>
          <w:szCs w:val="22"/>
          <w:lang w:val="nl-NL"/>
        </w:rPr>
        <w:t>start</w:t>
      </w:r>
      <w:r w:rsidRPr="00A51B4D">
        <w:rPr>
          <w:szCs w:val="22"/>
          <w:lang w:val="nl-NL"/>
        </w:rPr>
        <w:t xml:space="preserve">, </w:t>
      </w:r>
      <w:r w:rsidR="00BC7095" w:rsidRPr="00A51B4D">
        <w:rPr>
          <w:szCs w:val="22"/>
          <w:lang w:val="nl-NL"/>
        </w:rPr>
        <w:t>krijgt u een</w:t>
      </w:r>
      <w:r w:rsidR="0093740C" w:rsidRPr="00A51B4D">
        <w:rPr>
          <w:szCs w:val="22"/>
          <w:lang w:val="nl-NL"/>
        </w:rPr>
        <w:t xml:space="preserve"> </w:t>
      </w:r>
      <w:r w:rsidR="00994F9D" w:rsidRPr="00A51B4D">
        <w:rPr>
          <w:szCs w:val="22"/>
          <w:lang w:val="nl-NL"/>
        </w:rPr>
        <w:t>start</w:t>
      </w:r>
      <w:r w:rsidR="00BC7095" w:rsidRPr="00A51B4D">
        <w:rPr>
          <w:szCs w:val="22"/>
          <w:lang w:val="nl-NL"/>
        </w:rPr>
        <w:t>verpakking</w:t>
      </w:r>
      <w:r w:rsidR="0093740C" w:rsidRPr="00A51B4D">
        <w:rPr>
          <w:szCs w:val="22"/>
          <w:lang w:val="nl-NL"/>
        </w:rPr>
        <w:t xml:space="preserve"> </w:t>
      </w:r>
      <w:r w:rsidR="00994F9D" w:rsidRPr="00A51B4D">
        <w:rPr>
          <w:szCs w:val="22"/>
          <w:lang w:val="nl-NL"/>
        </w:rPr>
        <w:t>met</w:t>
      </w:r>
      <w:r w:rsidR="00BC7095" w:rsidRPr="00A51B4D">
        <w:rPr>
          <w:szCs w:val="22"/>
          <w:lang w:val="nl-NL"/>
        </w:rPr>
        <w:t xml:space="preserve"> </w:t>
      </w:r>
      <w:r w:rsidR="00B112E8" w:rsidRPr="0004200E">
        <w:rPr>
          <w:szCs w:val="22"/>
          <w:lang w:val="nl-NL"/>
        </w:rPr>
        <w:t>genoeg tabletten voor twee weken behandeling</w:t>
      </w:r>
      <w:r w:rsidR="00C37A1E" w:rsidRPr="00A51B4D">
        <w:rPr>
          <w:szCs w:val="22"/>
          <w:lang w:val="nl-NL"/>
        </w:rPr>
        <w:t>.</w:t>
      </w:r>
    </w:p>
    <w:p w14:paraId="04DE1D25" w14:textId="77777777" w:rsidR="001D682D" w:rsidRPr="00A51B4D" w:rsidRDefault="00BC7095" w:rsidP="003F5556">
      <w:pPr>
        <w:numPr>
          <w:ilvl w:val="0"/>
          <w:numId w:val="5"/>
        </w:numPr>
        <w:spacing w:line="240" w:lineRule="auto"/>
        <w:ind w:left="567" w:hanging="567"/>
        <w:rPr>
          <w:szCs w:val="22"/>
          <w:lang w:val="nl-NL"/>
        </w:rPr>
      </w:pPr>
      <w:r w:rsidRPr="00A51B4D">
        <w:rPr>
          <w:szCs w:val="22"/>
          <w:lang w:val="nl-NL"/>
        </w:rPr>
        <w:t>De</w:t>
      </w:r>
      <w:r w:rsidR="00B3645D" w:rsidRPr="00A51B4D">
        <w:rPr>
          <w:szCs w:val="22"/>
          <w:lang w:val="nl-NL"/>
        </w:rPr>
        <w:t xml:space="preserve"> </w:t>
      </w:r>
      <w:r w:rsidR="00994F9D" w:rsidRPr="00A51B4D">
        <w:rPr>
          <w:szCs w:val="22"/>
          <w:lang w:val="nl-NL"/>
        </w:rPr>
        <w:t>start</w:t>
      </w:r>
      <w:r w:rsidRPr="00A51B4D">
        <w:rPr>
          <w:szCs w:val="22"/>
          <w:lang w:val="nl-NL"/>
        </w:rPr>
        <w:t xml:space="preserve">verpakking </w:t>
      </w:r>
      <w:r w:rsidR="00B3645D" w:rsidRPr="00A51B4D">
        <w:rPr>
          <w:szCs w:val="22"/>
          <w:lang w:val="nl-NL"/>
        </w:rPr>
        <w:t xml:space="preserve">is </w:t>
      </w:r>
      <w:r w:rsidRPr="00A51B4D">
        <w:rPr>
          <w:szCs w:val="22"/>
          <w:lang w:val="nl-NL"/>
        </w:rPr>
        <w:t xml:space="preserve">voorzien van een </w:t>
      </w:r>
      <w:r w:rsidR="00994F9D" w:rsidRPr="00A51B4D">
        <w:rPr>
          <w:szCs w:val="22"/>
          <w:lang w:val="nl-NL"/>
        </w:rPr>
        <w:t xml:space="preserve">duidelijk </w:t>
      </w:r>
      <w:r w:rsidRPr="00A51B4D">
        <w:rPr>
          <w:szCs w:val="22"/>
          <w:lang w:val="nl-NL"/>
        </w:rPr>
        <w:t>etiket om ervoor te zorgen dat u de juiste tablet op het juiste tijdstip inneemt</w:t>
      </w:r>
      <w:r w:rsidR="00842B9D" w:rsidRPr="00A51B4D">
        <w:rPr>
          <w:szCs w:val="22"/>
          <w:lang w:val="nl-NL"/>
        </w:rPr>
        <w:t>.</w:t>
      </w:r>
    </w:p>
    <w:p w14:paraId="5810D195" w14:textId="5CDCBF8B" w:rsidR="001D682D" w:rsidRPr="00A51B4D" w:rsidRDefault="00BC7095" w:rsidP="003F5556">
      <w:pPr>
        <w:numPr>
          <w:ilvl w:val="0"/>
          <w:numId w:val="5"/>
        </w:numPr>
        <w:spacing w:line="240" w:lineRule="auto"/>
        <w:ind w:left="567" w:hanging="567"/>
        <w:rPr>
          <w:szCs w:val="22"/>
          <w:lang w:val="nl-NL"/>
        </w:rPr>
      </w:pPr>
      <w:r w:rsidRPr="00A51B4D">
        <w:rPr>
          <w:szCs w:val="22"/>
          <w:lang w:val="nl-NL"/>
        </w:rPr>
        <w:t xml:space="preserve">Uw behandeling start met een lagere dosis </w:t>
      </w:r>
      <w:r w:rsidR="006D2121" w:rsidRPr="00A51B4D">
        <w:rPr>
          <w:szCs w:val="22"/>
          <w:lang w:val="nl-NL"/>
        </w:rPr>
        <w:t>die</w:t>
      </w:r>
      <w:r w:rsidRPr="00A51B4D">
        <w:rPr>
          <w:szCs w:val="22"/>
          <w:lang w:val="nl-NL"/>
        </w:rPr>
        <w:t xml:space="preserve"> geleidelijk </w:t>
      </w:r>
      <w:r w:rsidR="006D2121" w:rsidRPr="00A51B4D">
        <w:rPr>
          <w:szCs w:val="22"/>
          <w:lang w:val="nl-NL"/>
        </w:rPr>
        <w:t xml:space="preserve">wordt </w:t>
      </w:r>
      <w:r w:rsidRPr="00A51B4D">
        <w:rPr>
          <w:szCs w:val="22"/>
          <w:lang w:val="nl-NL"/>
        </w:rPr>
        <w:t xml:space="preserve">verhoogd gedurende de eerste </w:t>
      </w:r>
      <w:r w:rsidR="00B112E8">
        <w:rPr>
          <w:szCs w:val="22"/>
          <w:lang w:val="nl-NL"/>
        </w:rPr>
        <w:t>week</w:t>
      </w:r>
      <w:r w:rsidRPr="00A51B4D">
        <w:rPr>
          <w:szCs w:val="22"/>
          <w:lang w:val="nl-NL"/>
        </w:rPr>
        <w:t xml:space="preserve"> van de behandeling</w:t>
      </w:r>
      <w:r w:rsidR="00B112E8">
        <w:rPr>
          <w:szCs w:val="22"/>
          <w:lang w:val="nl-NL"/>
        </w:rPr>
        <w:t xml:space="preserve"> </w:t>
      </w:r>
      <w:r w:rsidR="00B112E8" w:rsidRPr="0004200E">
        <w:rPr>
          <w:szCs w:val="22"/>
          <w:lang w:val="nl-NL"/>
        </w:rPr>
        <w:t>(startfase)</w:t>
      </w:r>
      <w:r w:rsidR="0093740C" w:rsidRPr="00A51B4D">
        <w:rPr>
          <w:szCs w:val="22"/>
          <w:lang w:val="nl-NL"/>
        </w:rPr>
        <w:t>.</w:t>
      </w:r>
    </w:p>
    <w:p w14:paraId="1845235D" w14:textId="5089C7DB" w:rsidR="001D682D" w:rsidRDefault="00BC7095" w:rsidP="003F5556">
      <w:pPr>
        <w:numPr>
          <w:ilvl w:val="0"/>
          <w:numId w:val="5"/>
        </w:numPr>
        <w:spacing w:line="240" w:lineRule="auto"/>
        <w:ind w:left="567" w:hanging="567"/>
        <w:rPr>
          <w:szCs w:val="22"/>
          <w:lang w:val="nl-NL"/>
        </w:rPr>
      </w:pPr>
      <w:r w:rsidRPr="00A51B4D">
        <w:rPr>
          <w:szCs w:val="22"/>
          <w:lang w:val="nl-NL"/>
        </w:rPr>
        <w:t>De</w:t>
      </w:r>
      <w:r w:rsidR="00087995" w:rsidRPr="00A51B4D">
        <w:rPr>
          <w:szCs w:val="22"/>
          <w:lang w:val="nl-NL"/>
        </w:rPr>
        <w:t xml:space="preserve"> </w:t>
      </w:r>
      <w:r w:rsidR="006D2121" w:rsidRPr="00A51B4D">
        <w:rPr>
          <w:szCs w:val="22"/>
          <w:lang w:val="nl-NL"/>
        </w:rPr>
        <w:t>start</w:t>
      </w:r>
      <w:r w:rsidRPr="00A51B4D">
        <w:rPr>
          <w:szCs w:val="22"/>
          <w:lang w:val="nl-NL"/>
        </w:rPr>
        <w:t xml:space="preserve">verpakking bevat ook voldoende tabletten voor de volgende </w:t>
      </w:r>
      <w:r w:rsidR="00B112E8">
        <w:rPr>
          <w:szCs w:val="22"/>
          <w:lang w:val="nl-NL"/>
        </w:rPr>
        <w:t>week</w:t>
      </w:r>
      <w:r w:rsidRPr="00A51B4D">
        <w:rPr>
          <w:szCs w:val="22"/>
          <w:lang w:val="nl-NL"/>
        </w:rPr>
        <w:t xml:space="preserve"> </w:t>
      </w:r>
      <w:r w:rsidR="006D2121" w:rsidRPr="00A51B4D">
        <w:rPr>
          <w:szCs w:val="22"/>
          <w:lang w:val="nl-NL"/>
        </w:rPr>
        <w:t>met</w:t>
      </w:r>
      <w:r w:rsidRPr="00A51B4D">
        <w:rPr>
          <w:szCs w:val="22"/>
          <w:lang w:val="nl-NL"/>
        </w:rPr>
        <w:t xml:space="preserve"> de aanbevolen dose</w:t>
      </w:r>
      <w:r w:rsidR="00B112E8">
        <w:rPr>
          <w:szCs w:val="22"/>
          <w:lang w:val="nl-NL"/>
        </w:rPr>
        <w:t>s.</w:t>
      </w:r>
    </w:p>
    <w:p w14:paraId="2F6A5F48" w14:textId="77777777" w:rsidR="00E547BC" w:rsidRPr="0004200E" w:rsidRDefault="00E547BC" w:rsidP="00E547BC">
      <w:pPr>
        <w:keepNext/>
        <w:numPr>
          <w:ilvl w:val="0"/>
          <w:numId w:val="33"/>
        </w:numPr>
        <w:spacing w:line="240" w:lineRule="auto"/>
        <w:ind w:left="567" w:hanging="567"/>
        <w:contextualSpacing/>
        <w:rPr>
          <w:lang w:val="nl-NL"/>
        </w:rPr>
      </w:pPr>
      <w:r w:rsidRPr="0004200E">
        <w:rPr>
          <w:lang w:val="nl-NL"/>
        </w:rPr>
        <w:t>Wanneer u de aanbevolen dosis heeft bereikt, zult u tabletten van enkel één sterkte in uw voorgeschreven verpakkingen krijgen.</w:t>
      </w:r>
    </w:p>
    <w:p w14:paraId="1ED62559" w14:textId="77777777" w:rsidR="00E547BC" w:rsidRPr="0004200E" w:rsidRDefault="00E547BC" w:rsidP="00E547BC">
      <w:pPr>
        <w:numPr>
          <w:ilvl w:val="0"/>
          <w:numId w:val="33"/>
        </w:numPr>
        <w:spacing w:line="240" w:lineRule="auto"/>
        <w:ind w:left="567" w:hanging="567"/>
        <w:contextualSpacing/>
        <w:rPr>
          <w:lang w:val="nl-NL"/>
        </w:rPr>
      </w:pPr>
      <w:r w:rsidRPr="0004200E">
        <w:rPr>
          <w:lang w:val="nl-NL"/>
        </w:rPr>
        <w:t>U hoeft het stadium van geleidelijke dosisverhoging slechts één keer door te maken, ook wanneer u de behandeling later zou herstarten.</w:t>
      </w:r>
    </w:p>
    <w:p w14:paraId="18639928" w14:textId="77777777" w:rsidR="00E547BC" w:rsidRDefault="00E547BC" w:rsidP="00E547BC">
      <w:pPr>
        <w:spacing w:line="240" w:lineRule="auto"/>
        <w:rPr>
          <w:szCs w:val="22"/>
          <w:lang w:val="nl-NL"/>
        </w:rPr>
      </w:pPr>
    </w:p>
    <w:p w14:paraId="3FF7547F" w14:textId="77777777" w:rsidR="00E547BC" w:rsidRPr="00A51B4D" w:rsidRDefault="00E547BC" w:rsidP="0004200E">
      <w:pPr>
        <w:spacing w:line="240" w:lineRule="auto"/>
        <w:rPr>
          <w:szCs w:val="22"/>
          <w:lang w:val="nl-NL"/>
        </w:rPr>
      </w:pPr>
      <w:r>
        <w:rPr>
          <w:szCs w:val="22"/>
          <w:lang w:val="nl-NL"/>
        </w:rPr>
        <w:t>Volwassenen</w:t>
      </w:r>
    </w:p>
    <w:p w14:paraId="0E715220" w14:textId="77777777" w:rsidR="004F7CAC" w:rsidRPr="00A51B4D" w:rsidRDefault="00BC7095" w:rsidP="003F5556">
      <w:pPr>
        <w:numPr>
          <w:ilvl w:val="0"/>
          <w:numId w:val="5"/>
        </w:numPr>
        <w:spacing w:line="240" w:lineRule="auto"/>
        <w:ind w:left="567" w:hanging="567"/>
        <w:rPr>
          <w:szCs w:val="22"/>
          <w:lang w:val="nl-NL"/>
        </w:rPr>
      </w:pPr>
      <w:r w:rsidRPr="00A51B4D">
        <w:rPr>
          <w:szCs w:val="22"/>
          <w:lang w:val="nl-NL"/>
        </w:rPr>
        <w:t>D</w:t>
      </w:r>
      <w:r w:rsidR="0093740C" w:rsidRPr="00A51B4D">
        <w:rPr>
          <w:szCs w:val="22"/>
          <w:lang w:val="nl-NL"/>
        </w:rPr>
        <w:t xml:space="preserve">e </w:t>
      </w:r>
      <w:r w:rsidRPr="00A51B4D">
        <w:rPr>
          <w:szCs w:val="22"/>
          <w:lang w:val="nl-NL"/>
        </w:rPr>
        <w:t xml:space="preserve">aanbevolen </w:t>
      </w:r>
      <w:r w:rsidR="00D95063" w:rsidRPr="00A51B4D">
        <w:rPr>
          <w:szCs w:val="22"/>
          <w:lang w:val="nl-NL"/>
        </w:rPr>
        <w:t xml:space="preserve">dosering </w:t>
      </w:r>
      <w:r w:rsidR="00B36DF7" w:rsidRPr="00A51B4D">
        <w:rPr>
          <w:szCs w:val="22"/>
          <w:lang w:val="nl-NL"/>
        </w:rPr>
        <w:t xml:space="preserve">van dit middel </w:t>
      </w:r>
      <w:r w:rsidR="00E547BC">
        <w:rPr>
          <w:szCs w:val="22"/>
          <w:lang w:val="nl-NL"/>
        </w:rPr>
        <w:t xml:space="preserve">voor volwassen </w:t>
      </w:r>
      <w:r w:rsidR="00E547BC" w:rsidRPr="0004200E">
        <w:rPr>
          <w:szCs w:val="22"/>
          <w:lang w:val="nl-NL"/>
        </w:rPr>
        <w:t xml:space="preserve">patiënten </w:t>
      </w:r>
      <w:r w:rsidR="0093740C" w:rsidRPr="00A51B4D">
        <w:rPr>
          <w:szCs w:val="22"/>
          <w:lang w:val="nl-NL"/>
        </w:rPr>
        <w:t xml:space="preserve">is </w:t>
      </w:r>
      <w:r w:rsidR="00D95063" w:rsidRPr="00A51B4D">
        <w:rPr>
          <w:szCs w:val="22"/>
          <w:lang w:val="nl-NL"/>
        </w:rPr>
        <w:t xml:space="preserve">tweemaal </w:t>
      </w:r>
      <w:r w:rsidR="00144627" w:rsidRPr="00A51B4D">
        <w:rPr>
          <w:szCs w:val="22"/>
          <w:lang w:val="nl-NL"/>
        </w:rPr>
        <w:t>daags</w:t>
      </w:r>
      <w:r w:rsidR="00D95063" w:rsidRPr="00A51B4D">
        <w:rPr>
          <w:szCs w:val="22"/>
          <w:lang w:val="nl-NL"/>
        </w:rPr>
        <w:t xml:space="preserve"> </w:t>
      </w:r>
      <w:r w:rsidR="0093740C" w:rsidRPr="00A51B4D">
        <w:rPr>
          <w:szCs w:val="22"/>
          <w:lang w:val="nl-NL"/>
        </w:rPr>
        <w:t>30</w:t>
      </w:r>
      <w:r w:rsidR="00C37292" w:rsidRPr="00A51B4D">
        <w:rPr>
          <w:szCs w:val="22"/>
          <w:lang w:val="nl-NL"/>
        </w:rPr>
        <w:t> </w:t>
      </w:r>
      <w:r w:rsidR="0093740C" w:rsidRPr="00A51B4D">
        <w:rPr>
          <w:szCs w:val="22"/>
          <w:lang w:val="nl-NL"/>
        </w:rPr>
        <w:t xml:space="preserve">mg </w:t>
      </w:r>
      <w:r w:rsidRPr="00A51B4D">
        <w:rPr>
          <w:szCs w:val="22"/>
          <w:lang w:val="nl-NL"/>
        </w:rPr>
        <w:t>na</w:t>
      </w:r>
      <w:r w:rsidR="006D2121" w:rsidRPr="00A51B4D">
        <w:rPr>
          <w:szCs w:val="22"/>
          <w:lang w:val="nl-NL"/>
        </w:rPr>
        <w:t>dat</w:t>
      </w:r>
      <w:r w:rsidRPr="00A51B4D">
        <w:rPr>
          <w:szCs w:val="22"/>
          <w:lang w:val="nl-NL"/>
        </w:rPr>
        <w:t xml:space="preserve"> de </w:t>
      </w:r>
      <w:r w:rsidR="00D95063" w:rsidRPr="00A51B4D">
        <w:rPr>
          <w:szCs w:val="22"/>
          <w:lang w:val="nl-NL"/>
        </w:rPr>
        <w:t>start</w:t>
      </w:r>
      <w:r w:rsidRPr="00A51B4D">
        <w:rPr>
          <w:szCs w:val="22"/>
          <w:lang w:val="nl-NL"/>
        </w:rPr>
        <w:t>fase is voltooid</w:t>
      </w:r>
      <w:r w:rsidR="00E547BC">
        <w:rPr>
          <w:szCs w:val="22"/>
          <w:lang w:val="nl-NL"/>
        </w:rPr>
        <w:t xml:space="preserve"> </w:t>
      </w:r>
      <w:r w:rsidR="00E547BC" w:rsidRPr="0004200E">
        <w:rPr>
          <w:szCs w:val="22"/>
          <w:lang w:val="nl-NL"/>
        </w:rPr>
        <w:t>zoals wordt aangegeven in de onderstaande tabel</w:t>
      </w:r>
      <w:r w:rsidR="006D2121" w:rsidRPr="00A51B4D">
        <w:rPr>
          <w:szCs w:val="22"/>
          <w:lang w:val="nl-NL"/>
        </w:rPr>
        <w:t>;</w:t>
      </w:r>
      <w:r w:rsidR="0093740C" w:rsidRPr="00A51B4D">
        <w:rPr>
          <w:szCs w:val="22"/>
          <w:lang w:val="nl-NL"/>
        </w:rPr>
        <w:t xml:space="preserve"> </w:t>
      </w:r>
      <w:r w:rsidRPr="00A51B4D">
        <w:rPr>
          <w:szCs w:val="22"/>
          <w:lang w:val="nl-NL"/>
        </w:rPr>
        <w:t>één</w:t>
      </w:r>
      <w:r w:rsidR="0093740C" w:rsidRPr="00A51B4D">
        <w:rPr>
          <w:szCs w:val="22"/>
          <w:lang w:val="nl-NL"/>
        </w:rPr>
        <w:t xml:space="preserve"> </w:t>
      </w:r>
      <w:r w:rsidRPr="00A51B4D">
        <w:rPr>
          <w:szCs w:val="22"/>
          <w:lang w:val="nl-NL"/>
        </w:rPr>
        <w:t xml:space="preserve">dosis van </w:t>
      </w:r>
      <w:r w:rsidR="0093740C" w:rsidRPr="00A51B4D">
        <w:rPr>
          <w:szCs w:val="22"/>
          <w:lang w:val="nl-NL"/>
        </w:rPr>
        <w:t>30</w:t>
      </w:r>
      <w:r w:rsidR="00C37292" w:rsidRPr="00A51B4D">
        <w:rPr>
          <w:szCs w:val="22"/>
          <w:lang w:val="nl-NL"/>
        </w:rPr>
        <w:t> </w:t>
      </w:r>
      <w:r w:rsidR="0093740C" w:rsidRPr="00A51B4D">
        <w:rPr>
          <w:szCs w:val="22"/>
          <w:lang w:val="nl-NL"/>
        </w:rPr>
        <w:t xml:space="preserve">mg </w:t>
      </w:r>
      <w:r w:rsidR="00D95063" w:rsidRPr="00A51B4D">
        <w:rPr>
          <w:szCs w:val="22"/>
          <w:lang w:val="nl-NL"/>
        </w:rPr>
        <w:t>in de</w:t>
      </w:r>
      <w:r w:rsidRPr="00A51B4D">
        <w:rPr>
          <w:szCs w:val="22"/>
          <w:lang w:val="nl-NL"/>
        </w:rPr>
        <w:t xml:space="preserve"> ochtend</w:t>
      </w:r>
      <w:r w:rsidR="0093740C" w:rsidRPr="00A51B4D">
        <w:rPr>
          <w:szCs w:val="22"/>
          <w:lang w:val="nl-NL"/>
        </w:rPr>
        <w:t xml:space="preserve"> </w:t>
      </w:r>
      <w:r w:rsidRPr="00A51B4D">
        <w:rPr>
          <w:szCs w:val="22"/>
          <w:lang w:val="nl-NL"/>
        </w:rPr>
        <w:t>e</w:t>
      </w:r>
      <w:r w:rsidR="0093740C" w:rsidRPr="00A51B4D">
        <w:rPr>
          <w:szCs w:val="22"/>
          <w:lang w:val="nl-NL"/>
        </w:rPr>
        <w:t xml:space="preserve">n </w:t>
      </w:r>
      <w:r w:rsidRPr="00A51B4D">
        <w:rPr>
          <w:szCs w:val="22"/>
          <w:lang w:val="nl-NL"/>
        </w:rPr>
        <w:t>één</w:t>
      </w:r>
      <w:r w:rsidR="0093740C" w:rsidRPr="00A51B4D">
        <w:rPr>
          <w:szCs w:val="22"/>
          <w:lang w:val="nl-NL"/>
        </w:rPr>
        <w:t xml:space="preserve"> </w:t>
      </w:r>
      <w:r w:rsidRPr="00A51B4D">
        <w:rPr>
          <w:szCs w:val="22"/>
          <w:lang w:val="nl-NL"/>
        </w:rPr>
        <w:t xml:space="preserve">dosis van </w:t>
      </w:r>
      <w:r w:rsidR="0093740C" w:rsidRPr="00A51B4D">
        <w:rPr>
          <w:szCs w:val="22"/>
          <w:lang w:val="nl-NL"/>
        </w:rPr>
        <w:t xml:space="preserve">30 mg </w:t>
      </w:r>
      <w:r w:rsidR="00144627" w:rsidRPr="00A51B4D">
        <w:rPr>
          <w:szCs w:val="22"/>
          <w:lang w:val="nl-NL"/>
        </w:rPr>
        <w:t xml:space="preserve">in de </w:t>
      </w:r>
      <w:r w:rsidR="008D0E7C" w:rsidRPr="00A51B4D">
        <w:rPr>
          <w:szCs w:val="22"/>
          <w:lang w:val="nl-NL"/>
        </w:rPr>
        <w:t>avond</w:t>
      </w:r>
      <w:r w:rsidR="004F7CAC" w:rsidRPr="00A51B4D">
        <w:rPr>
          <w:szCs w:val="22"/>
          <w:lang w:val="nl-NL"/>
        </w:rPr>
        <w:t>, met een tussentijd van ongeveer 12 uur, met of zonder voedsel</w:t>
      </w:r>
      <w:r w:rsidR="0093740C" w:rsidRPr="00A51B4D">
        <w:rPr>
          <w:szCs w:val="22"/>
          <w:lang w:val="nl-NL"/>
        </w:rPr>
        <w:t>.</w:t>
      </w:r>
      <w:r w:rsidR="00E547BC">
        <w:rPr>
          <w:szCs w:val="22"/>
          <w:lang w:val="nl-NL"/>
        </w:rPr>
        <w:t xml:space="preserve"> </w:t>
      </w:r>
      <w:r w:rsidR="00E547BC" w:rsidRPr="00E547BC">
        <w:rPr>
          <w:szCs w:val="22"/>
        </w:rPr>
        <w:t xml:space="preserve">Dit </w:t>
      </w:r>
      <w:proofErr w:type="spellStart"/>
      <w:r w:rsidR="00E547BC" w:rsidRPr="00E547BC">
        <w:rPr>
          <w:szCs w:val="22"/>
        </w:rPr>
        <w:t>geeft</w:t>
      </w:r>
      <w:proofErr w:type="spellEnd"/>
      <w:r w:rsidR="00E547BC" w:rsidRPr="00E547BC">
        <w:rPr>
          <w:szCs w:val="22"/>
        </w:rPr>
        <w:t xml:space="preserve"> </w:t>
      </w:r>
      <w:proofErr w:type="spellStart"/>
      <w:r w:rsidR="00E547BC" w:rsidRPr="00E547BC">
        <w:rPr>
          <w:szCs w:val="22"/>
        </w:rPr>
        <w:t>een</w:t>
      </w:r>
      <w:proofErr w:type="spellEnd"/>
      <w:r w:rsidR="00E547BC" w:rsidRPr="00E547BC">
        <w:rPr>
          <w:szCs w:val="22"/>
        </w:rPr>
        <w:t xml:space="preserve"> </w:t>
      </w:r>
      <w:proofErr w:type="spellStart"/>
      <w:r w:rsidR="00E547BC" w:rsidRPr="00E547BC">
        <w:rPr>
          <w:szCs w:val="22"/>
        </w:rPr>
        <w:t>totale</w:t>
      </w:r>
      <w:proofErr w:type="spellEnd"/>
      <w:r w:rsidR="00E547BC" w:rsidRPr="00E547BC">
        <w:rPr>
          <w:szCs w:val="22"/>
        </w:rPr>
        <w:t xml:space="preserve"> </w:t>
      </w:r>
      <w:proofErr w:type="spellStart"/>
      <w:r w:rsidR="00E547BC" w:rsidRPr="00E547BC">
        <w:rPr>
          <w:szCs w:val="22"/>
        </w:rPr>
        <w:t>dagdosis</w:t>
      </w:r>
      <w:proofErr w:type="spellEnd"/>
      <w:r w:rsidR="00E547BC" w:rsidRPr="00E547BC">
        <w:rPr>
          <w:szCs w:val="22"/>
        </w:rPr>
        <w:t xml:space="preserve"> van 60 mg.</w:t>
      </w:r>
    </w:p>
    <w:p w14:paraId="111E83C1" w14:textId="77777777" w:rsidR="002C5F98" w:rsidRPr="00A51B4D" w:rsidRDefault="002C5F98" w:rsidP="003F5556">
      <w:pPr>
        <w:keepNext/>
        <w:spacing w:line="240" w:lineRule="auto"/>
        <w:rPr>
          <w:szCs w:val="22"/>
          <w:lang w:val="nl-NL"/>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91"/>
        <w:gridCol w:w="2698"/>
        <w:gridCol w:w="2530"/>
        <w:gridCol w:w="1622"/>
      </w:tblGrid>
      <w:tr w:rsidR="009D1CAD" w:rsidRPr="00A51B4D" w14:paraId="3326F63B" w14:textId="77777777" w:rsidTr="00896FE2">
        <w:trPr>
          <w:cantSplit/>
          <w:tblHeader/>
        </w:trPr>
        <w:tc>
          <w:tcPr>
            <w:tcW w:w="1212" w:type="pct"/>
            <w:tcBorders>
              <w:top w:val="single" w:sz="12" w:space="0" w:color="auto"/>
              <w:bottom w:val="single" w:sz="12" w:space="0" w:color="auto"/>
            </w:tcBorders>
            <w:shd w:val="clear" w:color="auto" w:fill="D9D9D9"/>
            <w:vAlign w:val="center"/>
          </w:tcPr>
          <w:p w14:paraId="5AB13504" w14:textId="77777777" w:rsidR="00BA2006" w:rsidRPr="00A51B4D" w:rsidRDefault="009D1CAD" w:rsidP="003F5556">
            <w:pPr>
              <w:keepNext/>
              <w:spacing w:line="240" w:lineRule="auto"/>
              <w:ind w:right="-2"/>
              <w:rPr>
                <w:b/>
                <w:szCs w:val="22"/>
                <w:lang w:val="nl-NL"/>
              </w:rPr>
            </w:pPr>
            <w:r w:rsidRPr="00A51B4D">
              <w:rPr>
                <w:b/>
                <w:szCs w:val="22"/>
                <w:lang w:val="nl-NL"/>
              </w:rPr>
              <w:t>Da</w:t>
            </w:r>
            <w:r w:rsidR="00BF0AEE" w:rsidRPr="00A51B4D">
              <w:rPr>
                <w:b/>
                <w:szCs w:val="22"/>
                <w:lang w:val="nl-NL"/>
              </w:rPr>
              <w:t>g</w:t>
            </w:r>
          </w:p>
        </w:tc>
        <w:tc>
          <w:tcPr>
            <w:tcW w:w="1492" w:type="pct"/>
            <w:tcBorders>
              <w:top w:val="single" w:sz="12" w:space="0" w:color="auto"/>
              <w:bottom w:val="single" w:sz="12" w:space="0" w:color="auto"/>
            </w:tcBorders>
            <w:shd w:val="clear" w:color="auto" w:fill="D9D9D9"/>
            <w:vAlign w:val="center"/>
          </w:tcPr>
          <w:p w14:paraId="5B4BB33E" w14:textId="77777777" w:rsidR="00BA2006" w:rsidRPr="00A51B4D" w:rsidRDefault="00AA29C2" w:rsidP="003F5556">
            <w:pPr>
              <w:keepNext/>
              <w:spacing w:line="240" w:lineRule="auto"/>
              <w:ind w:right="-2"/>
              <w:rPr>
                <w:b/>
                <w:szCs w:val="22"/>
                <w:lang w:val="nl-NL"/>
              </w:rPr>
            </w:pPr>
            <w:r w:rsidRPr="00A51B4D">
              <w:rPr>
                <w:b/>
                <w:szCs w:val="22"/>
                <w:lang w:val="nl-NL"/>
              </w:rPr>
              <w:t>Ocht</w:t>
            </w:r>
            <w:r w:rsidR="00BF0AEE" w:rsidRPr="00A51B4D">
              <w:rPr>
                <w:b/>
                <w:szCs w:val="22"/>
                <w:lang w:val="nl-NL"/>
              </w:rPr>
              <w:t>end</w:t>
            </w:r>
            <w:r w:rsidRPr="00A51B4D">
              <w:rPr>
                <w:b/>
                <w:szCs w:val="22"/>
                <w:lang w:val="nl-NL"/>
              </w:rPr>
              <w:t>d</w:t>
            </w:r>
            <w:r w:rsidR="00BF0AEE" w:rsidRPr="00A51B4D">
              <w:rPr>
                <w:b/>
                <w:szCs w:val="22"/>
                <w:lang w:val="nl-NL"/>
              </w:rPr>
              <w:t>osis</w:t>
            </w:r>
          </w:p>
        </w:tc>
        <w:tc>
          <w:tcPr>
            <w:tcW w:w="1399" w:type="pct"/>
            <w:tcBorders>
              <w:top w:val="single" w:sz="12" w:space="0" w:color="auto"/>
              <w:bottom w:val="single" w:sz="12" w:space="0" w:color="auto"/>
            </w:tcBorders>
            <w:shd w:val="clear" w:color="auto" w:fill="D9D9D9"/>
            <w:vAlign w:val="center"/>
          </w:tcPr>
          <w:p w14:paraId="022834BC" w14:textId="77777777" w:rsidR="00BA2006" w:rsidRPr="00A51B4D" w:rsidRDefault="004F7CAC" w:rsidP="003F5556">
            <w:pPr>
              <w:keepNext/>
              <w:spacing w:line="240" w:lineRule="auto"/>
              <w:ind w:right="-2"/>
              <w:rPr>
                <w:b/>
                <w:szCs w:val="22"/>
                <w:lang w:val="nl-NL"/>
              </w:rPr>
            </w:pPr>
            <w:r w:rsidRPr="00A51B4D">
              <w:rPr>
                <w:b/>
                <w:szCs w:val="22"/>
                <w:lang w:val="nl-NL"/>
              </w:rPr>
              <w:t>A</w:t>
            </w:r>
            <w:r w:rsidR="00AA29C2" w:rsidRPr="00A51B4D">
              <w:rPr>
                <w:b/>
                <w:szCs w:val="22"/>
                <w:lang w:val="nl-NL"/>
              </w:rPr>
              <w:t>vonddosis</w:t>
            </w:r>
          </w:p>
        </w:tc>
        <w:tc>
          <w:tcPr>
            <w:tcW w:w="897" w:type="pct"/>
            <w:tcBorders>
              <w:top w:val="single" w:sz="12" w:space="0" w:color="auto"/>
              <w:bottom w:val="single" w:sz="12" w:space="0" w:color="auto"/>
            </w:tcBorders>
            <w:shd w:val="clear" w:color="auto" w:fill="D9D9D9"/>
            <w:vAlign w:val="center"/>
          </w:tcPr>
          <w:p w14:paraId="5B7BB04A" w14:textId="17841F51" w:rsidR="00BA2006" w:rsidRPr="00A51B4D" w:rsidRDefault="009E04DF" w:rsidP="003F5556">
            <w:pPr>
              <w:keepNext/>
              <w:spacing w:line="240" w:lineRule="auto"/>
              <w:ind w:right="-2"/>
              <w:rPr>
                <w:b/>
                <w:szCs w:val="22"/>
                <w:lang w:val="nl-NL"/>
              </w:rPr>
            </w:pPr>
            <w:r w:rsidRPr="00A51B4D">
              <w:rPr>
                <w:b/>
                <w:szCs w:val="22"/>
                <w:lang w:val="nl-NL"/>
              </w:rPr>
              <w:t>Total</w:t>
            </w:r>
            <w:r w:rsidR="00AA29C2" w:rsidRPr="00A51B4D">
              <w:rPr>
                <w:b/>
                <w:szCs w:val="22"/>
                <w:lang w:val="nl-NL"/>
              </w:rPr>
              <w:t>e d</w:t>
            </w:r>
            <w:r w:rsidRPr="00A51B4D">
              <w:rPr>
                <w:b/>
                <w:szCs w:val="22"/>
                <w:lang w:val="nl-NL"/>
              </w:rPr>
              <w:t>a</w:t>
            </w:r>
            <w:r w:rsidR="00AA29C2" w:rsidRPr="00A51B4D">
              <w:rPr>
                <w:b/>
                <w:szCs w:val="22"/>
                <w:lang w:val="nl-NL"/>
              </w:rPr>
              <w:t>gdos</w:t>
            </w:r>
            <w:r w:rsidR="00E547BC">
              <w:rPr>
                <w:b/>
                <w:szCs w:val="22"/>
                <w:lang w:val="nl-NL"/>
              </w:rPr>
              <w:t>is</w:t>
            </w:r>
          </w:p>
        </w:tc>
      </w:tr>
      <w:tr w:rsidR="009D1CAD" w:rsidRPr="00A51B4D" w14:paraId="07ED8E99" w14:textId="77777777" w:rsidTr="00896FE2">
        <w:trPr>
          <w:cantSplit/>
          <w:trHeight w:val="255"/>
        </w:trPr>
        <w:tc>
          <w:tcPr>
            <w:tcW w:w="1212" w:type="pct"/>
            <w:tcBorders>
              <w:top w:val="single" w:sz="12" w:space="0" w:color="auto"/>
              <w:right w:val="single" w:sz="12" w:space="0" w:color="auto"/>
            </w:tcBorders>
            <w:shd w:val="clear" w:color="auto" w:fill="EAEAEA"/>
            <w:vAlign w:val="center"/>
          </w:tcPr>
          <w:p w14:paraId="78C0FCC3" w14:textId="77777777" w:rsidR="00BA2006" w:rsidRPr="00A51B4D" w:rsidRDefault="00BF0AEE" w:rsidP="003F5556">
            <w:pPr>
              <w:keepNext/>
              <w:spacing w:line="240" w:lineRule="auto"/>
              <w:ind w:right="-2"/>
              <w:rPr>
                <w:b/>
                <w:szCs w:val="22"/>
                <w:lang w:val="nl-NL"/>
              </w:rPr>
            </w:pPr>
            <w:r w:rsidRPr="00A51B4D">
              <w:rPr>
                <w:b/>
                <w:szCs w:val="22"/>
                <w:lang w:val="nl-NL"/>
              </w:rPr>
              <w:t>Dag</w:t>
            </w:r>
            <w:r w:rsidR="009E04DF" w:rsidRPr="00A51B4D">
              <w:rPr>
                <w:b/>
                <w:szCs w:val="22"/>
                <w:lang w:val="nl-NL"/>
              </w:rPr>
              <w:t xml:space="preserve"> 1</w:t>
            </w:r>
          </w:p>
        </w:tc>
        <w:tc>
          <w:tcPr>
            <w:tcW w:w="1492" w:type="pct"/>
            <w:tcBorders>
              <w:top w:val="single" w:sz="12" w:space="0" w:color="auto"/>
              <w:left w:val="single" w:sz="12" w:space="0" w:color="auto"/>
            </w:tcBorders>
            <w:vAlign w:val="center"/>
          </w:tcPr>
          <w:p w14:paraId="1EADC20C" w14:textId="77777777" w:rsidR="00BA2006" w:rsidRPr="00A51B4D" w:rsidRDefault="009E04DF" w:rsidP="003F5556">
            <w:pPr>
              <w:keepNext/>
              <w:spacing w:line="240" w:lineRule="auto"/>
              <w:ind w:right="-2"/>
              <w:rPr>
                <w:szCs w:val="22"/>
                <w:lang w:val="nl-NL"/>
              </w:rPr>
            </w:pPr>
            <w:r w:rsidRPr="00A51B4D">
              <w:rPr>
                <w:szCs w:val="22"/>
                <w:lang w:val="nl-NL"/>
              </w:rPr>
              <w:t>10 mg (</w:t>
            </w:r>
            <w:r w:rsidR="00BF0AEE" w:rsidRPr="00A51B4D">
              <w:rPr>
                <w:szCs w:val="22"/>
                <w:lang w:val="nl-NL"/>
              </w:rPr>
              <w:t>roze</w:t>
            </w:r>
            <w:r w:rsidRPr="00A51B4D">
              <w:rPr>
                <w:szCs w:val="22"/>
                <w:lang w:val="nl-NL"/>
              </w:rPr>
              <w:t>)</w:t>
            </w:r>
          </w:p>
        </w:tc>
        <w:tc>
          <w:tcPr>
            <w:tcW w:w="1399" w:type="pct"/>
            <w:tcBorders>
              <w:top w:val="single" w:sz="12" w:space="0" w:color="auto"/>
              <w:right w:val="single" w:sz="12" w:space="0" w:color="auto"/>
            </w:tcBorders>
            <w:shd w:val="clear" w:color="auto" w:fill="000000"/>
            <w:vAlign w:val="center"/>
          </w:tcPr>
          <w:p w14:paraId="0AFA0DEB" w14:textId="77777777" w:rsidR="00BA2006" w:rsidRPr="00A51B4D" w:rsidRDefault="00AA29C2" w:rsidP="003F5556">
            <w:pPr>
              <w:keepNext/>
              <w:spacing w:line="240" w:lineRule="auto"/>
              <w:ind w:right="-2"/>
              <w:rPr>
                <w:b/>
                <w:szCs w:val="22"/>
                <w:lang w:val="nl-NL"/>
              </w:rPr>
            </w:pPr>
            <w:r w:rsidRPr="00A51B4D">
              <w:rPr>
                <w:b/>
                <w:szCs w:val="22"/>
                <w:lang w:val="nl-NL"/>
              </w:rPr>
              <w:t>Neem geen dosis</w:t>
            </w:r>
          </w:p>
        </w:tc>
        <w:tc>
          <w:tcPr>
            <w:tcW w:w="897" w:type="pct"/>
            <w:tcBorders>
              <w:top w:val="single" w:sz="12" w:space="0" w:color="auto"/>
              <w:left w:val="single" w:sz="12" w:space="0" w:color="auto"/>
            </w:tcBorders>
            <w:shd w:val="clear" w:color="auto" w:fill="EAEAEA"/>
            <w:vAlign w:val="center"/>
          </w:tcPr>
          <w:p w14:paraId="35F4B5C1" w14:textId="77777777" w:rsidR="00BA2006" w:rsidRPr="00A51B4D" w:rsidRDefault="009E04DF" w:rsidP="003F5556">
            <w:pPr>
              <w:keepNext/>
              <w:spacing w:line="240" w:lineRule="auto"/>
              <w:ind w:right="-2"/>
              <w:rPr>
                <w:szCs w:val="22"/>
                <w:lang w:val="nl-NL"/>
              </w:rPr>
            </w:pPr>
            <w:r w:rsidRPr="00A51B4D">
              <w:rPr>
                <w:szCs w:val="22"/>
                <w:lang w:val="nl-NL"/>
              </w:rPr>
              <w:t>10 mg</w:t>
            </w:r>
          </w:p>
        </w:tc>
      </w:tr>
      <w:tr w:rsidR="009D1CAD" w:rsidRPr="00A51B4D" w14:paraId="29F3BD5B" w14:textId="77777777" w:rsidTr="00896FE2">
        <w:trPr>
          <w:cantSplit/>
          <w:trHeight w:val="255"/>
        </w:trPr>
        <w:tc>
          <w:tcPr>
            <w:tcW w:w="1212" w:type="pct"/>
            <w:tcBorders>
              <w:right w:val="single" w:sz="12" w:space="0" w:color="auto"/>
            </w:tcBorders>
            <w:shd w:val="clear" w:color="auto" w:fill="EAEAEA"/>
            <w:vAlign w:val="center"/>
          </w:tcPr>
          <w:p w14:paraId="3F84431F" w14:textId="77777777" w:rsidR="00BA2006" w:rsidRPr="00A51B4D" w:rsidRDefault="00BF0AEE" w:rsidP="003F5556">
            <w:pPr>
              <w:keepNext/>
              <w:spacing w:line="240" w:lineRule="auto"/>
              <w:ind w:right="-2"/>
              <w:rPr>
                <w:b/>
                <w:szCs w:val="22"/>
                <w:lang w:val="nl-NL"/>
              </w:rPr>
            </w:pPr>
            <w:r w:rsidRPr="00A51B4D">
              <w:rPr>
                <w:b/>
                <w:szCs w:val="22"/>
                <w:lang w:val="nl-NL"/>
              </w:rPr>
              <w:t>Dag</w:t>
            </w:r>
            <w:r w:rsidR="009E04DF" w:rsidRPr="00A51B4D">
              <w:rPr>
                <w:b/>
                <w:szCs w:val="22"/>
                <w:lang w:val="nl-NL"/>
              </w:rPr>
              <w:t xml:space="preserve"> 2</w:t>
            </w:r>
          </w:p>
        </w:tc>
        <w:tc>
          <w:tcPr>
            <w:tcW w:w="1492" w:type="pct"/>
            <w:tcBorders>
              <w:left w:val="single" w:sz="12" w:space="0" w:color="auto"/>
            </w:tcBorders>
            <w:vAlign w:val="center"/>
          </w:tcPr>
          <w:p w14:paraId="500FD74D" w14:textId="77777777" w:rsidR="00BA2006" w:rsidRPr="00A51B4D" w:rsidRDefault="009E04DF" w:rsidP="003F5556">
            <w:pPr>
              <w:keepNext/>
              <w:spacing w:line="240" w:lineRule="auto"/>
              <w:ind w:right="-2"/>
              <w:rPr>
                <w:szCs w:val="22"/>
                <w:lang w:val="nl-NL"/>
              </w:rPr>
            </w:pPr>
            <w:r w:rsidRPr="00A51B4D">
              <w:rPr>
                <w:szCs w:val="22"/>
                <w:lang w:val="nl-NL"/>
              </w:rPr>
              <w:t>10 mg (</w:t>
            </w:r>
            <w:r w:rsidR="00BF0AEE" w:rsidRPr="00A51B4D">
              <w:rPr>
                <w:szCs w:val="22"/>
                <w:lang w:val="nl-NL"/>
              </w:rPr>
              <w:t>roze</w:t>
            </w:r>
            <w:r w:rsidRPr="00A51B4D">
              <w:rPr>
                <w:szCs w:val="22"/>
                <w:lang w:val="nl-NL"/>
              </w:rPr>
              <w:t>)</w:t>
            </w:r>
          </w:p>
        </w:tc>
        <w:tc>
          <w:tcPr>
            <w:tcW w:w="1399" w:type="pct"/>
            <w:tcBorders>
              <w:right w:val="single" w:sz="12" w:space="0" w:color="auto"/>
            </w:tcBorders>
            <w:vAlign w:val="center"/>
          </w:tcPr>
          <w:p w14:paraId="0AC3730D" w14:textId="77777777" w:rsidR="00BA2006" w:rsidRPr="00A51B4D" w:rsidRDefault="009E04DF" w:rsidP="003F5556">
            <w:pPr>
              <w:keepNext/>
              <w:spacing w:line="240" w:lineRule="auto"/>
              <w:ind w:right="-2"/>
              <w:rPr>
                <w:szCs w:val="22"/>
                <w:lang w:val="nl-NL"/>
              </w:rPr>
            </w:pPr>
            <w:r w:rsidRPr="00A51B4D">
              <w:rPr>
                <w:szCs w:val="22"/>
                <w:lang w:val="nl-NL"/>
              </w:rPr>
              <w:t>10 mg (</w:t>
            </w:r>
            <w:r w:rsidR="00AA29C2" w:rsidRPr="00A51B4D">
              <w:rPr>
                <w:szCs w:val="22"/>
                <w:lang w:val="nl-NL"/>
              </w:rPr>
              <w:t>roze</w:t>
            </w:r>
            <w:r w:rsidRPr="00A51B4D">
              <w:rPr>
                <w:szCs w:val="22"/>
                <w:lang w:val="nl-NL"/>
              </w:rPr>
              <w:t>)</w:t>
            </w:r>
          </w:p>
        </w:tc>
        <w:tc>
          <w:tcPr>
            <w:tcW w:w="897" w:type="pct"/>
            <w:tcBorders>
              <w:left w:val="single" w:sz="12" w:space="0" w:color="auto"/>
            </w:tcBorders>
            <w:shd w:val="clear" w:color="auto" w:fill="EAEAEA"/>
            <w:vAlign w:val="center"/>
          </w:tcPr>
          <w:p w14:paraId="0721778B" w14:textId="77777777" w:rsidR="00BA2006" w:rsidRPr="00A51B4D" w:rsidRDefault="009E04DF" w:rsidP="003F5556">
            <w:pPr>
              <w:keepNext/>
              <w:spacing w:line="240" w:lineRule="auto"/>
              <w:ind w:right="-2"/>
              <w:rPr>
                <w:szCs w:val="22"/>
                <w:lang w:val="nl-NL"/>
              </w:rPr>
            </w:pPr>
            <w:r w:rsidRPr="00A51B4D">
              <w:rPr>
                <w:szCs w:val="22"/>
                <w:lang w:val="nl-NL"/>
              </w:rPr>
              <w:t>20 mg</w:t>
            </w:r>
          </w:p>
        </w:tc>
      </w:tr>
      <w:tr w:rsidR="009D1CAD" w:rsidRPr="00A51B4D" w14:paraId="3F7EB78B" w14:textId="77777777" w:rsidTr="00896FE2">
        <w:trPr>
          <w:cantSplit/>
          <w:trHeight w:val="255"/>
        </w:trPr>
        <w:tc>
          <w:tcPr>
            <w:tcW w:w="1212" w:type="pct"/>
            <w:tcBorders>
              <w:right w:val="single" w:sz="12" w:space="0" w:color="auto"/>
            </w:tcBorders>
            <w:shd w:val="clear" w:color="auto" w:fill="EAEAEA"/>
            <w:vAlign w:val="center"/>
          </w:tcPr>
          <w:p w14:paraId="06B405D5" w14:textId="77777777" w:rsidR="00BA2006" w:rsidRPr="00A51B4D" w:rsidRDefault="00BF0AEE" w:rsidP="003F5556">
            <w:pPr>
              <w:keepNext/>
              <w:spacing w:line="240" w:lineRule="auto"/>
              <w:ind w:right="-2"/>
              <w:rPr>
                <w:b/>
                <w:szCs w:val="22"/>
                <w:lang w:val="nl-NL"/>
              </w:rPr>
            </w:pPr>
            <w:r w:rsidRPr="00A51B4D">
              <w:rPr>
                <w:b/>
                <w:szCs w:val="22"/>
                <w:lang w:val="nl-NL"/>
              </w:rPr>
              <w:t>Dag</w:t>
            </w:r>
            <w:r w:rsidR="009E04DF" w:rsidRPr="00A51B4D">
              <w:rPr>
                <w:b/>
                <w:szCs w:val="22"/>
                <w:lang w:val="nl-NL"/>
              </w:rPr>
              <w:t xml:space="preserve"> 3</w:t>
            </w:r>
          </w:p>
        </w:tc>
        <w:tc>
          <w:tcPr>
            <w:tcW w:w="1492" w:type="pct"/>
            <w:tcBorders>
              <w:left w:val="single" w:sz="12" w:space="0" w:color="auto"/>
            </w:tcBorders>
            <w:vAlign w:val="center"/>
          </w:tcPr>
          <w:p w14:paraId="43507194" w14:textId="77777777" w:rsidR="00BA2006" w:rsidRPr="00A51B4D" w:rsidRDefault="009E04DF" w:rsidP="003F5556">
            <w:pPr>
              <w:keepNext/>
              <w:spacing w:line="240" w:lineRule="auto"/>
              <w:ind w:right="-2"/>
              <w:rPr>
                <w:szCs w:val="22"/>
                <w:lang w:val="nl-NL"/>
              </w:rPr>
            </w:pPr>
            <w:r w:rsidRPr="00A51B4D">
              <w:rPr>
                <w:szCs w:val="22"/>
                <w:lang w:val="nl-NL"/>
              </w:rPr>
              <w:t>10 mg (</w:t>
            </w:r>
            <w:r w:rsidR="00BF0AEE" w:rsidRPr="00A51B4D">
              <w:rPr>
                <w:szCs w:val="22"/>
                <w:lang w:val="nl-NL"/>
              </w:rPr>
              <w:t>roze</w:t>
            </w:r>
            <w:r w:rsidRPr="00A51B4D">
              <w:rPr>
                <w:szCs w:val="22"/>
                <w:lang w:val="nl-NL"/>
              </w:rPr>
              <w:t>)</w:t>
            </w:r>
          </w:p>
        </w:tc>
        <w:tc>
          <w:tcPr>
            <w:tcW w:w="1399" w:type="pct"/>
            <w:tcBorders>
              <w:right w:val="single" w:sz="12" w:space="0" w:color="auto"/>
            </w:tcBorders>
            <w:vAlign w:val="center"/>
          </w:tcPr>
          <w:p w14:paraId="00221343" w14:textId="77777777" w:rsidR="00BA2006" w:rsidRPr="00A51B4D" w:rsidRDefault="009E04DF" w:rsidP="003F5556">
            <w:pPr>
              <w:keepNext/>
              <w:spacing w:line="240" w:lineRule="auto"/>
              <w:ind w:right="-2"/>
              <w:rPr>
                <w:szCs w:val="22"/>
                <w:lang w:val="nl-NL"/>
              </w:rPr>
            </w:pPr>
            <w:r w:rsidRPr="00A51B4D">
              <w:rPr>
                <w:szCs w:val="22"/>
                <w:lang w:val="nl-NL"/>
              </w:rPr>
              <w:t>20 mg (br</w:t>
            </w:r>
            <w:r w:rsidR="00AA29C2" w:rsidRPr="00A51B4D">
              <w:rPr>
                <w:szCs w:val="22"/>
                <w:lang w:val="nl-NL"/>
              </w:rPr>
              <w:t>ui</w:t>
            </w:r>
            <w:r w:rsidRPr="00A51B4D">
              <w:rPr>
                <w:szCs w:val="22"/>
                <w:lang w:val="nl-NL"/>
              </w:rPr>
              <w:t>n)</w:t>
            </w:r>
          </w:p>
        </w:tc>
        <w:tc>
          <w:tcPr>
            <w:tcW w:w="897" w:type="pct"/>
            <w:tcBorders>
              <w:left w:val="single" w:sz="12" w:space="0" w:color="auto"/>
            </w:tcBorders>
            <w:shd w:val="clear" w:color="auto" w:fill="EAEAEA"/>
            <w:vAlign w:val="center"/>
          </w:tcPr>
          <w:p w14:paraId="3649924F" w14:textId="77777777" w:rsidR="00BA2006" w:rsidRPr="00A51B4D" w:rsidRDefault="009E04DF" w:rsidP="003F5556">
            <w:pPr>
              <w:keepNext/>
              <w:spacing w:line="240" w:lineRule="auto"/>
              <w:ind w:right="-2"/>
              <w:rPr>
                <w:szCs w:val="22"/>
                <w:lang w:val="nl-NL"/>
              </w:rPr>
            </w:pPr>
            <w:r w:rsidRPr="00A51B4D">
              <w:rPr>
                <w:szCs w:val="22"/>
                <w:lang w:val="nl-NL"/>
              </w:rPr>
              <w:t>30 mg</w:t>
            </w:r>
          </w:p>
        </w:tc>
      </w:tr>
      <w:tr w:rsidR="009D1CAD" w:rsidRPr="00A51B4D" w14:paraId="21657B3F" w14:textId="77777777" w:rsidTr="00896FE2">
        <w:trPr>
          <w:cantSplit/>
          <w:trHeight w:val="255"/>
        </w:trPr>
        <w:tc>
          <w:tcPr>
            <w:tcW w:w="1212" w:type="pct"/>
            <w:tcBorders>
              <w:right w:val="single" w:sz="12" w:space="0" w:color="auto"/>
            </w:tcBorders>
            <w:shd w:val="clear" w:color="auto" w:fill="EAEAEA"/>
            <w:vAlign w:val="center"/>
          </w:tcPr>
          <w:p w14:paraId="7B54255C" w14:textId="77777777" w:rsidR="00BA2006" w:rsidRPr="00A51B4D" w:rsidRDefault="00BF0AEE" w:rsidP="003F5556">
            <w:pPr>
              <w:keepNext/>
              <w:spacing w:line="240" w:lineRule="auto"/>
              <w:ind w:right="-2"/>
              <w:rPr>
                <w:b/>
                <w:szCs w:val="22"/>
                <w:lang w:val="nl-NL"/>
              </w:rPr>
            </w:pPr>
            <w:r w:rsidRPr="00A51B4D">
              <w:rPr>
                <w:b/>
                <w:szCs w:val="22"/>
                <w:lang w:val="nl-NL"/>
              </w:rPr>
              <w:t>Dag</w:t>
            </w:r>
            <w:r w:rsidR="009E04DF" w:rsidRPr="00A51B4D">
              <w:rPr>
                <w:b/>
                <w:szCs w:val="22"/>
                <w:lang w:val="nl-NL"/>
              </w:rPr>
              <w:t xml:space="preserve"> 4</w:t>
            </w:r>
          </w:p>
        </w:tc>
        <w:tc>
          <w:tcPr>
            <w:tcW w:w="1492" w:type="pct"/>
            <w:tcBorders>
              <w:left w:val="single" w:sz="12" w:space="0" w:color="auto"/>
            </w:tcBorders>
            <w:vAlign w:val="center"/>
          </w:tcPr>
          <w:p w14:paraId="662A40C4" w14:textId="77777777" w:rsidR="00BA2006" w:rsidRPr="00A51B4D" w:rsidRDefault="009E04DF" w:rsidP="003F5556">
            <w:pPr>
              <w:keepNext/>
              <w:spacing w:line="240" w:lineRule="auto"/>
              <w:ind w:right="-2"/>
              <w:rPr>
                <w:szCs w:val="22"/>
                <w:lang w:val="nl-NL"/>
              </w:rPr>
            </w:pPr>
            <w:r w:rsidRPr="00A51B4D">
              <w:rPr>
                <w:szCs w:val="22"/>
                <w:lang w:val="nl-NL"/>
              </w:rPr>
              <w:t>20 mg (br</w:t>
            </w:r>
            <w:r w:rsidR="00BF0AEE" w:rsidRPr="00A51B4D">
              <w:rPr>
                <w:szCs w:val="22"/>
                <w:lang w:val="nl-NL"/>
              </w:rPr>
              <w:t>uin</w:t>
            </w:r>
            <w:r w:rsidRPr="00A51B4D">
              <w:rPr>
                <w:szCs w:val="22"/>
                <w:lang w:val="nl-NL"/>
              </w:rPr>
              <w:t>)</w:t>
            </w:r>
          </w:p>
        </w:tc>
        <w:tc>
          <w:tcPr>
            <w:tcW w:w="1399" w:type="pct"/>
            <w:tcBorders>
              <w:right w:val="single" w:sz="12" w:space="0" w:color="auto"/>
            </w:tcBorders>
            <w:vAlign w:val="center"/>
          </w:tcPr>
          <w:p w14:paraId="7E039343" w14:textId="77777777" w:rsidR="00BA2006" w:rsidRPr="00A51B4D" w:rsidRDefault="009E04DF" w:rsidP="003F5556">
            <w:pPr>
              <w:keepNext/>
              <w:spacing w:line="240" w:lineRule="auto"/>
              <w:ind w:right="-2"/>
              <w:rPr>
                <w:szCs w:val="22"/>
                <w:lang w:val="nl-NL"/>
              </w:rPr>
            </w:pPr>
            <w:r w:rsidRPr="00A51B4D">
              <w:rPr>
                <w:szCs w:val="22"/>
                <w:lang w:val="nl-NL"/>
              </w:rPr>
              <w:t>20 mg (br</w:t>
            </w:r>
            <w:r w:rsidR="00AA29C2" w:rsidRPr="00A51B4D">
              <w:rPr>
                <w:szCs w:val="22"/>
                <w:lang w:val="nl-NL"/>
              </w:rPr>
              <w:t>ui</w:t>
            </w:r>
            <w:r w:rsidRPr="00A51B4D">
              <w:rPr>
                <w:szCs w:val="22"/>
                <w:lang w:val="nl-NL"/>
              </w:rPr>
              <w:t>n)</w:t>
            </w:r>
          </w:p>
        </w:tc>
        <w:tc>
          <w:tcPr>
            <w:tcW w:w="897" w:type="pct"/>
            <w:tcBorders>
              <w:left w:val="single" w:sz="12" w:space="0" w:color="auto"/>
            </w:tcBorders>
            <w:shd w:val="clear" w:color="auto" w:fill="EAEAEA"/>
            <w:vAlign w:val="center"/>
          </w:tcPr>
          <w:p w14:paraId="6A357F67" w14:textId="77777777" w:rsidR="00BA2006" w:rsidRPr="00A51B4D" w:rsidRDefault="009E04DF" w:rsidP="003F5556">
            <w:pPr>
              <w:keepNext/>
              <w:spacing w:line="240" w:lineRule="auto"/>
              <w:ind w:right="-2"/>
              <w:rPr>
                <w:szCs w:val="22"/>
                <w:lang w:val="nl-NL"/>
              </w:rPr>
            </w:pPr>
            <w:r w:rsidRPr="00A51B4D">
              <w:rPr>
                <w:szCs w:val="22"/>
                <w:lang w:val="nl-NL"/>
              </w:rPr>
              <w:t>40 mg</w:t>
            </w:r>
          </w:p>
        </w:tc>
      </w:tr>
      <w:tr w:rsidR="009D1CAD" w:rsidRPr="00A51B4D" w14:paraId="2A81EB65" w14:textId="77777777" w:rsidTr="00896FE2">
        <w:trPr>
          <w:cantSplit/>
          <w:trHeight w:val="255"/>
        </w:trPr>
        <w:tc>
          <w:tcPr>
            <w:tcW w:w="1212" w:type="pct"/>
            <w:tcBorders>
              <w:right w:val="single" w:sz="12" w:space="0" w:color="auto"/>
            </w:tcBorders>
            <w:shd w:val="clear" w:color="auto" w:fill="EAEAEA"/>
            <w:vAlign w:val="center"/>
          </w:tcPr>
          <w:p w14:paraId="4D35D7C8" w14:textId="77777777" w:rsidR="00BA2006" w:rsidRPr="00A51B4D" w:rsidRDefault="00BF0AEE" w:rsidP="003F5556">
            <w:pPr>
              <w:keepNext/>
              <w:spacing w:line="240" w:lineRule="auto"/>
              <w:ind w:right="-2"/>
              <w:rPr>
                <w:b/>
                <w:szCs w:val="22"/>
                <w:lang w:val="nl-NL"/>
              </w:rPr>
            </w:pPr>
            <w:r w:rsidRPr="00A51B4D">
              <w:rPr>
                <w:b/>
                <w:szCs w:val="22"/>
                <w:lang w:val="nl-NL"/>
              </w:rPr>
              <w:t>Dag</w:t>
            </w:r>
            <w:r w:rsidR="009E04DF" w:rsidRPr="00A51B4D">
              <w:rPr>
                <w:b/>
                <w:szCs w:val="22"/>
                <w:lang w:val="nl-NL"/>
              </w:rPr>
              <w:t xml:space="preserve"> 5</w:t>
            </w:r>
          </w:p>
        </w:tc>
        <w:tc>
          <w:tcPr>
            <w:tcW w:w="1492" w:type="pct"/>
            <w:tcBorders>
              <w:left w:val="single" w:sz="12" w:space="0" w:color="auto"/>
            </w:tcBorders>
            <w:vAlign w:val="center"/>
          </w:tcPr>
          <w:p w14:paraId="25A400D4" w14:textId="77777777" w:rsidR="00BA2006" w:rsidRPr="00A51B4D" w:rsidRDefault="00BF0AEE" w:rsidP="003F5556">
            <w:pPr>
              <w:keepNext/>
              <w:spacing w:line="240" w:lineRule="auto"/>
              <w:ind w:right="-2"/>
              <w:rPr>
                <w:szCs w:val="22"/>
                <w:lang w:val="nl-NL"/>
              </w:rPr>
            </w:pPr>
            <w:r w:rsidRPr="00A51B4D">
              <w:rPr>
                <w:szCs w:val="22"/>
                <w:lang w:val="nl-NL"/>
              </w:rPr>
              <w:t>20 mg (brui</w:t>
            </w:r>
            <w:r w:rsidR="009E04DF" w:rsidRPr="00A51B4D">
              <w:rPr>
                <w:szCs w:val="22"/>
                <w:lang w:val="nl-NL"/>
              </w:rPr>
              <w:t>n)</w:t>
            </w:r>
          </w:p>
        </w:tc>
        <w:tc>
          <w:tcPr>
            <w:tcW w:w="1399" w:type="pct"/>
            <w:tcBorders>
              <w:right w:val="single" w:sz="12" w:space="0" w:color="auto"/>
            </w:tcBorders>
            <w:vAlign w:val="center"/>
          </w:tcPr>
          <w:p w14:paraId="1FC09172" w14:textId="77777777" w:rsidR="00BA2006" w:rsidRPr="00A51B4D" w:rsidRDefault="009E04DF" w:rsidP="003F5556">
            <w:pPr>
              <w:keepNext/>
              <w:spacing w:line="240" w:lineRule="auto"/>
              <w:ind w:right="-2"/>
              <w:rPr>
                <w:szCs w:val="22"/>
                <w:lang w:val="nl-NL"/>
              </w:rPr>
            </w:pPr>
            <w:r w:rsidRPr="00A51B4D">
              <w:rPr>
                <w:szCs w:val="22"/>
                <w:lang w:val="nl-NL"/>
              </w:rPr>
              <w:t>30 mg (beige)</w:t>
            </w:r>
          </w:p>
        </w:tc>
        <w:tc>
          <w:tcPr>
            <w:tcW w:w="897" w:type="pct"/>
            <w:tcBorders>
              <w:left w:val="single" w:sz="12" w:space="0" w:color="auto"/>
            </w:tcBorders>
            <w:shd w:val="clear" w:color="auto" w:fill="EAEAEA"/>
            <w:vAlign w:val="center"/>
          </w:tcPr>
          <w:p w14:paraId="39988061" w14:textId="77777777" w:rsidR="00BA2006" w:rsidRPr="00A51B4D" w:rsidRDefault="009E04DF" w:rsidP="003F5556">
            <w:pPr>
              <w:keepNext/>
              <w:spacing w:line="240" w:lineRule="auto"/>
              <w:ind w:right="-2"/>
              <w:rPr>
                <w:szCs w:val="22"/>
                <w:lang w:val="nl-NL"/>
              </w:rPr>
            </w:pPr>
            <w:r w:rsidRPr="00A51B4D">
              <w:rPr>
                <w:szCs w:val="22"/>
                <w:lang w:val="nl-NL"/>
              </w:rPr>
              <w:t>50 mg</w:t>
            </w:r>
          </w:p>
        </w:tc>
      </w:tr>
      <w:tr w:rsidR="009D1CAD" w:rsidRPr="00A51B4D" w14:paraId="6A4CE122" w14:textId="77777777" w:rsidTr="00896FE2">
        <w:trPr>
          <w:cantSplit/>
          <w:trHeight w:val="255"/>
        </w:trPr>
        <w:tc>
          <w:tcPr>
            <w:tcW w:w="1212" w:type="pct"/>
            <w:tcBorders>
              <w:bottom w:val="single" w:sz="12" w:space="0" w:color="auto"/>
              <w:right w:val="single" w:sz="12" w:space="0" w:color="auto"/>
            </w:tcBorders>
            <w:shd w:val="clear" w:color="auto" w:fill="EAEAEA"/>
            <w:vAlign w:val="center"/>
          </w:tcPr>
          <w:p w14:paraId="55305995" w14:textId="77777777" w:rsidR="00BA2006" w:rsidRPr="00A51B4D" w:rsidRDefault="00BF0AEE" w:rsidP="003F5556">
            <w:pPr>
              <w:keepNext/>
              <w:spacing w:line="240" w:lineRule="auto"/>
              <w:ind w:right="-2"/>
              <w:rPr>
                <w:b/>
                <w:szCs w:val="22"/>
                <w:lang w:val="nl-NL"/>
              </w:rPr>
            </w:pPr>
            <w:r w:rsidRPr="00A51B4D">
              <w:rPr>
                <w:b/>
                <w:szCs w:val="22"/>
                <w:lang w:val="nl-NL"/>
              </w:rPr>
              <w:t>Dag</w:t>
            </w:r>
            <w:r w:rsidR="009E04DF" w:rsidRPr="00A51B4D">
              <w:rPr>
                <w:b/>
                <w:szCs w:val="22"/>
                <w:lang w:val="nl-NL"/>
              </w:rPr>
              <w:t xml:space="preserve"> 6 </w:t>
            </w:r>
            <w:r w:rsidRPr="00A51B4D">
              <w:rPr>
                <w:b/>
                <w:szCs w:val="22"/>
                <w:lang w:val="nl-NL"/>
              </w:rPr>
              <w:t xml:space="preserve">en </w:t>
            </w:r>
            <w:r w:rsidR="006D2121" w:rsidRPr="00A51B4D">
              <w:rPr>
                <w:b/>
                <w:szCs w:val="22"/>
                <w:lang w:val="nl-NL"/>
              </w:rPr>
              <w:t>daarna</w:t>
            </w:r>
          </w:p>
        </w:tc>
        <w:tc>
          <w:tcPr>
            <w:tcW w:w="1492" w:type="pct"/>
            <w:tcBorders>
              <w:left w:val="single" w:sz="12" w:space="0" w:color="auto"/>
              <w:bottom w:val="single" w:sz="12" w:space="0" w:color="auto"/>
            </w:tcBorders>
            <w:vAlign w:val="center"/>
          </w:tcPr>
          <w:p w14:paraId="3AE98571" w14:textId="77777777" w:rsidR="00BA2006" w:rsidRPr="00A51B4D" w:rsidRDefault="009E04DF" w:rsidP="003F5556">
            <w:pPr>
              <w:keepNext/>
              <w:spacing w:line="240" w:lineRule="auto"/>
              <w:ind w:right="-2"/>
              <w:rPr>
                <w:szCs w:val="22"/>
                <w:lang w:val="nl-NL"/>
              </w:rPr>
            </w:pPr>
            <w:r w:rsidRPr="00A51B4D">
              <w:rPr>
                <w:szCs w:val="22"/>
                <w:lang w:val="nl-NL"/>
              </w:rPr>
              <w:t>30 mg (beige)</w:t>
            </w:r>
          </w:p>
        </w:tc>
        <w:tc>
          <w:tcPr>
            <w:tcW w:w="1399" w:type="pct"/>
            <w:tcBorders>
              <w:bottom w:val="single" w:sz="12" w:space="0" w:color="auto"/>
              <w:right w:val="single" w:sz="12" w:space="0" w:color="auto"/>
            </w:tcBorders>
            <w:vAlign w:val="center"/>
          </w:tcPr>
          <w:p w14:paraId="2BB11180" w14:textId="77777777" w:rsidR="00BA2006" w:rsidRPr="00A51B4D" w:rsidRDefault="009E04DF" w:rsidP="003F5556">
            <w:pPr>
              <w:keepNext/>
              <w:spacing w:line="240" w:lineRule="auto"/>
              <w:ind w:right="-2"/>
              <w:rPr>
                <w:szCs w:val="22"/>
                <w:lang w:val="nl-NL"/>
              </w:rPr>
            </w:pPr>
            <w:r w:rsidRPr="00A51B4D">
              <w:rPr>
                <w:szCs w:val="22"/>
                <w:lang w:val="nl-NL"/>
              </w:rPr>
              <w:t>30 mg (beige)</w:t>
            </w:r>
          </w:p>
        </w:tc>
        <w:tc>
          <w:tcPr>
            <w:tcW w:w="897" w:type="pct"/>
            <w:tcBorders>
              <w:left w:val="single" w:sz="12" w:space="0" w:color="auto"/>
              <w:bottom w:val="single" w:sz="12" w:space="0" w:color="auto"/>
            </w:tcBorders>
            <w:shd w:val="clear" w:color="auto" w:fill="EAEAEA"/>
            <w:vAlign w:val="center"/>
          </w:tcPr>
          <w:p w14:paraId="42F91FFC" w14:textId="77777777" w:rsidR="00BA2006" w:rsidRPr="00A51B4D" w:rsidRDefault="009E04DF" w:rsidP="003F5556">
            <w:pPr>
              <w:keepNext/>
              <w:spacing w:line="240" w:lineRule="auto"/>
              <w:ind w:right="-2"/>
              <w:rPr>
                <w:szCs w:val="22"/>
                <w:lang w:val="nl-NL"/>
              </w:rPr>
            </w:pPr>
            <w:r w:rsidRPr="00A51B4D">
              <w:rPr>
                <w:szCs w:val="22"/>
                <w:lang w:val="nl-NL"/>
              </w:rPr>
              <w:t>60 mg</w:t>
            </w:r>
          </w:p>
        </w:tc>
      </w:tr>
    </w:tbl>
    <w:p w14:paraId="2265C658" w14:textId="77777777" w:rsidR="00F76A0E" w:rsidRPr="00A51B4D" w:rsidRDefault="00F76A0E" w:rsidP="003F5556">
      <w:pPr>
        <w:keepNext/>
        <w:numPr>
          <w:ilvl w:val="12"/>
          <w:numId w:val="0"/>
        </w:numPr>
        <w:spacing w:line="240" w:lineRule="auto"/>
        <w:ind w:right="-2"/>
        <w:rPr>
          <w:szCs w:val="22"/>
          <w:lang w:val="nl-NL" w:eastAsia="zh-CN"/>
        </w:rPr>
      </w:pPr>
    </w:p>
    <w:p w14:paraId="3576F483" w14:textId="77777777" w:rsidR="00E547BC" w:rsidRPr="00E547BC" w:rsidRDefault="00E547BC" w:rsidP="00E547BC">
      <w:pPr>
        <w:keepNext/>
        <w:spacing w:line="240" w:lineRule="auto"/>
        <w:rPr>
          <w:szCs w:val="22"/>
          <w:u w:val="single"/>
          <w:lang w:val="nl-NL"/>
        </w:rPr>
      </w:pPr>
      <w:r w:rsidRPr="00E547BC">
        <w:rPr>
          <w:rFonts w:eastAsia="Times New Roman"/>
          <w:szCs w:val="22"/>
          <w:u w:val="single"/>
          <w:lang w:val="nl-NL"/>
        </w:rPr>
        <w:t>Kinderen en jongeren van 6 jaar en ouder</w:t>
      </w:r>
    </w:p>
    <w:p w14:paraId="2F8F1790" w14:textId="77777777" w:rsidR="00E547BC" w:rsidRPr="00E547BC" w:rsidRDefault="00E547BC" w:rsidP="00E547BC">
      <w:pPr>
        <w:keepNext/>
        <w:numPr>
          <w:ilvl w:val="0"/>
          <w:numId w:val="34"/>
        </w:numPr>
        <w:spacing w:line="240" w:lineRule="auto"/>
        <w:rPr>
          <w:szCs w:val="22"/>
          <w:lang w:val="nl-NL"/>
        </w:rPr>
      </w:pPr>
      <w:r w:rsidRPr="00E547BC">
        <w:rPr>
          <w:rFonts w:eastAsia="Times New Roman"/>
          <w:szCs w:val="22"/>
          <w:lang w:val="nl-NL"/>
        </w:rPr>
        <w:t xml:space="preserve">De dosis </w:t>
      </w:r>
      <w:r w:rsidRPr="0004200E">
        <w:rPr>
          <w:rFonts w:eastAsia="Times New Roman"/>
          <w:szCs w:val="22"/>
          <w:lang w:val="nl-NL"/>
        </w:rPr>
        <w:t>Apremilast Accord</w:t>
      </w:r>
      <w:r w:rsidRPr="00E547BC">
        <w:rPr>
          <w:rFonts w:eastAsia="Times New Roman"/>
          <w:szCs w:val="22"/>
          <w:lang w:val="nl-NL"/>
        </w:rPr>
        <w:t xml:space="preserve"> is gebaseerd op lichaamsgewicht.</w:t>
      </w:r>
    </w:p>
    <w:p w14:paraId="1F87BE37" w14:textId="77777777" w:rsidR="00E547BC" w:rsidRPr="00E547BC" w:rsidRDefault="00E547BC" w:rsidP="00E547BC">
      <w:pPr>
        <w:keepNext/>
        <w:spacing w:line="240" w:lineRule="auto"/>
        <w:rPr>
          <w:szCs w:val="22"/>
          <w:lang w:val="nl-NL" w:eastAsia="zh-CN"/>
        </w:rPr>
      </w:pPr>
    </w:p>
    <w:p w14:paraId="359901B9" w14:textId="77777777" w:rsidR="00E547BC" w:rsidRPr="00E547BC" w:rsidRDefault="00E547BC" w:rsidP="00E547BC">
      <w:pPr>
        <w:keepNext/>
        <w:numPr>
          <w:ilvl w:val="12"/>
          <w:numId w:val="0"/>
        </w:numPr>
        <w:spacing w:line="240" w:lineRule="auto"/>
        <w:rPr>
          <w:szCs w:val="22"/>
          <w:lang w:val="nl-NL"/>
        </w:rPr>
      </w:pPr>
      <w:r w:rsidRPr="00E547BC">
        <w:rPr>
          <w:rFonts w:eastAsia="Times New Roman"/>
          <w:i/>
          <w:szCs w:val="22"/>
          <w:lang w:val="nl-NL"/>
        </w:rPr>
        <w:t>Voor patiënten met een gewicht van 20 kg tot minder dan 50 kg:</w:t>
      </w:r>
      <w:r w:rsidRPr="00E547BC">
        <w:rPr>
          <w:rFonts w:eastAsia="Times New Roman"/>
          <w:szCs w:val="22"/>
          <w:lang w:val="nl-NL"/>
        </w:rPr>
        <w:t xml:space="preserve"> De aanbevolen dosering </w:t>
      </w:r>
      <w:r w:rsidRPr="0004200E">
        <w:rPr>
          <w:rFonts w:eastAsia="Times New Roman"/>
          <w:szCs w:val="22"/>
          <w:lang w:val="nl-NL"/>
        </w:rPr>
        <w:t>Apremilast Accord</w:t>
      </w:r>
      <w:r w:rsidRPr="00E547BC">
        <w:rPr>
          <w:rFonts w:eastAsia="Times New Roman"/>
          <w:szCs w:val="22"/>
          <w:lang w:val="nl-NL"/>
        </w:rPr>
        <w:t xml:space="preserve"> is tweemaal daags 20 mg nadat de startfase is voltooid, zoals wordt aangegeven in de onderstaande tabel; één dosis van 20 mg in de ochtend en één dosis van 20 mg in de avond, met een tussentijd van ongeveer 12 uur, met of zonder voedsel. Dit geeft een totale dagdosis van 40 mg.</w:t>
      </w:r>
    </w:p>
    <w:p w14:paraId="49E3E375" w14:textId="77777777" w:rsidR="00E547BC" w:rsidRPr="00E547BC" w:rsidRDefault="00E547BC" w:rsidP="00E547BC">
      <w:pPr>
        <w:keepNext/>
        <w:spacing w:line="240" w:lineRule="auto"/>
        <w:rPr>
          <w:szCs w:val="22"/>
          <w:lang w:val="nl-NL" w:eastAsia="zh-CN"/>
        </w:rPr>
      </w:pPr>
    </w:p>
    <w:p w14:paraId="4699E3C2" w14:textId="77777777" w:rsidR="00E547BC" w:rsidRPr="00E547BC" w:rsidRDefault="00E547BC" w:rsidP="00E547BC">
      <w:pPr>
        <w:spacing w:line="240" w:lineRule="auto"/>
        <w:rPr>
          <w:szCs w:val="22"/>
          <w:lang w:val="nl-NL"/>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237"/>
        <w:gridCol w:w="2243"/>
        <w:gridCol w:w="2247"/>
        <w:gridCol w:w="2153"/>
      </w:tblGrid>
      <w:tr w:rsidR="00E547BC" w:rsidRPr="006E7C6B" w14:paraId="1AF9A9C6" w14:textId="77777777" w:rsidTr="00E547BC">
        <w:trPr>
          <w:cantSplit/>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vAlign w:val="center"/>
            <w:hideMark/>
          </w:tcPr>
          <w:p w14:paraId="18C364AB" w14:textId="77777777" w:rsidR="00E547BC" w:rsidRPr="00E547BC" w:rsidRDefault="00E547BC" w:rsidP="00E547BC">
            <w:pPr>
              <w:keepNext/>
              <w:suppressAutoHyphens/>
              <w:spacing w:line="240" w:lineRule="auto"/>
              <w:jc w:val="center"/>
              <w:rPr>
                <w:rFonts w:eastAsia="Times New Roman"/>
                <w:b/>
                <w:sz w:val="20"/>
                <w:szCs w:val="22"/>
                <w:lang w:val="nl-NL"/>
              </w:rPr>
            </w:pPr>
            <w:r w:rsidRPr="00E547BC">
              <w:rPr>
                <w:rFonts w:eastAsia="Times New Roman"/>
                <w:b/>
                <w:sz w:val="20"/>
                <w:szCs w:val="22"/>
                <w:lang w:val="nl-NL"/>
              </w:rPr>
              <w:lastRenderedPageBreak/>
              <w:t>Gewicht van 20 kg tot minder dan 50 kg</w:t>
            </w:r>
          </w:p>
        </w:tc>
      </w:tr>
      <w:tr w:rsidR="00E547BC" w:rsidRPr="00E547BC" w14:paraId="00B0E1B9" w14:textId="77777777" w:rsidTr="00E547BC">
        <w:trPr>
          <w:cantSplit/>
          <w:tblHeader/>
        </w:trPr>
        <w:tc>
          <w:tcPr>
            <w:tcW w:w="1260" w:type="pct"/>
            <w:tcBorders>
              <w:top w:val="single" w:sz="4" w:space="0" w:color="auto"/>
              <w:left w:val="single" w:sz="4" w:space="0" w:color="auto"/>
              <w:bottom w:val="single" w:sz="4" w:space="0" w:color="auto"/>
              <w:right w:val="single" w:sz="4" w:space="0" w:color="auto"/>
            </w:tcBorders>
            <w:shd w:val="clear" w:color="auto" w:fill="E7E6E6"/>
            <w:hideMark/>
          </w:tcPr>
          <w:p w14:paraId="76F2C680" w14:textId="77777777" w:rsidR="00E547BC" w:rsidRPr="00E547BC" w:rsidRDefault="00E547BC" w:rsidP="00E547BC">
            <w:pPr>
              <w:keepNext/>
              <w:suppressAutoHyphens/>
              <w:spacing w:line="240" w:lineRule="auto"/>
              <w:rPr>
                <w:rFonts w:eastAsia="Times New Roman"/>
                <w:b/>
                <w:sz w:val="20"/>
                <w:szCs w:val="22"/>
                <w:lang w:val="nl-NL"/>
              </w:rPr>
            </w:pPr>
            <w:r w:rsidRPr="00E547BC">
              <w:rPr>
                <w:rFonts w:eastAsia="Times New Roman"/>
                <w:b/>
                <w:sz w:val="20"/>
                <w:szCs w:val="22"/>
                <w:lang w:val="nl-NL"/>
              </w:rPr>
              <w:t>Dag</w:t>
            </w:r>
          </w:p>
        </w:tc>
        <w:tc>
          <w:tcPr>
            <w:tcW w:w="1263"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AB617D5" w14:textId="77777777" w:rsidR="00E547BC" w:rsidRPr="00E547BC" w:rsidRDefault="00E547BC" w:rsidP="00E547BC">
            <w:pPr>
              <w:keepNext/>
              <w:suppressAutoHyphens/>
              <w:spacing w:line="240" w:lineRule="auto"/>
              <w:jc w:val="center"/>
              <w:rPr>
                <w:rFonts w:eastAsia="Times New Roman"/>
                <w:b/>
                <w:sz w:val="20"/>
                <w:szCs w:val="22"/>
                <w:lang w:val="nl-NL"/>
              </w:rPr>
            </w:pPr>
            <w:r w:rsidRPr="00E547BC">
              <w:rPr>
                <w:rFonts w:eastAsia="Times New Roman"/>
                <w:b/>
                <w:sz w:val="20"/>
                <w:szCs w:val="22"/>
                <w:lang w:val="nl-NL"/>
              </w:rPr>
              <w:t>Ochtenddosis</w:t>
            </w:r>
          </w:p>
        </w:tc>
        <w:tc>
          <w:tcPr>
            <w:tcW w:w="1265"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6BD1F9F" w14:textId="77777777" w:rsidR="00E547BC" w:rsidRPr="00E547BC" w:rsidRDefault="00E547BC" w:rsidP="00E547BC">
            <w:pPr>
              <w:keepNext/>
              <w:suppressAutoHyphens/>
              <w:spacing w:line="240" w:lineRule="auto"/>
              <w:jc w:val="center"/>
              <w:rPr>
                <w:rFonts w:eastAsia="Times New Roman"/>
                <w:b/>
                <w:sz w:val="20"/>
                <w:szCs w:val="22"/>
                <w:lang w:val="nl-NL"/>
              </w:rPr>
            </w:pPr>
            <w:r w:rsidRPr="00E547BC">
              <w:rPr>
                <w:rFonts w:eastAsia="Times New Roman"/>
                <w:b/>
                <w:sz w:val="20"/>
                <w:szCs w:val="22"/>
                <w:lang w:val="nl-NL"/>
              </w:rPr>
              <w:t>Avonddosis</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072D70C" w14:textId="77777777" w:rsidR="00E547BC" w:rsidRPr="00E547BC" w:rsidRDefault="00E547BC" w:rsidP="00E547BC">
            <w:pPr>
              <w:keepNext/>
              <w:suppressAutoHyphens/>
              <w:spacing w:line="240" w:lineRule="auto"/>
              <w:jc w:val="center"/>
              <w:rPr>
                <w:rFonts w:eastAsia="Times New Roman"/>
                <w:b/>
                <w:sz w:val="20"/>
                <w:szCs w:val="22"/>
                <w:lang w:val="nl-NL"/>
              </w:rPr>
            </w:pPr>
            <w:r w:rsidRPr="00E547BC">
              <w:rPr>
                <w:rFonts w:eastAsia="Times New Roman"/>
                <w:b/>
                <w:sz w:val="20"/>
                <w:szCs w:val="22"/>
                <w:lang w:val="nl-NL"/>
              </w:rPr>
              <w:t>Totale dagdosis</w:t>
            </w:r>
          </w:p>
        </w:tc>
      </w:tr>
      <w:tr w:rsidR="00E547BC" w:rsidRPr="00E547BC" w14:paraId="75C55801"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CD01B26"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1</w:t>
            </w:r>
          </w:p>
        </w:tc>
        <w:tc>
          <w:tcPr>
            <w:tcW w:w="1263" w:type="pct"/>
            <w:tcBorders>
              <w:top w:val="single" w:sz="4" w:space="0" w:color="auto"/>
              <w:left w:val="single" w:sz="4" w:space="0" w:color="auto"/>
              <w:bottom w:val="single" w:sz="4" w:space="0" w:color="auto"/>
              <w:right w:val="single" w:sz="4" w:space="0" w:color="auto"/>
            </w:tcBorders>
            <w:vAlign w:val="center"/>
            <w:hideMark/>
          </w:tcPr>
          <w:p w14:paraId="76AE4955"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 (roze)</w:t>
            </w:r>
          </w:p>
        </w:tc>
        <w:tc>
          <w:tcPr>
            <w:tcW w:w="1265" w:type="pct"/>
            <w:tcBorders>
              <w:top w:val="single" w:sz="4" w:space="0" w:color="auto"/>
              <w:left w:val="single" w:sz="4" w:space="0" w:color="auto"/>
              <w:bottom w:val="single" w:sz="4" w:space="0" w:color="auto"/>
              <w:right w:val="single" w:sz="4" w:space="0" w:color="auto"/>
            </w:tcBorders>
            <w:shd w:val="clear" w:color="auto" w:fill="000000"/>
            <w:vAlign w:val="center"/>
            <w:hideMark/>
          </w:tcPr>
          <w:p w14:paraId="174046FE" w14:textId="77777777" w:rsidR="00E547BC" w:rsidRPr="00E547BC" w:rsidRDefault="00E547BC" w:rsidP="00E547BC">
            <w:pPr>
              <w:suppressAutoHyphens/>
              <w:spacing w:line="240" w:lineRule="auto"/>
              <w:jc w:val="center"/>
              <w:rPr>
                <w:rFonts w:eastAsia="Times New Roman"/>
                <w:b/>
                <w:sz w:val="20"/>
                <w:szCs w:val="22"/>
                <w:lang w:val="nl-NL"/>
              </w:rPr>
            </w:pPr>
            <w:r w:rsidRPr="00E547BC">
              <w:rPr>
                <w:rFonts w:eastAsia="Times New Roman"/>
                <w:b/>
                <w:sz w:val="20"/>
                <w:szCs w:val="22"/>
                <w:lang w:val="nl-NL"/>
              </w:rPr>
              <w:t>Neem geen dosis</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7F038F2"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w:t>
            </w:r>
          </w:p>
        </w:tc>
      </w:tr>
      <w:tr w:rsidR="00E547BC" w:rsidRPr="00E547BC" w14:paraId="2E884307"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ECE1221"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2</w:t>
            </w:r>
          </w:p>
        </w:tc>
        <w:tc>
          <w:tcPr>
            <w:tcW w:w="1263" w:type="pct"/>
            <w:tcBorders>
              <w:top w:val="single" w:sz="4" w:space="0" w:color="auto"/>
              <w:left w:val="single" w:sz="4" w:space="0" w:color="auto"/>
              <w:bottom w:val="single" w:sz="4" w:space="0" w:color="auto"/>
              <w:right w:val="single" w:sz="4" w:space="0" w:color="auto"/>
            </w:tcBorders>
            <w:vAlign w:val="center"/>
            <w:hideMark/>
          </w:tcPr>
          <w:p w14:paraId="329A47E4"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 (roze)</w:t>
            </w:r>
          </w:p>
        </w:tc>
        <w:tc>
          <w:tcPr>
            <w:tcW w:w="1265" w:type="pct"/>
            <w:tcBorders>
              <w:top w:val="single" w:sz="4" w:space="0" w:color="auto"/>
              <w:left w:val="single" w:sz="4" w:space="0" w:color="auto"/>
              <w:bottom w:val="single" w:sz="4" w:space="0" w:color="auto"/>
              <w:right w:val="single" w:sz="4" w:space="0" w:color="auto"/>
            </w:tcBorders>
            <w:vAlign w:val="center"/>
            <w:hideMark/>
          </w:tcPr>
          <w:p w14:paraId="63C4CFBD"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 (roze)</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06284AB"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w:t>
            </w:r>
          </w:p>
        </w:tc>
      </w:tr>
      <w:tr w:rsidR="00E547BC" w:rsidRPr="00E547BC" w14:paraId="48BAA85B"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C803225"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3</w:t>
            </w:r>
          </w:p>
        </w:tc>
        <w:tc>
          <w:tcPr>
            <w:tcW w:w="1263" w:type="pct"/>
            <w:tcBorders>
              <w:top w:val="single" w:sz="4" w:space="0" w:color="auto"/>
              <w:left w:val="single" w:sz="4" w:space="0" w:color="auto"/>
              <w:bottom w:val="single" w:sz="4" w:space="0" w:color="auto"/>
              <w:right w:val="single" w:sz="4" w:space="0" w:color="auto"/>
            </w:tcBorders>
            <w:vAlign w:val="center"/>
            <w:hideMark/>
          </w:tcPr>
          <w:p w14:paraId="1D107DAD"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 (roze)</w:t>
            </w:r>
          </w:p>
        </w:tc>
        <w:tc>
          <w:tcPr>
            <w:tcW w:w="1265" w:type="pct"/>
            <w:tcBorders>
              <w:top w:val="single" w:sz="4" w:space="0" w:color="auto"/>
              <w:left w:val="single" w:sz="4" w:space="0" w:color="auto"/>
              <w:bottom w:val="single" w:sz="4" w:space="0" w:color="auto"/>
              <w:right w:val="single" w:sz="4" w:space="0" w:color="auto"/>
            </w:tcBorders>
            <w:vAlign w:val="center"/>
            <w:hideMark/>
          </w:tcPr>
          <w:p w14:paraId="1CB20D39"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5B20019"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30 mg</w:t>
            </w:r>
          </w:p>
        </w:tc>
      </w:tr>
      <w:tr w:rsidR="00E547BC" w:rsidRPr="00E547BC" w14:paraId="5FBB8595"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BD98CD7"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4</w:t>
            </w:r>
          </w:p>
        </w:tc>
        <w:tc>
          <w:tcPr>
            <w:tcW w:w="1263" w:type="pct"/>
            <w:tcBorders>
              <w:top w:val="single" w:sz="4" w:space="0" w:color="auto"/>
              <w:left w:val="single" w:sz="4" w:space="0" w:color="auto"/>
              <w:bottom w:val="single" w:sz="4" w:space="0" w:color="auto"/>
              <w:right w:val="single" w:sz="4" w:space="0" w:color="auto"/>
            </w:tcBorders>
            <w:vAlign w:val="center"/>
            <w:hideMark/>
          </w:tcPr>
          <w:p w14:paraId="23FCEF85"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65" w:type="pct"/>
            <w:tcBorders>
              <w:top w:val="single" w:sz="4" w:space="0" w:color="auto"/>
              <w:left w:val="single" w:sz="4" w:space="0" w:color="auto"/>
              <w:bottom w:val="single" w:sz="4" w:space="0" w:color="auto"/>
              <w:right w:val="single" w:sz="4" w:space="0" w:color="auto"/>
            </w:tcBorders>
            <w:vAlign w:val="center"/>
            <w:hideMark/>
          </w:tcPr>
          <w:p w14:paraId="397D8BDF"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06BB996"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40 mg</w:t>
            </w:r>
          </w:p>
        </w:tc>
      </w:tr>
      <w:tr w:rsidR="00E547BC" w:rsidRPr="00E547BC" w14:paraId="7FA1735F"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8009A05" w14:textId="77777777" w:rsidR="00E547BC" w:rsidRPr="00E547BC" w:rsidRDefault="00E547BC" w:rsidP="00E547BC">
            <w:pPr>
              <w:keepNext/>
              <w:suppressAutoHyphens/>
              <w:spacing w:line="240" w:lineRule="auto"/>
              <w:rPr>
                <w:rFonts w:eastAsia="Times New Roman"/>
                <w:b/>
                <w:sz w:val="20"/>
                <w:szCs w:val="22"/>
                <w:lang w:val="nl-NL"/>
              </w:rPr>
            </w:pPr>
            <w:r w:rsidRPr="00E547BC">
              <w:rPr>
                <w:rFonts w:eastAsia="Times New Roman"/>
                <w:b/>
                <w:sz w:val="20"/>
                <w:szCs w:val="22"/>
                <w:lang w:val="nl-NL"/>
              </w:rPr>
              <w:t>Dag 5</w:t>
            </w:r>
          </w:p>
        </w:tc>
        <w:tc>
          <w:tcPr>
            <w:tcW w:w="1263" w:type="pct"/>
            <w:tcBorders>
              <w:top w:val="single" w:sz="4" w:space="0" w:color="auto"/>
              <w:left w:val="single" w:sz="4" w:space="0" w:color="auto"/>
              <w:bottom w:val="single" w:sz="4" w:space="0" w:color="auto"/>
              <w:right w:val="single" w:sz="4" w:space="0" w:color="auto"/>
            </w:tcBorders>
            <w:vAlign w:val="center"/>
            <w:hideMark/>
          </w:tcPr>
          <w:p w14:paraId="0A217315" w14:textId="77777777" w:rsidR="00E547BC" w:rsidRPr="00E547BC" w:rsidRDefault="00E547BC" w:rsidP="00E547BC">
            <w:pPr>
              <w:keepNext/>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65" w:type="pct"/>
            <w:tcBorders>
              <w:top w:val="single" w:sz="4" w:space="0" w:color="auto"/>
              <w:left w:val="single" w:sz="4" w:space="0" w:color="auto"/>
              <w:bottom w:val="single" w:sz="4" w:space="0" w:color="auto"/>
              <w:right w:val="single" w:sz="4" w:space="0" w:color="auto"/>
            </w:tcBorders>
            <w:vAlign w:val="center"/>
            <w:hideMark/>
          </w:tcPr>
          <w:p w14:paraId="4048A81F" w14:textId="77777777" w:rsidR="00E547BC" w:rsidRPr="00E547BC" w:rsidRDefault="00E547BC" w:rsidP="00E547BC">
            <w:pPr>
              <w:keepNext/>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E668FA5" w14:textId="77777777" w:rsidR="00E547BC" w:rsidRPr="00E547BC" w:rsidRDefault="00E547BC" w:rsidP="00E547BC">
            <w:pPr>
              <w:keepNext/>
              <w:suppressAutoHyphens/>
              <w:spacing w:line="240" w:lineRule="auto"/>
              <w:jc w:val="center"/>
              <w:rPr>
                <w:rFonts w:eastAsia="Times New Roman"/>
                <w:sz w:val="20"/>
                <w:szCs w:val="22"/>
                <w:lang w:val="nl-NL"/>
              </w:rPr>
            </w:pPr>
            <w:r w:rsidRPr="00E547BC">
              <w:rPr>
                <w:rFonts w:eastAsia="Times New Roman"/>
                <w:sz w:val="20"/>
                <w:szCs w:val="22"/>
                <w:lang w:val="nl-NL"/>
              </w:rPr>
              <w:t>40 mg</w:t>
            </w:r>
          </w:p>
        </w:tc>
      </w:tr>
      <w:tr w:rsidR="00E547BC" w:rsidRPr="00E547BC" w14:paraId="3AEDA57D"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6FD3F9D2"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6 en daarna</w:t>
            </w:r>
          </w:p>
        </w:tc>
        <w:tc>
          <w:tcPr>
            <w:tcW w:w="1263" w:type="pct"/>
            <w:tcBorders>
              <w:top w:val="single" w:sz="4" w:space="0" w:color="auto"/>
              <w:left w:val="single" w:sz="4" w:space="0" w:color="auto"/>
              <w:bottom w:val="single" w:sz="4" w:space="0" w:color="auto"/>
              <w:right w:val="single" w:sz="4" w:space="0" w:color="auto"/>
            </w:tcBorders>
            <w:vAlign w:val="center"/>
            <w:hideMark/>
          </w:tcPr>
          <w:p w14:paraId="3223E64D"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65" w:type="pct"/>
            <w:tcBorders>
              <w:top w:val="single" w:sz="4" w:space="0" w:color="auto"/>
              <w:left w:val="single" w:sz="4" w:space="0" w:color="auto"/>
              <w:bottom w:val="single" w:sz="4" w:space="0" w:color="auto"/>
              <w:right w:val="single" w:sz="4" w:space="0" w:color="auto"/>
            </w:tcBorders>
            <w:vAlign w:val="center"/>
            <w:hideMark/>
          </w:tcPr>
          <w:p w14:paraId="2646D8F0"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6FD352D"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40 mg</w:t>
            </w:r>
          </w:p>
        </w:tc>
      </w:tr>
    </w:tbl>
    <w:p w14:paraId="49F27158" w14:textId="77777777" w:rsidR="00E547BC" w:rsidRPr="00E547BC" w:rsidRDefault="00E547BC" w:rsidP="00E547BC">
      <w:pPr>
        <w:keepNext/>
        <w:numPr>
          <w:ilvl w:val="12"/>
          <w:numId w:val="0"/>
        </w:numPr>
        <w:spacing w:line="240" w:lineRule="auto"/>
        <w:rPr>
          <w:rFonts w:eastAsia="Times New Roman"/>
          <w:i/>
          <w:szCs w:val="22"/>
          <w:lang w:val="nl-NL"/>
        </w:rPr>
      </w:pPr>
    </w:p>
    <w:p w14:paraId="74F31B00" w14:textId="77777777" w:rsidR="00E547BC" w:rsidRPr="00E547BC" w:rsidRDefault="00E547BC" w:rsidP="00E547BC">
      <w:pPr>
        <w:keepNext/>
        <w:numPr>
          <w:ilvl w:val="12"/>
          <w:numId w:val="0"/>
        </w:numPr>
        <w:spacing w:line="240" w:lineRule="auto"/>
        <w:rPr>
          <w:szCs w:val="22"/>
          <w:lang w:val="nl-NL"/>
        </w:rPr>
      </w:pPr>
      <w:r w:rsidRPr="00E547BC">
        <w:rPr>
          <w:rFonts w:eastAsia="Times New Roman"/>
          <w:i/>
          <w:szCs w:val="22"/>
          <w:lang w:val="nl-NL"/>
        </w:rPr>
        <w:t>Voor patiënten met een gewicht van ten minste 50 kg:</w:t>
      </w:r>
      <w:r w:rsidRPr="00E547BC">
        <w:rPr>
          <w:rFonts w:eastAsia="Times New Roman"/>
          <w:szCs w:val="22"/>
          <w:lang w:val="nl-NL"/>
        </w:rPr>
        <w:t xml:space="preserve"> De aanbevolen dosering </w:t>
      </w:r>
      <w:r w:rsidRPr="0004200E">
        <w:rPr>
          <w:rFonts w:eastAsia="Times New Roman"/>
          <w:szCs w:val="22"/>
          <w:lang w:val="nl-NL"/>
        </w:rPr>
        <w:t>Apremilast Accord</w:t>
      </w:r>
      <w:r w:rsidRPr="00E547BC">
        <w:rPr>
          <w:rFonts w:eastAsia="Times New Roman"/>
          <w:szCs w:val="22"/>
          <w:lang w:val="nl-NL"/>
        </w:rPr>
        <w:t xml:space="preserve"> is tweemaal daags 30 mg nadat de startfase is voltooid (hetzelfde als de dosis voor volwassenen) zoals wordt aangegeven in de onderstaande tabel; één dosis van 30 mg in de ochtend en één dosis van 30 mg in de avond, met een tussentijd van ongeveer 12 uur, met of zonder voedsel. Dit geeft een totale dagdosis van 60 mg.</w:t>
      </w:r>
    </w:p>
    <w:p w14:paraId="2D5FCDA1" w14:textId="77777777" w:rsidR="00E547BC" w:rsidRPr="00E547BC" w:rsidRDefault="00E547BC" w:rsidP="00E547BC">
      <w:pPr>
        <w:spacing w:line="240" w:lineRule="auto"/>
        <w:rPr>
          <w:szCs w:val="22"/>
          <w:lang w:val="nl-NL"/>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2237"/>
        <w:gridCol w:w="2243"/>
        <w:gridCol w:w="2247"/>
        <w:gridCol w:w="2153"/>
      </w:tblGrid>
      <w:tr w:rsidR="00E547BC" w:rsidRPr="006E7C6B" w14:paraId="4212B0BD" w14:textId="77777777" w:rsidTr="00E547BC">
        <w:trPr>
          <w:cantSplit/>
          <w:tblHeader/>
        </w:trPr>
        <w:tc>
          <w:tcPr>
            <w:tcW w:w="5000" w:type="pct"/>
            <w:gridSpan w:val="4"/>
            <w:tcBorders>
              <w:top w:val="single" w:sz="4" w:space="0" w:color="auto"/>
              <w:left w:val="single" w:sz="4" w:space="0" w:color="auto"/>
              <w:bottom w:val="single" w:sz="4" w:space="0" w:color="auto"/>
              <w:right w:val="single" w:sz="4" w:space="0" w:color="auto"/>
            </w:tcBorders>
            <w:shd w:val="clear" w:color="auto" w:fill="E7E6E6"/>
            <w:vAlign w:val="center"/>
            <w:hideMark/>
          </w:tcPr>
          <w:p w14:paraId="4F60726D" w14:textId="77777777" w:rsidR="00E547BC" w:rsidRPr="00E547BC" w:rsidRDefault="00E547BC" w:rsidP="00E547BC">
            <w:pPr>
              <w:keepNext/>
              <w:suppressAutoHyphens/>
              <w:spacing w:line="240" w:lineRule="auto"/>
              <w:jc w:val="center"/>
              <w:rPr>
                <w:rFonts w:eastAsia="Times New Roman"/>
                <w:b/>
                <w:sz w:val="20"/>
                <w:szCs w:val="22"/>
                <w:lang w:val="nl-NL"/>
              </w:rPr>
            </w:pPr>
            <w:r w:rsidRPr="00E547BC">
              <w:rPr>
                <w:rFonts w:eastAsia="Times New Roman"/>
                <w:b/>
                <w:sz w:val="20"/>
                <w:szCs w:val="22"/>
                <w:lang w:val="nl-NL"/>
              </w:rPr>
              <w:t>Gewicht van 50 kg of meer</w:t>
            </w:r>
          </w:p>
        </w:tc>
      </w:tr>
      <w:tr w:rsidR="00E547BC" w:rsidRPr="00E547BC" w14:paraId="5F9D8998" w14:textId="77777777" w:rsidTr="00E547BC">
        <w:trPr>
          <w:cantSplit/>
          <w:tblHeader/>
        </w:trPr>
        <w:tc>
          <w:tcPr>
            <w:tcW w:w="1260" w:type="pct"/>
            <w:tcBorders>
              <w:top w:val="single" w:sz="4" w:space="0" w:color="auto"/>
              <w:left w:val="single" w:sz="4" w:space="0" w:color="auto"/>
              <w:bottom w:val="single" w:sz="4" w:space="0" w:color="auto"/>
              <w:right w:val="single" w:sz="4" w:space="0" w:color="auto"/>
            </w:tcBorders>
            <w:shd w:val="clear" w:color="auto" w:fill="E7E6E6"/>
            <w:hideMark/>
          </w:tcPr>
          <w:p w14:paraId="62132723" w14:textId="77777777" w:rsidR="00E547BC" w:rsidRPr="00E547BC" w:rsidRDefault="00E547BC" w:rsidP="00E547BC">
            <w:pPr>
              <w:keepNext/>
              <w:suppressAutoHyphens/>
              <w:spacing w:line="240" w:lineRule="auto"/>
              <w:rPr>
                <w:rFonts w:eastAsia="Times New Roman"/>
                <w:b/>
                <w:sz w:val="20"/>
                <w:szCs w:val="22"/>
                <w:lang w:val="nl-NL"/>
              </w:rPr>
            </w:pPr>
            <w:r w:rsidRPr="00E547BC">
              <w:rPr>
                <w:rFonts w:eastAsia="Times New Roman"/>
                <w:b/>
                <w:sz w:val="20"/>
                <w:szCs w:val="22"/>
                <w:lang w:val="nl-NL"/>
              </w:rPr>
              <w:t>Dag</w:t>
            </w:r>
          </w:p>
        </w:tc>
        <w:tc>
          <w:tcPr>
            <w:tcW w:w="1263"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3D159D0" w14:textId="77777777" w:rsidR="00E547BC" w:rsidRPr="00E547BC" w:rsidRDefault="00E547BC" w:rsidP="00E547BC">
            <w:pPr>
              <w:keepNext/>
              <w:suppressAutoHyphens/>
              <w:spacing w:line="240" w:lineRule="auto"/>
              <w:jc w:val="center"/>
              <w:rPr>
                <w:rFonts w:eastAsia="Times New Roman"/>
                <w:b/>
                <w:sz w:val="20"/>
                <w:szCs w:val="22"/>
                <w:lang w:val="nl-NL"/>
              </w:rPr>
            </w:pPr>
            <w:r w:rsidRPr="00E547BC">
              <w:rPr>
                <w:rFonts w:eastAsia="Times New Roman"/>
                <w:b/>
                <w:sz w:val="20"/>
                <w:szCs w:val="22"/>
                <w:lang w:val="nl-NL"/>
              </w:rPr>
              <w:t>Ochtenddosis</w:t>
            </w:r>
          </w:p>
        </w:tc>
        <w:tc>
          <w:tcPr>
            <w:tcW w:w="1265"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616F29D9" w14:textId="77777777" w:rsidR="00E547BC" w:rsidRPr="00E547BC" w:rsidRDefault="00E547BC" w:rsidP="00E547BC">
            <w:pPr>
              <w:keepNext/>
              <w:suppressAutoHyphens/>
              <w:spacing w:line="240" w:lineRule="auto"/>
              <w:jc w:val="center"/>
              <w:rPr>
                <w:rFonts w:eastAsia="Times New Roman"/>
                <w:b/>
                <w:sz w:val="20"/>
                <w:szCs w:val="22"/>
                <w:lang w:val="nl-NL"/>
              </w:rPr>
            </w:pPr>
            <w:r w:rsidRPr="00E547BC">
              <w:rPr>
                <w:rFonts w:eastAsia="Times New Roman"/>
                <w:b/>
                <w:sz w:val="20"/>
                <w:szCs w:val="22"/>
                <w:lang w:val="nl-NL"/>
              </w:rPr>
              <w:t>Avonddosis</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00A546E6" w14:textId="77777777" w:rsidR="00E547BC" w:rsidRPr="00E547BC" w:rsidRDefault="00E547BC" w:rsidP="00E547BC">
            <w:pPr>
              <w:keepNext/>
              <w:suppressAutoHyphens/>
              <w:spacing w:line="240" w:lineRule="auto"/>
              <w:jc w:val="center"/>
              <w:rPr>
                <w:rFonts w:eastAsia="Times New Roman"/>
                <w:b/>
                <w:sz w:val="20"/>
                <w:szCs w:val="22"/>
                <w:lang w:val="nl-NL"/>
              </w:rPr>
            </w:pPr>
            <w:r w:rsidRPr="00E547BC">
              <w:rPr>
                <w:rFonts w:eastAsia="Times New Roman"/>
                <w:b/>
                <w:sz w:val="20"/>
                <w:szCs w:val="22"/>
                <w:lang w:val="nl-NL"/>
              </w:rPr>
              <w:t>Totale dagdosis</w:t>
            </w:r>
          </w:p>
        </w:tc>
      </w:tr>
      <w:tr w:rsidR="00E547BC" w:rsidRPr="00E547BC" w14:paraId="606699B5"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9B47439"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1</w:t>
            </w:r>
          </w:p>
        </w:tc>
        <w:tc>
          <w:tcPr>
            <w:tcW w:w="1263" w:type="pct"/>
            <w:tcBorders>
              <w:top w:val="single" w:sz="4" w:space="0" w:color="auto"/>
              <w:left w:val="single" w:sz="4" w:space="0" w:color="auto"/>
              <w:bottom w:val="single" w:sz="4" w:space="0" w:color="auto"/>
              <w:right w:val="single" w:sz="4" w:space="0" w:color="auto"/>
            </w:tcBorders>
            <w:vAlign w:val="center"/>
            <w:hideMark/>
          </w:tcPr>
          <w:p w14:paraId="5ADB7224"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 (roze)</w:t>
            </w:r>
          </w:p>
        </w:tc>
        <w:tc>
          <w:tcPr>
            <w:tcW w:w="1265" w:type="pct"/>
            <w:tcBorders>
              <w:top w:val="single" w:sz="4" w:space="0" w:color="auto"/>
              <w:left w:val="single" w:sz="4" w:space="0" w:color="auto"/>
              <w:bottom w:val="single" w:sz="4" w:space="0" w:color="auto"/>
              <w:right w:val="single" w:sz="4" w:space="0" w:color="auto"/>
            </w:tcBorders>
            <w:shd w:val="clear" w:color="auto" w:fill="000000"/>
            <w:vAlign w:val="center"/>
            <w:hideMark/>
          </w:tcPr>
          <w:p w14:paraId="2FB6BB33" w14:textId="77777777" w:rsidR="00E547BC" w:rsidRPr="00E547BC" w:rsidRDefault="00E547BC" w:rsidP="00E547BC">
            <w:pPr>
              <w:suppressAutoHyphens/>
              <w:spacing w:line="240" w:lineRule="auto"/>
              <w:jc w:val="center"/>
              <w:rPr>
                <w:rFonts w:eastAsia="Times New Roman"/>
                <w:b/>
                <w:sz w:val="20"/>
                <w:szCs w:val="22"/>
                <w:lang w:val="nl-NL"/>
              </w:rPr>
            </w:pPr>
            <w:r w:rsidRPr="00E547BC">
              <w:rPr>
                <w:rFonts w:eastAsia="Times New Roman"/>
                <w:b/>
                <w:sz w:val="20"/>
                <w:szCs w:val="22"/>
                <w:lang w:val="nl-NL"/>
              </w:rPr>
              <w:t>Neem geen dosis</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038717E"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w:t>
            </w:r>
          </w:p>
        </w:tc>
      </w:tr>
      <w:tr w:rsidR="00E547BC" w:rsidRPr="00E547BC" w14:paraId="45831EA9"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B2391AA"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2</w:t>
            </w:r>
          </w:p>
        </w:tc>
        <w:tc>
          <w:tcPr>
            <w:tcW w:w="1263" w:type="pct"/>
            <w:tcBorders>
              <w:top w:val="single" w:sz="4" w:space="0" w:color="auto"/>
              <w:left w:val="single" w:sz="4" w:space="0" w:color="auto"/>
              <w:bottom w:val="single" w:sz="4" w:space="0" w:color="auto"/>
              <w:right w:val="single" w:sz="4" w:space="0" w:color="auto"/>
            </w:tcBorders>
            <w:vAlign w:val="center"/>
            <w:hideMark/>
          </w:tcPr>
          <w:p w14:paraId="7E980996"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 (roze)</w:t>
            </w:r>
          </w:p>
        </w:tc>
        <w:tc>
          <w:tcPr>
            <w:tcW w:w="1265" w:type="pct"/>
            <w:tcBorders>
              <w:top w:val="single" w:sz="4" w:space="0" w:color="auto"/>
              <w:left w:val="single" w:sz="4" w:space="0" w:color="auto"/>
              <w:bottom w:val="single" w:sz="4" w:space="0" w:color="auto"/>
              <w:right w:val="single" w:sz="4" w:space="0" w:color="auto"/>
            </w:tcBorders>
            <w:vAlign w:val="center"/>
            <w:hideMark/>
          </w:tcPr>
          <w:p w14:paraId="29B4AFBD"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 (roze)</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13C69D09"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w:t>
            </w:r>
          </w:p>
        </w:tc>
      </w:tr>
      <w:tr w:rsidR="00E547BC" w:rsidRPr="00E547BC" w14:paraId="6A0A74B1"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23C22AB"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3</w:t>
            </w:r>
          </w:p>
        </w:tc>
        <w:tc>
          <w:tcPr>
            <w:tcW w:w="1263" w:type="pct"/>
            <w:tcBorders>
              <w:top w:val="single" w:sz="4" w:space="0" w:color="auto"/>
              <w:left w:val="single" w:sz="4" w:space="0" w:color="auto"/>
              <w:bottom w:val="single" w:sz="4" w:space="0" w:color="auto"/>
              <w:right w:val="single" w:sz="4" w:space="0" w:color="auto"/>
            </w:tcBorders>
            <w:vAlign w:val="center"/>
            <w:hideMark/>
          </w:tcPr>
          <w:p w14:paraId="680ADBD3"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10 mg (roze)</w:t>
            </w:r>
          </w:p>
        </w:tc>
        <w:tc>
          <w:tcPr>
            <w:tcW w:w="1265" w:type="pct"/>
            <w:tcBorders>
              <w:top w:val="single" w:sz="4" w:space="0" w:color="auto"/>
              <w:left w:val="single" w:sz="4" w:space="0" w:color="auto"/>
              <w:bottom w:val="single" w:sz="4" w:space="0" w:color="auto"/>
              <w:right w:val="single" w:sz="4" w:space="0" w:color="auto"/>
            </w:tcBorders>
            <w:vAlign w:val="center"/>
            <w:hideMark/>
          </w:tcPr>
          <w:p w14:paraId="03A02877"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323D058B"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30 mg</w:t>
            </w:r>
          </w:p>
        </w:tc>
      </w:tr>
      <w:tr w:rsidR="00E547BC" w:rsidRPr="00E547BC" w14:paraId="7851E2E7"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2E2BAA48"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4</w:t>
            </w:r>
          </w:p>
        </w:tc>
        <w:tc>
          <w:tcPr>
            <w:tcW w:w="1263" w:type="pct"/>
            <w:tcBorders>
              <w:top w:val="single" w:sz="4" w:space="0" w:color="auto"/>
              <w:left w:val="single" w:sz="4" w:space="0" w:color="auto"/>
              <w:bottom w:val="single" w:sz="4" w:space="0" w:color="auto"/>
              <w:right w:val="single" w:sz="4" w:space="0" w:color="auto"/>
            </w:tcBorders>
            <w:vAlign w:val="center"/>
            <w:hideMark/>
          </w:tcPr>
          <w:p w14:paraId="5C3048EC"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65" w:type="pct"/>
            <w:tcBorders>
              <w:top w:val="single" w:sz="4" w:space="0" w:color="auto"/>
              <w:left w:val="single" w:sz="4" w:space="0" w:color="auto"/>
              <w:bottom w:val="single" w:sz="4" w:space="0" w:color="auto"/>
              <w:right w:val="single" w:sz="4" w:space="0" w:color="auto"/>
            </w:tcBorders>
            <w:vAlign w:val="center"/>
            <w:hideMark/>
          </w:tcPr>
          <w:p w14:paraId="436A6B7D"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64AA6782"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40 mg</w:t>
            </w:r>
          </w:p>
        </w:tc>
      </w:tr>
      <w:tr w:rsidR="00E547BC" w:rsidRPr="00E547BC" w14:paraId="19F78255"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87AC1B5" w14:textId="77777777" w:rsidR="00E547BC" w:rsidRPr="00E547BC" w:rsidRDefault="00E547BC" w:rsidP="00E547BC">
            <w:pPr>
              <w:keepNext/>
              <w:suppressAutoHyphens/>
              <w:spacing w:line="240" w:lineRule="auto"/>
              <w:rPr>
                <w:rFonts w:eastAsia="Times New Roman"/>
                <w:b/>
                <w:sz w:val="20"/>
                <w:szCs w:val="22"/>
                <w:lang w:val="nl-NL"/>
              </w:rPr>
            </w:pPr>
            <w:r w:rsidRPr="00E547BC">
              <w:rPr>
                <w:rFonts w:eastAsia="Times New Roman"/>
                <w:b/>
                <w:sz w:val="20"/>
                <w:szCs w:val="22"/>
                <w:lang w:val="nl-NL"/>
              </w:rPr>
              <w:t>Dag 5</w:t>
            </w:r>
          </w:p>
        </w:tc>
        <w:tc>
          <w:tcPr>
            <w:tcW w:w="1263" w:type="pct"/>
            <w:tcBorders>
              <w:top w:val="single" w:sz="4" w:space="0" w:color="auto"/>
              <w:left w:val="single" w:sz="4" w:space="0" w:color="auto"/>
              <w:bottom w:val="single" w:sz="4" w:space="0" w:color="auto"/>
              <w:right w:val="single" w:sz="4" w:space="0" w:color="auto"/>
            </w:tcBorders>
            <w:vAlign w:val="center"/>
            <w:hideMark/>
          </w:tcPr>
          <w:p w14:paraId="18663E75" w14:textId="77777777" w:rsidR="00E547BC" w:rsidRPr="00E547BC" w:rsidRDefault="00E547BC" w:rsidP="00E547BC">
            <w:pPr>
              <w:keepNext/>
              <w:suppressAutoHyphens/>
              <w:spacing w:line="240" w:lineRule="auto"/>
              <w:jc w:val="center"/>
              <w:rPr>
                <w:rFonts w:eastAsia="Times New Roman"/>
                <w:sz w:val="20"/>
                <w:szCs w:val="22"/>
                <w:lang w:val="nl-NL"/>
              </w:rPr>
            </w:pPr>
            <w:r w:rsidRPr="00E547BC">
              <w:rPr>
                <w:rFonts w:eastAsia="Times New Roman"/>
                <w:sz w:val="20"/>
                <w:szCs w:val="22"/>
                <w:lang w:val="nl-NL"/>
              </w:rPr>
              <w:t>20 mg (bruin)</w:t>
            </w:r>
          </w:p>
        </w:tc>
        <w:tc>
          <w:tcPr>
            <w:tcW w:w="1265" w:type="pct"/>
            <w:tcBorders>
              <w:top w:val="single" w:sz="4" w:space="0" w:color="auto"/>
              <w:left w:val="single" w:sz="4" w:space="0" w:color="auto"/>
              <w:bottom w:val="single" w:sz="4" w:space="0" w:color="auto"/>
              <w:right w:val="single" w:sz="4" w:space="0" w:color="auto"/>
            </w:tcBorders>
            <w:vAlign w:val="center"/>
            <w:hideMark/>
          </w:tcPr>
          <w:p w14:paraId="2576D22B" w14:textId="77777777" w:rsidR="00E547BC" w:rsidRPr="00E547BC" w:rsidRDefault="00E547BC" w:rsidP="00E547BC">
            <w:pPr>
              <w:keepNext/>
              <w:suppressAutoHyphens/>
              <w:spacing w:line="240" w:lineRule="auto"/>
              <w:jc w:val="center"/>
              <w:rPr>
                <w:rFonts w:eastAsia="Times New Roman"/>
                <w:sz w:val="20"/>
                <w:szCs w:val="22"/>
                <w:lang w:val="nl-NL"/>
              </w:rPr>
            </w:pPr>
            <w:r w:rsidRPr="00E547BC">
              <w:rPr>
                <w:rFonts w:eastAsia="Times New Roman"/>
                <w:sz w:val="20"/>
                <w:szCs w:val="22"/>
                <w:lang w:val="nl-NL"/>
              </w:rPr>
              <w:t>30 mg (beige)</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A696FEB" w14:textId="77777777" w:rsidR="00E547BC" w:rsidRPr="00E547BC" w:rsidRDefault="00E547BC" w:rsidP="00E547BC">
            <w:pPr>
              <w:keepNext/>
              <w:suppressAutoHyphens/>
              <w:spacing w:line="240" w:lineRule="auto"/>
              <w:jc w:val="center"/>
              <w:rPr>
                <w:rFonts w:eastAsia="Times New Roman"/>
                <w:sz w:val="20"/>
                <w:szCs w:val="22"/>
                <w:lang w:val="nl-NL"/>
              </w:rPr>
            </w:pPr>
            <w:r w:rsidRPr="00E547BC">
              <w:rPr>
                <w:rFonts w:eastAsia="Times New Roman"/>
                <w:sz w:val="20"/>
                <w:szCs w:val="22"/>
                <w:lang w:val="nl-NL"/>
              </w:rPr>
              <w:t>50 mg</w:t>
            </w:r>
          </w:p>
        </w:tc>
      </w:tr>
      <w:tr w:rsidR="00E547BC" w:rsidRPr="00E547BC" w14:paraId="18447377" w14:textId="77777777" w:rsidTr="00E547BC">
        <w:trPr>
          <w:cantSplit/>
        </w:trPr>
        <w:tc>
          <w:tcPr>
            <w:tcW w:w="126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474FC94D" w14:textId="77777777" w:rsidR="00E547BC" w:rsidRPr="00E547BC" w:rsidRDefault="00E547BC" w:rsidP="00E547BC">
            <w:pPr>
              <w:suppressAutoHyphens/>
              <w:spacing w:line="240" w:lineRule="auto"/>
              <w:rPr>
                <w:rFonts w:eastAsia="Times New Roman"/>
                <w:b/>
                <w:sz w:val="20"/>
                <w:szCs w:val="22"/>
                <w:lang w:val="nl-NL"/>
              </w:rPr>
            </w:pPr>
            <w:r w:rsidRPr="00E547BC">
              <w:rPr>
                <w:rFonts w:eastAsia="Times New Roman"/>
                <w:b/>
                <w:sz w:val="20"/>
                <w:szCs w:val="22"/>
                <w:lang w:val="nl-NL"/>
              </w:rPr>
              <w:t>Dag 6 en daarna</w:t>
            </w:r>
          </w:p>
        </w:tc>
        <w:tc>
          <w:tcPr>
            <w:tcW w:w="1263" w:type="pct"/>
            <w:tcBorders>
              <w:top w:val="single" w:sz="4" w:space="0" w:color="auto"/>
              <w:left w:val="single" w:sz="4" w:space="0" w:color="auto"/>
              <w:bottom w:val="single" w:sz="4" w:space="0" w:color="auto"/>
              <w:right w:val="single" w:sz="4" w:space="0" w:color="auto"/>
            </w:tcBorders>
            <w:vAlign w:val="center"/>
            <w:hideMark/>
          </w:tcPr>
          <w:p w14:paraId="5AEA6151"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30 mg (beige)</w:t>
            </w:r>
          </w:p>
        </w:tc>
        <w:tc>
          <w:tcPr>
            <w:tcW w:w="1265" w:type="pct"/>
            <w:tcBorders>
              <w:top w:val="single" w:sz="4" w:space="0" w:color="auto"/>
              <w:left w:val="single" w:sz="4" w:space="0" w:color="auto"/>
              <w:bottom w:val="single" w:sz="4" w:space="0" w:color="auto"/>
              <w:right w:val="single" w:sz="4" w:space="0" w:color="auto"/>
            </w:tcBorders>
            <w:vAlign w:val="center"/>
            <w:hideMark/>
          </w:tcPr>
          <w:p w14:paraId="6CA4522A"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30 mg (beige)</w:t>
            </w:r>
          </w:p>
        </w:tc>
        <w:tc>
          <w:tcPr>
            <w:tcW w:w="1212"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76F10B1E" w14:textId="77777777" w:rsidR="00E547BC" w:rsidRPr="00E547BC" w:rsidRDefault="00E547BC" w:rsidP="00E547BC">
            <w:pPr>
              <w:suppressAutoHyphens/>
              <w:spacing w:line="240" w:lineRule="auto"/>
              <w:jc w:val="center"/>
              <w:rPr>
                <w:rFonts w:eastAsia="Times New Roman"/>
                <w:sz w:val="20"/>
                <w:szCs w:val="22"/>
                <w:lang w:val="nl-NL"/>
              </w:rPr>
            </w:pPr>
            <w:r w:rsidRPr="00E547BC">
              <w:rPr>
                <w:rFonts w:eastAsia="Times New Roman"/>
                <w:sz w:val="20"/>
                <w:szCs w:val="22"/>
                <w:lang w:val="nl-NL"/>
              </w:rPr>
              <w:t>60 mg</w:t>
            </w:r>
          </w:p>
        </w:tc>
      </w:tr>
    </w:tbl>
    <w:p w14:paraId="150E4F8F" w14:textId="77777777" w:rsidR="00E547BC" w:rsidRPr="00E547BC" w:rsidRDefault="00E547BC" w:rsidP="00E547BC">
      <w:pPr>
        <w:numPr>
          <w:ilvl w:val="12"/>
          <w:numId w:val="0"/>
        </w:numPr>
        <w:spacing w:line="240" w:lineRule="auto"/>
        <w:rPr>
          <w:szCs w:val="22"/>
          <w:highlight w:val="yellow"/>
          <w:lang w:val="nl-NL" w:eastAsia="zh-CN"/>
        </w:rPr>
      </w:pPr>
    </w:p>
    <w:p w14:paraId="610EE4AF" w14:textId="77777777" w:rsidR="00E547BC" w:rsidRDefault="00E547BC" w:rsidP="003F5556">
      <w:pPr>
        <w:keepNext/>
        <w:numPr>
          <w:ilvl w:val="12"/>
          <w:numId w:val="0"/>
        </w:numPr>
        <w:spacing w:line="240" w:lineRule="auto"/>
        <w:rPr>
          <w:b/>
          <w:szCs w:val="22"/>
          <w:lang w:val="nl-NL" w:eastAsia="zh-CN"/>
        </w:rPr>
      </w:pPr>
    </w:p>
    <w:p w14:paraId="1367EF35" w14:textId="42B214CF" w:rsidR="000E497D" w:rsidRPr="00A51B4D" w:rsidRDefault="00E547BC" w:rsidP="003F5556">
      <w:pPr>
        <w:keepNext/>
        <w:numPr>
          <w:ilvl w:val="12"/>
          <w:numId w:val="0"/>
        </w:numPr>
        <w:spacing w:line="240" w:lineRule="auto"/>
        <w:rPr>
          <w:b/>
          <w:szCs w:val="22"/>
          <w:lang w:val="nl-NL" w:eastAsia="zh-CN"/>
        </w:rPr>
      </w:pPr>
      <w:proofErr w:type="spellStart"/>
      <w:r w:rsidRPr="00E547BC">
        <w:rPr>
          <w:b/>
          <w:szCs w:val="22"/>
          <w:lang w:eastAsia="zh-CN"/>
        </w:rPr>
        <w:t>Patiënten</w:t>
      </w:r>
      <w:proofErr w:type="spellEnd"/>
      <w:r w:rsidRPr="00E547BC" w:rsidDel="00E547BC">
        <w:rPr>
          <w:b/>
          <w:szCs w:val="22"/>
          <w:lang w:val="nl-NL" w:eastAsia="zh-CN"/>
        </w:rPr>
        <w:t xml:space="preserve"> </w:t>
      </w:r>
      <w:r w:rsidR="00BF0AEE" w:rsidRPr="00A51B4D">
        <w:rPr>
          <w:b/>
          <w:szCs w:val="22"/>
          <w:lang w:val="nl-NL" w:eastAsia="zh-CN"/>
        </w:rPr>
        <w:t xml:space="preserve">met </w:t>
      </w:r>
      <w:r w:rsidR="00E31EEF" w:rsidRPr="00A51B4D">
        <w:rPr>
          <w:b/>
          <w:szCs w:val="22"/>
          <w:lang w:val="nl-NL" w:eastAsia="zh-CN"/>
        </w:rPr>
        <w:t xml:space="preserve">ernstige </w:t>
      </w:r>
      <w:r w:rsidR="00BF0AEE" w:rsidRPr="00A51B4D">
        <w:rPr>
          <w:b/>
          <w:szCs w:val="22"/>
          <w:lang w:val="nl-NL" w:eastAsia="zh-CN"/>
        </w:rPr>
        <w:t>nierproblemen</w:t>
      </w:r>
    </w:p>
    <w:p w14:paraId="155091BC" w14:textId="77777777" w:rsidR="00E86C49" w:rsidRPr="00A51B4D" w:rsidRDefault="00E86C49" w:rsidP="003F5556">
      <w:pPr>
        <w:numPr>
          <w:ilvl w:val="12"/>
          <w:numId w:val="0"/>
        </w:numPr>
        <w:spacing w:line="240" w:lineRule="auto"/>
        <w:rPr>
          <w:szCs w:val="22"/>
          <w:lang w:val="nl-NL"/>
        </w:rPr>
      </w:pPr>
    </w:p>
    <w:p w14:paraId="4EF385BB" w14:textId="12ECF2FC" w:rsidR="00845D66" w:rsidRDefault="00BF0AEE" w:rsidP="003F5556">
      <w:pPr>
        <w:numPr>
          <w:ilvl w:val="12"/>
          <w:numId w:val="0"/>
        </w:numPr>
        <w:spacing w:line="240" w:lineRule="auto"/>
        <w:rPr>
          <w:szCs w:val="22"/>
          <w:lang w:val="nl-NL"/>
        </w:rPr>
      </w:pPr>
      <w:r w:rsidRPr="00A51B4D">
        <w:rPr>
          <w:szCs w:val="22"/>
          <w:lang w:val="nl-NL"/>
        </w:rPr>
        <w:t xml:space="preserve">Als u </w:t>
      </w:r>
      <w:r w:rsidR="00E547BC" w:rsidRPr="0004200E">
        <w:rPr>
          <w:szCs w:val="22"/>
          <w:lang w:val="nl-NL"/>
        </w:rPr>
        <w:t xml:space="preserve">een volwassene bent met </w:t>
      </w:r>
      <w:r w:rsidRPr="00A51B4D">
        <w:rPr>
          <w:szCs w:val="22"/>
          <w:lang w:val="nl-NL"/>
        </w:rPr>
        <w:t xml:space="preserve">ernstige nierproblemen, is de aanbevolen dosis </w:t>
      </w:r>
      <w:r w:rsidR="00B36DF7" w:rsidRPr="00A51B4D">
        <w:rPr>
          <w:szCs w:val="22"/>
          <w:lang w:val="nl-NL"/>
        </w:rPr>
        <w:t>van dit middel</w:t>
      </w:r>
      <w:r w:rsidR="000E497D" w:rsidRPr="00A51B4D">
        <w:rPr>
          <w:szCs w:val="22"/>
          <w:lang w:val="nl-NL"/>
        </w:rPr>
        <w:t xml:space="preserve"> 30</w:t>
      </w:r>
      <w:r w:rsidR="00C37292" w:rsidRPr="00A51B4D">
        <w:rPr>
          <w:szCs w:val="22"/>
          <w:lang w:val="nl-NL"/>
        </w:rPr>
        <w:t> </w:t>
      </w:r>
      <w:r w:rsidR="000E497D" w:rsidRPr="00A51B4D">
        <w:rPr>
          <w:szCs w:val="22"/>
          <w:lang w:val="nl-NL"/>
        </w:rPr>
        <w:t xml:space="preserve">mg </w:t>
      </w:r>
      <w:r w:rsidRPr="00A51B4D">
        <w:rPr>
          <w:b/>
          <w:szCs w:val="22"/>
          <w:lang w:val="nl-NL"/>
        </w:rPr>
        <w:t xml:space="preserve">eenmaal </w:t>
      </w:r>
      <w:r w:rsidR="00144627" w:rsidRPr="00A51B4D">
        <w:rPr>
          <w:b/>
          <w:szCs w:val="22"/>
          <w:lang w:val="nl-NL"/>
        </w:rPr>
        <w:t>daags</w:t>
      </w:r>
      <w:r w:rsidR="00FB5A16" w:rsidRPr="00A51B4D">
        <w:rPr>
          <w:b/>
          <w:szCs w:val="22"/>
          <w:lang w:val="nl-NL"/>
        </w:rPr>
        <w:t xml:space="preserve"> (</w:t>
      </w:r>
      <w:r w:rsidRPr="00A51B4D">
        <w:rPr>
          <w:b/>
          <w:szCs w:val="22"/>
          <w:lang w:val="nl-NL"/>
        </w:rPr>
        <w:t>ochtend</w:t>
      </w:r>
      <w:r w:rsidR="006D2121" w:rsidRPr="00A51B4D">
        <w:rPr>
          <w:b/>
          <w:szCs w:val="22"/>
          <w:lang w:val="nl-NL"/>
        </w:rPr>
        <w:t>d</w:t>
      </w:r>
      <w:r w:rsidRPr="00A51B4D">
        <w:rPr>
          <w:b/>
          <w:szCs w:val="22"/>
          <w:lang w:val="nl-NL"/>
        </w:rPr>
        <w:t>osis</w:t>
      </w:r>
      <w:r w:rsidR="00FB5A16" w:rsidRPr="00A51B4D">
        <w:rPr>
          <w:b/>
          <w:szCs w:val="22"/>
          <w:lang w:val="nl-NL"/>
        </w:rPr>
        <w:t>)</w:t>
      </w:r>
      <w:r w:rsidR="000E497D" w:rsidRPr="00A51B4D">
        <w:rPr>
          <w:szCs w:val="22"/>
          <w:lang w:val="nl-NL"/>
        </w:rPr>
        <w:t xml:space="preserve">. </w:t>
      </w:r>
    </w:p>
    <w:p w14:paraId="6F5E25C1" w14:textId="77777777" w:rsidR="00E547BC" w:rsidRDefault="00E547BC" w:rsidP="003F5556">
      <w:pPr>
        <w:numPr>
          <w:ilvl w:val="12"/>
          <w:numId w:val="0"/>
        </w:numPr>
        <w:spacing w:line="240" w:lineRule="auto"/>
        <w:rPr>
          <w:szCs w:val="22"/>
          <w:lang w:val="nl-NL"/>
        </w:rPr>
      </w:pPr>
    </w:p>
    <w:p w14:paraId="09DB609E" w14:textId="77777777" w:rsidR="00E547BC" w:rsidRDefault="00E547BC" w:rsidP="003F5556">
      <w:pPr>
        <w:numPr>
          <w:ilvl w:val="12"/>
          <w:numId w:val="0"/>
        </w:numPr>
        <w:spacing w:line="240" w:lineRule="auto"/>
        <w:rPr>
          <w:lang w:val="nl-NL"/>
        </w:rPr>
      </w:pPr>
      <w:r w:rsidRPr="0004200E">
        <w:rPr>
          <w:lang w:val="nl-NL"/>
        </w:rPr>
        <w:t xml:space="preserve">Bij kinderen en jongeren van 6 jaar en ouder met een ernstig verminderde nierfunctie, is de aanbevolen dosis </w:t>
      </w:r>
      <w:r w:rsidRPr="003B21CC">
        <w:rPr>
          <w:rFonts w:eastAsia="Times New Roman"/>
          <w:szCs w:val="22"/>
          <w:lang w:val="nl-NL"/>
        </w:rPr>
        <w:t>Apremilast Accord</w:t>
      </w:r>
      <w:r w:rsidRPr="0004200E">
        <w:rPr>
          <w:lang w:val="nl-NL"/>
        </w:rPr>
        <w:t xml:space="preserve"> 30 mg </w:t>
      </w:r>
      <w:r w:rsidRPr="0004200E">
        <w:rPr>
          <w:b/>
          <w:lang w:val="nl-NL"/>
        </w:rPr>
        <w:t>eenmaal daags (ochtenddosis)</w:t>
      </w:r>
      <w:r w:rsidRPr="0004200E">
        <w:rPr>
          <w:lang w:val="nl-NL"/>
        </w:rPr>
        <w:t xml:space="preserve"> voor patiënten met een gewicht van ten minste 50 kg, en 20 mg </w:t>
      </w:r>
      <w:r w:rsidRPr="0004200E">
        <w:rPr>
          <w:b/>
          <w:lang w:val="nl-NL"/>
        </w:rPr>
        <w:t>eenmaal daags (ochtenddosis)</w:t>
      </w:r>
      <w:r w:rsidRPr="0004200E">
        <w:rPr>
          <w:lang w:val="nl-NL"/>
        </w:rPr>
        <w:t xml:space="preserve"> voor kinderen met een gewicht van 20 kg tot minder dan 50 kg.</w:t>
      </w:r>
    </w:p>
    <w:p w14:paraId="4016387C" w14:textId="77777777" w:rsidR="00E547BC" w:rsidRDefault="00E547BC" w:rsidP="003F5556">
      <w:pPr>
        <w:numPr>
          <w:ilvl w:val="12"/>
          <w:numId w:val="0"/>
        </w:numPr>
        <w:spacing w:line="240" w:lineRule="auto"/>
        <w:rPr>
          <w:lang w:val="nl-NL"/>
        </w:rPr>
      </w:pPr>
    </w:p>
    <w:p w14:paraId="2F81B188" w14:textId="77777777" w:rsidR="00E547BC" w:rsidRPr="00E547BC" w:rsidRDefault="00E547BC" w:rsidP="00E547BC">
      <w:pPr>
        <w:numPr>
          <w:ilvl w:val="12"/>
          <w:numId w:val="0"/>
        </w:numPr>
        <w:spacing w:line="240" w:lineRule="auto"/>
        <w:rPr>
          <w:szCs w:val="22"/>
          <w:lang w:val="nl-NL"/>
        </w:rPr>
      </w:pPr>
      <w:r w:rsidRPr="00E547BC">
        <w:rPr>
          <w:rFonts w:eastAsia="Times New Roman"/>
          <w:szCs w:val="22"/>
          <w:lang w:val="nl-NL"/>
        </w:rPr>
        <w:t xml:space="preserve">Wanneer u voor het eerst start met de inname van </w:t>
      </w:r>
      <w:r w:rsidRPr="003B21CC">
        <w:rPr>
          <w:rFonts w:eastAsia="Times New Roman"/>
          <w:szCs w:val="22"/>
          <w:lang w:val="nl-NL"/>
        </w:rPr>
        <w:t>Apremilast Accord</w:t>
      </w:r>
      <w:r w:rsidRPr="00E547BC">
        <w:rPr>
          <w:rFonts w:eastAsia="Times New Roman"/>
          <w:szCs w:val="22"/>
          <w:lang w:val="nl-NL"/>
        </w:rPr>
        <w:t xml:space="preserve"> zal uw arts met u bespreken hoe uw dosis moet worden verhoogd. Uw arts kan u adviseren om alleen de ochtenddosis in te nemen die op u van toepassing is, zoals in bovenstaande tabel wordt aangegeven (voor volwassenen of voor kinderen/jongeren tot 18 jaar) en om de avonddosis over te slaan.</w:t>
      </w:r>
    </w:p>
    <w:p w14:paraId="1D8488FF" w14:textId="77777777" w:rsidR="00E547BC" w:rsidRPr="00E547BC" w:rsidRDefault="00E547BC" w:rsidP="003F5556">
      <w:pPr>
        <w:numPr>
          <w:ilvl w:val="12"/>
          <w:numId w:val="0"/>
        </w:numPr>
        <w:spacing w:line="240" w:lineRule="auto"/>
        <w:rPr>
          <w:b/>
          <w:szCs w:val="22"/>
          <w:lang w:val="nl-NL" w:eastAsia="zh-CN"/>
        </w:rPr>
      </w:pPr>
    </w:p>
    <w:p w14:paraId="00886945" w14:textId="77777777" w:rsidR="00CD3CC0" w:rsidRPr="00A51B4D" w:rsidRDefault="00CD3CC0" w:rsidP="003F5556">
      <w:pPr>
        <w:numPr>
          <w:ilvl w:val="12"/>
          <w:numId w:val="0"/>
        </w:numPr>
        <w:spacing w:line="240" w:lineRule="auto"/>
        <w:rPr>
          <w:b/>
          <w:szCs w:val="22"/>
          <w:lang w:val="nl-NL" w:eastAsia="zh-CN"/>
        </w:rPr>
      </w:pPr>
    </w:p>
    <w:p w14:paraId="0C3B2C40" w14:textId="77777777" w:rsidR="0037303B" w:rsidRPr="00A51B4D" w:rsidRDefault="0037303B" w:rsidP="003F5556">
      <w:pPr>
        <w:keepNext/>
        <w:numPr>
          <w:ilvl w:val="12"/>
          <w:numId w:val="0"/>
        </w:numPr>
        <w:spacing w:line="240" w:lineRule="auto"/>
        <w:ind w:right="-2"/>
        <w:rPr>
          <w:b/>
          <w:szCs w:val="22"/>
          <w:lang w:val="nl-NL" w:eastAsia="zh-CN"/>
        </w:rPr>
      </w:pPr>
      <w:r w:rsidRPr="00A51B4D">
        <w:rPr>
          <w:b/>
          <w:szCs w:val="22"/>
          <w:lang w:val="nl-NL" w:eastAsia="zh-CN"/>
        </w:rPr>
        <w:t>Ho</w:t>
      </w:r>
      <w:r w:rsidR="00BF0AEE" w:rsidRPr="00A51B4D">
        <w:rPr>
          <w:b/>
          <w:szCs w:val="22"/>
          <w:lang w:val="nl-NL" w:eastAsia="zh-CN"/>
        </w:rPr>
        <w:t xml:space="preserve">e en wanneer neemt u </w:t>
      </w:r>
      <w:r w:rsidR="00AA29C2" w:rsidRPr="00A51B4D">
        <w:rPr>
          <w:b/>
          <w:szCs w:val="22"/>
          <w:lang w:val="nl-NL" w:eastAsia="zh-CN"/>
        </w:rPr>
        <w:t>dit middel</w:t>
      </w:r>
      <w:r w:rsidRPr="00A51B4D">
        <w:rPr>
          <w:b/>
          <w:szCs w:val="22"/>
          <w:lang w:val="nl-NL" w:eastAsia="zh-CN"/>
        </w:rPr>
        <w:t xml:space="preserve"> </w:t>
      </w:r>
      <w:r w:rsidR="00BF0AEE" w:rsidRPr="00A51B4D">
        <w:rPr>
          <w:b/>
          <w:szCs w:val="22"/>
          <w:lang w:val="nl-NL" w:eastAsia="zh-CN"/>
        </w:rPr>
        <w:t>in?</w:t>
      </w:r>
    </w:p>
    <w:p w14:paraId="551D3EDC" w14:textId="77777777" w:rsidR="00E86C49" w:rsidRPr="00A51B4D" w:rsidRDefault="00E86C49" w:rsidP="003F5556">
      <w:pPr>
        <w:keepNext/>
        <w:numPr>
          <w:ilvl w:val="12"/>
          <w:numId w:val="0"/>
        </w:numPr>
        <w:spacing w:line="240" w:lineRule="auto"/>
        <w:ind w:right="-2"/>
        <w:rPr>
          <w:b/>
          <w:szCs w:val="22"/>
          <w:lang w:val="nl-NL" w:eastAsia="zh-CN"/>
        </w:rPr>
      </w:pPr>
    </w:p>
    <w:p w14:paraId="5E015852" w14:textId="77777777" w:rsidR="00E31EEF" w:rsidRPr="00A51B4D" w:rsidRDefault="00B36DF7" w:rsidP="003F5556">
      <w:pPr>
        <w:numPr>
          <w:ilvl w:val="0"/>
          <w:numId w:val="3"/>
        </w:numPr>
        <w:spacing w:line="240" w:lineRule="auto"/>
        <w:ind w:left="567" w:hanging="567"/>
        <w:rPr>
          <w:szCs w:val="22"/>
          <w:lang w:val="nl-NL"/>
        </w:rPr>
      </w:pPr>
      <w:r w:rsidRPr="00A51B4D">
        <w:rPr>
          <w:szCs w:val="22"/>
          <w:lang w:val="nl-NL"/>
        </w:rPr>
        <w:t>Dit middel</w:t>
      </w:r>
      <w:r w:rsidR="00E31EEF" w:rsidRPr="00A51B4D">
        <w:rPr>
          <w:szCs w:val="22"/>
          <w:lang w:val="nl-NL"/>
        </w:rPr>
        <w:t xml:space="preserve"> is bestemd voor inname via de mond (oraal gebruik).</w:t>
      </w:r>
    </w:p>
    <w:p w14:paraId="74A63494" w14:textId="77777777" w:rsidR="001D682D" w:rsidRPr="00A51B4D" w:rsidRDefault="0037303B" w:rsidP="003F5556">
      <w:pPr>
        <w:numPr>
          <w:ilvl w:val="0"/>
          <w:numId w:val="3"/>
        </w:numPr>
        <w:spacing w:line="240" w:lineRule="auto"/>
        <w:ind w:left="567" w:hanging="567"/>
        <w:rPr>
          <w:szCs w:val="22"/>
          <w:lang w:val="nl-NL"/>
        </w:rPr>
      </w:pPr>
      <w:r w:rsidRPr="00A51B4D">
        <w:rPr>
          <w:szCs w:val="22"/>
          <w:lang w:val="nl-NL"/>
        </w:rPr>
        <w:t>S</w:t>
      </w:r>
      <w:r w:rsidR="00BF0AEE" w:rsidRPr="00A51B4D">
        <w:rPr>
          <w:szCs w:val="22"/>
          <w:lang w:val="nl-NL"/>
        </w:rPr>
        <w:t>lik de tabletten in hun geheel door, bij voorkeur met water</w:t>
      </w:r>
      <w:r w:rsidRPr="00A51B4D">
        <w:rPr>
          <w:szCs w:val="22"/>
          <w:lang w:val="nl-NL"/>
        </w:rPr>
        <w:t>.</w:t>
      </w:r>
    </w:p>
    <w:p w14:paraId="273BF619" w14:textId="77777777" w:rsidR="001D682D" w:rsidRPr="00A51B4D" w:rsidRDefault="00BF0AEE" w:rsidP="003F5556">
      <w:pPr>
        <w:numPr>
          <w:ilvl w:val="0"/>
          <w:numId w:val="3"/>
        </w:numPr>
        <w:spacing w:line="240" w:lineRule="auto"/>
        <w:ind w:left="567" w:hanging="567"/>
        <w:rPr>
          <w:szCs w:val="22"/>
          <w:lang w:val="nl-NL"/>
        </w:rPr>
      </w:pPr>
      <w:r w:rsidRPr="00A51B4D">
        <w:rPr>
          <w:szCs w:val="22"/>
          <w:lang w:val="nl-NL"/>
        </w:rPr>
        <w:t>U kunt de tabletten met of zonder voedsel innemen</w:t>
      </w:r>
      <w:r w:rsidR="0037303B" w:rsidRPr="00A51B4D">
        <w:rPr>
          <w:szCs w:val="22"/>
          <w:lang w:val="nl-NL"/>
        </w:rPr>
        <w:t>.</w:t>
      </w:r>
    </w:p>
    <w:p w14:paraId="425CD8F3" w14:textId="77777777" w:rsidR="001D682D" w:rsidRPr="00A51B4D" w:rsidRDefault="00BF0AEE" w:rsidP="003F5556">
      <w:pPr>
        <w:numPr>
          <w:ilvl w:val="0"/>
          <w:numId w:val="3"/>
        </w:numPr>
        <w:spacing w:line="240" w:lineRule="auto"/>
        <w:ind w:left="567" w:hanging="567"/>
        <w:rPr>
          <w:szCs w:val="22"/>
          <w:lang w:val="nl-NL"/>
        </w:rPr>
      </w:pPr>
      <w:r w:rsidRPr="00A51B4D">
        <w:rPr>
          <w:szCs w:val="22"/>
          <w:lang w:val="nl-NL"/>
        </w:rPr>
        <w:t>Neem</w:t>
      </w:r>
      <w:r w:rsidR="000E497D" w:rsidRPr="00A51B4D">
        <w:rPr>
          <w:szCs w:val="22"/>
          <w:lang w:val="nl-NL"/>
        </w:rPr>
        <w:t xml:space="preserve"> </w:t>
      </w:r>
      <w:r w:rsidR="00B36DF7" w:rsidRPr="00A51B4D">
        <w:rPr>
          <w:szCs w:val="22"/>
          <w:lang w:val="nl-NL"/>
        </w:rPr>
        <w:t xml:space="preserve">dit middel </w:t>
      </w:r>
      <w:r w:rsidRPr="00A51B4D">
        <w:rPr>
          <w:szCs w:val="22"/>
          <w:lang w:val="nl-NL"/>
        </w:rPr>
        <w:t>elke dag op ongeveer hetzelfde tijdstip in</w:t>
      </w:r>
      <w:r w:rsidR="003F1071" w:rsidRPr="00A51B4D">
        <w:rPr>
          <w:szCs w:val="22"/>
          <w:lang w:val="nl-NL"/>
        </w:rPr>
        <w:t>,</w:t>
      </w:r>
      <w:r w:rsidR="000E497D" w:rsidRPr="00A51B4D">
        <w:rPr>
          <w:szCs w:val="22"/>
          <w:lang w:val="nl-NL"/>
        </w:rPr>
        <w:t xml:space="preserve"> </w:t>
      </w:r>
      <w:r w:rsidRPr="00A51B4D">
        <w:rPr>
          <w:szCs w:val="22"/>
          <w:lang w:val="nl-NL"/>
        </w:rPr>
        <w:t>één tablet</w:t>
      </w:r>
      <w:r w:rsidR="00DF452F" w:rsidRPr="00A51B4D">
        <w:rPr>
          <w:szCs w:val="22"/>
          <w:lang w:val="nl-NL"/>
        </w:rPr>
        <w:t xml:space="preserve"> </w:t>
      </w:r>
      <w:r w:rsidR="00D95063" w:rsidRPr="00A51B4D">
        <w:rPr>
          <w:szCs w:val="22"/>
          <w:lang w:val="nl-NL"/>
        </w:rPr>
        <w:t>in de ochtend</w:t>
      </w:r>
      <w:r w:rsidRPr="00A51B4D">
        <w:rPr>
          <w:szCs w:val="22"/>
          <w:lang w:val="nl-NL"/>
        </w:rPr>
        <w:t xml:space="preserve"> en één tablet </w:t>
      </w:r>
      <w:r w:rsidR="00D95063" w:rsidRPr="00A51B4D">
        <w:rPr>
          <w:szCs w:val="22"/>
          <w:lang w:val="nl-NL"/>
        </w:rPr>
        <w:t>in</w:t>
      </w:r>
      <w:r w:rsidR="00144627" w:rsidRPr="00A51B4D">
        <w:rPr>
          <w:szCs w:val="22"/>
          <w:lang w:val="nl-NL"/>
        </w:rPr>
        <w:t xml:space="preserve"> </w:t>
      </w:r>
      <w:r w:rsidR="00D95063" w:rsidRPr="00A51B4D">
        <w:rPr>
          <w:szCs w:val="22"/>
          <w:lang w:val="nl-NL"/>
        </w:rPr>
        <w:t>de avond</w:t>
      </w:r>
      <w:r w:rsidR="000E497D" w:rsidRPr="00A51B4D">
        <w:rPr>
          <w:szCs w:val="22"/>
          <w:lang w:val="nl-NL"/>
        </w:rPr>
        <w:t>.</w:t>
      </w:r>
    </w:p>
    <w:p w14:paraId="7EFBC122" w14:textId="77777777" w:rsidR="00E31EEF" w:rsidRPr="00A51B4D" w:rsidRDefault="00E31EEF" w:rsidP="003F5556">
      <w:pPr>
        <w:spacing w:line="240" w:lineRule="auto"/>
        <w:rPr>
          <w:szCs w:val="22"/>
          <w:lang w:val="nl-NL"/>
        </w:rPr>
      </w:pPr>
    </w:p>
    <w:p w14:paraId="1B2D33E8" w14:textId="77777777" w:rsidR="00087995" w:rsidRPr="00A51B4D" w:rsidRDefault="00BF0AEE" w:rsidP="003F5556">
      <w:pPr>
        <w:spacing w:line="240" w:lineRule="auto"/>
        <w:rPr>
          <w:szCs w:val="22"/>
          <w:lang w:val="nl-NL"/>
        </w:rPr>
      </w:pPr>
      <w:r w:rsidRPr="00A51B4D">
        <w:rPr>
          <w:szCs w:val="22"/>
          <w:lang w:val="nl-NL"/>
        </w:rPr>
        <w:t>Raadpleeg uw arts als uw aandoening na zes maanden</w:t>
      </w:r>
      <w:r w:rsidR="006D2121" w:rsidRPr="00A51B4D">
        <w:rPr>
          <w:szCs w:val="22"/>
          <w:lang w:val="nl-NL"/>
        </w:rPr>
        <w:t xml:space="preserve"> behandeling niet verbeterd is</w:t>
      </w:r>
      <w:r w:rsidR="008155AA" w:rsidRPr="00A51B4D">
        <w:rPr>
          <w:szCs w:val="22"/>
          <w:lang w:val="nl-NL"/>
        </w:rPr>
        <w:t>.</w:t>
      </w:r>
    </w:p>
    <w:p w14:paraId="302D1D2E" w14:textId="77777777" w:rsidR="000E497D" w:rsidRPr="00A51B4D" w:rsidRDefault="000E497D" w:rsidP="003F5556">
      <w:pPr>
        <w:spacing w:line="240" w:lineRule="auto"/>
        <w:ind w:right="-2"/>
        <w:rPr>
          <w:i/>
          <w:szCs w:val="22"/>
          <w:lang w:val="nl-NL"/>
        </w:rPr>
      </w:pPr>
    </w:p>
    <w:p w14:paraId="4DC535A4" w14:textId="77777777" w:rsidR="0037303B" w:rsidRPr="00A51B4D" w:rsidRDefault="00BF0AEE" w:rsidP="003F5556">
      <w:pPr>
        <w:keepNext/>
        <w:numPr>
          <w:ilvl w:val="12"/>
          <w:numId w:val="0"/>
        </w:numPr>
        <w:spacing w:line="240" w:lineRule="auto"/>
        <w:ind w:right="-2"/>
        <w:outlineLvl w:val="0"/>
        <w:rPr>
          <w:szCs w:val="22"/>
          <w:lang w:val="nl-NL"/>
        </w:rPr>
      </w:pPr>
      <w:r w:rsidRPr="00A51B4D">
        <w:rPr>
          <w:b/>
          <w:szCs w:val="22"/>
          <w:lang w:val="nl-NL"/>
        </w:rPr>
        <w:t>Heeft u te veel van dit middel ingenomen?</w:t>
      </w:r>
    </w:p>
    <w:p w14:paraId="21A7BCCE" w14:textId="77777777" w:rsidR="00E86C49" w:rsidRPr="00A51B4D" w:rsidRDefault="00E86C49" w:rsidP="003F5556">
      <w:pPr>
        <w:numPr>
          <w:ilvl w:val="12"/>
          <w:numId w:val="0"/>
        </w:numPr>
        <w:spacing w:line="240" w:lineRule="auto"/>
        <w:ind w:right="-2"/>
        <w:outlineLvl w:val="0"/>
        <w:rPr>
          <w:szCs w:val="22"/>
          <w:lang w:val="nl-NL"/>
        </w:rPr>
      </w:pPr>
    </w:p>
    <w:p w14:paraId="3B02F7B7" w14:textId="77777777" w:rsidR="0037303B" w:rsidRPr="00A51B4D" w:rsidRDefault="00BF0AEE" w:rsidP="003F5556">
      <w:pPr>
        <w:numPr>
          <w:ilvl w:val="12"/>
          <w:numId w:val="0"/>
        </w:numPr>
        <w:spacing w:line="240" w:lineRule="auto"/>
        <w:ind w:right="-2"/>
        <w:outlineLvl w:val="0"/>
        <w:rPr>
          <w:szCs w:val="22"/>
          <w:lang w:val="nl-NL"/>
        </w:rPr>
      </w:pPr>
      <w:r w:rsidRPr="00A51B4D">
        <w:rPr>
          <w:szCs w:val="22"/>
          <w:lang w:val="nl-NL"/>
        </w:rPr>
        <w:lastRenderedPageBreak/>
        <w:t>Als u te veel van</w:t>
      </w:r>
      <w:r w:rsidR="0037303B" w:rsidRPr="00A51B4D">
        <w:rPr>
          <w:szCs w:val="22"/>
          <w:lang w:val="nl-NL"/>
        </w:rPr>
        <w:t xml:space="preserve"> </w:t>
      </w:r>
      <w:r w:rsidR="00B36DF7" w:rsidRPr="00A51B4D">
        <w:rPr>
          <w:szCs w:val="22"/>
          <w:lang w:val="nl-NL"/>
        </w:rPr>
        <w:t xml:space="preserve">dit middel </w:t>
      </w:r>
      <w:r w:rsidRPr="00A51B4D">
        <w:rPr>
          <w:szCs w:val="22"/>
          <w:lang w:val="nl-NL"/>
        </w:rPr>
        <w:t>heeft ingenomen, neem dan contact op met een arts of ga onmiddellijk naar een ziekenhuis</w:t>
      </w:r>
      <w:r w:rsidR="0037303B" w:rsidRPr="00A51B4D">
        <w:rPr>
          <w:szCs w:val="22"/>
          <w:lang w:val="nl-NL"/>
        </w:rPr>
        <w:t xml:space="preserve">. </w:t>
      </w:r>
      <w:r w:rsidRPr="00A51B4D">
        <w:rPr>
          <w:szCs w:val="22"/>
          <w:lang w:val="nl-NL"/>
        </w:rPr>
        <w:t>Neem de verpakking van het geneesmiddel en deze bijsluiter met u mee</w:t>
      </w:r>
      <w:r w:rsidR="0037303B" w:rsidRPr="00A51B4D">
        <w:rPr>
          <w:szCs w:val="22"/>
          <w:lang w:val="nl-NL"/>
        </w:rPr>
        <w:t>.</w:t>
      </w:r>
    </w:p>
    <w:p w14:paraId="7BE5E8E4" w14:textId="77777777" w:rsidR="0037303B" w:rsidRPr="00A51B4D" w:rsidRDefault="0037303B" w:rsidP="003F5556">
      <w:pPr>
        <w:numPr>
          <w:ilvl w:val="12"/>
          <w:numId w:val="0"/>
        </w:numPr>
        <w:spacing w:line="240" w:lineRule="auto"/>
        <w:ind w:right="-2"/>
        <w:outlineLvl w:val="0"/>
        <w:rPr>
          <w:szCs w:val="22"/>
          <w:lang w:val="nl-NL"/>
        </w:rPr>
      </w:pPr>
    </w:p>
    <w:p w14:paraId="3E24629F" w14:textId="77777777" w:rsidR="0037303B" w:rsidRPr="00A51B4D" w:rsidRDefault="00BF0AEE" w:rsidP="003F5556">
      <w:pPr>
        <w:keepNext/>
        <w:numPr>
          <w:ilvl w:val="12"/>
          <w:numId w:val="0"/>
        </w:numPr>
        <w:spacing w:line="240" w:lineRule="auto"/>
        <w:ind w:right="-2"/>
        <w:outlineLvl w:val="0"/>
        <w:rPr>
          <w:b/>
          <w:szCs w:val="22"/>
          <w:lang w:val="nl-NL"/>
        </w:rPr>
      </w:pPr>
      <w:r w:rsidRPr="00A51B4D">
        <w:rPr>
          <w:b/>
          <w:szCs w:val="22"/>
          <w:lang w:val="nl-NL"/>
        </w:rPr>
        <w:t>Bent u vergeten dit middel in te nemen?</w:t>
      </w:r>
    </w:p>
    <w:p w14:paraId="14E847E7" w14:textId="77777777" w:rsidR="00E86C49" w:rsidRPr="00A51B4D" w:rsidRDefault="00E86C49" w:rsidP="003F5556">
      <w:pPr>
        <w:keepNext/>
        <w:numPr>
          <w:ilvl w:val="12"/>
          <w:numId w:val="0"/>
        </w:numPr>
        <w:spacing w:line="240" w:lineRule="auto"/>
        <w:ind w:right="-2"/>
        <w:outlineLvl w:val="0"/>
        <w:rPr>
          <w:b/>
          <w:szCs w:val="22"/>
          <w:lang w:val="nl-NL"/>
        </w:rPr>
      </w:pPr>
    </w:p>
    <w:p w14:paraId="2E1B301A" w14:textId="77777777" w:rsidR="00144627" w:rsidRPr="00A51B4D" w:rsidRDefault="00BF0AEE" w:rsidP="003F5556">
      <w:pPr>
        <w:pStyle w:val="ListParagraph1"/>
        <w:numPr>
          <w:ilvl w:val="0"/>
          <w:numId w:val="12"/>
        </w:numPr>
        <w:tabs>
          <w:tab w:val="left" w:pos="567"/>
        </w:tabs>
        <w:autoSpaceDE w:val="0"/>
        <w:autoSpaceDN w:val="0"/>
        <w:adjustRightInd w:val="0"/>
        <w:spacing w:after="0" w:line="240" w:lineRule="auto"/>
        <w:ind w:left="567" w:hanging="567"/>
        <w:contextualSpacing w:val="0"/>
        <w:rPr>
          <w:rFonts w:ascii="Times New Roman" w:eastAsia="SimSun" w:hAnsi="Times New Roman"/>
          <w:lang w:val="nl-NL"/>
        </w:rPr>
      </w:pPr>
      <w:r w:rsidRPr="00A51B4D">
        <w:rPr>
          <w:rFonts w:ascii="Times New Roman" w:eastAsia="SimSun" w:hAnsi="Times New Roman"/>
          <w:lang w:val="nl-NL"/>
        </w:rPr>
        <w:t xml:space="preserve">Als u een dosis </w:t>
      </w:r>
      <w:r w:rsidR="00B36DF7" w:rsidRPr="00A51B4D">
        <w:rPr>
          <w:rFonts w:ascii="Times New Roman" w:eastAsia="SimSun" w:hAnsi="Times New Roman"/>
          <w:lang w:val="nl-NL"/>
        </w:rPr>
        <w:t>van dit middel</w:t>
      </w:r>
      <w:r w:rsidRPr="00A51B4D">
        <w:rPr>
          <w:rFonts w:ascii="Times New Roman" w:eastAsia="SimSun" w:hAnsi="Times New Roman"/>
          <w:lang w:val="nl-NL"/>
        </w:rPr>
        <w:t xml:space="preserve"> bent vergeten</w:t>
      </w:r>
      <w:r w:rsidR="0093740C" w:rsidRPr="00A51B4D">
        <w:rPr>
          <w:rFonts w:ascii="Times New Roman" w:eastAsia="SimSun" w:hAnsi="Times New Roman"/>
          <w:lang w:val="nl-NL"/>
        </w:rPr>
        <w:t xml:space="preserve">, </w:t>
      </w:r>
      <w:r w:rsidRPr="00A51B4D">
        <w:rPr>
          <w:rFonts w:ascii="Times New Roman" w:eastAsia="SimSun" w:hAnsi="Times New Roman"/>
          <w:lang w:val="nl-NL"/>
        </w:rPr>
        <w:t xml:space="preserve">neem </w:t>
      </w:r>
      <w:r w:rsidR="00D95063" w:rsidRPr="00A51B4D">
        <w:rPr>
          <w:rFonts w:ascii="Times New Roman" w:eastAsia="SimSun" w:hAnsi="Times New Roman"/>
          <w:lang w:val="nl-NL"/>
        </w:rPr>
        <w:t>de</w:t>
      </w:r>
      <w:r w:rsidRPr="00A51B4D">
        <w:rPr>
          <w:rFonts w:ascii="Times New Roman" w:eastAsia="SimSun" w:hAnsi="Times New Roman"/>
          <w:lang w:val="nl-NL"/>
        </w:rPr>
        <w:t>ze dan in zodra u eraan denkt</w:t>
      </w:r>
      <w:r w:rsidR="0093740C" w:rsidRPr="00A51B4D">
        <w:rPr>
          <w:rFonts w:ascii="Times New Roman" w:eastAsia="SimSun" w:hAnsi="Times New Roman"/>
          <w:lang w:val="nl-NL"/>
        </w:rPr>
        <w:t xml:space="preserve">. </w:t>
      </w:r>
      <w:r w:rsidRPr="00A51B4D">
        <w:rPr>
          <w:rFonts w:ascii="Times New Roman" w:eastAsia="SimSun" w:hAnsi="Times New Roman"/>
          <w:lang w:val="nl-NL"/>
        </w:rPr>
        <w:t>Als het bijna tijd is voor uw volgende dosis</w:t>
      </w:r>
      <w:r w:rsidR="0093740C" w:rsidRPr="00A51B4D">
        <w:rPr>
          <w:rFonts w:ascii="Times New Roman" w:eastAsia="SimSun" w:hAnsi="Times New Roman"/>
          <w:lang w:val="nl-NL"/>
        </w:rPr>
        <w:t xml:space="preserve">, </w:t>
      </w:r>
      <w:r w:rsidRPr="00A51B4D">
        <w:rPr>
          <w:rFonts w:ascii="Times New Roman" w:eastAsia="SimSun" w:hAnsi="Times New Roman"/>
          <w:lang w:val="nl-NL"/>
        </w:rPr>
        <w:t>sla de vergeten dosis dan over</w:t>
      </w:r>
      <w:r w:rsidR="0093740C" w:rsidRPr="00A51B4D">
        <w:rPr>
          <w:rFonts w:ascii="Times New Roman" w:eastAsia="SimSun" w:hAnsi="Times New Roman"/>
          <w:lang w:val="nl-NL"/>
        </w:rPr>
        <w:t xml:space="preserve">. </w:t>
      </w:r>
      <w:r w:rsidRPr="00A51B4D">
        <w:rPr>
          <w:rFonts w:ascii="Times New Roman" w:eastAsia="SimSun" w:hAnsi="Times New Roman"/>
          <w:lang w:val="nl-NL"/>
        </w:rPr>
        <w:t xml:space="preserve">Neem de volgende dosis op het </w:t>
      </w:r>
      <w:r w:rsidR="00ED387A" w:rsidRPr="00A51B4D">
        <w:rPr>
          <w:rFonts w:ascii="Times New Roman" w:eastAsia="SimSun" w:hAnsi="Times New Roman"/>
          <w:lang w:val="nl-NL"/>
        </w:rPr>
        <w:t>normale</w:t>
      </w:r>
      <w:r w:rsidRPr="00A51B4D">
        <w:rPr>
          <w:rFonts w:ascii="Times New Roman" w:eastAsia="SimSun" w:hAnsi="Times New Roman"/>
          <w:lang w:val="nl-NL"/>
        </w:rPr>
        <w:t xml:space="preserve"> tijdstip in</w:t>
      </w:r>
      <w:r w:rsidR="0093740C" w:rsidRPr="00A51B4D">
        <w:rPr>
          <w:rFonts w:ascii="Times New Roman" w:eastAsia="SimSun" w:hAnsi="Times New Roman"/>
          <w:lang w:val="nl-NL"/>
        </w:rPr>
        <w:t>.</w:t>
      </w:r>
    </w:p>
    <w:p w14:paraId="64111E59" w14:textId="77777777" w:rsidR="001D682D" w:rsidRPr="00A51B4D" w:rsidRDefault="00BF0AEE" w:rsidP="003F5556">
      <w:pPr>
        <w:pStyle w:val="ListParagraph1"/>
        <w:numPr>
          <w:ilvl w:val="0"/>
          <w:numId w:val="12"/>
        </w:numPr>
        <w:tabs>
          <w:tab w:val="left" w:pos="567"/>
        </w:tabs>
        <w:autoSpaceDE w:val="0"/>
        <w:autoSpaceDN w:val="0"/>
        <w:adjustRightInd w:val="0"/>
        <w:spacing w:after="0" w:line="240" w:lineRule="auto"/>
        <w:ind w:left="567" w:hanging="567"/>
        <w:contextualSpacing w:val="0"/>
        <w:rPr>
          <w:rFonts w:ascii="Times New Roman" w:eastAsia="SimSun" w:hAnsi="Times New Roman"/>
          <w:lang w:val="nl-NL"/>
        </w:rPr>
      </w:pPr>
      <w:r w:rsidRPr="00A51B4D">
        <w:rPr>
          <w:rFonts w:ascii="Times New Roman" w:eastAsia="SimSun" w:hAnsi="Times New Roman"/>
          <w:lang w:val="nl-NL"/>
        </w:rPr>
        <w:t xml:space="preserve">Neem geen </w:t>
      </w:r>
      <w:r w:rsidR="001253CF" w:rsidRPr="00A51B4D">
        <w:rPr>
          <w:rFonts w:ascii="Times New Roman" w:eastAsia="SimSun" w:hAnsi="Times New Roman"/>
          <w:lang w:val="nl-NL"/>
        </w:rPr>
        <w:t>dubbele dosis om een vergeten dosis in te halen</w:t>
      </w:r>
      <w:r w:rsidR="009E04DF" w:rsidRPr="00A51B4D">
        <w:rPr>
          <w:rFonts w:ascii="Times New Roman" w:eastAsia="SimSun" w:hAnsi="Times New Roman"/>
          <w:lang w:val="nl-NL"/>
        </w:rPr>
        <w:t>.</w:t>
      </w:r>
    </w:p>
    <w:p w14:paraId="7FC6326A" w14:textId="77777777" w:rsidR="00E454C6" w:rsidRPr="00A51B4D" w:rsidRDefault="00E454C6" w:rsidP="003F5556">
      <w:pPr>
        <w:spacing w:line="240" w:lineRule="auto"/>
        <w:ind w:right="-2"/>
        <w:rPr>
          <w:i/>
          <w:szCs w:val="22"/>
          <w:lang w:val="nl-NL"/>
        </w:rPr>
      </w:pPr>
    </w:p>
    <w:p w14:paraId="718916E6" w14:textId="77777777" w:rsidR="000E497D" w:rsidRPr="00A51B4D" w:rsidRDefault="00F029A8" w:rsidP="003F5556">
      <w:pPr>
        <w:keepNext/>
        <w:autoSpaceDE w:val="0"/>
        <w:autoSpaceDN w:val="0"/>
        <w:adjustRightInd w:val="0"/>
        <w:spacing w:line="240" w:lineRule="auto"/>
        <w:rPr>
          <w:b/>
          <w:bCs/>
          <w:szCs w:val="22"/>
          <w:lang w:val="nl-NL" w:eastAsia="en-GB"/>
        </w:rPr>
      </w:pPr>
      <w:r w:rsidRPr="00A51B4D">
        <w:rPr>
          <w:b/>
          <w:bCs/>
          <w:szCs w:val="22"/>
          <w:lang w:val="nl-NL" w:eastAsia="en-GB"/>
        </w:rPr>
        <w:t>Als u stopt met het inn</w:t>
      </w:r>
      <w:r w:rsidR="00BF0AEE" w:rsidRPr="00A51B4D">
        <w:rPr>
          <w:b/>
          <w:bCs/>
          <w:szCs w:val="22"/>
          <w:lang w:val="nl-NL" w:eastAsia="en-GB"/>
        </w:rPr>
        <w:t>emen van dit middel</w:t>
      </w:r>
    </w:p>
    <w:p w14:paraId="33406247" w14:textId="77777777" w:rsidR="00E86C49" w:rsidRPr="00A51B4D" w:rsidRDefault="00E86C49" w:rsidP="003F5556">
      <w:pPr>
        <w:keepNext/>
        <w:autoSpaceDE w:val="0"/>
        <w:autoSpaceDN w:val="0"/>
        <w:adjustRightInd w:val="0"/>
        <w:spacing w:line="240" w:lineRule="auto"/>
        <w:rPr>
          <w:b/>
          <w:bCs/>
          <w:szCs w:val="22"/>
          <w:lang w:val="nl-NL" w:eastAsia="en-GB"/>
        </w:rPr>
      </w:pPr>
    </w:p>
    <w:p w14:paraId="480706D9" w14:textId="77777777" w:rsidR="001D682D" w:rsidRPr="00A51B4D" w:rsidRDefault="00BF0AEE" w:rsidP="003F5556">
      <w:pPr>
        <w:numPr>
          <w:ilvl w:val="0"/>
          <w:numId w:val="3"/>
        </w:numPr>
        <w:spacing w:line="240" w:lineRule="auto"/>
        <w:ind w:left="567" w:hanging="567"/>
        <w:rPr>
          <w:szCs w:val="22"/>
          <w:lang w:val="nl-NL"/>
        </w:rPr>
      </w:pPr>
      <w:r w:rsidRPr="00A51B4D">
        <w:rPr>
          <w:szCs w:val="22"/>
          <w:lang w:val="nl-NL"/>
        </w:rPr>
        <w:t xml:space="preserve">U moet </w:t>
      </w:r>
      <w:r w:rsidR="00B36DF7" w:rsidRPr="00A51B4D">
        <w:rPr>
          <w:szCs w:val="22"/>
          <w:lang w:val="nl-NL"/>
        </w:rPr>
        <w:t xml:space="preserve">dit middel </w:t>
      </w:r>
      <w:r w:rsidRPr="00A51B4D">
        <w:rPr>
          <w:szCs w:val="22"/>
          <w:lang w:val="nl-NL"/>
        </w:rPr>
        <w:t xml:space="preserve">blijven innemen totdat uw arts u </w:t>
      </w:r>
      <w:r w:rsidR="00ED387A" w:rsidRPr="00A51B4D">
        <w:rPr>
          <w:szCs w:val="22"/>
          <w:lang w:val="nl-NL"/>
        </w:rPr>
        <w:t xml:space="preserve">zegt dat u ermee </w:t>
      </w:r>
      <w:r w:rsidR="00D95063" w:rsidRPr="00A51B4D">
        <w:rPr>
          <w:szCs w:val="22"/>
          <w:lang w:val="nl-NL"/>
        </w:rPr>
        <w:t xml:space="preserve">kunt </w:t>
      </w:r>
      <w:r w:rsidR="00ED387A" w:rsidRPr="00A51B4D">
        <w:rPr>
          <w:szCs w:val="22"/>
          <w:lang w:val="nl-NL"/>
        </w:rPr>
        <w:t>stoppen</w:t>
      </w:r>
      <w:r w:rsidR="000E497D" w:rsidRPr="00A51B4D">
        <w:rPr>
          <w:szCs w:val="22"/>
          <w:lang w:val="nl-NL"/>
        </w:rPr>
        <w:t>.</w:t>
      </w:r>
    </w:p>
    <w:p w14:paraId="509E907E" w14:textId="77777777" w:rsidR="001D682D" w:rsidRPr="00A51B4D" w:rsidRDefault="00BF0AEE" w:rsidP="003F5556">
      <w:pPr>
        <w:numPr>
          <w:ilvl w:val="0"/>
          <w:numId w:val="3"/>
        </w:numPr>
        <w:spacing w:line="240" w:lineRule="auto"/>
        <w:ind w:left="567" w:hanging="567"/>
        <w:rPr>
          <w:szCs w:val="22"/>
          <w:lang w:val="nl-NL"/>
        </w:rPr>
      </w:pPr>
      <w:r w:rsidRPr="00A51B4D">
        <w:rPr>
          <w:szCs w:val="22"/>
          <w:lang w:val="nl-NL"/>
        </w:rPr>
        <w:t>Stop niet met de inname van</w:t>
      </w:r>
      <w:r w:rsidR="000E497D" w:rsidRPr="00A51B4D">
        <w:rPr>
          <w:szCs w:val="22"/>
          <w:lang w:val="nl-NL"/>
        </w:rPr>
        <w:t xml:space="preserve"> </w:t>
      </w:r>
      <w:r w:rsidR="00B36DF7" w:rsidRPr="00A51B4D">
        <w:rPr>
          <w:szCs w:val="22"/>
          <w:lang w:val="nl-NL"/>
        </w:rPr>
        <w:t xml:space="preserve">dit middel </w:t>
      </w:r>
      <w:r w:rsidRPr="00A51B4D">
        <w:rPr>
          <w:szCs w:val="22"/>
          <w:lang w:val="nl-NL"/>
        </w:rPr>
        <w:t>zonder dit eerst met uw arts te bespreken</w:t>
      </w:r>
      <w:r w:rsidR="000E497D" w:rsidRPr="00A51B4D">
        <w:rPr>
          <w:szCs w:val="22"/>
          <w:lang w:val="nl-NL"/>
        </w:rPr>
        <w:t>.</w:t>
      </w:r>
    </w:p>
    <w:p w14:paraId="6E1A0D8F" w14:textId="77777777" w:rsidR="0037303B" w:rsidRPr="00A51B4D" w:rsidRDefault="0037303B" w:rsidP="003F5556">
      <w:pPr>
        <w:numPr>
          <w:ilvl w:val="12"/>
          <w:numId w:val="0"/>
        </w:numPr>
        <w:spacing w:line="240" w:lineRule="auto"/>
        <w:rPr>
          <w:noProof/>
          <w:szCs w:val="22"/>
          <w:lang w:val="nl-NL" w:eastAsia="zh-CN"/>
        </w:rPr>
      </w:pPr>
    </w:p>
    <w:p w14:paraId="78871457" w14:textId="77777777" w:rsidR="000E497D" w:rsidRPr="00A51B4D" w:rsidRDefault="00ED116E" w:rsidP="003F5556">
      <w:pPr>
        <w:numPr>
          <w:ilvl w:val="12"/>
          <w:numId w:val="0"/>
        </w:numPr>
        <w:spacing w:line="240" w:lineRule="auto"/>
        <w:ind w:right="-2"/>
        <w:outlineLvl w:val="0"/>
        <w:rPr>
          <w:b/>
          <w:bCs/>
          <w:szCs w:val="22"/>
          <w:lang w:val="nl-NL" w:eastAsia="zh-CN"/>
        </w:rPr>
      </w:pPr>
      <w:r w:rsidRPr="00A51B4D">
        <w:rPr>
          <w:szCs w:val="22"/>
          <w:lang w:val="nl-NL" w:eastAsia="zh-CN"/>
        </w:rPr>
        <w:t>Heeft u nog andere vragen over het gebruik van dit geneesmiddel? Neem dan contact op met uw arts of apotheker</w:t>
      </w:r>
      <w:r w:rsidR="000E497D" w:rsidRPr="00A51B4D">
        <w:rPr>
          <w:szCs w:val="22"/>
          <w:lang w:val="nl-NL" w:eastAsia="zh-CN"/>
        </w:rPr>
        <w:t>.</w:t>
      </w:r>
    </w:p>
    <w:p w14:paraId="7124554C" w14:textId="77777777" w:rsidR="0037303B" w:rsidRPr="00A51B4D" w:rsidRDefault="0037303B" w:rsidP="003F5556">
      <w:pPr>
        <w:numPr>
          <w:ilvl w:val="12"/>
          <w:numId w:val="0"/>
        </w:numPr>
        <w:spacing w:line="240" w:lineRule="auto"/>
        <w:rPr>
          <w:noProof/>
          <w:szCs w:val="22"/>
          <w:lang w:val="nl-NL" w:eastAsia="zh-CN"/>
        </w:rPr>
      </w:pPr>
    </w:p>
    <w:p w14:paraId="19E94304" w14:textId="77777777" w:rsidR="00665FDA" w:rsidRPr="00A51B4D" w:rsidRDefault="00665FDA" w:rsidP="003F5556">
      <w:pPr>
        <w:numPr>
          <w:ilvl w:val="12"/>
          <w:numId w:val="0"/>
        </w:numPr>
        <w:spacing w:line="240" w:lineRule="auto"/>
        <w:rPr>
          <w:noProof/>
          <w:szCs w:val="22"/>
          <w:lang w:val="nl-NL" w:eastAsia="zh-CN"/>
        </w:rPr>
      </w:pPr>
    </w:p>
    <w:p w14:paraId="24BCB46A" w14:textId="77777777" w:rsidR="002C5F98" w:rsidRPr="00A51B4D" w:rsidRDefault="0037303B" w:rsidP="003F5556">
      <w:pPr>
        <w:keepNext/>
        <w:numPr>
          <w:ilvl w:val="12"/>
          <w:numId w:val="0"/>
        </w:numPr>
        <w:shd w:val="clear" w:color="auto" w:fill="FFFFFF"/>
        <w:spacing w:line="240" w:lineRule="auto"/>
        <w:ind w:left="567" w:hanging="567"/>
        <w:rPr>
          <w:b/>
          <w:szCs w:val="22"/>
          <w:lang w:val="nl-NL"/>
        </w:rPr>
      </w:pPr>
      <w:r w:rsidRPr="00A51B4D">
        <w:rPr>
          <w:b/>
          <w:szCs w:val="22"/>
          <w:lang w:val="nl-NL"/>
        </w:rPr>
        <w:t>4.</w:t>
      </w:r>
      <w:r w:rsidRPr="00A51B4D">
        <w:rPr>
          <w:b/>
          <w:szCs w:val="22"/>
          <w:lang w:val="nl-NL"/>
        </w:rPr>
        <w:tab/>
      </w:r>
      <w:r w:rsidR="00ED116E" w:rsidRPr="00A51B4D">
        <w:rPr>
          <w:b/>
          <w:szCs w:val="22"/>
          <w:lang w:val="nl-NL"/>
        </w:rPr>
        <w:t>Mogelijke bijwerkingen</w:t>
      </w:r>
    </w:p>
    <w:p w14:paraId="766216AE" w14:textId="77777777" w:rsidR="00E94284" w:rsidRPr="00A51B4D" w:rsidRDefault="00E94284" w:rsidP="003F5556">
      <w:pPr>
        <w:keepNext/>
        <w:numPr>
          <w:ilvl w:val="12"/>
          <w:numId w:val="0"/>
        </w:numPr>
        <w:spacing w:line="240" w:lineRule="auto"/>
        <w:ind w:right="-29"/>
        <w:rPr>
          <w:szCs w:val="22"/>
          <w:lang w:val="nl-NL"/>
        </w:rPr>
      </w:pPr>
    </w:p>
    <w:p w14:paraId="2C0CF8B0" w14:textId="77777777" w:rsidR="0037303B" w:rsidRPr="00A51B4D" w:rsidRDefault="00ED116E" w:rsidP="003F5556">
      <w:pPr>
        <w:numPr>
          <w:ilvl w:val="12"/>
          <w:numId w:val="0"/>
        </w:numPr>
        <w:spacing w:line="240" w:lineRule="auto"/>
        <w:rPr>
          <w:szCs w:val="22"/>
          <w:lang w:val="nl-NL"/>
        </w:rPr>
      </w:pPr>
      <w:r w:rsidRPr="00A51B4D">
        <w:rPr>
          <w:szCs w:val="22"/>
          <w:lang w:val="nl-NL"/>
        </w:rPr>
        <w:t>Zoals elk geneesmiddel kan ook dit geneesmiddel bijwerkingen hebben, al krijgt niet iedereen daarmee te maken.</w:t>
      </w:r>
    </w:p>
    <w:p w14:paraId="08AD4BF0" w14:textId="77777777" w:rsidR="00561E76" w:rsidRPr="00A51B4D" w:rsidRDefault="00561E76" w:rsidP="003F5556">
      <w:pPr>
        <w:numPr>
          <w:ilvl w:val="12"/>
          <w:numId w:val="0"/>
        </w:numPr>
        <w:spacing w:line="240" w:lineRule="auto"/>
        <w:rPr>
          <w:lang w:val="nl-NL"/>
        </w:rPr>
      </w:pPr>
      <w:bookmarkStart w:id="11" w:name="mark"/>
      <w:bookmarkEnd w:id="11"/>
    </w:p>
    <w:p w14:paraId="7B46DB0D" w14:textId="77777777" w:rsidR="001D41D1" w:rsidRPr="00CD58B2" w:rsidRDefault="001D41D1" w:rsidP="001D41D1">
      <w:pPr>
        <w:numPr>
          <w:ilvl w:val="12"/>
          <w:numId w:val="0"/>
        </w:numPr>
        <w:spacing w:line="240" w:lineRule="auto"/>
        <w:rPr>
          <w:b/>
          <w:lang w:val="nl-NL"/>
        </w:rPr>
      </w:pPr>
      <w:r w:rsidRPr="00A51B4D">
        <w:rPr>
          <w:b/>
          <w:bCs/>
          <w:szCs w:val="22"/>
          <w:lang w:val="nl-NL"/>
        </w:rPr>
        <w:t>Ernstige bijwerkingen – depressie en zelfmoordgedachten</w:t>
      </w:r>
    </w:p>
    <w:p w14:paraId="684E69A5" w14:textId="77777777" w:rsidR="00E86C49" w:rsidRPr="00A51B4D" w:rsidRDefault="00E86C49" w:rsidP="001D41D1">
      <w:pPr>
        <w:numPr>
          <w:ilvl w:val="12"/>
          <w:numId w:val="0"/>
        </w:numPr>
        <w:spacing w:line="240" w:lineRule="auto"/>
        <w:rPr>
          <w:szCs w:val="22"/>
          <w:lang w:val="nl-NL"/>
        </w:rPr>
      </w:pPr>
    </w:p>
    <w:p w14:paraId="2337DCC0" w14:textId="77777777" w:rsidR="001D41D1" w:rsidRPr="00A51B4D" w:rsidRDefault="001D41D1" w:rsidP="001D41D1">
      <w:pPr>
        <w:numPr>
          <w:ilvl w:val="12"/>
          <w:numId w:val="0"/>
        </w:numPr>
        <w:spacing w:line="240" w:lineRule="auto"/>
        <w:rPr>
          <w:lang w:val="nl-NL"/>
        </w:rPr>
      </w:pPr>
      <w:r w:rsidRPr="00A51B4D">
        <w:rPr>
          <w:szCs w:val="22"/>
          <w:lang w:val="nl-NL"/>
        </w:rPr>
        <w:t>Neem onmiddellijk contact op met uw arts over alle veranderingen in gedrag of stemming, depressieve gevoelens, gedachten van zelfmoord of zelfmoordgedrag (</w:t>
      </w:r>
      <w:r w:rsidR="00E37444" w:rsidRPr="00A51B4D">
        <w:rPr>
          <w:szCs w:val="22"/>
          <w:lang w:val="nl-NL"/>
        </w:rPr>
        <w:t>deze komen</w:t>
      </w:r>
      <w:r w:rsidRPr="00A51B4D">
        <w:rPr>
          <w:szCs w:val="22"/>
          <w:lang w:val="nl-NL"/>
        </w:rPr>
        <w:t xml:space="preserve"> soms voor). </w:t>
      </w:r>
    </w:p>
    <w:p w14:paraId="311C6441" w14:textId="77777777" w:rsidR="00593660" w:rsidRPr="00A51B4D" w:rsidRDefault="00593660" w:rsidP="003F5556">
      <w:pPr>
        <w:numPr>
          <w:ilvl w:val="12"/>
          <w:numId w:val="0"/>
        </w:numPr>
        <w:spacing w:line="240" w:lineRule="auto"/>
        <w:rPr>
          <w:szCs w:val="22"/>
          <w:lang w:val="nl-NL"/>
        </w:rPr>
      </w:pPr>
    </w:p>
    <w:p w14:paraId="293ED56D" w14:textId="77777777" w:rsidR="0037303B" w:rsidRPr="00A51B4D" w:rsidRDefault="00ED116E" w:rsidP="003F5556">
      <w:pPr>
        <w:keepNext/>
        <w:numPr>
          <w:ilvl w:val="12"/>
          <w:numId w:val="0"/>
        </w:numPr>
        <w:spacing w:line="240" w:lineRule="auto"/>
        <w:rPr>
          <w:szCs w:val="22"/>
          <w:lang w:val="nl-NL"/>
        </w:rPr>
      </w:pPr>
      <w:r w:rsidRPr="00A51B4D">
        <w:rPr>
          <w:b/>
          <w:szCs w:val="22"/>
          <w:lang w:val="nl-NL"/>
        </w:rPr>
        <w:t>Bijwerkingen die zeer vaak voorkomen</w:t>
      </w:r>
      <w:r w:rsidR="0037303B" w:rsidRPr="00A51B4D">
        <w:rPr>
          <w:szCs w:val="22"/>
          <w:lang w:val="nl-NL"/>
        </w:rPr>
        <w:t xml:space="preserve"> </w:t>
      </w:r>
      <w:r w:rsidR="002F707C" w:rsidRPr="00A51B4D">
        <w:rPr>
          <w:szCs w:val="22"/>
          <w:lang w:val="nl-NL"/>
        </w:rPr>
        <w:t>(</w:t>
      </w:r>
      <w:r w:rsidR="00E86C49" w:rsidRPr="00A51B4D">
        <w:rPr>
          <w:szCs w:val="22"/>
          <w:lang w:val="nl-NL"/>
        </w:rPr>
        <w:t>komen</w:t>
      </w:r>
      <w:r w:rsidRPr="00A51B4D">
        <w:rPr>
          <w:szCs w:val="22"/>
          <w:lang w:val="nl-NL"/>
        </w:rPr>
        <w:t xml:space="preserve"> </w:t>
      </w:r>
      <w:r w:rsidR="007C580D" w:rsidRPr="00A51B4D">
        <w:rPr>
          <w:szCs w:val="22"/>
          <w:lang w:val="nl-NL"/>
        </w:rPr>
        <w:t xml:space="preserve">voor </w:t>
      </w:r>
      <w:r w:rsidRPr="00A51B4D">
        <w:rPr>
          <w:szCs w:val="22"/>
          <w:lang w:val="nl-NL"/>
        </w:rPr>
        <w:t>bij meer dan</w:t>
      </w:r>
      <w:r w:rsidR="0037303B" w:rsidRPr="00A51B4D">
        <w:rPr>
          <w:szCs w:val="22"/>
          <w:lang w:val="nl-NL"/>
        </w:rPr>
        <w:t xml:space="preserve"> 1 </w:t>
      </w:r>
      <w:r w:rsidRPr="00A51B4D">
        <w:rPr>
          <w:szCs w:val="22"/>
          <w:lang w:val="nl-NL"/>
        </w:rPr>
        <w:t>op de</w:t>
      </w:r>
      <w:r w:rsidR="0037303B" w:rsidRPr="00A51B4D">
        <w:rPr>
          <w:szCs w:val="22"/>
          <w:lang w:val="nl-NL"/>
        </w:rPr>
        <w:t xml:space="preserve"> 10 </w:t>
      </w:r>
      <w:r w:rsidR="007C580D" w:rsidRPr="00A51B4D">
        <w:rPr>
          <w:szCs w:val="22"/>
          <w:lang w:val="nl-NL"/>
        </w:rPr>
        <w:t>gebruikers</w:t>
      </w:r>
      <w:r w:rsidR="002F707C" w:rsidRPr="00A51B4D">
        <w:rPr>
          <w:szCs w:val="22"/>
          <w:lang w:val="nl-NL"/>
        </w:rPr>
        <w:t>)</w:t>
      </w:r>
    </w:p>
    <w:p w14:paraId="6A8E78D5" w14:textId="77777777" w:rsidR="001D682D" w:rsidRPr="00A51B4D" w:rsidRDefault="004A609D" w:rsidP="003F5556">
      <w:pPr>
        <w:numPr>
          <w:ilvl w:val="0"/>
          <w:numId w:val="1"/>
        </w:numPr>
        <w:tabs>
          <w:tab w:val="clear" w:pos="720"/>
        </w:tabs>
        <w:spacing w:line="240" w:lineRule="auto"/>
        <w:ind w:left="567" w:hanging="567"/>
        <w:rPr>
          <w:rStyle w:val="st"/>
          <w:rFonts w:eastAsia="MS Mincho"/>
          <w:szCs w:val="22"/>
          <w:lang w:val="nl-NL" w:eastAsia="ja-JP"/>
        </w:rPr>
      </w:pPr>
      <w:r w:rsidRPr="00A51B4D">
        <w:rPr>
          <w:szCs w:val="22"/>
          <w:lang w:val="nl-NL"/>
        </w:rPr>
        <w:t>diarr</w:t>
      </w:r>
      <w:r w:rsidR="00ED116E" w:rsidRPr="00A51B4D">
        <w:rPr>
          <w:szCs w:val="22"/>
          <w:lang w:val="nl-NL"/>
        </w:rPr>
        <w:t>ee</w:t>
      </w:r>
    </w:p>
    <w:p w14:paraId="76BE7318" w14:textId="77777777" w:rsidR="001D682D" w:rsidRPr="00A51B4D" w:rsidRDefault="00ED116E" w:rsidP="003F5556">
      <w:pPr>
        <w:numPr>
          <w:ilvl w:val="0"/>
          <w:numId w:val="1"/>
        </w:numPr>
        <w:tabs>
          <w:tab w:val="clear" w:pos="720"/>
        </w:tabs>
        <w:spacing w:line="240" w:lineRule="auto"/>
        <w:ind w:left="567" w:hanging="567"/>
        <w:rPr>
          <w:rStyle w:val="st"/>
          <w:rFonts w:eastAsia="MS Mincho"/>
          <w:szCs w:val="22"/>
          <w:lang w:val="nl-NL" w:eastAsia="ja-JP"/>
        </w:rPr>
      </w:pPr>
      <w:r w:rsidRPr="00A51B4D">
        <w:rPr>
          <w:rStyle w:val="st"/>
          <w:szCs w:val="22"/>
          <w:lang w:val="nl-NL"/>
        </w:rPr>
        <w:t>misselijkheid</w:t>
      </w:r>
    </w:p>
    <w:p w14:paraId="03525942" w14:textId="77777777" w:rsidR="0028258C" w:rsidRPr="00A51B4D" w:rsidRDefault="0028258C" w:rsidP="003F5556">
      <w:pPr>
        <w:numPr>
          <w:ilvl w:val="0"/>
          <w:numId w:val="1"/>
        </w:numPr>
        <w:tabs>
          <w:tab w:val="clear" w:pos="720"/>
        </w:tabs>
        <w:spacing w:line="240" w:lineRule="auto"/>
        <w:ind w:left="567" w:hanging="567"/>
        <w:rPr>
          <w:rStyle w:val="st"/>
          <w:rFonts w:eastAsia="MS Mincho"/>
          <w:szCs w:val="22"/>
          <w:lang w:val="nl-NL" w:eastAsia="ja-JP"/>
        </w:rPr>
      </w:pPr>
      <w:r w:rsidRPr="00A51B4D">
        <w:rPr>
          <w:rStyle w:val="st"/>
          <w:szCs w:val="22"/>
          <w:lang w:val="nl-NL"/>
        </w:rPr>
        <w:t>hoofdpijn</w:t>
      </w:r>
    </w:p>
    <w:p w14:paraId="0936DE12" w14:textId="77777777" w:rsidR="0028258C" w:rsidRPr="00A51B4D" w:rsidRDefault="0028258C" w:rsidP="003F5556">
      <w:pPr>
        <w:numPr>
          <w:ilvl w:val="0"/>
          <w:numId w:val="1"/>
        </w:numPr>
        <w:tabs>
          <w:tab w:val="clear" w:pos="720"/>
        </w:tabs>
        <w:spacing w:line="240" w:lineRule="auto"/>
        <w:ind w:left="567" w:hanging="567"/>
        <w:rPr>
          <w:rStyle w:val="st"/>
          <w:rFonts w:eastAsia="MS Mincho"/>
          <w:szCs w:val="22"/>
          <w:lang w:val="nl-NL" w:eastAsia="ja-JP"/>
        </w:rPr>
      </w:pPr>
      <w:r w:rsidRPr="00A51B4D">
        <w:rPr>
          <w:rStyle w:val="st"/>
          <w:szCs w:val="22"/>
          <w:lang w:val="nl-NL"/>
        </w:rPr>
        <w:t>bove</w:t>
      </w:r>
      <w:r w:rsidR="004F06BC" w:rsidRPr="00A51B4D">
        <w:rPr>
          <w:rStyle w:val="st"/>
          <w:szCs w:val="22"/>
          <w:lang w:val="nl-NL"/>
        </w:rPr>
        <w:t>n</w:t>
      </w:r>
      <w:r w:rsidRPr="00A51B4D">
        <w:rPr>
          <w:rStyle w:val="st"/>
          <w:szCs w:val="22"/>
          <w:lang w:val="nl-NL"/>
        </w:rPr>
        <w:t>steluchtweginfecties zoals verkoudheid, loopneus, sinusinfectie</w:t>
      </w:r>
    </w:p>
    <w:p w14:paraId="18F208A6" w14:textId="77777777" w:rsidR="0037303B" w:rsidRPr="00A51B4D" w:rsidRDefault="0037303B" w:rsidP="003F5556">
      <w:pPr>
        <w:spacing w:line="240" w:lineRule="auto"/>
        <w:ind w:left="567" w:right="-2" w:hanging="567"/>
        <w:rPr>
          <w:szCs w:val="22"/>
          <w:lang w:val="nl-NL" w:eastAsia="zh-CN"/>
        </w:rPr>
      </w:pPr>
    </w:p>
    <w:p w14:paraId="184283F1" w14:textId="77777777" w:rsidR="0037303B" w:rsidRPr="00A51B4D" w:rsidRDefault="00ED116E" w:rsidP="003F5556">
      <w:pPr>
        <w:keepNext/>
        <w:numPr>
          <w:ilvl w:val="12"/>
          <w:numId w:val="0"/>
        </w:numPr>
        <w:spacing w:line="240" w:lineRule="auto"/>
        <w:rPr>
          <w:strike/>
          <w:szCs w:val="22"/>
          <w:lang w:val="nl-NL"/>
        </w:rPr>
      </w:pPr>
      <w:r w:rsidRPr="00A51B4D">
        <w:rPr>
          <w:b/>
          <w:szCs w:val="22"/>
          <w:lang w:val="nl-NL"/>
        </w:rPr>
        <w:t>Bijwerkingen die vaak voorkomen</w:t>
      </w:r>
      <w:r w:rsidR="0037303B" w:rsidRPr="00A51B4D">
        <w:rPr>
          <w:szCs w:val="22"/>
          <w:lang w:val="nl-NL"/>
        </w:rPr>
        <w:t xml:space="preserve"> </w:t>
      </w:r>
      <w:r w:rsidR="00B13D61" w:rsidRPr="00A51B4D">
        <w:rPr>
          <w:szCs w:val="22"/>
          <w:lang w:val="nl-NL"/>
        </w:rPr>
        <w:t>(</w:t>
      </w:r>
      <w:r w:rsidR="00E86C49" w:rsidRPr="00A51B4D">
        <w:rPr>
          <w:szCs w:val="22"/>
          <w:lang w:val="nl-NL"/>
        </w:rPr>
        <w:t>komen</w:t>
      </w:r>
      <w:r w:rsidR="007C580D" w:rsidRPr="00A51B4D">
        <w:rPr>
          <w:szCs w:val="22"/>
          <w:lang w:val="nl-NL"/>
        </w:rPr>
        <w:t xml:space="preserve"> voor</w:t>
      </w:r>
      <w:r w:rsidR="00E86C49" w:rsidRPr="00A51B4D">
        <w:rPr>
          <w:szCs w:val="22"/>
          <w:lang w:val="nl-NL"/>
        </w:rPr>
        <w:t xml:space="preserve"> bij m</w:t>
      </w:r>
      <w:r w:rsidR="007C580D" w:rsidRPr="00A51B4D">
        <w:rPr>
          <w:szCs w:val="22"/>
          <w:lang w:val="nl-NL"/>
        </w:rPr>
        <w:t>inder dan</w:t>
      </w:r>
      <w:r w:rsidR="00E86C49" w:rsidRPr="00A51B4D">
        <w:rPr>
          <w:szCs w:val="22"/>
          <w:lang w:val="nl-NL"/>
        </w:rPr>
        <w:t xml:space="preserve"> 1 </w:t>
      </w:r>
      <w:r w:rsidR="007C580D" w:rsidRPr="00A51B4D">
        <w:rPr>
          <w:szCs w:val="22"/>
          <w:lang w:val="nl-NL"/>
        </w:rPr>
        <w:t>op</w:t>
      </w:r>
      <w:r w:rsidR="00E86C49" w:rsidRPr="00A51B4D">
        <w:rPr>
          <w:szCs w:val="22"/>
          <w:lang w:val="nl-NL"/>
        </w:rPr>
        <w:t xml:space="preserve"> de 10 </w:t>
      </w:r>
      <w:r w:rsidR="007C580D" w:rsidRPr="00A51B4D">
        <w:rPr>
          <w:szCs w:val="22"/>
          <w:lang w:val="nl-NL"/>
        </w:rPr>
        <w:t>gebruikers</w:t>
      </w:r>
      <w:r w:rsidR="00B13D61" w:rsidRPr="00A51B4D">
        <w:rPr>
          <w:szCs w:val="22"/>
          <w:lang w:val="nl-NL"/>
        </w:rPr>
        <w:t>)</w:t>
      </w:r>
    </w:p>
    <w:p w14:paraId="4ACC6F42" w14:textId="77777777" w:rsidR="001D682D" w:rsidRPr="00A51B4D" w:rsidRDefault="00ED116E" w:rsidP="003F5556">
      <w:pPr>
        <w:keepNext/>
        <w:numPr>
          <w:ilvl w:val="0"/>
          <w:numId w:val="1"/>
        </w:numPr>
        <w:tabs>
          <w:tab w:val="clear" w:pos="720"/>
          <w:tab w:val="num" w:pos="567"/>
        </w:tabs>
        <w:spacing w:line="240" w:lineRule="auto"/>
        <w:ind w:left="567" w:hanging="567"/>
        <w:rPr>
          <w:szCs w:val="22"/>
          <w:lang w:val="nl-NL"/>
        </w:rPr>
      </w:pPr>
      <w:r w:rsidRPr="00A51B4D">
        <w:rPr>
          <w:szCs w:val="22"/>
          <w:lang w:val="nl-NL"/>
        </w:rPr>
        <w:t>hoesten</w:t>
      </w:r>
    </w:p>
    <w:p w14:paraId="1FD509BD" w14:textId="77777777" w:rsidR="001D682D" w:rsidRPr="00A51B4D" w:rsidRDefault="00ED116E" w:rsidP="003F5556">
      <w:pPr>
        <w:numPr>
          <w:ilvl w:val="0"/>
          <w:numId w:val="1"/>
        </w:numPr>
        <w:tabs>
          <w:tab w:val="clear" w:pos="720"/>
          <w:tab w:val="num" w:pos="567"/>
        </w:tabs>
        <w:spacing w:line="240" w:lineRule="auto"/>
        <w:ind w:left="567" w:hanging="567"/>
        <w:rPr>
          <w:szCs w:val="22"/>
          <w:lang w:val="nl-NL"/>
        </w:rPr>
      </w:pPr>
      <w:r w:rsidRPr="00A51B4D">
        <w:rPr>
          <w:szCs w:val="22"/>
          <w:lang w:val="nl-NL"/>
        </w:rPr>
        <w:t>rugpijn</w:t>
      </w:r>
    </w:p>
    <w:p w14:paraId="4AE34FDB" w14:textId="77777777" w:rsidR="001D682D" w:rsidRPr="00A51B4D" w:rsidRDefault="00ED116E" w:rsidP="003F5556">
      <w:pPr>
        <w:numPr>
          <w:ilvl w:val="0"/>
          <w:numId w:val="1"/>
        </w:numPr>
        <w:tabs>
          <w:tab w:val="clear" w:pos="720"/>
          <w:tab w:val="num" w:pos="567"/>
        </w:tabs>
        <w:spacing w:line="240" w:lineRule="auto"/>
        <w:ind w:left="567" w:hanging="567"/>
        <w:rPr>
          <w:szCs w:val="22"/>
          <w:lang w:val="nl-NL"/>
        </w:rPr>
      </w:pPr>
      <w:r w:rsidRPr="00A51B4D">
        <w:rPr>
          <w:szCs w:val="22"/>
          <w:lang w:val="nl-NL"/>
        </w:rPr>
        <w:t>braken</w:t>
      </w:r>
    </w:p>
    <w:p w14:paraId="0D7B673E" w14:textId="77777777" w:rsidR="001D682D" w:rsidRPr="00A51B4D" w:rsidRDefault="00ED116E" w:rsidP="003F5556">
      <w:pPr>
        <w:numPr>
          <w:ilvl w:val="0"/>
          <w:numId w:val="1"/>
        </w:numPr>
        <w:tabs>
          <w:tab w:val="clear" w:pos="720"/>
          <w:tab w:val="num" w:pos="567"/>
        </w:tabs>
        <w:spacing w:line="240" w:lineRule="auto"/>
        <w:ind w:left="567" w:hanging="567"/>
        <w:rPr>
          <w:szCs w:val="22"/>
          <w:lang w:val="nl-NL"/>
        </w:rPr>
      </w:pPr>
      <w:r w:rsidRPr="00A51B4D">
        <w:rPr>
          <w:szCs w:val="22"/>
          <w:lang w:val="nl-NL"/>
        </w:rPr>
        <w:t>gevoel van vermoeidheid</w:t>
      </w:r>
    </w:p>
    <w:p w14:paraId="52347177" w14:textId="77777777" w:rsidR="001D682D" w:rsidRPr="00A51B4D" w:rsidRDefault="00ED116E" w:rsidP="003F5556">
      <w:pPr>
        <w:numPr>
          <w:ilvl w:val="0"/>
          <w:numId w:val="1"/>
        </w:numPr>
        <w:tabs>
          <w:tab w:val="clear" w:pos="720"/>
          <w:tab w:val="num" w:pos="567"/>
        </w:tabs>
        <w:spacing w:line="240" w:lineRule="auto"/>
        <w:ind w:left="567" w:hanging="567"/>
        <w:rPr>
          <w:szCs w:val="22"/>
          <w:lang w:val="nl-NL"/>
        </w:rPr>
      </w:pPr>
      <w:r w:rsidRPr="00A51B4D">
        <w:rPr>
          <w:szCs w:val="22"/>
          <w:lang w:val="nl-NL"/>
        </w:rPr>
        <w:t>maagpijn</w:t>
      </w:r>
    </w:p>
    <w:p w14:paraId="40F1C80F" w14:textId="77777777" w:rsidR="001D682D" w:rsidRPr="00A51B4D" w:rsidRDefault="00ED116E" w:rsidP="003F5556">
      <w:pPr>
        <w:numPr>
          <w:ilvl w:val="0"/>
          <w:numId w:val="1"/>
        </w:numPr>
        <w:tabs>
          <w:tab w:val="clear" w:pos="720"/>
          <w:tab w:val="num" w:pos="567"/>
        </w:tabs>
        <w:spacing w:line="240" w:lineRule="auto"/>
        <w:ind w:left="567" w:hanging="567"/>
        <w:rPr>
          <w:szCs w:val="22"/>
          <w:lang w:val="nl-NL"/>
        </w:rPr>
      </w:pPr>
      <w:r w:rsidRPr="00A51B4D">
        <w:rPr>
          <w:szCs w:val="22"/>
          <w:lang w:val="nl-NL"/>
        </w:rPr>
        <w:t>verlies van eetlust</w:t>
      </w:r>
    </w:p>
    <w:p w14:paraId="1694BB86" w14:textId="77777777" w:rsidR="001D682D" w:rsidRPr="00A51B4D" w:rsidRDefault="000E497D" w:rsidP="003F5556">
      <w:pPr>
        <w:numPr>
          <w:ilvl w:val="0"/>
          <w:numId w:val="1"/>
        </w:numPr>
        <w:tabs>
          <w:tab w:val="clear" w:pos="720"/>
          <w:tab w:val="num" w:pos="567"/>
        </w:tabs>
        <w:spacing w:line="240" w:lineRule="auto"/>
        <w:ind w:left="567" w:hanging="567"/>
        <w:rPr>
          <w:szCs w:val="22"/>
          <w:lang w:val="nl-NL"/>
        </w:rPr>
      </w:pPr>
      <w:r w:rsidRPr="00A51B4D">
        <w:rPr>
          <w:szCs w:val="22"/>
          <w:lang w:val="nl-NL"/>
        </w:rPr>
        <w:t>frequent</w:t>
      </w:r>
      <w:r w:rsidR="00ED116E" w:rsidRPr="00A51B4D">
        <w:rPr>
          <w:szCs w:val="22"/>
          <w:lang w:val="nl-NL"/>
        </w:rPr>
        <w:t xml:space="preserve">e </w:t>
      </w:r>
      <w:r w:rsidR="003E43D0" w:rsidRPr="00A51B4D">
        <w:rPr>
          <w:szCs w:val="22"/>
          <w:lang w:val="nl-NL"/>
        </w:rPr>
        <w:t>stoelgang</w:t>
      </w:r>
    </w:p>
    <w:p w14:paraId="62EAAF83" w14:textId="77777777" w:rsidR="001D682D" w:rsidRPr="00A51B4D" w:rsidRDefault="00ED116E" w:rsidP="003F5556">
      <w:pPr>
        <w:numPr>
          <w:ilvl w:val="0"/>
          <w:numId w:val="1"/>
        </w:numPr>
        <w:tabs>
          <w:tab w:val="clear" w:pos="720"/>
          <w:tab w:val="num" w:pos="567"/>
        </w:tabs>
        <w:spacing w:line="240" w:lineRule="auto"/>
        <w:ind w:left="567" w:hanging="567"/>
        <w:rPr>
          <w:szCs w:val="22"/>
          <w:lang w:val="nl-NL"/>
        </w:rPr>
      </w:pPr>
      <w:r w:rsidRPr="00A51B4D">
        <w:rPr>
          <w:szCs w:val="22"/>
          <w:lang w:val="nl-NL"/>
        </w:rPr>
        <w:t>slaapproblemen</w:t>
      </w:r>
      <w:r w:rsidR="000E497D" w:rsidRPr="00A51B4D">
        <w:rPr>
          <w:szCs w:val="22"/>
          <w:lang w:val="nl-NL"/>
        </w:rPr>
        <w:t xml:space="preserve"> (</w:t>
      </w:r>
      <w:r w:rsidRPr="00A51B4D">
        <w:rPr>
          <w:szCs w:val="22"/>
          <w:lang w:val="nl-NL"/>
        </w:rPr>
        <w:t>slapeloosheid</w:t>
      </w:r>
      <w:r w:rsidR="000E497D" w:rsidRPr="00A51B4D">
        <w:rPr>
          <w:szCs w:val="22"/>
          <w:lang w:val="nl-NL"/>
        </w:rPr>
        <w:t>)</w:t>
      </w:r>
    </w:p>
    <w:p w14:paraId="605C1865" w14:textId="77777777" w:rsidR="001D682D" w:rsidRPr="00A51B4D" w:rsidRDefault="00ED116E" w:rsidP="003F5556">
      <w:pPr>
        <w:numPr>
          <w:ilvl w:val="0"/>
          <w:numId w:val="1"/>
        </w:numPr>
        <w:tabs>
          <w:tab w:val="clear" w:pos="720"/>
          <w:tab w:val="num" w:pos="567"/>
        </w:tabs>
        <w:spacing w:line="240" w:lineRule="auto"/>
        <w:ind w:left="567" w:hanging="567"/>
        <w:rPr>
          <w:szCs w:val="22"/>
          <w:lang w:val="nl-NL"/>
        </w:rPr>
      </w:pPr>
      <w:r w:rsidRPr="00A51B4D">
        <w:rPr>
          <w:szCs w:val="22"/>
          <w:lang w:val="nl-NL"/>
        </w:rPr>
        <w:t xml:space="preserve">spijsverteringsstoornissen of </w:t>
      </w:r>
      <w:r w:rsidR="00144627" w:rsidRPr="00A51B4D">
        <w:rPr>
          <w:szCs w:val="22"/>
          <w:lang w:val="nl-NL"/>
        </w:rPr>
        <w:t>brandend maagzuur</w:t>
      </w:r>
    </w:p>
    <w:p w14:paraId="4820B26F" w14:textId="77777777" w:rsidR="001E2743" w:rsidRPr="00A51B4D" w:rsidRDefault="003E43D0" w:rsidP="003F5556">
      <w:pPr>
        <w:numPr>
          <w:ilvl w:val="0"/>
          <w:numId w:val="1"/>
        </w:numPr>
        <w:tabs>
          <w:tab w:val="clear" w:pos="720"/>
          <w:tab w:val="num" w:pos="567"/>
        </w:tabs>
        <w:spacing w:line="240" w:lineRule="auto"/>
        <w:ind w:left="567" w:hanging="567"/>
        <w:rPr>
          <w:szCs w:val="22"/>
          <w:lang w:val="nl-NL"/>
        </w:rPr>
      </w:pPr>
      <w:r w:rsidRPr="00A51B4D">
        <w:rPr>
          <w:szCs w:val="22"/>
          <w:lang w:val="nl-NL"/>
        </w:rPr>
        <w:t>o</w:t>
      </w:r>
      <w:r w:rsidR="00BF0AEE" w:rsidRPr="00A51B4D">
        <w:rPr>
          <w:szCs w:val="22"/>
          <w:lang w:val="nl-NL"/>
        </w:rPr>
        <w:t xml:space="preserve">ntsteking en zwelling van de </w:t>
      </w:r>
      <w:r w:rsidRPr="00A51B4D">
        <w:rPr>
          <w:szCs w:val="22"/>
          <w:lang w:val="nl-NL"/>
        </w:rPr>
        <w:t xml:space="preserve">hoofdluchtwegen naar </w:t>
      </w:r>
      <w:r w:rsidR="00BF0AEE" w:rsidRPr="00A51B4D">
        <w:rPr>
          <w:szCs w:val="22"/>
          <w:lang w:val="nl-NL"/>
        </w:rPr>
        <w:t>uw longen</w:t>
      </w:r>
      <w:r w:rsidR="001E2743" w:rsidRPr="00A51B4D">
        <w:rPr>
          <w:szCs w:val="22"/>
          <w:lang w:val="nl-NL"/>
        </w:rPr>
        <w:t xml:space="preserve"> (bronchitis)</w:t>
      </w:r>
    </w:p>
    <w:p w14:paraId="296A1AB3" w14:textId="77777777" w:rsidR="001E2743" w:rsidRPr="00A51B4D" w:rsidRDefault="00BF0AEE" w:rsidP="003F5556">
      <w:pPr>
        <w:numPr>
          <w:ilvl w:val="0"/>
          <w:numId w:val="1"/>
        </w:numPr>
        <w:tabs>
          <w:tab w:val="clear" w:pos="720"/>
          <w:tab w:val="num" w:pos="567"/>
        </w:tabs>
        <w:spacing w:line="240" w:lineRule="auto"/>
        <w:ind w:left="567" w:hanging="567"/>
        <w:rPr>
          <w:szCs w:val="22"/>
          <w:lang w:val="nl-NL"/>
        </w:rPr>
      </w:pPr>
      <w:r w:rsidRPr="00A51B4D">
        <w:rPr>
          <w:szCs w:val="22"/>
          <w:lang w:val="nl-NL"/>
        </w:rPr>
        <w:t xml:space="preserve">verkoudheid </w:t>
      </w:r>
      <w:r w:rsidR="001E2743" w:rsidRPr="00A51B4D">
        <w:rPr>
          <w:szCs w:val="22"/>
          <w:lang w:val="nl-NL"/>
        </w:rPr>
        <w:t>(naso</w:t>
      </w:r>
      <w:r w:rsidRPr="00A51B4D">
        <w:rPr>
          <w:szCs w:val="22"/>
          <w:lang w:val="nl-NL"/>
        </w:rPr>
        <w:t>f</w:t>
      </w:r>
      <w:r w:rsidR="001E2743" w:rsidRPr="00A51B4D">
        <w:rPr>
          <w:szCs w:val="22"/>
          <w:lang w:val="nl-NL"/>
        </w:rPr>
        <w:t>ar</w:t>
      </w:r>
      <w:r w:rsidR="00554091" w:rsidRPr="00A51B4D">
        <w:rPr>
          <w:szCs w:val="22"/>
          <w:lang w:val="nl-NL"/>
        </w:rPr>
        <w:t>y</w:t>
      </w:r>
      <w:r w:rsidR="001E2743" w:rsidRPr="00A51B4D">
        <w:rPr>
          <w:szCs w:val="22"/>
          <w:lang w:val="nl-NL"/>
        </w:rPr>
        <w:t>ngit</w:t>
      </w:r>
      <w:r w:rsidR="00554091" w:rsidRPr="00A51B4D">
        <w:rPr>
          <w:szCs w:val="22"/>
          <w:lang w:val="nl-NL"/>
        </w:rPr>
        <w:t>i</w:t>
      </w:r>
      <w:r w:rsidR="001E2743" w:rsidRPr="00A51B4D">
        <w:rPr>
          <w:szCs w:val="22"/>
          <w:lang w:val="nl-NL"/>
        </w:rPr>
        <w:t>s)</w:t>
      </w:r>
    </w:p>
    <w:p w14:paraId="668F1EB7" w14:textId="77777777" w:rsidR="00593660" w:rsidRPr="00A51B4D" w:rsidRDefault="00593660" w:rsidP="003F5556">
      <w:pPr>
        <w:numPr>
          <w:ilvl w:val="0"/>
          <w:numId w:val="1"/>
        </w:numPr>
        <w:tabs>
          <w:tab w:val="clear" w:pos="720"/>
          <w:tab w:val="num" w:pos="567"/>
        </w:tabs>
        <w:spacing w:line="240" w:lineRule="auto"/>
        <w:ind w:left="567" w:hanging="567"/>
        <w:rPr>
          <w:szCs w:val="22"/>
          <w:lang w:val="nl-NL"/>
        </w:rPr>
      </w:pPr>
      <w:r w:rsidRPr="00A51B4D">
        <w:rPr>
          <w:szCs w:val="22"/>
          <w:lang w:val="nl-NL"/>
        </w:rPr>
        <w:t>depressie</w:t>
      </w:r>
    </w:p>
    <w:p w14:paraId="1B9A3C95" w14:textId="77777777" w:rsidR="008D0842" w:rsidRPr="00A51B4D" w:rsidRDefault="008D0842" w:rsidP="003F5556">
      <w:pPr>
        <w:numPr>
          <w:ilvl w:val="0"/>
          <w:numId w:val="1"/>
        </w:numPr>
        <w:tabs>
          <w:tab w:val="clear" w:pos="720"/>
          <w:tab w:val="num" w:pos="567"/>
        </w:tabs>
        <w:spacing w:line="240" w:lineRule="auto"/>
        <w:ind w:left="567" w:hanging="567"/>
        <w:rPr>
          <w:szCs w:val="22"/>
          <w:lang w:val="nl-NL"/>
        </w:rPr>
      </w:pPr>
      <w:r w:rsidRPr="00A51B4D">
        <w:rPr>
          <w:szCs w:val="22"/>
          <w:lang w:val="nl-NL"/>
        </w:rPr>
        <w:t>migraine</w:t>
      </w:r>
    </w:p>
    <w:p w14:paraId="0712DB67" w14:textId="77777777" w:rsidR="008D0842" w:rsidRPr="00A51B4D" w:rsidRDefault="008D0842" w:rsidP="003F5556">
      <w:pPr>
        <w:numPr>
          <w:ilvl w:val="0"/>
          <w:numId w:val="1"/>
        </w:numPr>
        <w:tabs>
          <w:tab w:val="clear" w:pos="720"/>
          <w:tab w:val="num" w:pos="567"/>
        </w:tabs>
        <w:spacing w:line="240" w:lineRule="auto"/>
        <w:ind w:left="567" w:hanging="567"/>
        <w:rPr>
          <w:szCs w:val="22"/>
          <w:lang w:val="nl-NL"/>
        </w:rPr>
      </w:pPr>
      <w:r w:rsidRPr="00A51B4D">
        <w:rPr>
          <w:szCs w:val="22"/>
          <w:lang w:val="nl-NL"/>
        </w:rPr>
        <w:t>spanningshoofdpijn</w:t>
      </w:r>
    </w:p>
    <w:p w14:paraId="7977A587" w14:textId="77777777" w:rsidR="0037303B" w:rsidRPr="00A51B4D" w:rsidRDefault="0037303B" w:rsidP="003F5556">
      <w:pPr>
        <w:spacing w:line="240" w:lineRule="auto"/>
        <w:rPr>
          <w:szCs w:val="22"/>
          <w:lang w:val="nl-NL" w:eastAsia="zh-CN"/>
        </w:rPr>
      </w:pPr>
    </w:p>
    <w:p w14:paraId="7E162533" w14:textId="77777777" w:rsidR="0037303B" w:rsidRPr="00A51B4D" w:rsidRDefault="00BF0AEE" w:rsidP="003F5556">
      <w:pPr>
        <w:keepNext/>
        <w:numPr>
          <w:ilvl w:val="12"/>
          <w:numId w:val="0"/>
        </w:numPr>
        <w:spacing w:line="240" w:lineRule="auto"/>
        <w:rPr>
          <w:szCs w:val="22"/>
          <w:lang w:val="nl-NL"/>
        </w:rPr>
      </w:pPr>
      <w:r w:rsidRPr="00A51B4D">
        <w:rPr>
          <w:b/>
          <w:szCs w:val="22"/>
          <w:lang w:val="nl-NL"/>
        </w:rPr>
        <w:t>Bijwerkingen die soms voorkomen</w:t>
      </w:r>
      <w:r w:rsidR="0059037A" w:rsidRPr="00A51B4D">
        <w:rPr>
          <w:szCs w:val="22"/>
          <w:lang w:val="nl-NL"/>
        </w:rPr>
        <w:t xml:space="preserve"> (</w:t>
      </w:r>
      <w:r w:rsidR="007C580D" w:rsidRPr="00A51B4D">
        <w:rPr>
          <w:szCs w:val="22"/>
          <w:lang w:val="nl-NL"/>
        </w:rPr>
        <w:t>komen voor</w:t>
      </w:r>
      <w:r w:rsidR="00A1514E" w:rsidRPr="00A51B4D">
        <w:rPr>
          <w:szCs w:val="22"/>
          <w:lang w:val="nl-NL"/>
        </w:rPr>
        <w:t xml:space="preserve"> bij m</w:t>
      </w:r>
      <w:r w:rsidR="007C580D" w:rsidRPr="00A51B4D">
        <w:rPr>
          <w:szCs w:val="22"/>
          <w:lang w:val="nl-NL"/>
        </w:rPr>
        <w:t>inder dan</w:t>
      </w:r>
      <w:r w:rsidR="00A1514E" w:rsidRPr="00A51B4D">
        <w:rPr>
          <w:szCs w:val="22"/>
          <w:lang w:val="nl-NL"/>
        </w:rPr>
        <w:t xml:space="preserve"> 1 </w:t>
      </w:r>
      <w:r w:rsidR="007C580D" w:rsidRPr="00A51B4D">
        <w:rPr>
          <w:szCs w:val="22"/>
          <w:lang w:val="nl-NL"/>
        </w:rPr>
        <w:t>op</w:t>
      </w:r>
      <w:r w:rsidR="00A1514E" w:rsidRPr="00A51B4D">
        <w:rPr>
          <w:szCs w:val="22"/>
          <w:lang w:val="nl-NL"/>
        </w:rPr>
        <w:t xml:space="preserve"> de 100 </w:t>
      </w:r>
      <w:r w:rsidR="007C580D" w:rsidRPr="00A51B4D">
        <w:rPr>
          <w:szCs w:val="22"/>
          <w:lang w:val="nl-NL"/>
        </w:rPr>
        <w:t>gebruikers</w:t>
      </w:r>
      <w:r w:rsidR="0059037A" w:rsidRPr="00A51B4D">
        <w:rPr>
          <w:szCs w:val="22"/>
          <w:lang w:val="nl-NL"/>
        </w:rPr>
        <w:t>)</w:t>
      </w:r>
    </w:p>
    <w:p w14:paraId="329E0ACB" w14:textId="77777777" w:rsidR="001D682D" w:rsidRPr="00A51B4D" w:rsidRDefault="00BF0AEE" w:rsidP="003F5556">
      <w:pPr>
        <w:numPr>
          <w:ilvl w:val="0"/>
          <w:numId w:val="1"/>
        </w:numPr>
        <w:tabs>
          <w:tab w:val="clear" w:pos="720"/>
          <w:tab w:val="num" w:pos="567"/>
        </w:tabs>
        <w:spacing w:line="240" w:lineRule="auto"/>
        <w:ind w:left="567" w:hanging="567"/>
        <w:rPr>
          <w:szCs w:val="22"/>
          <w:lang w:val="nl-NL"/>
        </w:rPr>
      </w:pPr>
      <w:r w:rsidRPr="00A51B4D">
        <w:rPr>
          <w:szCs w:val="22"/>
          <w:lang w:val="nl-NL"/>
        </w:rPr>
        <w:t>huiduitslag</w:t>
      </w:r>
    </w:p>
    <w:p w14:paraId="7410CB8F" w14:textId="77777777" w:rsidR="001E5488" w:rsidRPr="00A51B4D" w:rsidRDefault="001E5488" w:rsidP="003F5556">
      <w:pPr>
        <w:numPr>
          <w:ilvl w:val="0"/>
          <w:numId w:val="1"/>
        </w:numPr>
        <w:tabs>
          <w:tab w:val="clear" w:pos="720"/>
          <w:tab w:val="num" w:pos="567"/>
        </w:tabs>
        <w:spacing w:line="240" w:lineRule="auto"/>
        <w:ind w:left="567" w:hanging="567"/>
        <w:rPr>
          <w:szCs w:val="22"/>
          <w:lang w:val="nl-NL"/>
        </w:rPr>
      </w:pPr>
      <w:r w:rsidRPr="00A51B4D">
        <w:rPr>
          <w:szCs w:val="22"/>
          <w:lang w:val="nl-NL"/>
        </w:rPr>
        <w:t>netelroos (urticaria)</w:t>
      </w:r>
    </w:p>
    <w:p w14:paraId="435E2788" w14:textId="77777777" w:rsidR="001D682D" w:rsidRPr="00A51B4D" w:rsidRDefault="00BF0AEE" w:rsidP="003F5556">
      <w:pPr>
        <w:numPr>
          <w:ilvl w:val="0"/>
          <w:numId w:val="1"/>
        </w:numPr>
        <w:tabs>
          <w:tab w:val="clear" w:pos="720"/>
          <w:tab w:val="num" w:pos="567"/>
        </w:tabs>
        <w:spacing w:line="240" w:lineRule="auto"/>
        <w:ind w:left="567" w:hanging="567"/>
        <w:rPr>
          <w:szCs w:val="22"/>
          <w:lang w:val="nl-NL"/>
        </w:rPr>
      </w:pPr>
      <w:r w:rsidRPr="00A51B4D">
        <w:rPr>
          <w:szCs w:val="22"/>
          <w:lang w:val="nl-NL"/>
        </w:rPr>
        <w:t>gew</w:t>
      </w:r>
      <w:r w:rsidR="000E497D" w:rsidRPr="00A51B4D">
        <w:rPr>
          <w:szCs w:val="22"/>
          <w:lang w:val="nl-NL"/>
        </w:rPr>
        <w:t>i</w:t>
      </w:r>
      <w:r w:rsidRPr="00A51B4D">
        <w:rPr>
          <w:szCs w:val="22"/>
          <w:lang w:val="nl-NL"/>
        </w:rPr>
        <w:t>chtsverlies</w:t>
      </w:r>
    </w:p>
    <w:p w14:paraId="0E1F6C8B" w14:textId="77777777" w:rsidR="00876271" w:rsidRPr="00A51B4D" w:rsidRDefault="000E497D" w:rsidP="003F5556">
      <w:pPr>
        <w:numPr>
          <w:ilvl w:val="0"/>
          <w:numId w:val="1"/>
        </w:numPr>
        <w:tabs>
          <w:tab w:val="clear" w:pos="720"/>
          <w:tab w:val="num" w:pos="567"/>
        </w:tabs>
        <w:spacing w:line="240" w:lineRule="auto"/>
        <w:ind w:left="567" w:hanging="567"/>
        <w:rPr>
          <w:szCs w:val="22"/>
          <w:lang w:val="nl-NL"/>
        </w:rPr>
      </w:pPr>
      <w:r w:rsidRPr="00A51B4D">
        <w:rPr>
          <w:szCs w:val="22"/>
          <w:lang w:val="nl-NL"/>
        </w:rPr>
        <w:lastRenderedPageBreak/>
        <w:t>allergi</w:t>
      </w:r>
      <w:r w:rsidR="00BF0AEE" w:rsidRPr="00A51B4D">
        <w:rPr>
          <w:szCs w:val="22"/>
          <w:lang w:val="nl-NL"/>
        </w:rPr>
        <w:t>s</w:t>
      </w:r>
      <w:r w:rsidRPr="00A51B4D">
        <w:rPr>
          <w:szCs w:val="22"/>
          <w:lang w:val="nl-NL"/>
        </w:rPr>
        <w:t>c</w:t>
      </w:r>
      <w:r w:rsidR="00BF0AEE" w:rsidRPr="00A51B4D">
        <w:rPr>
          <w:szCs w:val="22"/>
          <w:lang w:val="nl-NL"/>
        </w:rPr>
        <w:t>he</w:t>
      </w:r>
      <w:r w:rsidRPr="00A51B4D">
        <w:rPr>
          <w:szCs w:val="22"/>
          <w:lang w:val="nl-NL"/>
        </w:rPr>
        <w:t xml:space="preserve"> reacti</w:t>
      </w:r>
      <w:r w:rsidR="00BF0AEE" w:rsidRPr="00A51B4D">
        <w:rPr>
          <w:szCs w:val="22"/>
          <w:lang w:val="nl-NL"/>
        </w:rPr>
        <w:t>e</w:t>
      </w:r>
    </w:p>
    <w:p w14:paraId="6693C5B1" w14:textId="77777777" w:rsidR="00593660" w:rsidRPr="00A51B4D" w:rsidRDefault="00282A5F" w:rsidP="003F5556">
      <w:pPr>
        <w:numPr>
          <w:ilvl w:val="0"/>
          <w:numId w:val="1"/>
        </w:numPr>
        <w:tabs>
          <w:tab w:val="clear" w:pos="720"/>
          <w:tab w:val="num" w:pos="567"/>
        </w:tabs>
        <w:spacing w:line="240" w:lineRule="auto"/>
        <w:ind w:left="567" w:hanging="567"/>
        <w:rPr>
          <w:szCs w:val="22"/>
          <w:lang w:val="nl-NL"/>
        </w:rPr>
      </w:pPr>
      <w:r w:rsidRPr="00A51B4D">
        <w:rPr>
          <w:szCs w:val="22"/>
          <w:lang w:val="nl-NL"/>
        </w:rPr>
        <w:t>b</w:t>
      </w:r>
      <w:r w:rsidR="00876271" w:rsidRPr="00A51B4D">
        <w:rPr>
          <w:szCs w:val="22"/>
          <w:lang w:val="nl-NL"/>
        </w:rPr>
        <w:t>loeding in de darm of in de maag</w:t>
      </w:r>
    </w:p>
    <w:p w14:paraId="4E141627" w14:textId="77777777" w:rsidR="001D682D" w:rsidRDefault="00593660" w:rsidP="003F5556">
      <w:pPr>
        <w:numPr>
          <w:ilvl w:val="0"/>
          <w:numId w:val="1"/>
        </w:numPr>
        <w:tabs>
          <w:tab w:val="clear" w:pos="720"/>
          <w:tab w:val="num" w:pos="567"/>
        </w:tabs>
        <w:spacing w:line="240" w:lineRule="auto"/>
        <w:ind w:left="567" w:hanging="567"/>
        <w:rPr>
          <w:szCs w:val="22"/>
          <w:lang w:val="nl-NL"/>
        </w:rPr>
      </w:pPr>
      <w:r w:rsidRPr="00A51B4D">
        <w:rPr>
          <w:szCs w:val="22"/>
          <w:lang w:val="nl-NL"/>
        </w:rPr>
        <w:t>zelfmoordgedachten of -gedrag</w:t>
      </w:r>
    </w:p>
    <w:p w14:paraId="6CA2DF9D" w14:textId="6067B13E" w:rsidR="00123041" w:rsidRDefault="00123041" w:rsidP="003F5556">
      <w:pPr>
        <w:numPr>
          <w:ilvl w:val="0"/>
          <w:numId w:val="1"/>
        </w:numPr>
        <w:tabs>
          <w:tab w:val="clear" w:pos="720"/>
          <w:tab w:val="num" w:pos="567"/>
        </w:tabs>
        <w:spacing w:line="240" w:lineRule="auto"/>
        <w:ind w:left="567" w:hanging="567"/>
        <w:rPr>
          <w:szCs w:val="22"/>
          <w:lang w:val="nl-NL"/>
        </w:rPr>
      </w:pPr>
      <w:r>
        <w:rPr>
          <w:szCs w:val="22"/>
          <w:lang w:val="nl-NL"/>
        </w:rPr>
        <w:t>angst</w:t>
      </w:r>
    </w:p>
    <w:p w14:paraId="31DDA3CE" w14:textId="5F8C071B" w:rsidR="00123041" w:rsidRPr="00A51B4D" w:rsidRDefault="00123041" w:rsidP="003F5556">
      <w:pPr>
        <w:numPr>
          <w:ilvl w:val="0"/>
          <w:numId w:val="1"/>
        </w:numPr>
        <w:tabs>
          <w:tab w:val="clear" w:pos="720"/>
          <w:tab w:val="num" w:pos="567"/>
        </w:tabs>
        <w:spacing w:line="240" w:lineRule="auto"/>
        <w:ind w:left="567" w:hanging="567"/>
        <w:rPr>
          <w:szCs w:val="22"/>
          <w:lang w:val="nl-NL"/>
        </w:rPr>
      </w:pPr>
      <w:r>
        <w:rPr>
          <w:szCs w:val="22"/>
          <w:lang w:val="nl-NL"/>
        </w:rPr>
        <w:t>verandering in stemming</w:t>
      </w:r>
    </w:p>
    <w:p w14:paraId="73A2C3DC" w14:textId="77777777" w:rsidR="001E5488" w:rsidRPr="00A51B4D" w:rsidRDefault="001E5488" w:rsidP="003F5556">
      <w:pPr>
        <w:tabs>
          <w:tab w:val="clear" w:pos="567"/>
        </w:tabs>
        <w:spacing w:line="240" w:lineRule="auto"/>
        <w:rPr>
          <w:szCs w:val="22"/>
          <w:lang w:val="nl-NL"/>
        </w:rPr>
      </w:pPr>
    </w:p>
    <w:p w14:paraId="4640CC21" w14:textId="77777777" w:rsidR="00A44B26" w:rsidRPr="00A51B4D" w:rsidRDefault="00A44B26" w:rsidP="003F5556">
      <w:pPr>
        <w:tabs>
          <w:tab w:val="clear" w:pos="567"/>
        </w:tabs>
        <w:spacing w:line="240" w:lineRule="auto"/>
        <w:rPr>
          <w:szCs w:val="22"/>
          <w:lang w:val="nl-NL"/>
        </w:rPr>
      </w:pPr>
      <w:r w:rsidRPr="00A51B4D">
        <w:rPr>
          <w:b/>
          <w:bCs/>
          <w:szCs w:val="22"/>
          <w:lang w:val="nl-NL"/>
        </w:rPr>
        <w:t>Bijwerkingen waarvan onbekend is hoe vaak ze voorkomen</w:t>
      </w:r>
      <w:r w:rsidRPr="00A51B4D">
        <w:rPr>
          <w:szCs w:val="22"/>
          <w:lang w:val="nl-NL"/>
        </w:rPr>
        <w:t xml:space="preserve"> (de frequentie kan met de beschikbare gegevens niet worden bepaald):</w:t>
      </w:r>
    </w:p>
    <w:p w14:paraId="3EE3D58C" w14:textId="77777777" w:rsidR="00A44B26" w:rsidRPr="00A51B4D" w:rsidRDefault="00A44B26" w:rsidP="003F5556">
      <w:pPr>
        <w:numPr>
          <w:ilvl w:val="0"/>
          <w:numId w:val="1"/>
        </w:numPr>
        <w:tabs>
          <w:tab w:val="clear" w:pos="720"/>
          <w:tab w:val="num" w:pos="567"/>
        </w:tabs>
        <w:spacing w:line="240" w:lineRule="auto"/>
        <w:ind w:left="567" w:hanging="567"/>
        <w:rPr>
          <w:szCs w:val="22"/>
          <w:lang w:val="nl-NL"/>
        </w:rPr>
      </w:pPr>
      <w:r w:rsidRPr="00A51B4D">
        <w:rPr>
          <w:szCs w:val="22"/>
          <w:lang w:val="nl-NL"/>
        </w:rPr>
        <w:t>ernstige allergische reactie (kan onder andere bestaan uit zwelling van het gezicht, de lippen, de mond, de tong of de keel waardoor moeite met ademhalen of slikken kan ontstaan)</w:t>
      </w:r>
    </w:p>
    <w:p w14:paraId="4584213E" w14:textId="77777777" w:rsidR="000E497D" w:rsidRPr="00A51B4D" w:rsidRDefault="000E497D" w:rsidP="003F5556">
      <w:pPr>
        <w:numPr>
          <w:ilvl w:val="12"/>
          <w:numId w:val="0"/>
        </w:numPr>
        <w:spacing w:line="240" w:lineRule="auto"/>
        <w:outlineLvl w:val="0"/>
        <w:rPr>
          <w:noProof/>
          <w:szCs w:val="22"/>
          <w:lang w:val="nl-NL" w:eastAsia="zh-CN"/>
        </w:rPr>
      </w:pPr>
    </w:p>
    <w:p w14:paraId="78FC2901" w14:textId="77777777" w:rsidR="00F52C98" w:rsidRPr="00CD58B2" w:rsidRDefault="003F4654" w:rsidP="003F5556">
      <w:pPr>
        <w:tabs>
          <w:tab w:val="clear" w:pos="567"/>
          <w:tab w:val="left" w:pos="1064"/>
        </w:tabs>
        <w:rPr>
          <w:lang w:val="nl-NL"/>
        </w:rPr>
      </w:pPr>
      <w:r w:rsidRPr="00A51B4D">
        <w:rPr>
          <w:noProof/>
          <w:szCs w:val="22"/>
          <w:lang w:val="nl-NL"/>
        </w:rPr>
        <w:t>Als u 65 jaar of ouder bent, kunt u een groter risico lopen op de complicaties ernstige diarree, misselijkheid en braken.</w:t>
      </w:r>
      <w:r w:rsidR="00A1514E" w:rsidRPr="00A51B4D">
        <w:rPr>
          <w:noProof/>
          <w:szCs w:val="22"/>
          <w:lang w:val="nl-NL"/>
        </w:rPr>
        <w:t xml:space="preserve"> </w:t>
      </w:r>
      <w:r w:rsidR="00F52C98" w:rsidRPr="00A51B4D">
        <w:rPr>
          <w:szCs w:val="22"/>
          <w:lang w:val="nl-NL"/>
        </w:rPr>
        <w:t>Als uw darmproblemen ernstig worden, moet u met uw arts overleggen.</w:t>
      </w:r>
    </w:p>
    <w:p w14:paraId="7CBDF143" w14:textId="77777777" w:rsidR="00F52C98" w:rsidRPr="00CD58B2" w:rsidRDefault="00F52C98" w:rsidP="003F5556">
      <w:pPr>
        <w:numPr>
          <w:ilvl w:val="12"/>
          <w:numId w:val="0"/>
        </w:numPr>
        <w:spacing w:line="240" w:lineRule="auto"/>
        <w:outlineLvl w:val="0"/>
        <w:rPr>
          <w:noProof/>
          <w:szCs w:val="22"/>
          <w:lang w:val="nl-NL" w:eastAsia="zh-CN"/>
        </w:rPr>
      </w:pPr>
    </w:p>
    <w:p w14:paraId="1DDD98BE" w14:textId="77777777" w:rsidR="00ED116E" w:rsidRPr="00A51B4D" w:rsidRDefault="00ED116E" w:rsidP="003F5556">
      <w:pPr>
        <w:keepNext/>
        <w:numPr>
          <w:ilvl w:val="12"/>
          <w:numId w:val="0"/>
        </w:numPr>
        <w:spacing w:line="240" w:lineRule="auto"/>
        <w:rPr>
          <w:b/>
          <w:szCs w:val="22"/>
          <w:lang w:val="nl-NL"/>
        </w:rPr>
      </w:pPr>
      <w:r w:rsidRPr="00A51B4D">
        <w:rPr>
          <w:b/>
          <w:szCs w:val="22"/>
          <w:lang w:val="nl-NL"/>
        </w:rPr>
        <w:t>Het melden van bijwerkingen</w:t>
      </w:r>
    </w:p>
    <w:p w14:paraId="59397F2C" w14:textId="77777777" w:rsidR="00A1514E" w:rsidRPr="00A51B4D" w:rsidRDefault="00A1514E" w:rsidP="003F5556">
      <w:pPr>
        <w:tabs>
          <w:tab w:val="left" w:pos="0"/>
        </w:tabs>
        <w:spacing w:line="240" w:lineRule="auto"/>
        <w:rPr>
          <w:szCs w:val="22"/>
          <w:lang w:val="nl-NL"/>
        </w:rPr>
      </w:pPr>
    </w:p>
    <w:p w14:paraId="0DD0A623" w14:textId="77777777" w:rsidR="00ED116E" w:rsidRPr="00A51B4D" w:rsidRDefault="00ED116E" w:rsidP="003F5556">
      <w:pPr>
        <w:tabs>
          <w:tab w:val="left" w:pos="0"/>
        </w:tabs>
        <w:spacing w:line="240" w:lineRule="auto"/>
        <w:rPr>
          <w:szCs w:val="22"/>
          <w:lang w:val="nl-NL"/>
        </w:rPr>
      </w:pPr>
      <w:r w:rsidRPr="00A51B4D">
        <w:rPr>
          <w:szCs w:val="22"/>
          <w:lang w:val="nl-NL"/>
        </w:rPr>
        <w:t>Krijgt u last van bijwerkingen, neem dan contact op met uw arts, apotheker of verpleegkundige</w:t>
      </w:r>
      <w:r w:rsidRPr="00A51B4D">
        <w:rPr>
          <w:noProof/>
          <w:szCs w:val="22"/>
          <w:lang w:val="nl-NL"/>
        </w:rPr>
        <w:t>.</w:t>
      </w:r>
      <w:r w:rsidRPr="00A51B4D">
        <w:rPr>
          <w:szCs w:val="22"/>
          <w:lang w:val="nl-NL"/>
        </w:rPr>
        <w:t xml:space="preserve"> Dit geldt ook voor mogelijke bijwerkingen die niet in deze bijsluiter staan</w:t>
      </w:r>
      <w:r w:rsidRPr="00A51B4D">
        <w:rPr>
          <w:noProof/>
          <w:szCs w:val="22"/>
          <w:lang w:val="nl-NL"/>
        </w:rPr>
        <w:t>.</w:t>
      </w:r>
      <w:r w:rsidRPr="00A51B4D">
        <w:rPr>
          <w:szCs w:val="22"/>
          <w:lang w:val="nl-NL"/>
        </w:rPr>
        <w:t xml:space="preserve"> U kunt bijwerkingen ook rechtstreeks melden via </w:t>
      </w:r>
      <w:r w:rsidRPr="00A51B4D">
        <w:rPr>
          <w:szCs w:val="22"/>
          <w:highlight w:val="lightGray"/>
          <w:lang w:val="nl-NL"/>
        </w:rPr>
        <w:t xml:space="preserve">het nationale meldsysteem zoals vermeld in </w:t>
      </w:r>
      <w:hyperlink r:id="rId20" w:history="1">
        <w:r w:rsidRPr="00A51B4D">
          <w:rPr>
            <w:rStyle w:val="Hyperlink"/>
            <w:highlight w:val="lightGray"/>
            <w:lang w:val="nl-NL"/>
          </w:rPr>
          <w:t>aanhangsel V</w:t>
        </w:r>
      </w:hyperlink>
      <w:r w:rsidRPr="00A51B4D">
        <w:rPr>
          <w:szCs w:val="22"/>
          <w:lang w:val="nl-NL"/>
        </w:rPr>
        <w:t>.</w:t>
      </w:r>
      <w:r w:rsidRPr="00A51B4D" w:rsidDel="00C169CE">
        <w:rPr>
          <w:szCs w:val="22"/>
          <w:lang w:val="nl-NL"/>
        </w:rPr>
        <w:t xml:space="preserve"> </w:t>
      </w:r>
      <w:r w:rsidRPr="00A51B4D">
        <w:rPr>
          <w:szCs w:val="22"/>
          <w:lang w:val="nl-NL"/>
        </w:rPr>
        <w:t>Door bijwerkingen te melden, kunt u ons helpen meer informatie te verkrijgen over de veiligheid van dit geneesmiddel.</w:t>
      </w:r>
    </w:p>
    <w:p w14:paraId="18823674" w14:textId="77777777" w:rsidR="0037303B" w:rsidRPr="00A51B4D" w:rsidRDefault="0037303B" w:rsidP="003F5556">
      <w:pPr>
        <w:numPr>
          <w:ilvl w:val="12"/>
          <w:numId w:val="0"/>
        </w:numPr>
        <w:spacing w:line="240" w:lineRule="auto"/>
        <w:rPr>
          <w:noProof/>
          <w:szCs w:val="22"/>
          <w:lang w:val="nl-NL" w:eastAsia="zh-CN"/>
        </w:rPr>
      </w:pPr>
    </w:p>
    <w:p w14:paraId="566FBA49" w14:textId="77777777" w:rsidR="0037303B" w:rsidRPr="00A51B4D" w:rsidRDefault="0037303B" w:rsidP="003F5556">
      <w:pPr>
        <w:numPr>
          <w:ilvl w:val="12"/>
          <w:numId w:val="0"/>
        </w:numPr>
        <w:spacing w:line="240" w:lineRule="auto"/>
        <w:rPr>
          <w:szCs w:val="22"/>
          <w:lang w:val="nl-NL"/>
        </w:rPr>
      </w:pPr>
    </w:p>
    <w:p w14:paraId="174A5A90" w14:textId="77777777" w:rsidR="002C5F98" w:rsidRPr="00A51B4D" w:rsidRDefault="0037303B" w:rsidP="003F5556">
      <w:pPr>
        <w:keepNext/>
        <w:shd w:val="clear" w:color="auto" w:fill="FFFFFF"/>
        <w:spacing w:line="240" w:lineRule="auto"/>
        <w:ind w:left="567" w:hanging="567"/>
        <w:rPr>
          <w:szCs w:val="22"/>
          <w:lang w:val="nl-NL"/>
        </w:rPr>
      </w:pPr>
      <w:r w:rsidRPr="00A51B4D">
        <w:rPr>
          <w:b/>
          <w:szCs w:val="22"/>
          <w:lang w:val="nl-NL"/>
        </w:rPr>
        <w:t>5.</w:t>
      </w:r>
      <w:r w:rsidRPr="00A51B4D">
        <w:rPr>
          <w:b/>
          <w:szCs w:val="22"/>
          <w:lang w:val="nl-NL"/>
        </w:rPr>
        <w:tab/>
        <w:t>Ho</w:t>
      </w:r>
      <w:r w:rsidR="007E127D" w:rsidRPr="00A51B4D">
        <w:rPr>
          <w:b/>
          <w:szCs w:val="22"/>
          <w:lang w:val="nl-NL"/>
        </w:rPr>
        <w:t>e bewaart u dit middel?</w:t>
      </w:r>
    </w:p>
    <w:p w14:paraId="1A810A33" w14:textId="77777777" w:rsidR="00E071AE" w:rsidRPr="00A51B4D" w:rsidRDefault="00E071AE" w:rsidP="003F5556">
      <w:pPr>
        <w:keepNext/>
        <w:spacing w:line="240" w:lineRule="auto"/>
        <w:rPr>
          <w:szCs w:val="22"/>
          <w:lang w:val="nl-NL"/>
        </w:rPr>
      </w:pPr>
    </w:p>
    <w:p w14:paraId="63710FBB" w14:textId="77777777" w:rsidR="001D682D" w:rsidRPr="00A51B4D" w:rsidRDefault="007E127D" w:rsidP="003F5556">
      <w:pPr>
        <w:pStyle w:val="ListParagraph1"/>
        <w:numPr>
          <w:ilvl w:val="0"/>
          <w:numId w:val="11"/>
        </w:numPr>
        <w:tabs>
          <w:tab w:val="left" w:pos="567"/>
        </w:tabs>
        <w:spacing w:after="0" w:line="240" w:lineRule="auto"/>
        <w:ind w:left="567" w:hanging="567"/>
        <w:contextualSpacing w:val="0"/>
        <w:rPr>
          <w:rFonts w:ascii="Times New Roman" w:hAnsi="Times New Roman"/>
          <w:lang w:val="nl-NL"/>
        </w:rPr>
      </w:pPr>
      <w:r w:rsidRPr="00A51B4D">
        <w:rPr>
          <w:rFonts w:ascii="Times New Roman" w:hAnsi="Times New Roman"/>
          <w:lang w:val="nl-NL"/>
        </w:rPr>
        <w:t>Buiten het zicht en bereik van kinderen houden</w:t>
      </w:r>
      <w:r w:rsidR="0037303B" w:rsidRPr="00A51B4D">
        <w:rPr>
          <w:rFonts w:ascii="Times New Roman" w:hAnsi="Times New Roman"/>
          <w:lang w:val="nl-NL"/>
        </w:rPr>
        <w:t>.</w:t>
      </w:r>
    </w:p>
    <w:p w14:paraId="03756489" w14:textId="77777777" w:rsidR="001D682D" w:rsidRPr="006E7C6B" w:rsidRDefault="007E127D" w:rsidP="0980A10F">
      <w:pPr>
        <w:pStyle w:val="ListParagraph1"/>
        <w:numPr>
          <w:ilvl w:val="0"/>
          <w:numId w:val="11"/>
        </w:numPr>
        <w:tabs>
          <w:tab w:val="left" w:pos="567"/>
        </w:tabs>
        <w:spacing w:after="0" w:line="240" w:lineRule="auto"/>
        <w:ind w:left="567" w:hanging="567"/>
        <w:rPr>
          <w:rFonts w:ascii="Times New Roman" w:hAnsi="Times New Roman"/>
          <w:lang w:val="nl-NL"/>
        </w:rPr>
      </w:pPr>
      <w:r w:rsidRPr="006E7C6B">
        <w:rPr>
          <w:rFonts w:ascii="Times New Roman" w:hAnsi="Times New Roman"/>
          <w:lang w:val="nl-NL"/>
        </w:rPr>
        <w:t xml:space="preserve">Gebruik dit geneesmiddel niet meer na de uiterste houdbaarheidsdatum. Die </w:t>
      </w:r>
      <w:r w:rsidR="0040075F" w:rsidRPr="006E7C6B">
        <w:rPr>
          <w:rFonts w:ascii="Times New Roman" w:hAnsi="Times New Roman"/>
          <w:lang w:val="nl-NL"/>
        </w:rPr>
        <w:t>vindt u</w:t>
      </w:r>
      <w:r w:rsidRPr="006E7C6B">
        <w:rPr>
          <w:rFonts w:ascii="Times New Roman" w:hAnsi="Times New Roman"/>
          <w:lang w:val="nl-NL"/>
        </w:rPr>
        <w:t xml:space="preserve"> op de blisterverpakking</w:t>
      </w:r>
      <w:r w:rsidR="0061799B" w:rsidRPr="006E7C6B">
        <w:rPr>
          <w:rFonts w:ascii="Times New Roman" w:hAnsi="Times New Roman"/>
          <w:lang w:val="nl-NL"/>
        </w:rPr>
        <w:t xml:space="preserve"> of op het mapje</w:t>
      </w:r>
      <w:r w:rsidR="00CB1CC5" w:rsidRPr="006E7C6B">
        <w:rPr>
          <w:rFonts w:ascii="Times New Roman" w:hAnsi="Times New Roman"/>
          <w:lang w:val="nl-NL"/>
        </w:rPr>
        <w:t xml:space="preserve"> in zakformaat</w:t>
      </w:r>
      <w:r w:rsidR="0061799B" w:rsidRPr="006E7C6B">
        <w:rPr>
          <w:rFonts w:ascii="Times New Roman" w:hAnsi="Times New Roman"/>
          <w:lang w:val="nl-NL"/>
        </w:rPr>
        <w:t xml:space="preserve"> of op</w:t>
      </w:r>
      <w:r w:rsidRPr="006E7C6B">
        <w:rPr>
          <w:rFonts w:ascii="Times New Roman" w:hAnsi="Times New Roman"/>
          <w:lang w:val="nl-NL"/>
        </w:rPr>
        <w:t xml:space="preserve"> de doos na</w:t>
      </w:r>
      <w:r w:rsidR="0037303B" w:rsidRPr="006E7C6B">
        <w:rPr>
          <w:rFonts w:ascii="Times New Roman" w:hAnsi="Times New Roman"/>
          <w:lang w:val="nl-NL"/>
        </w:rPr>
        <w:t xml:space="preserve"> </w:t>
      </w:r>
      <w:r w:rsidRPr="006E7C6B">
        <w:rPr>
          <w:rFonts w:ascii="Times New Roman" w:hAnsi="Times New Roman"/>
          <w:lang w:val="nl-NL"/>
        </w:rPr>
        <w:t>‘</w:t>
      </w:r>
      <w:r w:rsidR="0037303B" w:rsidRPr="006E7C6B">
        <w:rPr>
          <w:rFonts w:ascii="Times New Roman" w:hAnsi="Times New Roman"/>
          <w:lang w:val="nl-NL"/>
        </w:rPr>
        <w:t>EXP</w:t>
      </w:r>
      <w:r w:rsidRPr="006E7C6B">
        <w:rPr>
          <w:rFonts w:ascii="Times New Roman" w:hAnsi="Times New Roman"/>
          <w:lang w:val="nl-NL"/>
        </w:rPr>
        <w:t>’</w:t>
      </w:r>
      <w:r w:rsidR="0037303B" w:rsidRPr="006E7C6B">
        <w:rPr>
          <w:rFonts w:ascii="Times New Roman" w:hAnsi="Times New Roman"/>
          <w:lang w:val="nl-NL"/>
        </w:rPr>
        <w:t xml:space="preserve">. </w:t>
      </w:r>
      <w:r w:rsidRPr="006E7C6B">
        <w:rPr>
          <w:rFonts w:ascii="Times New Roman" w:hAnsi="Times New Roman"/>
          <w:lang w:val="nl-NL"/>
        </w:rPr>
        <w:t>Daar staat een maand en een jaar. De laatste dag van die maand is de uiterste houdbaarheidsdatum</w:t>
      </w:r>
      <w:r w:rsidR="0037303B" w:rsidRPr="006E7C6B">
        <w:rPr>
          <w:rFonts w:ascii="Times New Roman" w:hAnsi="Times New Roman"/>
          <w:lang w:val="nl-NL"/>
        </w:rPr>
        <w:t>.</w:t>
      </w:r>
    </w:p>
    <w:p w14:paraId="499E88F3" w14:textId="77777777" w:rsidR="001D682D" w:rsidRPr="00A51B4D" w:rsidRDefault="00911B53" w:rsidP="003F5556">
      <w:pPr>
        <w:pStyle w:val="ListParagraph1"/>
        <w:numPr>
          <w:ilvl w:val="0"/>
          <w:numId w:val="11"/>
        </w:numPr>
        <w:tabs>
          <w:tab w:val="left" w:pos="567"/>
        </w:tabs>
        <w:spacing w:after="0" w:line="240" w:lineRule="auto"/>
        <w:ind w:left="567" w:hanging="567"/>
        <w:contextualSpacing w:val="0"/>
        <w:rPr>
          <w:rFonts w:ascii="Times New Roman" w:hAnsi="Times New Roman"/>
          <w:lang w:val="nl-NL"/>
        </w:rPr>
      </w:pPr>
      <w:r w:rsidRPr="00A51B4D">
        <w:rPr>
          <w:rFonts w:ascii="Times New Roman" w:hAnsi="Times New Roman"/>
          <w:lang w:val="nl-NL"/>
        </w:rPr>
        <w:t>Voor dit geneesmiddel zijn er geen speciale bewaarcondities</w:t>
      </w:r>
      <w:r w:rsidR="004F1E76" w:rsidRPr="00A51B4D">
        <w:rPr>
          <w:rFonts w:ascii="Times New Roman" w:hAnsi="Times New Roman"/>
          <w:lang w:val="nl-NL"/>
        </w:rPr>
        <w:t>.</w:t>
      </w:r>
    </w:p>
    <w:p w14:paraId="61F8C06C" w14:textId="77777777" w:rsidR="001D682D" w:rsidRPr="00A51B4D" w:rsidRDefault="007E127D" w:rsidP="003F5556">
      <w:pPr>
        <w:pStyle w:val="ListParagraph1"/>
        <w:numPr>
          <w:ilvl w:val="0"/>
          <w:numId w:val="11"/>
        </w:numPr>
        <w:tabs>
          <w:tab w:val="left" w:pos="567"/>
        </w:tabs>
        <w:spacing w:after="0" w:line="240" w:lineRule="auto"/>
        <w:ind w:left="567" w:hanging="567"/>
        <w:contextualSpacing w:val="0"/>
        <w:rPr>
          <w:rFonts w:ascii="Times New Roman" w:hAnsi="Times New Roman"/>
          <w:lang w:val="nl-NL"/>
        </w:rPr>
      </w:pPr>
      <w:r w:rsidRPr="00A51B4D">
        <w:rPr>
          <w:rFonts w:ascii="Times New Roman" w:hAnsi="Times New Roman"/>
          <w:lang w:val="nl-NL"/>
        </w:rPr>
        <w:t xml:space="preserve">Gebruik dit geneesmiddel niet als u </w:t>
      </w:r>
      <w:r w:rsidR="00645521" w:rsidRPr="00A51B4D">
        <w:rPr>
          <w:rFonts w:ascii="Times New Roman" w:hAnsi="Times New Roman"/>
          <w:lang w:val="nl-NL"/>
        </w:rPr>
        <w:t>merkt dat de verpakking beschadigd is</w:t>
      </w:r>
      <w:r w:rsidR="002225BC" w:rsidRPr="00A51B4D">
        <w:rPr>
          <w:rFonts w:ascii="Times New Roman" w:hAnsi="Times New Roman"/>
          <w:lang w:val="nl-NL"/>
        </w:rPr>
        <w:t xml:space="preserve"> of tekenen van </w:t>
      </w:r>
      <w:r w:rsidR="002E1835" w:rsidRPr="00A51B4D">
        <w:rPr>
          <w:rFonts w:ascii="Times New Roman" w:hAnsi="Times New Roman"/>
          <w:lang w:val="nl-NL"/>
        </w:rPr>
        <w:t>knoeien</w:t>
      </w:r>
      <w:r w:rsidR="002225BC" w:rsidRPr="00A51B4D">
        <w:rPr>
          <w:rFonts w:ascii="Times New Roman" w:hAnsi="Times New Roman"/>
          <w:lang w:val="nl-NL"/>
        </w:rPr>
        <w:t xml:space="preserve"> vertoont</w:t>
      </w:r>
      <w:r w:rsidR="0037303B" w:rsidRPr="00A51B4D">
        <w:rPr>
          <w:rFonts w:ascii="Times New Roman" w:hAnsi="Times New Roman"/>
          <w:lang w:val="nl-NL"/>
        </w:rPr>
        <w:t>.</w:t>
      </w:r>
    </w:p>
    <w:p w14:paraId="1EFAC986" w14:textId="77777777" w:rsidR="00E071AE" w:rsidRPr="00A51B4D" w:rsidRDefault="00E071AE" w:rsidP="003F5556">
      <w:pPr>
        <w:numPr>
          <w:ilvl w:val="12"/>
          <w:numId w:val="0"/>
        </w:numPr>
        <w:spacing w:line="240" w:lineRule="auto"/>
        <w:rPr>
          <w:szCs w:val="22"/>
          <w:lang w:val="nl-NL"/>
        </w:rPr>
      </w:pPr>
    </w:p>
    <w:p w14:paraId="1611EECD" w14:textId="77777777" w:rsidR="009F0935" w:rsidRPr="00A51B4D" w:rsidRDefault="00645521" w:rsidP="003F5556">
      <w:pPr>
        <w:numPr>
          <w:ilvl w:val="12"/>
          <w:numId w:val="0"/>
        </w:numPr>
        <w:spacing w:line="240" w:lineRule="auto"/>
        <w:rPr>
          <w:noProof/>
          <w:szCs w:val="22"/>
          <w:lang w:val="nl-NL" w:eastAsia="zh-CN"/>
        </w:rPr>
      </w:pPr>
      <w:r w:rsidRPr="00A51B4D">
        <w:rPr>
          <w:szCs w:val="22"/>
          <w:lang w:val="nl-NL"/>
        </w:rPr>
        <w:t>Spoel geneesmiddelen niet door de gootsteen of de WC en gooi ze niet in de vuilnisbak</w:t>
      </w:r>
      <w:r w:rsidR="00F47252" w:rsidRPr="00A51B4D">
        <w:rPr>
          <w:szCs w:val="22"/>
          <w:lang w:val="nl-NL"/>
        </w:rPr>
        <w:t>.</w:t>
      </w:r>
      <w:r w:rsidRPr="00A51B4D">
        <w:rPr>
          <w:szCs w:val="22"/>
          <w:lang w:val="nl-NL"/>
        </w:rPr>
        <w:t xml:space="preserve"> Vraag uw apotheker wat u met geneesmiddelen moet doen die u niet meer gebruikt.</w:t>
      </w:r>
      <w:r w:rsidR="0040075F" w:rsidRPr="00A51B4D">
        <w:rPr>
          <w:szCs w:val="22"/>
          <w:lang w:val="nl-NL"/>
        </w:rPr>
        <w:t xml:space="preserve"> Als u de geneesmiddelen op de j</w:t>
      </w:r>
      <w:r w:rsidR="00A1514E" w:rsidRPr="00A51B4D">
        <w:rPr>
          <w:szCs w:val="22"/>
          <w:lang w:val="nl-NL"/>
        </w:rPr>
        <w:t>uist</w:t>
      </w:r>
      <w:r w:rsidR="0040075F" w:rsidRPr="00A51B4D">
        <w:rPr>
          <w:szCs w:val="22"/>
          <w:lang w:val="nl-NL"/>
        </w:rPr>
        <w:t>e manier afvoert</w:t>
      </w:r>
      <w:r w:rsidRPr="00A51B4D">
        <w:rPr>
          <w:szCs w:val="22"/>
          <w:lang w:val="nl-NL"/>
        </w:rPr>
        <w:t xml:space="preserve"> worden </w:t>
      </w:r>
      <w:r w:rsidR="0040075F" w:rsidRPr="00A51B4D">
        <w:rPr>
          <w:szCs w:val="22"/>
          <w:lang w:val="nl-NL"/>
        </w:rPr>
        <w:t xml:space="preserve">ze </w:t>
      </w:r>
      <w:r w:rsidRPr="00A51B4D">
        <w:rPr>
          <w:szCs w:val="22"/>
          <w:lang w:val="nl-NL"/>
        </w:rPr>
        <w:t xml:space="preserve">op een verantwoorde manier vernietigd en komen </w:t>
      </w:r>
      <w:r w:rsidR="0040075F" w:rsidRPr="00A51B4D">
        <w:rPr>
          <w:szCs w:val="22"/>
          <w:lang w:val="nl-NL"/>
        </w:rPr>
        <w:t xml:space="preserve">ze </w:t>
      </w:r>
      <w:r w:rsidRPr="00A51B4D">
        <w:rPr>
          <w:szCs w:val="22"/>
          <w:lang w:val="nl-NL"/>
        </w:rPr>
        <w:t>niet in het milieu terecht.</w:t>
      </w:r>
    </w:p>
    <w:p w14:paraId="4902EF23" w14:textId="77777777" w:rsidR="002C5F98" w:rsidRPr="00A51B4D" w:rsidRDefault="002C5F98" w:rsidP="003F5556">
      <w:pPr>
        <w:pStyle w:val="ListParagraph1"/>
        <w:numPr>
          <w:ilvl w:val="12"/>
          <w:numId w:val="0"/>
        </w:numPr>
        <w:spacing w:after="0" w:line="240" w:lineRule="auto"/>
        <w:contextualSpacing w:val="0"/>
        <w:rPr>
          <w:rFonts w:ascii="Times New Roman" w:eastAsia="SimSun" w:hAnsi="Times New Roman"/>
          <w:noProof/>
          <w:lang w:val="nl-NL" w:eastAsia="zh-CN"/>
        </w:rPr>
      </w:pPr>
    </w:p>
    <w:p w14:paraId="109CE231" w14:textId="77777777" w:rsidR="00845D66" w:rsidRPr="00A51B4D" w:rsidRDefault="00845D66" w:rsidP="003F5556">
      <w:pPr>
        <w:pStyle w:val="ListParagraph1"/>
        <w:numPr>
          <w:ilvl w:val="12"/>
          <w:numId w:val="0"/>
        </w:numPr>
        <w:spacing w:after="0" w:line="240" w:lineRule="auto"/>
        <w:contextualSpacing w:val="0"/>
        <w:rPr>
          <w:rFonts w:ascii="Times New Roman" w:eastAsia="SimSun" w:hAnsi="Times New Roman"/>
          <w:noProof/>
          <w:lang w:val="nl-NL" w:eastAsia="zh-CN"/>
        </w:rPr>
      </w:pPr>
    </w:p>
    <w:p w14:paraId="6D9E286C" w14:textId="77777777" w:rsidR="002C5F98" w:rsidRPr="00A51B4D" w:rsidRDefault="00B449FB" w:rsidP="003F5556">
      <w:pPr>
        <w:keepNext/>
        <w:numPr>
          <w:ilvl w:val="12"/>
          <w:numId w:val="0"/>
        </w:numPr>
        <w:shd w:val="clear" w:color="auto" w:fill="FFFFFF"/>
        <w:spacing w:line="240" w:lineRule="auto"/>
        <w:ind w:left="567" w:hanging="567"/>
        <w:rPr>
          <w:b/>
          <w:szCs w:val="22"/>
          <w:lang w:val="nl-NL"/>
        </w:rPr>
      </w:pPr>
      <w:r w:rsidRPr="00A51B4D">
        <w:rPr>
          <w:b/>
          <w:szCs w:val="22"/>
          <w:lang w:val="nl-NL"/>
        </w:rPr>
        <w:t>6.</w:t>
      </w:r>
      <w:r w:rsidRPr="00A51B4D">
        <w:rPr>
          <w:b/>
          <w:szCs w:val="22"/>
          <w:lang w:val="nl-NL"/>
        </w:rPr>
        <w:tab/>
      </w:r>
      <w:r w:rsidR="007E127D" w:rsidRPr="00A51B4D">
        <w:rPr>
          <w:b/>
          <w:szCs w:val="22"/>
          <w:lang w:val="nl-NL"/>
        </w:rPr>
        <w:t>Inhoud van de verpakking en overige informatie</w:t>
      </w:r>
    </w:p>
    <w:p w14:paraId="6781A108" w14:textId="77777777" w:rsidR="002C5F98" w:rsidRPr="00A51B4D" w:rsidRDefault="002C5F98" w:rsidP="003F5556">
      <w:pPr>
        <w:keepNext/>
        <w:numPr>
          <w:ilvl w:val="12"/>
          <w:numId w:val="0"/>
        </w:numPr>
        <w:spacing w:line="240" w:lineRule="auto"/>
        <w:ind w:right="-2"/>
        <w:rPr>
          <w:bCs/>
          <w:noProof/>
          <w:szCs w:val="22"/>
          <w:lang w:val="nl-NL" w:eastAsia="zh-CN"/>
        </w:rPr>
      </w:pPr>
    </w:p>
    <w:p w14:paraId="730B9C06" w14:textId="77777777" w:rsidR="002C5F98" w:rsidRPr="00A51B4D" w:rsidRDefault="00B449FB" w:rsidP="003F5556">
      <w:pPr>
        <w:keepNext/>
        <w:numPr>
          <w:ilvl w:val="12"/>
          <w:numId w:val="0"/>
        </w:numPr>
        <w:spacing w:line="240" w:lineRule="auto"/>
        <w:ind w:right="-2"/>
        <w:rPr>
          <w:b/>
          <w:szCs w:val="22"/>
          <w:lang w:val="nl-NL"/>
        </w:rPr>
      </w:pPr>
      <w:r w:rsidRPr="00A51B4D">
        <w:rPr>
          <w:b/>
          <w:szCs w:val="22"/>
          <w:lang w:val="nl-NL"/>
        </w:rPr>
        <w:t>W</w:t>
      </w:r>
      <w:r w:rsidR="007E127D" w:rsidRPr="00A51B4D">
        <w:rPr>
          <w:b/>
          <w:szCs w:val="22"/>
          <w:lang w:val="nl-NL"/>
        </w:rPr>
        <w:t>elke stoffen zitten er in dit middel?</w:t>
      </w:r>
    </w:p>
    <w:p w14:paraId="1F6D9681" w14:textId="77777777" w:rsidR="00A1514E" w:rsidRPr="00A51B4D" w:rsidRDefault="00A1514E" w:rsidP="003F5556">
      <w:pPr>
        <w:keepNext/>
        <w:numPr>
          <w:ilvl w:val="12"/>
          <w:numId w:val="0"/>
        </w:numPr>
        <w:spacing w:line="240" w:lineRule="auto"/>
        <w:ind w:right="-2"/>
        <w:rPr>
          <w:b/>
          <w:szCs w:val="22"/>
          <w:lang w:val="nl-NL"/>
        </w:rPr>
      </w:pPr>
    </w:p>
    <w:p w14:paraId="4A33A44F" w14:textId="77777777" w:rsidR="001D682D" w:rsidRPr="00A51B4D" w:rsidRDefault="007E127D" w:rsidP="00E333EB">
      <w:pPr>
        <w:keepNext/>
        <w:tabs>
          <w:tab w:val="clear" w:pos="567"/>
        </w:tabs>
        <w:spacing w:line="240" w:lineRule="auto"/>
        <w:rPr>
          <w:i/>
          <w:szCs w:val="22"/>
          <w:lang w:val="nl-NL"/>
        </w:rPr>
      </w:pPr>
      <w:r w:rsidRPr="00A51B4D">
        <w:rPr>
          <w:szCs w:val="22"/>
          <w:lang w:val="nl-NL"/>
        </w:rPr>
        <w:t>D</w:t>
      </w:r>
      <w:r w:rsidR="00A11935" w:rsidRPr="00A51B4D">
        <w:rPr>
          <w:szCs w:val="22"/>
          <w:lang w:val="nl-NL"/>
        </w:rPr>
        <w:t xml:space="preserve">e </w:t>
      </w:r>
      <w:r w:rsidRPr="00A51B4D">
        <w:rPr>
          <w:szCs w:val="22"/>
          <w:lang w:val="nl-NL"/>
        </w:rPr>
        <w:t>werkzame stof in dit middel is</w:t>
      </w:r>
      <w:r w:rsidR="00A11935" w:rsidRPr="00A51B4D">
        <w:rPr>
          <w:szCs w:val="22"/>
          <w:lang w:val="nl-NL"/>
        </w:rPr>
        <w:t xml:space="preserve"> apremilast.</w:t>
      </w:r>
    </w:p>
    <w:p w14:paraId="3A33558C" w14:textId="77777777" w:rsidR="00AE7057" w:rsidRPr="00A51B4D" w:rsidRDefault="001C5023" w:rsidP="00B800DE">
      <w:pPr>
        <w:tabs>
          <w:tab w:val="clear" w:pos="567"/>
        </w:tabs>
        <w:spacing w:line="240" w:lineRule="auto"/>
        <w:rPr>
          <w:noProof/>
          <w:szCs w:val="22"/>
          <w:lang w:val="nl-NL"/>
        </w:rPr>
      </w:pPr>
      <w:r w:rsidRPr="00A51B4D">
        <w:rPr>
          <w:szCs w:val="22"/>
          <w:lang w:val="nl-NL"/>
        </w:rPr>
        <w:t>Apremilast Accord</w:t>
      </w:r>
      <w:r w:rsidR="0061799B" w:rsidRPr="00A51B4D">
        <w:rPr>
          <w:szCs w:val="22"/>
          <w:lang w:val="nl-NL"/>
        </w:rPr>
        <w:t xml:space="preserve"> 10 mg filmomhulde tabletten: e</w:t>
      </w:r>
      <w:r w:rsidR="007E127D" w:rsidRPr="00A51B4D">
        <w:rPr>
          <w:szCs w:val="22"/>
          <w:lang w:val="nl-NL"/>
        </w:rPr>
        <w:t xml:space="preserve">lke </w:t>
      </w:r>
      <w:r w:rsidR="00AE7057" w:rsidRPr="00A51B4D">
        <w:rPr>
          <w:szCs w:val="22"/>
          <w:lang w:val="nl-NL"/>
        </w:rPr>
        <w:t>film</w:t>
      </w:r>
      <w:r w:rsidR="007E127D" w:rsidRPr="00A51B4D">
        <w:rPr>
          <w:szCs w:val="22"/>
          <w:lang w:val="nl-NL"/>
        </w:rPr>
        <w:t>omhulde</w:t>
      </w:r>
      <w:r w:rsidR="00AE7057" w:rsidRPr="00A51B4D">
        <w:rPr>
          <w:szCs w:val="22"/>
          <w:lang w:val="nl-NL"/>
        </w:rPr>
        <w:t xml:space="preserve"> tablet </w:t>
      </w:r>
      <w:r w:rsidR="007E127D" w:rsidRPr="00A51B4D">
        <w:rPr>
          <w:szCs w:val="22"/>
          <w:lang w:val="nl-NL"/>
        </w:rPr>
        <w:t>bevat</w:t>
      </w:r>
      <w:r w:rsidR="00AE7057" w:rsidRPr="00A51B4D">
        <w:rPr>
          <w:szCs w:val="22"/>
          <w:lang w:val="nl-NL"/>
        </w:rPr>
        <w:t xml:space="preserve"> 10 mg apremilast.</w:t>
      </w:r>
    </w:p>
    <w:p w14:paraId="5E65B672" w14:textId="77777777" w:rsidR="00AE7057" w:rsidRPr="00A51B4D" w:rsidRDefault="001C5023" w:rsidP="00B800DE">
      <w:pPr>
        <w:tabs>
          <w:tab w:val="clear" w:pos="567"/>
        </w:tabs>
        <w:spacing w:line="240" w:lineRule="auto"/>
        <w:rPr>
          <w:noProof/>
          <w:szCs w:val="22"/>
          <w:lang w:val="nl-NL"/>
        </w:rPr>
      </w:pPr>
      <w:r w:rsidRPr="00A51B4D">
        <w:rPr>
          <w:szCs w:val="22"/>
          <w:lang w:val="nl-NL"/>
        </w:rPr>
        <w:t>Apremilast Accord</w:t>
      </w:r>
      <w:r w:rsidR="0061799B" w:rsidRPr="00A51B4D">
        <w:rPr>
          <w:szCs w:val="22"/>
          <w:lang w:val="nl-NL"/>
        </w:rPr>
        <w:t xml:space="preserve"> 20 mg filmomhulde tabletten: e</w:t>
      </w:r>
      <w:r w:rsidR="007E127D" w:rsidRPr="00A51B4D">
        <w:rPr>
          <w:szCs w:val="22"/>
          <w:lang w:val="nl-NL"/>
        </w:rPr>
        <w:t xml:space="preserve">lke filmomhulde tablet bevat </w:t>
      </w:r>
      <w:r w:rsidR="00AE7057" w:rsidRPr="00A51B4D">
        <w:rPr>
          <w:szCs w:val="22"/>
          <w:lang w:val="nl-NL"/>
        </w:rPr>
        <w:t>20 mg apremilast.</w:t>
      </w:r>
    </w:p>
    <w:p w14:paraId="7F152467" w14:textId="77777777" w:rsidR="00AE7057" w:rsidRPr="00A51B4D" w:rsidRDefault="001C5023" w:rsidP="00B800DE">
      <w:pPr>
        <w:tabs>
          <w:tab w:val="clear" w:pos="567"/>
        </w:tabs>
        <w:spacing w:line="240" w:lineRule="auto"/>
        <w:rPr>
          <w:noProof/>
          <w:szCs w:val="22"/>
          <w:lang w:val="nl-NL"/>
        </w:rPr>
      </w:pPr>
      <w:r w:rsidRPr="00A51B4D">
        <w:rPr>
          <w:szCs w:val="22"/>
          <w:lang w:val="nl-NL"/>
        </w:rPr>
        <w:t>Apremilast Accord</w:t>
      </w:r>
      <w:r w:rsidR="0061799B" w:rsidRPr="00A51B4D">
        <w:rPr>
          <w:szCs w:val="22"/>
          <w:lang w:val="nl-NL"/>
        </w:rPr>
        <w:t xml:space="preserve"> 30 mg filmomhulde tabletten: e</w:t>
      </w:r>
      <w:r w:rsidR="007E127D" w:rsidRPr="00A51B4D">
        <w:rPr>
          <w:szCs w:val="22"/>
          <w:lang w:val="nl-NL"/>
        </w:rPr>
        <w:t xml:space="preserve">lke filmomhulde tablet bevat </w:t>
      </w:r>
      <w:r w:rsidR="00AE7057" w:rsidRPr="00A51B4D">
        <w:rPr>
          <w:szCs w:val="22"/>
          <w:lang w:val="nl-NL"/>
        </w:rPr>
        <w:t>30 mg apremilast.</w:t>
      </w:r>
    </w:p>
    <w:p w14:paraId="69228052" w14:textId="77777777" w:rsidR="00F47252" w:rsidRPr="00A51B4D" w:rsidRDefault="00F47252" w:rsidP="003F5556">
      <w:pPr>
        <w:spacing w:line="240" w:lineRule="auto"/>
        <w:ind w:left="567" w:hanging="567"/>
        <w:rPr>
          <w:noProof/>
          <w:szCs w:val="22"/>
          <w:lang w:val="nl-NL"/>
        </w:rPr>
      </w:pPr>
    </w:p>
    <w:p w14:paraId="6BA1C232" w14:textId="49EE190B" w:rsidR="00AE7057" w:rsidRPr="00A51B4D" w:rsidRDefault="007E127D" w:rsidP="00E333EB">
      <w:pPr>
        <w:pStyle w:val="EMEAEnBodyText"/>
        <w:tabs>
          <w:tab w:val="left" w:pos="567"/>
        </w:tabs>
        <w:autoSpaceDE w:val="0"/>
        <w:autoSpaceDN w:val="0"/>
        <w:adjustRightInd w:val="0"/>
        <w:spacing w:before="0" w:after="0"/>
        <w:jc w:val="left"/>
        <w:rPr>
          <w:szCs w:val="22"/>
          <w:lang w:val="nl-NL"/>
        </w:rPr>
      </w:pPr>
      <w:r w:rsidRPr="00A51B4D">
        <w:rPr>
          <w:szCs w:val="22"/>
          <w:lang w:val="nl-NL"/>
        </w:rPr>
        <w:t>De andere stoffen in de tabletkern zijn</w:t>
      </w:r>
      <w:r w:rsidR="00A11935" w:rsidRPr="00A51B4D">
        <w:rPr>
          <w:szCs w:val="22"/>
          <w:lang w:val="nl-NL"/>
        </w:rPr>
        <w:t xml:space="preserve"> micro</w:t>
      </w:r>
      <w:r w:rsidRPr="00A51B4D">
        <w:rPr>
          <w:szCs w:val="22"/>
          <w:lang w:val="nl-NL"/>
        </w:rPr>
        <w:t>kristallijne</w:t>
      </w:r>
      <w:r w:rsidR="00A11935" w:rsidRPr="00A51B4D">
        <w:rPr>
          <w:szCs w:val="22"/>
          <w:lang w:val="nl-NL"/>
        </w:rPr>
        <w:t xml:space="preserve"> ce</w:t>
      </w:r>
      <w:r w:rsidR="004A609D" w:rsidRPr="00A51B4D">
        <w:rPr>
          <w:szCs w:val="22"/>
          <w:lang w:val="nl-NL"/>
        </w:rPr>
        <w:t>llulose</w:t>
      </w:r>
      <w:r w:rsidR="00123041">
        <w:rPr>
          <w:szCs w:val="22"/>
          <w:lang w:val="nl-NL"/>
        </w:rPr>
        <w:t xml:space="preserve"> (E460)</w:t>
      </w:r>
      <w:r w:rsidR="004A609D" w:rsidRPr="00A51B4D">
        <w:rPr>
          <w:szCs w:val="22"/>
          <w:lang w:val="nl-NL"/>
        </w:rPr>
        <w:t>, lactosemonohydra</w:t>
      </w:r>
      <w:r w:rsidRPr="00A51B4D">
        <w:rPr>
          <w:szCs w:val="22"/>
          <w:lang w:val="nl-NL"/>
        </w:rPr>
        <w:t>a</w:t>
      </w:r>
      <w:r w:rsidR="004A609D" w:rsidRPr="00A51B4D">
        <w:rPr>
          <w:szCs w:val="22"/>
          <w:lang w:val="nl-NL"/>
        </w:rPr>
        <w:t>t, croscarmellose</w:t>
      </w:r>
      <w:r w:rsidRPr="00A51B4D">
        <w:rPr>
          <w:szCs w:val="22"/>
          <w:lang w:val="nl-NL"/>
        </w:rPr>
        <w:t>natrium</w:t>
      </w:r>
      <w:r w:rsidR="00123041">
        <w:rPr>
          <w:szCs w:val="22"/>
          <w:lang w:val="nl-NL"/>
        </w:rPr>
        <w:t xml:space="preserve"> (E468)</w:t>
      </w:r>
      <w:r w:rsidR="00C808AB" w:rsidRPr="00A51B4D">
        <w:rPr>
          <w:szCs w:val="22"/>
          <w:lang w:val="nl-NL"/>
        </w:rPr>
        <w:t xml:space="preserve">, </w:t>
      </w:r>
      <w:r w:rsidR="0017104B" w:rsidRPr="00A51B4D">
        <w:rPr>
          <w:szCs w:val="22"/>
          <w:lang w:val="nl-NL"/>
        </w:rPr>
        <w:t xml:space="preserve">colloïdaal </w:t>
      </w:r>
      <w:r w:rsidR="00C808AB" w:rsidRPr="00A51B4D">
        <w:rPr>
          <w:szCs w:val="22"/>
          <w:lang w:val="nl-NL"/>
        </w:rPr>
        <w:t xml:space="preserve">watervrij </w:t>
      </w:r>
      <w:r w:rsidR="0017104B" w:rsidRPr="00A51B4D">
        <w:rPr>
          <w:szCs w:val="22"/>
          <w:lang w:val="nl-NL"/>
        </w:rPr>
        <w:t>siliciumdioxide</w:t>
      </w:r>
      <w:r w:rsidR="00123041">
        <w:rPr>
          <w:szCs w:val="22"/>
          <w:lang w:val="nl-NL"/>
        </w:rPr>
        <w:t xml:space="preserve"> (E551)</w:t>
      </w:r>
      <w:r w:rsidR="0017104B" w:rsidRPr="00A51B4D">
        <w:rPr>
          <w:szCs w:val="22"/>
          <w:lang w:val="nl-NL"/>
        </w:rPr>
        <w:t xml:space="preserve"> </w:t>
      </w:r>
      <w:r w:rsidRPr="00A51B4D">
        <w:rPr>
          <w:szCs w:val="22"/>
          <w:lang w:val="nl-NL"/>
        </w:rPr>
        <w:t>e</w:t>
      </w:r>
      <w:r w:rsidR="004A609D" w:rsidRPr="00A51B4D">
        <w:rPr>
          <w:szCs w:val="22"/>
          <w:lang w:val="nl-NL"/>
        </w:rPr>
        <w:t>n</w:t>
      </w:r>
      <w:r w:rsidRPr="00A51B4D">
        <w:rPr>
          <w:szCs w:val="22"/>
          <w:lang w:val="nl-NL"/>
        </w:rPr>
        <w:t xml:space="preserve"> magnesium</w:t>
      </w:r>
      <w:r w:rsidR="004A609D" w:rsidRPr="00A51B4D">
        <w:rPr>
          <w:szCs w:val="22"/>
          <w:lang w:val="nl-NL"/>
        </w:rPr>
        <w:t>steara</w:t>
      </w:r>
      <w:r w:rsidRPr="00A51B4D">
        <w:rPr>
          <w:szCs w:val="22"/>
          <w:lang w:val="nl-NL"/>
        </w:rPr>
        <w:t>a</w:t>
      </w:r>
      <w:r w:rsidR="004A609D" w:rsidRPr="00A51B4D">
        <w:rPr>
          <w:szCs w:val="22"/>
          <w:lang w:val="nl-NL"/>
        </w:rPr>
        <w:t>t</w:t>
      </w:r>
      <w:r w:rsidR="00123041">
        <w:rPr>
          <w:szCs w:val="22"/>
          <w:lang w:val="nl-NL"/>
        </w:rPr>
        <w:t xml:space="preserve"> (E572)</w:t>
      </w:r>
      <w:r w:rsidR="004A609D" w:rsidRPr="00A51B4D">
        <w:rPr>
          <w:szCs w:val="22"/>
          <w:lang w:val="nl-NL"/>
        </w:rPr>
        <w:t>.</w:t>
      </w:r>
    </w:p>
    <w:p w14:paraId="37A3F465" w14:textId="77777777" w:rsidR="00AE7057" w:rsidRPr="00A51B4D" w:rsidRDefault="007E127D" w:rsidP="003F5556">
      <w:pPr>
        <w:pStyle w:val="EMEAEnBodyText"/>
        <w:numPr>
          <w:ilvl w:val="0"/>
          <w:numId w:val="4"/>
        </w:numPr>
        <w:tabs>
          <w:tab w:val="left" w:pos="567"/>
        </w:tabs>
        <w:autoSpaceDE w:val="0"/>
        <w:autoSpaceDN w:val="0"/>
        <w:adjustRightInd w:val="0"/>
        <w:spacing w:before="0" w:after="0"/>
        <w:ind w:left="567" w:hanging="567"/>
        <w:jc w:val="left"/>
        <w:rPr>
          <w:szCs w:val="22"/>
          <w:lang w:val="nl-NL"/>
        </w:rPr>
      </w:pPr>
      <w:r w:rsidRPr="00A51B4D">
        <w:rPr>
          <w:szCs w:val="22"/>
          <w:lang w:val="nl-NL"/>
        </w:rPr>
        <w:t>D</w:t>
      </w:r>
      <w:r w:rsidR="00AE7057" w:rsidRPr="00A51B4D">
        <w:rPr>
          <w:szCs w:val="22"/>
          <w:lang w:val="nl-NL"/>
        </w:rPr>
        <w:t>e film</w:t>
      </w:r>
      <w:r w:rsidRPr="00A51B4D">
        <w:rPr>
          <w:szCs w:val="22"/>
          <w:lang w:val="nl-NL"/>
        </w:rPr>
        <w:t>omhulling bevat</w:t>
      </w:r>
      <w:r w:rsidR="00AE7057" w:rsidRPr="00A51B4D">
        <w:rPr>
          <w:szCs w:val="22"/>
          <w:lang w:val="nl-NL"/>
        </w:rPr>
        <w:t xml:space="preserve"> </w:t>
      </w:r>
      <w:r w:rsidR="006B4ED4" w:rsidRPr="00A51B4D">
        <w:rPr>
          <w:bCs/>
          <w:szCs w:val="22"/>
          <w:lang w:val="nl-NL"/>
        </w:rPr>
        <w:t>hypromellose (E464)</w:t>
      </w:r>
      <w:r w:rsidR="00AE7057" w:rsidRPr="00A51B4D">
        <w:rPr>
          <w:bCs/>
          <w:szCs w:val="22"/>
          <w:lang w:val="nl-NL"/>
        </w:rPr>
        <w:t>, tita</w:t>
      </w:r>
      <w:r w:rsidRPr="00A51B4D">
        <w:rPr>
          <w:bCs/>
          <w:szCs w:val="22"/>
          <w:lang w:val="nl-NL"/>
        </w:rPr>
        <w:t>a</w:t>
      </w:r>
      <w:r w:rsidR="00AE7057" w:rsidRPr="00A51B4D">
        <w:rPr>
          <w:bCs/>
          <w:szCs w:val="22"/>
          <w:lang w:val="nl-NL"/>
        </w:rPr>
        <w:t xml:space="preserve">ndioxide (E171), </w:t>
      </w:r>
      <w:r w:rsidR="005332C7" w:rsidRPr="00A51B4D">
        <w:rPr>
          <w:bCs/>
          <w:szCs w:val="22"/>
          <w:lang w:val="nl-NL"/>
        </w:rPr>
        <w:t xml:space="preserve">monoglyceriden, gediacetyleerd (E472a), </w:t>
      </w:r>
      <w:r w:rsidR="00340A4D" w:rsidRPr="00A51B4D">
        <w:rPr>
          <w:bCs/>
          <w:szCs w:val="22"/>
          <w:lang w:val="nl-NL"/>
        </w:rPr>
        <w:t xml:space="preserve">rood </w:t>
      </w:r>
      <w:r w:rsidR="00AE7057" w:rsidRPr="00A51B4D">
        <w:rPr>
          <w:bCs/>
          <w:szCs w:val="22"/>
          <w:lang w:val="nl-NL"/>
        </w:rPr>
        <w:t>i</w:t>
      </w:r>
      <w:r w:rsidRPr="00A51B4D">
        <w:rPr>
          <w:bCs/>
          <w:szCs w:val="22"/>
          <w:lang w:val="nl-NL"/>
        </w:rPr>
        <w:t>jzeroxide</w:t>
      </w:r>
      <w:r w:rsidR="002E1835" w:rsidRPr="00A51B4D">
        <w:rPr>
          <w:bCs/>
          <w:szCs w:val="22"/>
          <w:lang w:val="nl-NL"/>
        </w:rPr>
        <w:t xml:space="preserve"> </w:t>
      </w:r>
      <w:r w:rsidR="00AE7057" w:rsidRPr="00A51B4D">
        <w:rPr>
          <w:bCs/>
          <w:szCs w:val="22"/>
          <w:lang w:val="nl-NL"/>
        </w:rPr>
        <w:t>(E172).</w:t>
      </w:r>
    </w:p>
    <w:p w14:paraId="27E3A6D4" w14:textId="77777777" w:rsidR="009A1D92" w:rsidRPr="00A51B4D" w:rsidRDefault="007E127D" w:rsidP="003F5556">
      <w:pPr>
        <w:pStyle w:val="EMEAEnBodyText"/>
        <w:numPr>
          <w:ilvl w:val="0"/>
          <w:numId w:val="4"/>
        </w:numPr>
        <w:tabs>
          <w:tab w:val="left" w:pos="567"/>
        </w:tabs>
        <w:autoSpaceDE w:val="0"/>
        <w:autoSpaceDN w:val="0"/>
        <w:adjustRightInd w:val="0"/>
        <w:spacing w:before="0" w:after="0"/>
        <w:ind w:left="567" w:hanging="567"/>
        <w:jc w:val="left"/>
        <w:rPr>
          <w:szCs w:val="22"/>
          <w:lang w:val="nl-NL"/>
        </w:rPr>
      </w:pPr>
      <w:r w:rsidRPr="00A51B4D">
        <w:rPr>
          <w:bCs/>
          <w:szCs w:val="22"/>
          <w:lang w:val="nl-NL"/>
        </w:rPr>
        <w:t>D</w:t>
      </w:r>
      <w:r w:rsidR="00AE7057" w:rsidRPr="00A51B4D">
        <w:rPr>
          <w:bCs/>
          <w:szCs w:val="22"/>
          <w:lang w:val="nl-NL"/>
        </w:rPr>
        <w:t>e 20 mg film</w:t>
      </w:r>
      <w:r w:rsidRPr="00A51B4D">
        <w:rPr>
          <w:bCs/>
          <w:szCs w:val="22"/>
          <w:lang w:val="nl-NL"/>
        </w:rPr>
        <w:t>omhulde</w:t>
      </w:r>
      <w:r w:rsidR="00AE7057" w:rsidRPr="00A51B4D">
        <w:rPr>
          <w:bCs/>
          <w:szCs w:val="22"/>
          <w:lang w:val="nl-NL"/>
        </w:rPr>
        <w:t xml:space="preserve"> tablet </w:t>
      </w:r>
      <w:r w:rsidRPr="00A51B4D">
        <w:rPr>
          <w:bCs/>
          <w:szCs w:val="22"/>
          <w:lang w:val="nl-NL"/>
        </w:rPr>
        <w:t>bevat ook</w:t>
      </w:r>
      <w:r w:rsidR="00AE7057" w:rsidRPr="00A51B4D">
        <w:rPr>
          <w:bCs/>
          <w:szCs w:val="22"/>
          <w:lang w:val="nl-NL"/>
        </w:rPr>
        <w:t xml:space="preserve"> </w:t>
      </w:r>
      <w:r w:rsidR="00340A4D" w:rsidRPr="00A51B4D">
        <w:rPr>
          <w:bCs/>
          <w:szCs w:val="22"/>
          <w:lang w:val="nl-NL"/>
        </w:rPr>
        <w:t xml:space="preserve">geel </w:t>
      </w:r>
      <w:r w:rsidR="00AE7057" w:rsidRPr="00A51B4D">
        <w:rPr>
          <w:bCs/>
          <w:szCs w:val="22"/>
          <w:lang w:val="nl-NL"/>
        </w:rPr>
        <w:t>i</w:t>
      </w:r>
      <w:r w:rsidRPr="00A51B4D">
        <w:rPr>
          <w:bCs/>
          <w:szCs w:val="22"/>
          <w:lang w:val="nl-NL"/>
        </w:rPr>
        <w:t>jzeroxide</w:t>
      </w:r>
      <w:r w:rsidR="002E1835" w:rsidRPr="00A51B4D">
        <w:rPr>
          <w:bCs/>
          <w:szCs w:val="22"/>
          <w:lang w:val="nl-NL"/>
        </w:rPr>
        <w:t xml:space="preserve"> </w:t>
      </w:r>
      <w:r w:rsidR="00AE7057" w:rsidRPr="00A51B4D">
        <w:rPr>
          <w:bCs/>
          <w:szCs w:val="22"/>
          <w:lang w:val="nl-NL"/>
        </w:rPr>
        <w:t>(E172).</w:t>
      </w:r>
    </w:p>
    <w:p w14:paraId="6383C836" w14:textId="77777777" w:rsidR="001D682D" w:rsidRPr="00A51B4D" w:rsidRDefault="007E127D" w:rsidP="003F5556">
      <w:pPr>
        <w:pStyle w:val="EMEAEnBodyText"/>
        <w:numPr>
          <w:ilvl w:val="0"/>
          <w:numId w:val="4"/>
        </w:numPr>
        <w:tabs>
          <w:tab w:val="left" w:pos="567"/>
        </w:tabs>
        <w:autoSpaceDE w:val="0"/>
        <w:autoSpaceDN w:val="0"/>
        <w:adjustRightInd w:val="0"/>
        <w:spacing w:before="0" w:after="0"/>
        <w:ind w:left="567" w:hanging="567"/>
        <w:jc w:val="left"/>
        <w:rPr>
          <w:szCs w:val="22"/>
          <w:lang w:val="nl-NL"/>
        </w:rPr>
      </w:pPr>
      <w:r w:rsidRPr="00A51B4D">
        <w:rPr>
          <w:bCs/>
          <w:szCs w:val="22"/>
          <w:lang w:val="nl-NL"/>
        </w:rPr>
        <w:t>D</w:t>
      </w:r>
      <w:r w:rsidR="00AE7057" w:rsidRPr="00A51B4D">
        <w:rPr>
          <w:bCs/>
          <w:szCs w:val="22"/>
          <w:lang w:val="nl-NL"/>
        </w:rPr>
        <w:t>e 30 mg film</w:t>
      </w:r>
      <w:r w:rsidRPr="00A51B4D">
        <w:rPr>
          <w:bCs/>
          <w:szCs w:val="22"/>
          <w:lang w:val="nl-NL"/>
        </w:rPr>
        <w:t xml:space="preserve">omhulde tablet bevat ook </w:t>
      </w:r>
      <w:r w:rsidR="00340A4D" w:rsidRPr="00A51B4D">
        <w:rPr>
          <w:bCs/>
          <w:szCs w:val="22"/>
          <w:lang w:val="nl-NL"/>
        </w:rPr>
        <w:t xml:space="preserve">geel </w:t>
      </w:r>
      <w:r w:rsidR="00AE7057" w:rsidRPr="00A51B4D">
        <w:rPr>
          <w:bCs/>
          <w:szCs w:val="22"/>
          <w:lang w:val="nl-NL"/>
        </w:rPr>
        <w:t>i</w:t>
      </w:r>
      <w:r w:rsidRPr="00A51B4D">
        <w:rPr>
          <w:bCs/>
          <w:szCs w:val="22"/>
          <w:lang w:val="nl-NL"/>
        </w:rPr>
        <w:t>jzeroxide</w:t>
      </w:r>
      <w:r w:rsidR="002E1835" w:rsidRPr="00A51B4D">
        <w:rPr>
          <w:bCs/>
          <w:szCs w:val="22"/>
          <w:lang w:val="nl-NL"/>
        </w:rPr>
        <w:t xml:space="preserve"> </w:t>
      </w:r>
      <w:r w:rsidR="00AE7057" w:rsidRPr="00A51B4D">
        <w:rPr>
          <w:bCs/>
          <w:szCs w:val="22"/>
          <w:lang w:val="nl-NL"/>
        </w:rPr>
        <w:t xml:space="preserve">(E172) </w:t>
      </w:r>
      <w:r w:rsidRPr="00A51B4D">
        <w:rPr>
          <w:bCs/>
          <w:szCs w:val="22"/>
          <w:lang w:val="nl-NL"/>
        </w:rPr>
        <w:t>e</w:t>
      </w:r>
      <w:r w:rsidR="00AE7057" w:rsidRPr="00A51B4D">
        <w:rPr>
          <w:bCs/>
          <w:szCs w:val="22"/>
          <w:lang w:val="nl-NL"/>
        </w:rPr>
        <w:t xml:space="preserve">n </w:t>
      </w:r>
      <w:r w:rsidR="00340A4D" w:rsidRPr="00A51B4D">
        <w:rPr>
          <w:bCs/>
          <w:szCs w:val="22"/>
          <w:lang w:val="nl-NL"/>
        </w:rPr>
        <w:t xml:space="preserve">zwart </w:t>
      </w:r>
      <w:r w:rsidR="00AE7057" w:rsidRPr="00A51B4D">
        <w:rPr>
          <w:bCs/>
          <w:szCs w:val="22"/>
          <w:lang w:val="nl-NL"/>
        </w:rPr>
        <w:t>i</w:t>
      </w:r>
      <w:r w:rsidRPr="00A51B4D">
        <w:rPr>
          <w:bCs/>
          <w:szCs w:val="22"/>
          <w:lang w:val="nl-NL"/>
        </w:rPr>
        <w:t>jzeroxide</w:t>
      </w:r>
      <w:r w:rsidR="002E1835" w:rsidRPr="00A51B4D">
        <w:rPr>
          <w:bCs/>
          <w:szCs w:val="22"/>
          <w:lang w:val="nl-NL"/>
        </w:rPr>
        <w:t xml:space="preserve"> </w:t>
      </w:r>
      <w:r w:rsidR="00AE7057" w:rsidRPr="00A51B4D">
        <w:rPr>
          <w:bCs/>
          <w:szCs w:val="22"/>
          <w:lang w:val="nl-NL"/>
        </w:rPr>
        <w:t>(E172).</w:t>
      </w:r>
    </w:p>
    <w:p w14:paraId="51A4BE78" w14:textId="77777777" w:rsidR="00C92658" w:rsidRPr="00A51B4D" w:rsidRDefault="00C92658" w:rsidP="003F5556">
      <w:pPr>
        <w:spacing w:line="240" w:lineRule="auto"/>
        <w:rPr>
          <w:szCs w:val="22"/>
          <w:lang w:val="nl-NL"/>
        </w:rPr>
      </w:pPr>
    </w:p>
    <w:p w14:paraId="382BEF4A" w14:textId="77777777" w:rsidR="0037303B" w:rsidRPr="00A51B4D" w:rsidRDefault="007E127D" w:rsidP="00A1514E">
      <w:pPr>
        <w:keepNext/>
        <w:numPr>
          <w:ilvl w:val="12"/>
          <w:numId w:val="0"/>
        </w:numPr>
        <w:spacing w:line="240" w:lineRule="auto"/>
        <w:ind w:right="-2"/>
        <w:rPr>
          <w:b/>
          <w:szCs w:val="22"/>
          <w:lang w:val="nl-NL"/>
        </w:rPr>
      </w:pPr>
      <w:r w:rsidRPr="00A51B4D">
        <w:rPr>
          <w:b/>
          <w:szCs w:val="22"/>
          <w:lang w:val="nl-NL"/>
        </w:rPr>
        <w:lastRenderedPageBreak/>
        <w:t>Hoe ziet</w:t>
      </w:r>
      <w:r w:rsidR="0037303B" w:rsidRPr="00A51B4D">
        <w:rPr>
          <w:b/>
          <w:szCs w:val="22"/>
          <w:lang w:val="nl-NL"/>
        </w:rPr>
        <w:t xml:space="preserve"> </w:t>
      </w:r>
      <w:r w:rsidR="001C5023" w:rsidRPr="00A51B4D">
        <w:rPr>
          <w:b/>
          <w:szCs w:val="22"/>
          <w:lang w:val="nl-NL"/>
        </w:rPr>
        <w:t>Apremilast Accord</w:t>
      </w:r>
      <w:r w:rsidR="0037303B" w:rsidRPr="00A51B4D">
        <w:rPr>
          <w:b/>
          <w:szCs w:val="22"/>
          <w:lang w:val="nl-NL"/>
        </w:rPr>
        <w:t xml:space="preserve"> </w:t>
      </w:r>
      <w:r w:rsidRPr="00A51B4D">
        <w:rPr>
          <w:b/>
          <w:szCs w:val="22"/>
          <w:lang w:val="nl-NL"/>
        </w:rPr>
        <w:t>eruit en hoeveel zit er in een verpakking?</w:t>
      </w:r>
    </w:p>
    <w:p w14:paraId="0887C0BA" w14:textId="77777777" w:rsidR="00A1514E" w:rsidRPr="00A51B4D" w:rsidRDefault="00A1514E" w:rsidP="00E333EB">
      <w:pPr>
        <w:pStyle w:val="C-BodyText"/>
        <w:keepNext/>
        <w:spacing w:before="0" w:after="0" w:line="240" w:lineRule="auto"/>
        <w:rPr>
          <w:sz w:val="22"/>
          <w:szCs w:val="22"/>
          <w:lang w:val="nl-NL"/>
        </w:rPr>
      </w:pPr>
    </w:p>
    <w:p w14:paraId="5AF9670D" w14:textId="77777777" w:rsidR="00BA2006" w:rsidRPr="00A51B4D" w:rsidRDefault="007E127D" w:rsidP="00E333EB">
      <w:pPr>
        <w:pStyle w:val="C-BodyText"/>
        <w:keepNext/>
        <w:spacing w:before="0" w:after="0" w:line="240" w:lineRule="auto"/>
        <w:rPr>
          <w:noProof/>
          <w:sz w:val="22"/>
          <w:szCs w:val="22"/>
          <w:lang w:val="nl-NL"/>
        </w:rPr>
      </w:pPr>
      <w:r w:rsidRPr="00A51B4D">
        <w:rPr>
          <w:sz w:val="22"/>
          <w:szCs w:val="22"/>
          <w:lang w:val="nl-NL"/>
        </w:rPr>
        <w:t>De</w:t>
      </w:r>
      <w:r w:rsidR="009A1D92" w:rsidRPr="00A51B4D">
        <w:rPr>
          <w:sz w:val="22"/>
          <w:szCs w:val="22"/>
          <w:lang w:val="nl-NL"/>
        </w:rPr>
        <w:t xml:space="preserve"> </w:t>
      </w:r>
      <w:r w:rsidR="001C5023" w:rsidRPr="00A51B4D">
        <w:rPr>
          <w:sz w:val="22"/>
          <w:szCs w:val="22"/>
          <w:lang w:val="nl-NL"/>
        </w:rPr>
        <w:t>Apremilast Accord</w:t>
      </w:r>
      <w:r w:rsidR="0037303B" w:rsidRPr="00A51B4D">
        <w:rPr>
          <w:sz w:val="22"/>
          <w:szCs w:val="22"/>
          <w:lang w:val="nl-NL"/>
        </w:rPr>
        <w:t xml:space="preserve"> </w:t>
      </w:r>
      <w:r w:rsidR="008E18E8" w:rsidRPr="00A51B4D">
        <w:rPr>
          <w:sz w:val="22"/>
          <w:szCs w:val="22"/>
          <w:lang w:val="nl-NL"/>
        </w:rPr>
        <w:t>film</w:t>
      </w:r>
      <w:r w:rsidRPr="00A51B4D">
        <w:rPr>
          <w:sz w:val="22"/>
          <w:szCs w:val="22"/>
          <w:lang w:val="nl-NL"/>
        </w:rPr>
        <w:t xml:space="preserve">omhulde tablet </w:t>
      </w:r>
      <w:r w:rsidR="00953E01" w:rsidRPr="00A51B4D">
        <w:rPr>
          <w:sz w:val="22"/>
          <w:szCs w:val="22"/>
          <w:lang w:val="nl-NL"/>
        </w:rPr>
        <w:t xml:space="preserve">van 10 mg </w:t>
      </w:r>
      <w:r w:rsidRPr="00A51B4D">
        <w:rPr>
          <w:sz w:val="22"/>
          <w:szCs w:val="22"/>
          <w:lang w:val="nl-NL"/>
        </w:rPr>
        <w:t>is een</w:t>
      </w:r>
      <w:r w:rsidR="009A1D92" w:rsidRPr="00A51B4D">
        <w:rPr>
          <w:sz w:val="22"/>
          <w:szCs w:val="22"/>
          <w:lang w:val="nl-NL"/>
        </w:rPr>
        <w:t xml:space="preserve"> </w:t>
      </w:r>
      <w:r w:rsidRPr="00A51B4D">
        <w:rPr>
          <w:sz w:val="22"/>
          <w:szCs w:val="22"/>
          <w:lang w:val="nl-NL"/>
        </w:rPr>
        <w:t>roze</w:t>
      </w:r>
      <w:r w:rsidR="0037303B" w:rsidRPr="00A51B4D">
        <w:rPr>
          <w:noProof/>
          <w:sz w:val="22"/>
          <w:szCs w:val="22"/>
          <w:lang w:val="nl-NL"/>
        </w:rPr>
        <w:t>, diam</w:t>
      </w:r>
      <w:r w:rsidRPr="00A51B4D">
        <w:rPr>
          <w:noProof/>
          <w:sz w:val="22"/>
          <w:szCs w:val="22"/>
          <w:lang w:val="nl-NL"/>
        </w:rPr>
        <w:t>antvormige</w:t>
      </w:r>
      <w:r w:rsidR="009630E9" w:rsidRPr="00A51B4D">
        <w:rPr>
          <w:noProof/>
          <w:sz w:val="22"/>
          <w:szCs w:val="22"/>
          <w:lang w:val="nl-NL"/>
        </w:rPr>
        <w:t>,</w:t>
      </w:r>
      <w:r w:rsidRPr="00A51B4D">
        <w:rPr>
          <w:noProof/>
          <w:sz w:val="22"/>
          <w:szCs w:val="22"/>
          <w:lang w:val="nl-NL"/>
        </w:rPr>
        <w:t xml:space="preserve"> </w:t>
      </w:r>
      <w:r w:rsidR="006D7E62" w:rsidRPr="00A51B4D">
        <w:rPr>
          <w:noProof/>
          <w:sz w:val="22"/>
          <w:szCs w:val="22"/>
          <w:lang w:val="nl-NL"/>
        </w:rPr>
        <w:t>dubbelbolle filmomhulde tablet met de opdruk “A1” op de ene kant en geen opdruk op de andere kant. De tablet heeft een afmeting van ongeveer 8</w:t>
      </w:r>
      <w:r w:rsidR="00AA203C" w:rsidRPr="00A51B4D">
        <w:rPr>
          <w:noProof/>
          <w:sz w:val="22"/>
          <w:szCs w:val="22"/>
          <w:lang w:val="nl-NL"/>
        </w:rPr>
        <w:t> × </w:t>
      </w:r>
      <w:r w:rsidR="006D7E62" w:rsidRPr="00A51B4D">
        <w:rPr>
          <w:noProof/>
          <w:sz w:val="22"/>
          <w:szCs w:val="22"/>
          <w:lang w:val="nl-NL"/>
        </w:rPr>
        <w:t>5</w:t>
      </w:r>
      <w:r w:rsidR="00AA203C" w:rsidRPr="00A51B4D">
        <w:rPr>
          <w:noProof/>
          <w:sz w:val="22"/>
          <w:szCs w:val="22"/>
          <w:lang w:val="nl-NL"/>
        </w:rPr>
        <w:t> </w:t>
      </w:r>
      <w:r w:rsidR="006D7E62" w:rsidRPr="00A51B4D">
        <w:rPr>
          <w:noProof/>
          <w:sz w:val="22"/>
          <w:szCs w:val="22"/>
          <w:lang w:val="nl-NL"/>
        </w:rPr>
        <w:t>mm.</w:t>
      </w:r>
    </w:p>
    <w:p w14:paraId="2CF34281" w14:textId="77777777" w:rsidR="00C56C43" w:rsidRPr="00A51B4D" w:rsidRDefault="00C56C43" w:rsidP="00E333EB">
      <w:pPr>
        <w:pStyle w:val="C-BodyText"/>
        <w:keepNext/>
        <w:spacing w:before="0" w:after="0" w:line="240" w:lineRule="auto"/>
        <w:rPr>
          <w:noProof/>
          <w:sz w:val="22"/>
          <w:szCs w:val="22"/>
          <w:lang w:val="nl-NL"/>
        </w:rPr>
      </w:pPr>
    </w:p>
    <w:p w14:paraId="0B4B0E1B" w14:textId="77777777" w:rsidR="00BA2006" w:rsidRPr="00A51B4D" w:rsidRDefault="007E127D" w:rsidP="003F5556">
      <w:pPr>
        <w:pStyle w:val="C-BodyText"/>
        <w:spacing w:before="0" w:after="0" w:line="240" w:lineRule="auto"/>
        <w:rPr>
          <w:noProof/>
          <w:sz w:val="22"/>
          <w:szCs w:val="22"/>
          <w:lang w:val="nl-NL"/>
        </w:rPr>
      </w:pPr>
      <w:r w:rsidRPr="00A51B4D">
        <w:rPr>
          <w:sz w:val="22"/>
          <w:szCs w:val="22"/>
          <w:lang w:val="nl-NL"/>
        </w:rPr>
        <w:t>D</w:t>
      </w:r>
      <w:r w:rsidR="009A1D92" w:rsidRPr="00A51B4D">
        <w:rPr>
          <w:sz w:val="22"/>
          <w:szCs w:val="22"/>
          <w:lang w:val="nl-NL"/>
        </w:rPr>
        <w:t xml:space="preserve">e </w:t>
      </w:r>
      <w:r w:rsidR="001C5023" w:rsidRPr="00A51B4D">
        <w:rPr>
          <w:sz w:val="22"/>
          <w:szCs w:val="22"/>
          <w:lang w:val="nl-NL"/>
        </w:rPr>
        <w:t>Apremilast Accord</w:t>
      </w:r>
      <w:r w:rsidR="0037303B" w:rsidRPr="00A51B4D">
        <w:rPr>
          <w:sz w:val="22"/>
          <w:szCs w:val="22"/>
          <w:lang w:val="nl-NL"/>
        </w:rPr>
        <w:t xml:space="preserve"> </w:t>
      </w:r>
      <w:r w:rsidR="008E18E8" w:rsidRPr="00A51B4D">
        <w:rPr>
          <w:sz w:val="22"/>
          <w:szCs w:val="22"/>
          <w:lang w:val="nl-NL"/>
        </w:rPr>
        <w:t>film</w:t>
      </w:r>
      <w:r w:rsidRPr="00A51B4D">
        <w:rPr>
          <w:sz w:val="22"/>
          <w:szCs w:val="22"/>
          <w:lang w:val="nl-NL"/>
        </w:rPr>
        <w:t>omhulde</w:t>
      </w:r>
      <w:r w:rsidR="008E18E8" w:rsidRPr="00A51B4D">
        <w:rPr>
          <w:sz w:val="22"/>
          <w:szCs w:val="22"/>
          <w:lang w:val="nl-NL"/>
        </w:rPr>
        <w:t xml:space="preserve"> tablet</w:t>
      </w:r>
      <w:r w:rsidR="009A1D92" w:rsidRPr="00A51B4D">
        <w:rPr>
          <w:sz w:val="22"/>
          <w:szCs w:val="22"/>
          <w:lang w:val="nl-NL"/>
        </w:rPr>
        <w:t xml:space="preserve"> </w:t>
      </w:r>
      <w:r w:rsidR="00953E01" w:rsidRPr="00A51B4D">
        <w:rPr>
          <w:sz w:val="22"/>
          <w:szCs w:val="22"/>
          <w:lang w:val="nl-NL"/>
        </w:rPr>
        <w:t xml:space="preserve">van 20 mg </w:t>
      </w:r>
      <w:r w:rsidR="009A1D92" w:rsidRPr="00A51B4D">
        <w:rPr>
          <w:sz w:val="22"/>
          <w:szCs w:val="22"/>
          <w:lang w:val="nl-NL"/>
        </w:rPr>
        <w:t xml:space="preserve">is </w:t>
      </w:r>
      <w:r w:rsidRPr="00A51B4D">
        <w:rPr>
          <w:sz w:val="22"/>
          <w:szCs w:val="22"/>
          <w:lang w:val="nl-NL"/>
        </w:rPr>
        <w:t>een bruine, diamantvormige</w:t>
      </w:r>
      <w:r w:rsidR="009630E9" w:rsidRPr="00A51B4D">
        <w:rPr>
          <w:sz w:val="22"/>
          <w:szCs w:val="22"/>
          <w:lang w:val="nl-NL"/>
        </w:rPr>
        <w:t>,</w:t>
      </w:r>
      <w:r w:rsidRPr="00A51B4D">
        <w:rPr>
          <w:sz w:val="22"/>
          <w:szCs w:val="22"/>
          <w:lang w:val="nl-NL"/>
        </w:rPr>
        <w:t xml:space="preserve"> </w:t>
      </w:r>
      <w:r w:rsidR="009630E9" w:rsidRPr="00A51B4D">
        <w:rPr>
          <w:noProof/>
          <w:sz w:val="22"/>
          <w:szCs w:val="22"/>
          <w:lang w:val="nl-NL"/>
        </w:rPr>
        <w:t xml:space="preserve">dubbelbolle filmomhulde tablet met de opdruk “A2” op de ene kant en geen opdruk op de andere kant. De tablet heeft een afmeting van ongeveer </w:t>
      </w:r>
      <w:r w:rsidR="00C56C43" w:rsidRPr="00A51B4D">
        <w:rPr>
          <w:noProof/>
          <w:sz w:val="22"/>
          <w:szCs w:val="22"/>
          <w:lang w:val="nl-NL"/>
        </w:rPr>
        <w:t>1</w:t>
      </w:r>
      <w:r w:rsidR="009630E9" w:rsidRPr="00A51B4D">
        <w:rPr>
          <w:noProof/>
          <w:sz w:val="22"/>
          <w:szCs w:val="22"/>
          <w:lang w:val="nl-NL"/>
        </w:rPr>
        <w:t>0</w:t>
      </w:r>
      <w:r w:rsidR="00AA203C" w:rsidRPr="00A51B4D">
        <w:rPr>
          <w:noProof/>
          <w:sz w:val="22"/>
          <w:szCs w:val="22"/>
          <w:lang w:val="nl-NL"/>
        </w:rPr>
        <w:t> × </w:t>
      </w:r>
      <w:r w:rsidR="009630E9" w:rsidRPr="00A51B4D">
        <w:rPr>
          <w:noProof/>
          <w:sz w:val="22"/>
          <w:szCs w:val="22"/>
          <w:lang w:val="nl-NL"/>
        </w:rPr>
        <w:t>6</w:t>
      </w:r>
      <w:r w:rsidR="00AA203C" w:rsidRPr="00A51B4D">
        <w:rPr>
          <w:noProof/>
          <w:sz w:val="22"/>
          <w:szCs w:val="22"/>
          <w:lang w:val="nl-NL"/>
        </w:rPr>
        <w:t> </w:t>
      </w:r>
      <w:r w:rsidR="009630E9" w:rsidRPr="00A51B4D">
        <w:rPr>
          <w:noProof/>
          <w:sz w:val="22"/>
          <w:szCs w:val="22"/>
          <w:lang w:val="nl-NL"/>
        </w:rPr>
        <w:t>mm</w:t>
      </w:r>
      <w:r w:rsidR="0037303B" w:rsidRPr="00A51B4D">
        <w:rPr>
          <w:noProof/>
          <w:sz w:val="22"/>
          <w:szCs w:val="22"/>
          <w:lang w:val="nl-NL"/>
        </w:rPr>
        <w:t>.</w:t>
      </w:r>
    </w:p>
    <w:p w14:paraId="5968E0F9" w14:textId="77777777" w:rsidR="00C56C43" w:rsidRPr="00A51B4D" w:rsidRDefault="00C56C43" w:rsidP="003F5556">
      <w:pPr>
        <w:pStyle w:val="C-BodyText"/>
        <w:spacing w:before="0" w:after="0" w:line="240" w:lineRule="auto"/>
        <w:rPr>
          <w:noProof/>
          <w:sz w:val="22"/>
          <w:szCs w:val="22"/>
          <w:lang w:val="nl-NL"/>
        </w:rPr>
      </w:pPr>
    </w:p>
    <w:p w14:paraId="278B8F05" w14:textId="77777777" w:rsidR="0037303B" w:rsidRPr="00A51B4D" w:rsidRDefault="007E127D" w:rsidP="003F5556">
      <w:pPr>
        <w:numPr>
          <w:ilvl w:val="12"/>
          <w:numId w:val="0"/>
        </w:numPr>
        <w:spacing w:line="240" w:lineRule="auto"/>
        <w:rPr>
          <w:szCs w:val="22"/>
          <w:lang w:val="nl-NL"/>
        </w:rPr>
      </w:pPr>
      <w:r w:rsidRPr="00A51B4D">
        <w:rPr>
          <w:szCs w:val="22"/>
          <w:lang w:val="nl-NL"/>
        </w:rPr>
        <w:t>D</w:t>
      </w:r>
      <w:r w:rsidR="009A1D92" w:rsidRPr="00A51B4D">
        <w:rPr>
          <w:szCs w:val="22"/>
          <w:lang w:val="nl-NL"/>
        </w:rPr>
        <w:t xml:space="preserve">e </w:t>
      </w:r>
      <w:r w:rsidR="001C5023" w:rsidRPr="00A51B4D">
        <w:rPr>
          <w:szCs w:val="22"/>
          <w:lang w:val="nl-NL"/>
        </w:rPr>
        <w:t>Apremilast Accord</w:t>
      </w:r>
      <w:r w:rsidR="0037303B" w:rsidRPr="00A51B4D">
        <w:rPr>
          <w:szCs w:val="22"/>
          <w:lang w:val="nl-NL"/>
        </w:rPr>
        <w:t xml:space="preserve"> </w:t>
      </w:r>
      <w:r w:rsidR="008E18E8" w:rsidRPr="00A51B4D">
        <w:rPr>
          <w:szCs w:val="22"/>
          <w:lang w:val="nl-NL"/>
        </w:rPr>
        <w:t>film</w:t>
      </w:r>
      <w:r w:rsidRPr="00A51B4D">
        <w:rPr>
          <w:szCs w:val="22"/>
          <w:lang w:val="nl-NL"/>
        </w:rPr>
        <w:t>omhulde</w:t>
      </w:r>
      <w:r w:rsidR="008E18E8" w:rsidRPr="00A51B4D">
        <w:rPr>
          <w:szCs w:val="22"/>
          <w:lang w:val="nl-NL"/>
        </w:rPr>
        <w:t xml:space="preserve"> tablet</w:t>
      </w:r>
      <w:r w:rsidR="009A1D92" w:rsidRPr="00A51B4D">
        <w:rPr>
          <w:szCs w:val="22"/>
          <w:lang w:val="nl-NL"/>
        </w:rPr>
        <w:t xml:space="preserve"> </w:t>
      </w:r>
      <w:r w:rsidR="00953E01" w:rsidRPr="00A51B4D">
        <w:rPr>
          <w:szCs w:val="22"/>
          <w:lang w:val="nl-NL"/>
        </w:rPr>
        <w:t xml:space="preserve">van 30 mg </w:t>
      </w:r>
      <w:r w:rsidR="009A1D92" w:rsidRPr="00A51B4D">
        <w:rPr>
          <w:szCs w:val="22"/>
          <w:lang w:val="nl-NL"/>
        </w:rPr>
        <w:t xml:space="preserve">is </w:t>
      </w:r>
      <w:r w:rsidRPr="00A51B4D">
        <w:rPr>
          <w:szCs w:val="22"/>
          <w:lang w:val="nl-NL"/>
        </w:rPr>
        <w:t>een</w:t>
      </w:r>
      <w:r w:rsidR="009A1D92" w:rsidRPr="00A51B4D">
        <w:rPr>
          <w:szCs w:val="22"/>
          <w:lang w:val="nl-NL"/>
        </w:rPr>
        <w:t xml:space="preserve"> beige</w:t>
      </w:r>
      <w:r w:rsidR="0037303B" w:rsidRPr="00A51B4D">
        <w:rPr>
          <w:szCs w:val="22"/>
          <w:lang w:val="nl-NL"/>
        </w:rPr>
        <w:t>, diam</w:t>
      </w:r>
      <w:r w:rsidRPr="00A51B4D">
        <w:rPr>
          <w:szCs w:val="22"/>
          <w:lang w:val="nl-NL"/>
        </w:rPr>
        <w:t>antvormige</w:t>
      </w:r>
      <w:r w:rsidR="009630E9" w:rsidRPr="00A51B4D">
        <w:rPr>
          <w:szCs w:val="22"/>
          <w:lang w:val="nl-NL"/>
        </w:rPr>
        <w:t>,</w:t>
      </w:r>
      <w:r w:rsidR="0037303B" w:rsidRPr="00A51B4D">
        <w:rPr>
          <w:szCs w:val="22"/>
          <w:lang w:val="nl-NL"/>
        </w:rPr>
        <w:t xml:space="preserve"> </w:t>
      </w:r>
      <w:r w:rsidR="00CD1D96" w:rsidRPr="00A51B4D">
        <w:rPr>
          <w:noProof/>
          <w:szCs w:val="22"/>
          <w:lang w:val="nl-NL"/>
        </w:rPr>
        <w:t>dubbelbolle filmomhulde tablet met de opdruk “A3” op de ene kant en geen opdruk op de andere kant. De tablet heeft een afmeting van ongeveer 12</w:t>
      </w:r>
      <w:r w:rsidR="00AA203C" w:rsidRPr="00A51B4D">
        <w:rPr>
          <w:noProof/>
          <w:szCs w:val="22"/>
          <w:lang w:val="nl-NL"/>
        </w:rPr>
        <w:t> × </w:t>
      </w:r>
      <w:r w:rsidR="00CD1D96" w:rsidRPr="00A51B4D">
        <w:rPr>
          <w:noProof/>
          <w:szCs w:val="22"/>
          <w:lang w:val="nl-NL"/>
        </w:rPr>
        <w:t>6</w:t>
      </w:r>
      <w:r w:rsidR="00AA203C" w:rsidRPr="00A51B4D">
        <w:rPr>
          <w:noProof/>
          <w:szCs w:val="22"/>
          <w:lang w:val="nl-NL"/>
        </w:rPr>
        <w:t> </w:t>
      </w:r>
      <w:r w:rsidR="00CD1D96" w:rsidRPr="00A51B4D">
        <w:rPr>
          <w:noProof/>
          <w:szCs w:val="22"/>
          <w:lang w:val="nl-NL"/>
        </w:rPr>
        <w:t>mm</w:t>
      </w:r>
      <w:r w:rsidR="0037303B" w:rsidRPr="00A51B4D">
        <w:rPr>
          <w:szCs w:val="22"/>
          <w:lang w:val="nl-NL"/>
        </w:rPr>
        <w:t>.</w:t>
      </w:r>
    </w:p>
    <w:p w14:paraId="2FFA6F23" w14:textId="77777777" w:rsidR="0037303B" w:rsidRPr="00A51B4D" w:rsidRDefault="0037303B" w:rsidP="003F5556">
      <w:pPr>
        <w:numPr>
          <w:ilvl w:val="12"/>
          <w:numId w:val="0"/>
        </w:numPr>
        <w:spacing w:line="240" w:lineRule="auto"/>
        <w:rPr>
          <w:szCs w:val="22"/>
          <w:lang w:val="nl-NL"/>
        </w:rPr>
      </w:pPr>
    </w:p>
    <w:p w14:paraId="35864DA9" w14:textId="77777777" w:rsidR="004A609D" w:rsidRPr="00E547BC" w:rsidRDefault="00851CE6" w:rsidP="003F5556">
      <w:pPr>
        <w:keepNext/>
        <w:keepLines/>
        <w:numPr>
          <w:ilvl w:val="12"/>
          <w:numId w:val="0"/>
        </w:numPr>
        <w:spacing w:line="240" w:lineRule="auto"/>
        <w:rPr>
          <w:szCs w:val="22"/>
          <w:u w:val="single"/>
          <w:lang w:val="nl-NL"/>
        </w:rPr>
      </w:pPr>
      <w:r w:rsidRPr="00A51B4D">
        <w:rPr>
          <w:szCs w:val="22"/>
          <w:u w:val="single"/>
          <w:lang w:val="nl-NL"/>
        </w:rPr>
        <w:t>Verpakkingsgrootten</w:t>
      </w:r>
      <w:r w:rsidR="00E547BC">
        <w:rPr>
          <w:szCs w:val="22"/>
          <w:u w:val="single"/>
          <w:lang w:val="nl-NL"/>
        </w:rPr>
        <w:t xml:space="preserve"> </w:t>
      </w:r>
      <w:r w:rsidR="00E547BC" w:rsidRPr="0004200E">
        <w:rPr>
          <w:szCs w:val="22"/>
          <w:u w:val="single"/>
          <w:lang w:val="nl-NL"/>
        </w:rPr>
        <w:t>voor de startbehandeling</w:t>
      </w:r>
    </w:p>
    <w:p w14:paraId="7C5E0BDB" w14:textId="77777777" w:rsidR="00E547BC" w:rsidRDefault="00851CE6" w:rsidP="0004200E">
      <w:pPr>
        <w:pStyle w:val="EMEAEnBodyText"/>
        <w:autoSpaceDE w:val="0"/>
        <w:autoSpaceDN w:val="0"/>
        <w:adjustRightInd w:val="0"/>
        <w:spacing w:before="0" w:after="0"/>
        <w:jc w:val="left"/>
        <w:rPr>
          <w:szCs w:val="22"/>
          <w:lang w:val="nl-NL"/>
        </w:rPr>
      </w:pPr>
      <w:r w:rsidRPr="00A51B4D">
        <w:rPr>
          <w:szCs w:val="22"/>
          <w:lang w:val="nl-NL"/>
        </w:rPr>
        <w:t xml:space="preserve">De </w:t>
      </w:r>
      <w:r w:rsidR="002E1835" w:rsidRPr="00A51B4D">
        <w:rPr>
          <w:szCs w:val="22"/>
          <w:lang w:val="nl-NL"/>
        </w:rPr>
        <w:t>start</w:t>
      </w:r>
      <w:r w:rsidRPr="00A51B4D">
        <w:rPr>
          <w:szCs w:val="22"/>
          <w:lang w:val="nl-NL"/>
        </w:rPr>
        <w:t>verpakking</w:t>
      </w:r>
      <w:r w:rsidR="002E1835" w:rsidRPr="00A51B4D">
        <w:rPr>
          <w:szCs w:val="22"/>
          <w:lang w:val="nl-NL"/>
        </w:rPr>
        <w:t xml:space="preserve"> bestaat uit</w:t>
      </w:r>
      <w:r w:rsidRPr="00A51B4D">
        <w:rPr>
          <w:szCs w:val="22"/>
          <w:lang w:val="nl-NL"/>
        </w:rPr>
        <w:t xml:space="preserve"> een vouw</w:t>
      </w:r>
      <w:r w:rsidR="002E1835" w:rsidRPr="00A51B4D">
        <w:rPr>
          <w:szCs w:val="22"/>
          <w:lang w:val="nl-NL"/>
        </w:rPr>
        <w:t>mapje in zakformaat</w:t>
      </w:r>
      <w:r w:rsidRPr="00A51B4D">
        <w:rPr>
          <w:szCs w:val="22"/>
          <w:lang w:val="nl-NL"/>
        </w:rPr>
        <w:t xml:space="preserve"> met</w:t>
      </w:r>
      <w:r w:rsidR="00E547BC">
        <w:rPr>
          <w:szCs w:val="22"/>
          <w:lang w:val="nl-NL"/>
        </w:rPr>
        <w:t>:</w:t>
      </w:r>
    </w:p>
    <w:p w14:paraId="3EF9CAFE" w14:textId="77777777" w:rsidR="0090500E" w:rsidRPr="0004200E" w:rsidRDefault="0090500E" w:rsidP="0004200E">
      <w:pPr>
        <w:keepNext/>
        <w:numPr>
          <w:ilvl w:val="0"/>
          <w:numId w:val="35"/>
        </w:numPr>
        <w:autoSpaceDE w:val="0"/>
        <w:autoSpaceDN w:val="0"/>
        <w:adjustRightInd w:val="0"/>
        <w:spacing w:line="240" w:lineRule="auto"/>
        <w:ind w:left="567" w:hanging="567"/>
        <w:rPr>
          <w:rFonts w:eastAsia="Times New Roman"/>
          <w:szCs w:val="22"/>
          <w:lang w:val="nb-NO"/>
        </w:rPr>
      </w:pPr>
      <w:r w:rsidRPr="0090500E">
        <w:rPr>
          <w:rFonts w:eastAsia="Times New Roman"/>
          <w:szCs w:val="22"/>
          <w:lang w:val="nb-NO"/>
        </w:rPr>
        <w:t>27 filmomhulde tabletten: 4 × 10 mg</w:t>
      </w:r>
      <w:r w:rsidRPr="0090500E">
        <w:rPr>
          <w:rFonts w:eastAsia="Times New Roman"/>
          <w:szCs w:val="22"/>
          <w:lang w:val="nb-NO"/>
        </w:rPr>
        <w:noBreakHyphen/>
        <w:t>tabletten en 23 × 20 mg</w:t>
      </w:r>
      <w:r w:rsidRPr="0090500E">
        <w:rPr>
          <w:rFonts w:eastAsia="Times New Roman"/>
          <w:szCs w:val="22"/>
          <w:lang w:val="nb-NO"/>
        </w:rPr>
        <w:noBreakHyphen/>
        <w:t>tabletten</w:t>
      </w:r>
    </w:p>
    <w:p w14:paraId="1C6E5324" w14:textId="565E8B35" w:rsidR="00E547BC" w:rsidRPr="00A51B4D" w:rsidRDefault="004A609D" w:rsidP="003F5556">
      <w:pPr>
        <w:pStyle w:val="EMEAEnBodyText"/>
        <w:numPr>
          <w:ilvl w:val="0"/>
          <w:numId w:val="4"/>
        </w:numPr>
        <w:autoSpaceDE w:val="0"/>
        <w:autoSpaceDN w:val="0"/>
        <w:adjustRightInd w:val="0"/>
        <w:spacing w:before="0" w:after="0"/>
        <w:ind w:left="567" w:hanging="567"/>
        <w:jc w:val="left"/>
        <w:rPr>
          <w:szCs w:val="22"/>
          <w:lang w:val="nl-NL"/>
        </w:rPr>
      </w:pPr>
      <w:r w:rsidRPr="00A51B4D">
        <w:rPr>
          <w:szCs w:val="22"/>
          <w:lang w:val="nl-NL"/>
        </w:rPr>
        <w:t>2</w:t>
      </w:r>
      <w:r w:rsidR="0059046E" w:rsidRPr="00A51B4D">
        <w:rPr>
          <w:szCs w:val="22"/>
          <w:lang w:val="nl-NL"/>
        </w:rPr>
        <w:t>7</w:t>
      </w:r>
      <w:r w:rsidRPr="00A51B4D">
        <w:rPr>
          <w:szCs w:val="22"/>
          <w:lang w:val="nl-NL"/>
        </w:rPr>
        <w:t> </w:t>
      </w:r>
      <w:r w:rsidR="0061799B" w:rsidRPr="00A51B4D">
        <w:rPr>
          <w:szCs w:val="22"/>
          <w:lang w:val="nl-NL"/>
        </w:rPr>
        <w:t xml:space="preserve">filmomhulde </w:t>
      </w:r>
      <w:r w:rsidRPr="00A51B4D">
        <w:rPr>
          <w:szCs w:val="22"/>
          <w:lang w:val="nl-NL"/>
        </w:rPr>
        <w:t>tablet</w:t>
      </w:r>
      <w:r w:rsidR="007E127D" w:rsidRPr="00A51B4D">
        <w:rPr>
          <w:szCs w:val="22"/>
          <w:lang w:val="nl-NL"/>
        </w:rPr>
        <w:t>ten</w:t>
      </w:r>
      <w:r w:rsidRPr="00A51B4D">
        <w:rPr>
          <w:szCs w:val="22"/>
          <w:lang w:val="nl-NL"/>
        </w:rPr>
        <w:t>: 4</w:t>
      </w:r>
      <w:r w:rsidR="00AA203C" w:rsidRPr="00A51B4D">
        <w:rPr>
          <w:noProof/>
          <w:szCs w:val="22"/>
          <w:lang w:val="nl-NL"/>
        </w:rPr>
        <w:t> × </w:t>
      </w:r>
      <w:r w:rsidRPr="00A51B4D">
        <w:rPr>
          <w:szCs w:val="22"/>
          <w:lang w:val="nl-NL"/>
        </w:rPr>
        <w:t>10</w:t>
      </w:r>
      <w:r w:rsidR="00C37292" w:rsidRPr="00A51B4D">
        <w:rPr>
          <w:szCs w:val="22"/>
          <w:lang w:val="nl-NL"/>
        </w:rPr>
        <w:t> </w:t>
      </w:r>
      <w:r w:rsidR="007E127D" w:rsidRPr="00A51B4D">
        <w:rPr>
          <w:szCs w:val="22"/>
          <w:lang w:val="nl-NL"/>
        </w:rPr>
        <w:t>mg</w:t>
      </w:r>
      <w:r w:rsidR="00340A4D" w:rsidRPr="00A51B4D">
        <w:rPr>
          <w:szCs w:val="22"/>
          <w:lang w:val="nl-NL"/>
        </w:rPr>
        <w:t>-</w:t>
      </w:r>
      <w:r w:rsidR="007E127D" w:rsidRPr="00A51B4D">
        <w:rPr>
          <w:szCs w:val="22"/>
          <w:lang w:val="nl-NL"/>
        </w:rPr>
        <w:t>tabletten</w:t>
      </w:r>
      <w:r w:rsidRPr="00A51B4D">
        <w:rPr>
          <w:szCs w:val="22"/>
          <w:lang w:val="nl-NL"/>
        </w:rPr>
        <w:t>, 4</w:t>
      </w:r>
      <w:r w:rsidR="00AA203C" w:rsidRPr="00A51B4D">
        <w:rPr>
          <w:noProof/>
          <w:szCs w:val="22"/>
          <w:lang w:val="nl-NL"/>
        </w:rPr>
        <w:t> × </w:t>
      </w:r>
      <w:r w:rsidRPr="00A51B4D">
        <w:rPr>
          <w:szCs w:val="22"/>
          <w:lang w:val="nl-NL"/>
        </w:rPr>
        <w:t>20</w:t>
      </w:r>
      <w:r w:rsidR="00C37292" w:rsidRPr="00A51B4D">
        <w:rPr>
          <w:szCs w:val="22"/>
          <w:lang w:val="nl-NL"/>
        </w:rPr>
        <w:t> </w:t>
      </w:r>
      <w:r w:rsidRPr="00A51B4D">
        <w:rPr>
          <w:szCs w:val="22"/>
          <w:lang w:val="nl-NL"/>
        </w:rPr>
        <w:t>mg</w:t>
      </w:r>
      <w:r w:rsidR="00340A4D" w:rsidRPr="00A51B4D">
        <w:rPr>
          <w:szCs w:val="22"/>
          <w:lang w:val="nl-NL"/>
        </w:rPr>
        <w:t>-</w:t>
      </w:r>
      <w:r w:rsidRPr="00A51B4D">
        <w:rPr>
          <w:szCs w:val="22"/>
          <w:lang w:val="nl-NL"/>
        </w:rPr>
        <w:t>tablet</w:t>
      </w:r>
      <w:r w:rsidR="007E127D" w:rsidRPr="00A51B4D">
        <w:rPr>
          <w:szCs w:val="22"/>
          <w:lang w:val="nl-NL"/>
        </w:rPr>
        <w:t>ten</w:t>
      </w:r>
      <w:r w:rsidRPr="00A51B4D">
        <w:rPr>
          <w:szCs w:val="22"/>
          <w:lang w:val="nl-NL"/>
        </w:rPr>
        <w:t xml:space="preserve"> </w:t>
      </w:r>
      <w:r w:rsidR="007E127D" w:rsidRPr="00A51B4D">
        <w:rPr>
          <w:szCs w:val="22"/>
          <w:lang w:val="nl-NL"/>
        </w:rPr>
        <w:t>e</w:t>
      </w:r>
      <w:r w:rsidRPr="00A51B4D">
        <w:rPr>
          <w:szCs w:val="22"/>
          <w:lang w:val="nl-NL"/>
        </w:rPr>
        <w:t>n 1</w:t>
      </w:r>
      <w:r w:rsidR="00D36DA0" w:rsidRPr="00A51B4D">
        <w:rPr>
          <w:szCs w:val="22"/>
          <w:lang w:val="nl-NL"/>
        </w:rPr>
        <w:t>9</w:t>
      </w:r>
      <w:r w:rsidR="00AA203C" w:rsidRPr="00A51B4D">
        <w:rPr>
          <w:noProof/>
          <w:szCs w:val="22"/>
          <w:lang w:val="nl-NL"/>
        </w:rPr>
        <w:t> × </w:t>
      </w:r>
      <w:r w:rsidRPr="00A51B4D">
        <w:rPr>
          <w:szCs w:val="22"/>
          <w:lang w:val="nl-NL"/>
        </w:rPr>
        <w:t>30</w:t>
      </w:r>
      <w:r w:rsidR="00C37292" w:rsidRPr="00A51B4D">
        <w:rPr>
          <w:szCs w:val="22"/>
          <w:lang w:val="nl-NL"/>
        </w:rPr>
        <w:t> </w:t>
      </w:r>
      <w:r w:rsidRPr="00A51B4D">
        <w:rPr>
          <w:szCs w:val="22"/>
          <w:lang w:val="nl-NL"/>
        </w:rPr>
        <w:t>mg</w:t>
      </w:r>
      <w:r w:rsidR="00340A4D" w:rsidRPr="00A51B4D">
        <w:rPr>
          <w:szCs w:val="22"/>
          <w:lang w:val="nl-NL"/>
        </w:rPr>
        <w:t>-</w:t>
      </w:r>
      <w:r w:rsidRPr="00A51B4D">
        <w:rPr>
          <w:szCs w:val="22"/>
          <w:lang w:val="nl-NL"/>
        </w:rPr>
        <w:t>tablet</w:t>
      </w:r>
      <w:r w:rsidR="007E127D" w:rsidRPr="00A51B4D">
        <w:rPr>
          <w:szCs w:val="22"/>
          <w:lang w:val="nl-NL"/>
        </w:rPr>
        <w:t>ten</w:t>
      </w:r>
      <w:r w:rsidRPr="00A51B4D">
        <w:rPr>
          <w:szCs w:val="22"/>
          <w:lang w:val="nl-NL"/>
        </w:rPr>
        <w:t>.</w:t>
      </w:r>
    </w:p>
    <w:p w14:paraId="4F785B94" w14:textId="77777777" w:rsidR="00E547BC" w:rsidRDefault="00E547BC" w:rsidP="00E547BC">
      <w:pPr>
        <w:pStyle w:val="Styleunderline"/>
        <w:keepNext/>
      </w:pPr>
    </w:p>
    <w:p w14:paraId="575E0BE4" w14:textId="77777777" w:rsidR="00E547BC" w:rsidRDefault="00E547BC" w:rsidP="00E547BC">
      <w:pPr>
        <w:pStyle w:val="Styleunderline"/>
        <w:keepNext/>
      </w:pPr>
    </w:p>
    <w:p w14:paraId="4DFAFC79" w14:textId="77777777" w:rsidR="00E547BC" w:rsidRDefault="00E547BC" w:rsidP="00E547BC">
      <w:pPr>
        <w:pStyle w:val="Styleunderline"/>
        <w:keepNext/>
      </w:pPr>
      <w:r>
        <w:t xml:space="preserve">Verpakkingsgrootten met </w:t>
      </w:r>
      <w:r w:rsidR="0090500E" w:rsidRPr="00A51B4D">
        <w:t>Apremilast Accord</w:t>
      </w:r>
      <w:r>
        <w:t xml:space="preserve"> 20 mg tabletten</w:t>
      </w:r>
    </w:p>
    <w:p w14:paraId="30B49536" w14:textId="77777777" w:rsidR="0090500E" w:rsidRPr="00C11918" w:rsidRDefault="0090500E" w:rsidP="0090500E">
      <w:pPr>
        <w:pStyle w:val="Styleunderline"/>
        <w:keepNext/>
        <w:numPr>
          <w:ilvl w:val="0"/>
          <w:numId w:val="35"/>
        </w:numPr>
        <w:rPr>
          <w:u w:val="none"/>
        </w:rPr>
      </w:pPr>
      <w:r w:rsidRPr="00C11918">
        <w:rPr>
          <w:u w:val="none"/>
        </w:rPr>
        <w:t>De standaardverpakking voor één maand bevat 56 × 20 mg filmomhulde tabletten.</w:t>
      </w:r>
    </w:p>
    <w:p w14:paraId="1ACCF7A2" w14:textId="77777777" w:rsidR="00D576DB" w:rsidRPr="00C11918" w:rsidRDefault="00D576DB" w:rsidP="0090500E">
      <w:pPr>
        <w:pStyle w:val="Styleunderline"/>
        <w:keepNext/>
        <w:numPr>
          <w:ilvl w:val="0"/>
          <w:numId w:val="35"/>
        </w:numPr>
        <w:rPr>
          <w:u w:val="none"/>
        </w:rPr>
      </w:pPr>
      <w:r w:rsidRPr="00C11918">
        <w:rPr>
          <w:u w:val="none"/>
        </w:rPr>
        <w:t>PVC/PVDC-aluminium geperforeerde eenheidsblisterverpakking met 14 x 1 filmomhulde tabletten, verpakt in 56 x 1 tabletten.</w:t>
      </w:r>
    </w:p>
    <w:p w14:paraId="4444D279" w14:textId="77777777" w:rsidR="0090500E" w:rsidRDefault="0090500E" w:rsidP="00E547BC">
      <w:pPr>
        <w:pStyle w:val="Styleunderline"/>
        <w:keepNext/>
      </w:pPr>
    </w:p>
    <w:p w14:paraId="1F4B56E2" w14:textId="77777777" w:rsidR="00E547BC" w:rsidRDefault="0090500E" w:rsidP="0004200E">
      <w:pPr>
        <w:pStyle w:val="Styleunderline"/>
      </w:pPr>
      <w:r w:rsidRPr="0090500E">
        <w:t xml:space="preserve">Verpakkingsgrootten met </w:t>
      </w:r>
      <w:r w:rsidRPr="00A51B4D">
        <w:t>Apremilast Accord</w:t>
      </w:r>
      <w:r w:rsidRPr="0090500E">
        <w:t xml:space="preserve"> 30 mg tabletten</w:t>
      </w:r>
    </w:p>
    <w:p w14:paraId="2850D74C" w14:textId="77777777" w:rsidR="001D682D" w:rsidRPr="00A51B4D" w:rsidRDefault="007E127D" w:rsidP="003F5556">
      <w:pPr>
        <w:pStyle w:val="EMEAEnBodyText"/>
        <w:numPr>
          <w:ilvl w:val="0"/>
          <w:numId w:val="4"/>
        </w:numPr>
        <w:autoSpaceDE w:val="0"/>
        <w:autoSpaceDN w:val="0"/>
        <w:adjustRightInd w:val="0"/>
        <w:spacing w:before="0" w:after="0"/>
        <w:ind w:left="567" w:hanging="567"/>
        <w:jc w:val="left"/>
        <w:rPr>
          <w:szCs w:val="22"/>
          <w:lang w:val="nl-NL"/>
        </w:rPr>
      </w:pPr>
      <w:r w:rsidRPr="00A51B4D">
        <w:rPr>
          <w:szCs w:val="22"/>
          <w:lang w:val="nl-NL"/>
        </w:rPr>
        <w:t xml:space="preserve">De standaardverpakking </w:t>
      </w:r>
      <w:r w:rsidR="00C86F7B" w:rsidRPr="00A51B4D">
        <w:rPr>
          <w:szCs w:val="22"/>
          <w:lang w:val="nl-NL"/>
        </w:rPr>
        <w:t xml:space="preserve">voor één maand </w:t>
      </w:r>
      <w:r w:rsidRPr="00A51B4D">
        <w:rPr>
          <w:szCs w:val="22"/>
          <w:lang w:val="nl-NL"/>
        </w:rPr>
        <w:t>bevat</w:t>
      </w:r>
      <w:r w:rsidR="009A1D92" w:rsidRPr="00A51B4D">
        <w:rPr>
          <w:szCs w:val="22"/>
          <w:lang w:val="nl-NL"/>
        </w:rPr>
        <w:t xml:space="preserve"> </w:t>
      </w:r>
      <w:r w:rsidR="004A609D" w:rsidRPr="00A51B4D">
        <w:rPr>
          <w:szCs w:val="22"/>
          <w:lang w:val="nl-NL"/>
        </w:rPr>
        <w:t>56</w:t>
      </w:r>
      <w:r w:rsidR="00AA203C" w:rsidRPr="00A51B4D">
        <w:rPr>
          <w:noProof/>
          <w:szCs w:val="22"/>
          <w:lang w:val="nl-NL"/>
        </w:rPr>
        <w:t> × </w:t>
      </w:r>
      <w:r w:rsidR="004A609D" w:rsidRPr="00A51B4D">
        <w:rPr>
          <w:szCs w:val="22"/>
          <w:lang w:val="nl-NL"/>
        </w:rPr>
        <w:t>30</w:t>
      </w:r>
      <w:r w:rsidR="00C37292" w:rsidRPr="00A51B4D">
        <w:rPr>
          <w:szCs w:val="22"/>
          <w:lang w:val="nl-NL"/>
        </w:rPr>
        <w:t> </w:t>
      </w:r>
      <w:r w:rsidR="004A609D" w:rsidRPr="00A51B4D">
        <w:rPr>
          <w:szCs w:val="22"/>
          <w:lang w:val="nl-NL"/>
        </w:rPr>
        <w:t>mg</w:t>
      </w:r>
      <w:r w:rsidR="0061799B" w:rsidRPr="00A51B4D">
        <w:rPr>
          <w:szCs w:val="22"/>
          <w:lang w:val="nl-NL"/>
        </w:rPr>
        <w:t xml:space="preserve"> filmomhulde </w:t>
      </w:r>
      <w:r w:rsidR="004A609D" w:rsidRPr="00A51B4D">
        <w:rPr>
          <w:szCs w:val="22"/>
          <w:lang w:val="nl-NL"/>
        </w:rPr>
        <w:t>tablet</w:t>
      </w:r>
      <w:r w:rsidRPr="00A51B4D">
        <w:rPr>
          <w:szCs w:val="22"/>
          <w:lang w:val="nl-NL"/>
        </w:rPr>
        <w:t>ten</w:t>
      </w:r>
      <w:r w:rsidR="005D2F85" w:rsidRPr="00A51B4D">
        <w:rPr>
          <w:szCs w:val="22"/>
          <w:lang w:val="nl-NL"/>
        </w:rPr>
        <w:t>, of geperforeerde eenheidsdosisblisters van 56</w:t>
      </w:r>
      <w:r w:rsidR="00AA203C" w:rsidRPr="00A51B4D">
        <w:rPr>
          <w:noProof/>
          <w:szCs w:val="22"/>
          <w:lang w:val="nl-NL"/>
        </w:rPr>
        <w:t> × </w:t>
      </w:r>
      <w:r w:rsidR="005D2F85" w:rsidRPr="00A51B4D">
        <w:rPr>
          <w:szCs w:val="22"/>
          <w:lang w:val="nl-NL"/>
        </w:rPr>
        <w:t>1</w:t>
      </w:r>
      <w:r w:rsidR="00AA203C" w:rsidRPr="00A51B4D">
        <w:rPr>
          <w:noProof/>
          <w:szCs w:val="22"/>
          <w:lang w:val="nl-NL"/>
        </w:rPr>
        <w:t> × </w:t>
      </w:r>
      <w:r w:rsidR="0083147F" w:rsidRPr="00A51B4D">
        <w:rPr>
          <w:szCs w:val="22"/>
          <w:lang w:val="nl-NL"/>
        </w:rPr>
        <w:t>30</w:t>
      </w:r>
      <w:r w:rsidR="00AA203C" w:rsidRPr="00A51B4D">
        <w:rPr>
          <w:szCs w:val="22"/>
          <w:lang w:val="nl-NL"/>
        </w:rPr>
        <w:t> </w:t>
      </w:r>
      <w:r w:rsidR="0083147F" w:rsidRPr="00A51B4D">
        <w:rPr>
          <w:szCs w:val="22"/>
          <w:lang w:val="nl-NL"/>
        </w:rPr>
        <w:t>mg filmomhulde tabletten</w:t>
      </w:r>
      <w:r w:rsidR="004A609D" w:rsidRPr="00A51B4D">
        <w:rPr>
          <w:szCs w:val="22"/>
          <w:lang w:val="nl-NL"/>
        </w:rPr>
        <w:t>.</w:t>
      </w:r>
    </w:p>
    <w:p w14:paraId="4060451E" w14:textId="77777777" w:rsidR="00E52E1A" w:rsidRPr="00A51B4D" w:rsidRDefault="00183FF4" w:rsidP="00183FF4">
      <w:pPr>
        <w:pStyle w:val="EMEAEnBodyText"/>
        <w:numPr>
          <w:ilvl w:val="0"/>
          <w:numId w:val="4"/>
        </w:numPr>
        <w:autoSpaceDE w:val="0"/>
        <w:autoSpaceDN w:val="0"/>
        <w:adjustRightInd w:val="0"/>
        <w:spacing w:before="0" w:after="0"/>
        <w:ind w:left="567" w:hanging="567"/>
        <w:jc w:val="left"/>
        <w:rPr>
          <w:szCs w:val="22"/>
          <w:lang w:val="nl-NL"/>
        </w:rPr>
      </w:pPr>
      <w:r w:rsidRPr="00A51B4D">
        <w:rPr>
          <w:szCs w:val="22"/>
          <w:lang w:val="nl-NL"/>
        </w:rPr>
        <w:t>De standaard multiverpakking voor drie maanden bevat 168</w:t>
      </w:r>
      <w:r w:rsidR="00AA203C" w:rsidRPr="00A51B4D">
        <w:rPr>
          <w:noProof/>
          <w:szCs w:val="22"/>
          <w:lang w:val="nl-NL"/>
        </w:rPr>
        <w:t> × </w:t>
      </w:r>
      <w:r w:rsidRPr="00A51B4D">
        <w:rPr>
          <w:szCs w:val="22"/>
          <w:lang w:val="nl-NL"/>
        </w:rPr>
        <w:t>30</w:t>
      </w:r>
      <w:r w:rsidR="00AA203C" w:rsidRPr="00A51B4D">
        <w:rPr>
          <w:szCs w:val="22"/>
          <w:lang w:val="nl-NL"/>
        </w:rPr>
        <w:t> </w:t>
      </w:r>
      <w:r w:rsidRPr="00A51B4D">
        <w:rPr>
          <w:szCs w:val="22"/>
          <w:lang w:val="nl-NL"/>
        </w:rPr>
        <w:t>mg filmomhulde tabletten (3 dozen van 56).</w:t>
      </w:r>
    </w:p>
    <w:p w14:paraId="484866D1" w14:textId="77777777" w:rsidR="00183FF4" w:rsidRPr="00A51B4D" w:rsidRDefault="00183FF4" w:rsidP="003F5556">
      <w:pPr>
        <w:spacing w:line="240" w:lineRule="auto"/>
        <w:rPr>
          <w:szCs w:val="22"/>
          <w:lang w:val="nl-NL"/>
        </w:rPr>
      </w:pPr>
    </w:p>
    <w:p w14:paraId="1C9D2E61" w14:textId="77777777" w:rsidR="0037303B" w:rsidRPr="00A51B4D" w:rsidRDefault="00851CE6" w:rsidP="003F5556">
      <w:pPr>
        <w:keepNext/>
        <w:spacing w:line="240" w:lineRule="auto"/>
        <w:rPr>
          <w:b/>
          <w:szCs w:val="22"/>
          <w:lang w:val="nl-NL"/>
        </w:rPr>
      </w:pPr>
      <w:r w:rsidRPr="00A51B4D">
        <w:rPr>
          <w:b/>
          <w:szCs w:val="22"/>
          <w:lang w:val="nl-NL"/>
        </w:rPr>
        <w:t>Houder van de vergunning voor het in de handel brengen</w:t>
      </w:r>
    </w:p>
    <w:p w14:paraId="5508F988" w14:textId="77777777" w:rsidR="00507F75" w:rsidRPr="007C41E8" w:rsidRDefault="00507F75" w:rsidP="00507F75">
      <w:pPr>
        <w:spacing w:line="240" w:lineRule="auto"/>
        <w:rPr>
          <w:szCs w:val="22"/>
        </w:rPr>
      </w:pPr>
      <w:r w:rsidRPr="007C41E8">
        <w:rPr>
          <w:szCs w:val="22"/>
        </w:rPr>
        <w:t>Accord Healthcare S.L.U.</w:t>
      </w:r>
    </w:p>
    <w:p w14:paraId="5459BC62" w14:textId="77777777" w:rsidR="00507F75" w:rsidRPr="007C41E8" w:rsidRDefault="00507F75" w:rsidP="00507F75">
      <w:pPr>
        <w:spacing w:line="240" w:lineRule="auto"/>
        <w:rPr>
          <w:szCs w:val="22"/>
        </w:rPr>
      </w:pPr>
      <w:r w:rsidRPr="007C41E8">
        <w:rPr>
          <w:szCs w:val="22"/>
        </w:rPr>
        <w:t xml:space="preserve">World Trade </w:t>
      </w:r>
      <w:proofErr w:type="spellStart"/>
      <w:r w:rsidRPr="007C41E8">
        <w:rPr>
          <w:szCs w:val="22"/>
        </w:rPr>
        <w:t>Center</w:t>
      </w:r>
      <w:proofErr w:type="spellEnd"/>
      <w:r w:rsidRPr="007C41E8">
        <w:rPr>
          <w:szCs w:val="22"/>
        </w:rPr>
        <w:t>, Moll de Barcelona, s/n,</w:t>
      </w:r>
    </w:p>
    <w:p w14:paraId="119CDD9C" w14:textId="77777777" w:rsidR="00507F75" w:rsidRPr="0004200E" w:rsidRDefault="00507F75" w:rsidP="00507F75">
      <w:pPr>
        <w:spacing w:line="240" w:lineRule="auto"/>
        <w:rPr>
          <w:szCs w:val="22"/>
          <w:lang w:val="fr-FR"/>
        </w:rPr>
      </w:pPr>
      <w:proofErr w:type="spellStart"/>
      <w:r w:rsidRPr="0004200E">
        <w:rPr>
          <w:szCs w:val="22"/>
          <w:lang w:val="fr-FR"/>
        </w:rPr>
        <w:t>Edifici</w:t>
      </w:r>
      <w:proofErr w:type="spellEnd"/>
      <w:r w:rsidRPr="0004200E">
        <w:rPr>
          <w:szCs w:val="22"/>
          <w:lang w:val="fr-FR"/>
        </w:rPr>
        <w:t xml:space="preserve"> Est, 6</w:t>
      </w:r>
      <w:r w:rsidRPr="0004200E">
        <w:rPr>
          <w:szCs w:val="22"/>
          <w:vertAlign w:val="superscript"/>
          <w:lang w:val="fr-FR"/>
        </w:rPr>
        <w:t>a</w:t>
      </w:r>
      <w:r w:rsidRPr="0004200E">
        <w:rPr>
          <w:szCs w:val="22"/>
          <w:lang w:val="fr-FR"/>
        </w:rPr>
        <w:t xml:space="preserve"> Planta,</w:t>
      </w:r>
    </w:p>
    <w:p w14:paraId="49EE73A0" w14:textId="77777777" w:rsidR="00507F75" w:rsidRPr="0004200E" w:rsidRDefault="00507F75" w:rsidP="00507F75">
      <w:pPr>
        <w:spacing w:line="240" w:lineRule="auto"/>
        <w:rPr>
          <w:szCs w:val="22"/>
          <w:lang w:val="fr-FR"/>
        </w:rPr>
      </w:pPr>
      <w:r w:rsidRPr="0004200E">
        <w:rPr>
          <w:szCs w:val="22"/>
          <w:lang w:val="fr-FR"/>
        </w:rPr>
        <w:t>08039 Barcelona,</w:t>
      </w:r>
    </w:p>
    <w:p w14:paraId="5BD6A5AD" w14:textId="77777777" w:rsidR="0037303B" w:rsidRPr="007C41E8" w:rsidRDefault="00507F75" w:rsidP="003F5556">
      <w:pPr>
        <w:widowControl w:val="0"/>
        <w:numPr>
          <w:ilvl w:val="12"/>
          <w:numId w:val="0"/>
        </w:numPr>
        <w:spacing w:line="240" w:lineRule="auto"/>
        <w:ind w:right="-2"/>
        <w:rPr>
          <w:szCs w:val="22"/>
        </w:rPr>
      </w:pPr>
      <w:proofErr w:type="spellStart"/>
      <w:r w:rsidRPr="007C41E8">
        <w:rPr>
          <w:szCs w:val="22"/>
        </w:rPr>
        <w:t>Spanje</w:t>
      </w:r>
      <w:proofErr w:type="spellEnd"/>
    </w:p>
    <w:p w14:paraId="549ED4E8" w14:textId="77777777" w:rsidR="0011530F" w:rsidRPr="007C41E8" w:rsidRDefault="0011530F" w:rsidP="003F5556">
      <w:pPr>
        <w:widowControl w:val="0"/>
        <w:spacing w:line="240" w:lineRule="auto"/>
        <w:rPr>
          <w:szCs w:val="22"/>
        </w:rPr>
      </w:pPr>
    </w:p>
    <w:p w14:paraId="6C5ABA2B" w14:textId="77777777" w:rsidR="0011530F" w:rsidRPr="007C41E8" w:rsidRDefault="0011530F" w:rsidP="00E333EB">
      <w:pPr>
        <w:keepNext/>
        <w:widowControl w:val="0"/>
        <w:spacing w:line="240" w:lineRule="auto"/>
        <w:rPr>
          <w:szCs w:val="22"/>
        </w:rPr>
      </w:pPr>
      <w:r w:rsidRPr="007C41E8">
        <w:rPr>
          <w:b/>
          <w:szCs w:val="22"/>
        </w:rPr>
        <w:t>Fabrikant</w:t>
      </w:r>
    </w:p>
    <w:p w14:paraId="6FA5076B" w14:textId="77777777" w:rsidR="00545735" w:rsidRPr="007C41E8" w:rsidRDefault="00545735" w:rsidP="00545735">
      <w:pPr>
        <w:widowControl w:val="0"/>
        <w:autoSpaceDE w:val="0"/>
        <w:autoSpaceDN w:val="0"/>
        <w:adjustRightInd w:val="0"/>
        <w:spacing w:line="240" w:lineRule="auto"/>
        <w:contextualSpacing/>
      </w:pPr>
      <w:r w:rsidRPr="007C41E8">
        <w:t xml:space="preserve">Accord Healthcare Polska Sp. </w:t>
      </w:r>
      <w:proofErr w:type="spellStart"/>
      <w:r w:rsidRPr="007C41E8">
        <w:t>z.o.o</w:t>
      </w:r>
      <w:proofErr w:type="spellEnd"/>
      <w:r w:rsidRPr="007C41E8">
        <w:t>.</w:t>
      </w:r>
    </w:p>
    <w:p w14:paraId="291A8131" w14:textId="77777777" w:rsidR="00545735" w:rsidRPr="007C41E8" w:rsidRDefault="00545735" w:rsidP="00545735">
      <w:pPr>
        <w:widowControl w:val="0"/>
        <w:autoSpaceDE w:val="0"/>
        <w:autoSpaceDN w:val="0"/>
        <w:adjustRightInd w:val="0"/>
        <w:spacing w:line="240" w:lineRule="auto"/>
        <w:contextualSpacing/>
      </w:pPr>
      <w:proofErr w:type="spellStart"/>
      <w:proofErr w:type="gramStart"/>
      <w:r w:rsidRPr="007C41E8">
        <w:t>ul.Lutomierska</w:t>
      </w:r>
      <w:proofErr w:type="spellEnd"/>
      <w:proofErr w:type="gramEnd"/>
      <w:r w:rsidRPr="007C41E8">
        <w:t xml:space="preserve"> 50,</w:t>
      </w:r>
    </w:p>
    <w:p w14:paraId="78DB0F3C" w14:textId="77777777" w:rsidR="00545735" w:rsidRPr="007C41E8" w:rsidRDefault="00545735" w:rsidP="00545735">
      <w:pPr>
        <w:widowControl w:val="0"/>
        <w:autoSpaceDE w:val="0"/>
        <w:autoSpaceDN w:val="0"/>
        <w:adjustRightInd w:val="0"/>
        <w:spacing w:line="240" w:lineRule="auto"/>
        <w:contextualSpacing/>
      </w:pPr>
      <w:r w:rsidRPr="007C41E8">
        <w:t>95</w:t>
      </w:r>
      <w:r w:rsidRPr="007C41E8">
        <w:noBreakHyphen/>
        <w:t xml:space="preserve">200, </w:t>
      </w:r>
      <w:proofErr w:type="spellStart"/>
      <w:r w:rsidRPr="007C41E8">
        <w:t>Pabianice</w:t>
      </w:r>
      <w:proofErr w:type="spellEnd"/>
    </w:p>
    <w:p w14:paraId="06E47A38" w14:textId="77777777" w:rsidR="00545735" w:rsidRPr="007C41E8" w:rsidRDefault="00545735" w:rsidP="00545735">
      <w:pPr>
        <w:widowControl w:val="0"/>
        <w:autoSpaceDE w:val="0"/>
        <w:autoSpaceDN w:val="0"/>
        <w:adjustRightInd w:val="0"/>
        <w:spacing w:line="240" w:lineRule="auto"/>
        <w:contextualSpacing/>
      </w:pPr>
      <w:r w:rsidRPr="007C41E8">
        <w:t>Polen</w:t>
      </w:r>
    </w:p>
    <w:p w14:paraId="06316EEB" w14:textId="77777777" w:rsidR="00545735" w:rsidRPr="007C41E8" w:rsidRDefault="00545735" w:rsidP="00545735">
      <w:pPr>
        <w:widowControl w:val="0"/>
        <w:autoSpaceDE w:val="0"/>
        <w:autoSpaceDN w:val="0"/>
        <w:adjustRightInd w:val="0"/>
        <w:spacing w:line="240" w:lineRule="auto"/>
        <w:contextualSpacing/>
      </w:pPr>
    </w:p>
    <w:p w14:paraId="3178E62B" w14:textId="77777777" w:rsidR="00545735" w:rsidRPr="007C41E8" w:rsidRDefault="00545735" w:rsidP="00545735">
      <w:pPr>
        <w:widowControl w:val="0"/>
        <w:autoSpaceDE w:val="0"/>
        <w:autoSpaceDN w:val="0"/>
        <w:adjustRightInd w:val="0"/>
        <w:spacing w:line="240" w:lineRule="auto"/>
        <w:contextualSpacing/>
        <w:rPr>
          <w:highlight w:val="lightGray"/>
        </w:rPr>
      </w:pPr>
      <w:proofErr w:type="spellStart"/>
      <w:r w:rsidRPr="007C41E8">
        <w:rPr>
          <w:highlight w:val="lightGray"/>
        </w:rPr>
        <w:t>Pharmadox</w:t>
      </w:r>
      <w:proofErr w:type="spellEnd"/>
      <w:r w:rsidRPr="007C41E8">
        <w:rPr>
          <w:highlight w:val="lightGray"/>
        </w:rPr>
        <w:t xml:space="preserve"> Healthcare Limited</w:t>
      </w:r>
    </w:p>
    <w:p w14:paraId="0622CD53" w14:textId="77777777" w:rsidR="00545735" w:rsidRPr="007C41E8" w:rsidRDefault="00545735" w:rsidP="00545735">
      <w:pPr>
        <w:widowControl w:val="0"/>
        <w:autoSpaceDE w:val="0"/>
        <w:autoSpaceDN w:val="0"/>
        <w:adjustRightInd w:val="0"/>
        <w:spacing w:line="240" w:lineRule="auto"/>
        <w:contextualSpacing/>
        <w:rPr>
          <w:highlight w:val="lightGray"/>
        </w:rPr>
      </w:pPr>
      <w:r w:rsidRPr="007C41E8">
        <w:rPr>
          <w:highlight w:val="lightGray"/>
        </w:rPr>
        <w:t xml:space="preserve">KW20A </w:t>
      </w:r>
      <w:proofErr w:type="spellStart"/>
      <w:r w:rsidRPr="007C41E8">
        <w:rPr>
          <w:highlight w:val="lightGray"/>
        </w:rPr>
        <w:t>Kordin</w:t>
      </w:r>
      <w:proofErr w:type="spellEnd"/>
      <w:r w:rsidRPr="007C41E8">
        <w:rPr>
          <w:highlight w:val="lightGray"/>
        </w:rPr>
        <w:t xml:space="preserve"> Industrial Park,</w:t>
      </w:r>
    </w:p>
    <w:p w14:paraId="002BAA7E" w14:textId="77777777" w:rsidR="00545735" w:rsidRPr="007C41E8" w:rsidRDefault="00545735" w:rsidP="00545735">
      <w:pPr>
        <w:widowControl w:val="0"/>
        <w:spacing w:line="240" w:lineRule="auto"/>
        <w:rPr>
          <w:highlight w:val="lightGray"/>
        </w:rPr>
      </w:pPr>
      <w:r w:rsidRPr="007C41E8">
        <w:rPr>
          <w:highlight w:val="lightGray"/>
        </w:rPr>
        <w:t>Paola PLA 3000</w:t>
      </w:r>
    </w:p>
    <w:p w14:paraId="2638663D" w14:textId="77777777" w:rsidR="00545735" w:rsidRPr="007C41E8" w:rsidRDefault="00545735" w:rsidP="00545735">
      <w:pPr>
        <w:widowControl w:val="0"/>
        <w:spacing w:line="240" w:lineRule="auto"/>
        <w:rPr>
          <w:highlight w:val="lightGray"/>
        </w:rPr>
      </w:pPr>
      <w:r w:rsidRPr="007C41E8">
        <w:rPr>
          <w:highlight w:val="lightGray"/>
        </w:rPr>
        <w:t>Malta</w:t>
      </w:r>
    </w:p>
    <w:p w14:paraId="5CB6EA0F" w14:textId="77777777" w:rsidR="00545735" w:rsidRPr="007C41E8" w:rsidRDefault="00545735" w:rsidP="00545735">
      <w:pPr>
        <w:widowControl w:val="0"/>
        <w:spacing w:line="240" w:lineRule="auto"/>
        <w:rPr>
          <w:highlight w:val="lightGray"/>
        </w:rPr>
      </w:pPr>
    </w:p>
    <w:p w14:paraId="703E16A4" w14:textId="77777777" w:rsidR="00545735" w:rsidRPr="007C41E8" w:rsidRDefault="00545735" w:rsidP="00B800DE">
      <w:pPr>
        <w:widowControl w:val="0"/>
        <w:spacing w:line="240" w:lineRule="auto"/>
        <w:rPr>
          <w:highlight w:val="lightGray"/>
        </w:rPr>
      </w:pPr>
      <w:r w:rsidRPr="007C41E8">
        <w:rPr>
          <w:highlight w:val="lightGray"/>
        </w:rPr>
        <w:t>Accord Healthcare B.V.</w:t>
      </w:r>
    </w:p>
    <w:p w14:paraId="18F77F93" w14:textId="77777777" w:rsidR="00FA1F0A" w:rsidRPr="00A51B4D" w:rsidRDefault="00545735" w:rsidP="00E333EB">
      <w:pPr>
        <w:keepNext/>
        <w:rPr>
          <w:lang w:val="nl-NL" w:eastAsia="en-GB"/>
        </w:rPr>
      </w:pPr>
      <w:r w:rsidRPr="00CD58B2">
        <w:rPr>
          <w:highlight w:val="lightGray"/>
          <w:lang w:val="nl-NL"/>
        </w:rPr>
        <w:t>Winthontlaan 200</w:t>
      </w:r>
      <w:r w:rsidR="00FA1F0A" w:rsidRPr="00A51B4D">
        <w:rPr>
          <w:lang w:val="nl-NL"/>
        </w:rPr>
        <w:t xml:space="preserve"> </w:t>
      </w:r>
    </w:p>
    <w:p w14:paraId="69E5F6C1" w14:textId="77777777" w:rsidR="00FA1F0A" w:rsidRPr="00A51B4D" w:rsidRDefault="00FA1F0A" w:rsidP="00E333EB">
      <w:pPr>
        <w:keepNext/>
        <w:rPr>
          <w:highlight w:val="lightGray"/>
          <w:lang w:val="nl-NL"/>
        </w:rPr>
      </w:pPr>
      <w:r w:rsidRPr="00A51B4D">
        <w:rPr>
          <w:highlight w:val="lightGray"/>
          <w:lang w:val="nl-NL"/>
        </w:rPr>
        <w:t xml:space="preserve">3526 KV Utrecht </w:t>
      </w:r>
    </w:p>
    <w:p w14:paraId="3638277A" w14:textId="77777777" w:rsidR="00FA1F0A" w:rsidRPr="00A51B4D" w:rsidRDefault="00FA1F0A" w:rsidP="00E333EB">
      <w:pPr>
        <w:keepNext/>
        <w:widowControl w:val="0"/>
        <w:spacing w:line="240" w:lineRule="auto"/>
        <w:rPr>
          <w:szCs w:val="22"/>
          <w:lang w:val="nl-NL"/>
        </w:rPr>
      </w:pPr>
      <w:r w:rsidRPr="00A51B4D">
        <w:rPr>
          <w:highlight w:val="lightGray"/>
          <w:lang w:val="nl-NL"/>
        </w:rPr>
        <w:t>Nederland</w:t>
      </w:r>
      <w:r w:rsidRPr="00A51B4D">
        <w:rPr>
          <w:szCs w:val="22"/>
          <w:lang w:val="nl-NL"/>
        </w:rPr>
        <w:t xml:space="preserve"> </w:t>
      </w:r>
    </w:p>
    <w:p w14:paraId="234F333C" w14:textId="77777777" w:rsidR="00083BCB" w:rsidRPr="00A51B4D" w:rsidRDefault="00083BCB" w:rsidP="003F5556">
      <w:pPr>
        <w:widowControl w:val="0"/>
        <w:numPr>
          <w:ilvl w:val="12"/>
          <w:numId w:val="0"/>
        </w:numPr>
        <w:spacing w:line="240" w:lineRule="auto"/>
        <w:ind w:right="-2"/>
        <w:rPr>
          <w:szCs w:val="22"/>
          <w:lang w:val="nl-NL"/>
        </w:rPr>
      </w:pPr>
    </w:p>
    <w:p w14:paraId="306D5C50" w14:textId="77777777" w:rsidR="00D37712" w:rsidRPr="00CD58B2" w:rsidRDefault="00F52C98" w:rsidP="003F5556">
      <w:pPr>
        <w:keepNext/>
        <w:numPr>
          <w:ilvl w:val="12"/>
          <w:numId w:val="0"/>
        </w:numPr>
        <w:tabs>
          <w:tab w:val="clear" w:pos="567"/>
        </w:tabs>
        <w:spacing w:line="240" w:lineRule="auto"/>
        <w:ind w:right="-2"/>
        <w:rPr>
          <w:szCs w:val="22"/>
          <w:lang w:val="nl-NL"/>
        </w:rPr>
      </w:pPr>
      <w:r w:rsidRPr="00A51B4D">
        <w:rPr>
          <w:szCs w:val="22"/>
          <w:lang w:val="nl-NL"/>
        </w:rPr>
        <w:lastRenderedPageBreak/>
        <w:t xml:space="preserve">Neem voor alle informatie </w:t>
      </w:r>
      <w:r w:rsidR="00A1514E" w:rsidRPr="00A51B4D">
        <w:rPr>
          <w:szCs w:val="22"/>
          <w:lang w:val="nl-NL"/>
        </w:rPr>
        <w:t>over</w:t>
      </w:r>
      <w:r w:rsidRPr="00A51B4D">
        <w:rPr>
          <w:szCs w:val="22"/>
          <w:lang w:val="nl-NL"/>
        </w:rPr>
        <w:t xml:space="preserve"> dit geneesmiddel contact op met de lokale vertegenwoordiger van de houder van de vergunning voor het in de handel brengen</w:t>
      </w:r>
      <w:r w:rsidR="00D37712" w:rsidRPr="00CD58B2">
        <w:rPr>
          <w:szCs w:val="22"/>
          <w:lang w:val="nl-NL"/>
        </w:rPr>
        <w:t>:</w:t>
      </w:r>
    </w:p>
    <w:p w14:paraId="6E7B48E5" w14:textId="77777777" w:rsidR="00D37712" w:rsidRPr="00A51B4D" w:rsidRDefault="00D37712" w:rsidP="003F5556">
      <w:pPr>
        <w:keepNext/>
        <w:numPr>
          <w:ilvl w:val="12"/>
          <w:numId w:val="0"/>
        </w:numPr>
        <w:tabs>
          <w:tab w:val="clear" w:pos="567"/>
        </w:tabs>
        <w:spacing w:line="240" w:lineRule="auto"/>
        <w:ind w:right="-2"/>
        <w:rPr>
          <w:szCs w:val="22"/>
          <w:lang w:val="nl-NL"/>
        </w:rPr>
      </w:pPr>
    </w:p>
    <w:p w14:paraId="0AA85F3F" w14:textId="6F8DD369" w:rsidR="00807D67" w:rsidRPr="007C41E8" w:rsidRDefault="00807D67" w:rsidP="00B800DE">
      <w:pPr>
        <w:keepNext/>
        <w:numPr>
          <w:ilvl w:val="12"/>
          <w:numId w:val="0"/>
        </w:numPr>
        <w:tabs>
          <w:tab w:val="clear" w:pos="567"/>
        </w:tabs>
        <w:spacing w:line="240" w:lineRule="auto"/>
        <w:ind w:right="-2"/>
        <w:rPr>
          <w:szCs w:val="22"/>
        </w:rPr>
      </w:pPr>
      <w:r w:rsidRPr="007C41E8">
        <w:rPr>
          <w:szCs w:val="22"/>
        </w:rPr>
        <w:t>AT / BE / BG / CY / CZ / DE / DK / EE / ES / FI / FR / HR / HU / IE / IS / IT / LT / LV / L</w:t>
      </w:r>
      <w:r w:rsidR="002A383F">
        <w:rPr>
          <w:szCs w:val="22"/>
        </w:rPr>
        <w:t>U</w:t>
      </w:r>
      <w:r w:rsidRPr="007C41E8">
        <w:rPr>
          <w:szCs w:val="22"/>
        </w:rPr>
        <w:t xml:space="preserve"> / MT / NL / NO / PL / PT / RO / SE / SI / SK </w:t>
      </w:r>
    </w:p>
    <w:p w14:paraId="785AB6A5" w14:textId="77777777" w:rsidR="00807D67" w:rsidRPr="007C41E8" w:rsidRDefault="00807D67" w:rsidP="00B800DE">
      <w:pPr>
        <w:keepNext/>
        <w:numPr>
          <w:ilvl w:val="12"/>
          <w:numId w:val="0"/>
        </w:numPr>
        <w:tabs>
          <w:tab w:val="clear" w:pos="567"/>
        </w:tabs>
        <w:spacing w:line="240" w:lineRule="auto"/>
        <w:ind w:right="-2"/>
        <w:rPr>
          <w:szCs w:val="22"/>
        </w:rPr>
      </w:pPr>
    </w:p>
    <w:p w14:paraId="4B1DD213" w14:textId="77777777" w:rsidR="00807D67" w:rsidRPr="007C41E8" w:rsidRDefault="00807D67" w:rsidP="00B800DE">
      <w:pPr>
        <w:keepNext/>
        <w:numPr>
          <w:ilvl w:val="12"/>
          <w:numId w:val="0"/>
        </w:numPr>
        <w:tabs>
          <w:tab w:val="clear" w:pos="567"/>
        </w:tabs>
        <w:spacing w:line="240" w:lineRule="auto"/>
        <w:ind w:right="-2"/>
        <w:rPr>
          <w:szCs w:val="22"/>
        </w:rPr>
      </w:pPr>
      <w:r w:rsidRPr="007C41E8">
        <w:rPr>
          <w:szCs w:val="22"/>
        </w:rPr>
        <w:t xml:space="preserve">Accord Healthcare S.L.U. </w:t>
      </w:r>
    </w:p>
    <w:p w14:paraId="5210FFBD" w14:textId="77777777" w:rsidR="00807D67" w:rsidRPr="00A51B4D" w:rsidRDefault="00807D67" w:rsidP="00B800DE">
      <w:pPr>
        <w:keepNext/>
        <w:numPr>
          <w:ilvl w:val="12"/>
          <w:numId w:val="0"/>
        </w:numPr>
        <w:tabs>
          <w:tab w:val="clear" w:pos="567"/>
        </w:tabs>
        <w:spacing w:line="240" w:lineRule="auto"/>
        <w:ind w:right="-2"/>
        <w:rPr>
          <w:szCs w:val="22"/>
          <w:lang w:val="nl-NL"/>
        </w:rPr>
      </w:pPr>
      <w:r w:rsidRPr="00A51B4D">
        <w:rPr>
          <w:szCs w:val="22"/>
          <w:lang w:val="nl-NL"/>
        </w:rPr>
        <w:t xml:space="preserve">Tel: +34 93 301 00 64 </w:t>
      </w:r>
    </w:p>
    <w:p w14:paraId="712FD185" w14:textId="77777777" w:rsidR="00807D67" w:rsidRPr="00A51B4D" w:rsidRDefault="00807D67" w:rsidP="00B800DE">
      <w:pPr>
        <w:keepNext/>
        <w:numPr>
          <w:ilvl w:val="12"/>
          <w:numId w:val="0"/>
        </w:numPr>
        <w:tabs>
          <w:tab w:val="clear" w:pos="567"/>
        </w:tabs>
        <w:spacing w:line="240" w:lineRule="auto"/>
        <w:ind w:right="-2"/>
        <w:rPr>
          <w:szCs w:val="22"/>
          <w:lang w:val="nl-NL"/>
        </w:rPr>
      </w:pPr>
    </w:p>
    <w:p w14:paraId="5285CFAE" w14:textId="77777777" w:rsidR="00807D67" w:rsidRPr="00A51B4D" w:rsidRDefault="00807D67" w:rsidP="00B800DE">
      <w:pPr>
        <w:keepNext/>
        <w:numPr>
          <w:ilvl w:val="12"/>
          <w:numId w:val="0"/>
        </w:numPr>
        <w:tabs>
          <w:tab w:val="clear" w:pos="567"/>
        </w:tabs>
        <w:spacing w:line="240" w:lineRule="auto"/>
        <w:ind w:right="-2"/>
        <w:rPr>
          <w:szCs w:val="22"/>
          <w:lang w:val="nl-NL"/>
        </w:rPr>
      </w:pPr>
      <w:r w:rsidRPr="00A51B4D">
        <w:rPr>
          <w:szCs w:val="22"/>
          <w:lang w:val="nl-NL"/>
        </w:rPr>
        <w:t xml:space="preserve">EL </w:t>
      </w:r>
    </w:p>
    <w:p w14:paraId="727D237E" w14:textId="77777777" w:rsidR="00807D67" w:rsidRPr="00A51B4D" w:rsidRDefault="00807D67" w:rsidP="00B800DE">
      <w:pPr>
        <w:keepNext/>
        <w:numPr>
          <w:ilvl w:val="12"/>
          <w:numId w:val="0"/>
        </w:numPr>
        <w:tabs>
          <w:tab w:val="clear" w:pos="567"/>
        </w:tabs>
        <w:spacing w:line="240" w:lineRule="auto"/>
        <w:ind w:right="-2"/>
        <w:rPr>
          <w:szCs w:val="22"/>
          <w:lang w:val="nl-NL"/>
        </w:rPr>
      </w:pPr>
      <w:r w:rsidRPr="00A51B4D">
        <w:rPr>
          <w:szCs w:val="22"/>
          <w:lang w:val="nl-NL"/>
        </w:rPr>
        <w:t>Win Medica Α.Ε.</w:t>
      </w:r>
    </w:p>
    <w:p w14:paraId="45C79E72" w14:textId="2EF4576F" w:rsidR="00807D67" w:rsidRPr="00CD58B2" w:rsidRDefault="00807D67" w:rsidP="00807D67">
      <w:pPr>
        <w:rPr>
          <w:bCs/>
          <w:szCs w:val="22"/>
          <w:lang w:val="nl-NL"/>
        </w:rPr>
      </w:pPr>
      <w:r w:rsidRPr="00CD58B2">
        <w:rPr>
          <w:bCs/>
          <w:szCs w:val="22"/>
          <w:lang w:val="nl-NL"/>
        </w:rPr>
        <w:t>Τ</w:t>
      </w:r>
      <w:r w:rsidR="002A383F">
        <w:rPr>
          <w:bCs/>
          <w:szCs w:val="22"/>
          <w:lang w:val="nl-NL"/>
        </w:rPr>
        <w:t>el</w:t>
      </w:r>
      <w:r w:rsidRPr="00CD58B2">
        <w:rPr>
          <w:bCs/>
          <w:szCs w:val="22"/>
          <w:lang w:val="nl-NL"/>
        </w:rPr>
        <w:t>: +30 210 74 88 821</w:t>
      </w:r>
    </w:p>
    <w:p w14:paraId="1616570E" w14:textId="77777777" w:rsidR="00807D67" w:rsidRPr="00CD58B2" w:rsidRDefault="00807D67" w:rsidP="00807D67">
      <w:pPr>
        <w:numPr>
          <w:ilvl w:val="12"/>
          <w:numId w:val="0"/>
        </w:numPr>
        <w:tabs>
          <w:tab w:val="clear" w:pos="567"/>
        </w:tabs>
        <w:spacing w:line="240" w:lineRule="auto"/>
        <w:rPr>
          <w:szCs w:val="22"/>
          <w:lang w:val="nl-NL"/>
        </w:rPr>
      </w:pPr>
    </w:p>
    <w:p w14:paraId="72166D2E" w14:textId="77777777" w:rsidR="0037303B" w:rsidRPr="00A51B4D" w:rsidRDefault="00851CE6" w:rsidP="003F5556">
      <w:pPr>
        <w:widowControl w:val="0"/>
        <w:numPr>
          <w:ilvl w:val="12"/>
          <w:numId w:val="0"/>
        </w:numPr>
        <w:spacing w:line="240" w:lineRule="auto"/>
        <w:ind w:right="-2"/>
        <w:outlineLvl w:val="0"/>
        <w:rPr>
          <w:szCs w:val="22"/>
          <w:lang w:val="nl-NL"/>
        </w:rPr>
      </w:pPr>
      <w:r w:rsidRPr="00A51B4D">
        <w:rPr>
          <w:b/>
          <w:szCs w:val="22"/>
          <w:lang w:val="nl-NL"/>
        </w:rPr>
        <w:t>Deze bijsluiter is voor het laatst goedgekeurd in</w:t>
      </w:r>
      <w:r w:rsidR="00C86F7B" w:rsidRPr="00A51B4D">
        <w:rPr>
          <w:b/>
          <w:szCs w:val="22"/>
          <w:lang w:val="nl-NL"/>
        </w:rPr>
        <w:t xml:space="preserve"> </w:t>
      </w:r>
    </w:p>
    <w:p w14:paraId="61676748" w14:textId="77777777" w:rsidR="0037303B" w:rsidRPr="00A51B4D" w:rsidRDefault="0037303B" w:rsidP="003F5556">
      <w:pPr>
        <w:widowControl w:val="0"/>
        <w:numPr>
          <w:ilvl w:val="12"/>
          <w:numId w:val="0"/>
        </w:numPr>
        <w:spacing w:line="240" w:lineRule="auto"/>
        <w:ind w:right="-2"/>
        <w:rPr>
          <w:szCs w:val="22"/>
          <w:lang w:val="nl-NL"/>
        </w:rPr>
      </w:pPr>
    </w:p>
    <w:p w14:paraId="56F232CF" w14:textId="77777777" w:rsidR="002C5F98" w:rsidRPr="00A51B4D" w:rsidRDefault="00851CE6" w:rsidP="003F5556">
      <w:pPr>
        <w:widowControl w:val="0"/>
        <w:numPr>
          <w:ilvl w:val="12"/>
          <w:numId w:val="0"/>
        </w:numPr>
        <w:spacing w:line="240" w:lineRule="auto"/>
        <w:ind w:right="-2"/>
        <w:rPr>
          <w:b/>
          <w:szCs w:val="22"/>
          <w:lang w:val="nl-NL"/>
        </w:rPr>
      </w:pPr>
      <w:r w:rsidRPr="00A51B4D">
        <w:rPr>
          <w:b/>
          <w:szCs w:val="22"/>
          <w:lang w:val="nl-NL"/>
        </w:rPr>
        <w:t>Andere informatiebronnen</w:t>
      </w:r>
    </w:p>
    <w:p w14:paraId="2494207E" w14:textId="77777777" w:rsidR="002C5F98" w:rsidRPr="00A51B4D" w:rsidRDefault="002C5F98" w:rsidP="003F5556">
      <w:pPr>
        <w:widowControl w:val="0"/>
        <w:numPr>
          <w:ilvl w:val="12"/>
          <w:numId w:val="0"/>
        </w:numPr>
        <w:spacing w:line="240" w:lineRule="auto"/>
        <w:ind w:right="-2"/>
        <w:rPr>
          <w:szCs w:val="22"/>
          <w:lang w:val="nl-NL"/>
        </w:rPr>
      </w:pPr>
    </w:p>
    <w:p w14:paraId="61AF4DD3" w14:textId="375779D1" w:rsidR="001E6125" w:rsidRPr="00A51B4D" w:rsidRDefault="00851CE6" w:rsidP="003F5556">
      <w:pPr>
        <w:widowControl w:val="0"/>
        <w:spacing w:line="240" w:lineRule="auto"/>
        <w:rPr>
          <w:szCs w:val="22"/>
          <w:lang w:val="nl-NL"/>
        </w:rPr>
      </w:pPr>
      <w:r w:rsidRPr="00A51B4D">
        <w:rPr>
          <w:szCs w:val="22"/>
          <w:lang w:val="nl-NL"/>
        </w:rPr>
        <w:t>Meer informatie over dit geneesmiddel is beschikbaar op de website van het Europees Geneesmiddelenbureau</w:t>
      </w:r>
      <w:r w:rsidR="00B265D0" w:rsidRPr="00A51B4D">
        <w:rPr>
          <w:szCs w:val="22"/>
          <w:lang w:val="nl-NL"/>
        </w:rPr>
        <w:t>:</w:t>
      </w:r>
      <w:r w:rsidRPr="00A51B4D">
        <w:rPr>
          <w:szCs w:val="22"/>
          <w:lang w:val="nl-NL"/>
        </w:rPr>
        <w:t xml:space="preserve"> </w:t>
      </w:r>
      <w:hyperlink r:id="rId21" w:history="1">
        <w:r w:rsidR="00F8054C" w:rsidRPr="00F8054C">
          <w:rPr>
            <w:rStyle w:val="Hyperlink"/>
            <w:szCs w:val="22"/>
            <w:lang w:val="nl-NL"/>
          </w:rPr>
          <w:t>https://www.ema.europa.eu</w:t>
        </w:r>
      </w:hyperlink>
      <w:r w:rsidRPr="00A51B4D">
        <w:rPr>
          <w:szCs w:val="22"/>
          <w:lang w:val="nl-NL"/>
        </w:rPr>
        <w:t>.</w:t>
      </w:r>
    </w:p>
    <w:p w14:paraId="1D497F81" w14:textId="40EDD84F" w:rsidR="00812D16" w:rsidRPr="00A51B4D" w:rsidRDefault="00812D16" w:rsidP="003F5556">
      <w:pPr>
        <w:widowControl w:val="0"/>
        <w:autoSpaceDE w:val="0"/>
        <w:autoSpaceDN w:val="0"/>
        <w:adjustRightInd w:val="0"/>
        <w:spacing w:line="240" w:lineRule="auto"/>
        <w:rPr>
          <w:szCs w:val="22"/>
          <w:lang w:val="nl-NL"/>
        </w:rPr>
      </w:pPr>
    </w:p>
    <w:sectPr w:rsidR="00812D16" w:rsidRPr="00A51B4D" w:rsidSect="00B800DE">
      <w:footerReference w:type="default" r:id="rId22"/>
      <w:footerReference w:type="first" r:id="rId23"/>
      <w:endnotePr>
        <w:numFmt w:val="decimal"/>
      </w:endnotePr>
      <w:type w:val="continuous"/>
      <w:pgSz w:w="11907" w:h="16839"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7E159" w14:textId="77777777" w:rsidR="00062EA4" w:rsidRDefault="00062EA4">
      <w:r>
        <w:separator/>
      </w:r>
    </w:p>
  </w:endnote>
  <w:endnote w:type="continuationSeparator" w:id="0">
    <w:p w14:paraId="78A3FAC8" w14:textId="77777777" w:rsidR="00062EA4" w:rsidRDefault="00062EA4">
      <w:r>
        <w:continuationSeparator/>
      </w:r>
    </w:p>
  </w:endnote>
  <w:endnote w:type="continuationNotice" w:id="1">
    <w:p w14:paraId="26AC4589" w14:textId="77777777" w:rsidR="00062EA4" w:rsidRDefault="00062EA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Univers LT Std 57 Cn">
    <w:altName w:val="Cambria"/>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engXian">
    <w:panose1 w:val="02010600030101010101"/>
    <w:charset w:val="86"/>
    <w:family w:val="auto"/>
    <w:pitch w:val="variable"/>
    <w:sig w:usb0="A00002BF" w:usb1="38CF7CFA" w:usb2="00000016" w:usb3="00000000" w:csb0="0004000F" w:csb1="00000000"/>
  </w:font>
  <w:font w:name="TimesNewRoman">
    <w:altName w:val="Yu Gothic"/>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9CD2" w14:textId="77777777" w:rsidR="00CD58B2" w:rsidRDefault="00CD58B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C1D52">
      <w:rPr>
        <w:rStyle w:val="PageNumber"/>
        <w:rFonts w:cs="Arial"/>
      </w:rPr>
      <w:t>23</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47F6" w14:textId="77777777" w:rsidR="00CD58B2" w:rsidRDefault="00CD58B2" w:rsidP="00896FE2">
    <w:pPr>
      <w:pStyle w:val="Footer"/>
      <w:tabs>
        <w:tab w:val="clear" w:pos="567"/>
        <w:tab w:val="clear" w:pos="4536"/>
        <w:tab w:val="clear" w:pos="8306"/>
      </w:tabs>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C1D52">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2A304" w14:textId="77777777" w:rsidR="00062EA4" w:rsidRDefault="00062EA4">
      <w:r>
        <w:separator/>
      </w:r>
    </w:p>
  </w:footnote>
  <w:footnote w:type="continuationSeparator" w:id="0">
    <w:p w14:paraId="4B725FDD" w14:textId="77777777" w:rsidR="00062EA4" w:rsidRDefault="00062EA4">
      <w:r>
        <w:continuationSeparator/>
      </w:r>
    </w:p>
  </w:footnote>
  <w:footnote w:type="continuationNotice" w:id="1">
    <w:p w14:paraId="5B6D4D55" w14:textId="77777777" w:rsidR="00062EA4" w:rsidRDefault="00062EA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6.2pt;height:13.2pt;visibility:visible;mso-wrap-style:square" o:bullet="t">
        <v:imagedata r:id="rId1" o:title="BT_1000x858px"/>
      </v:shape>
    </w:pict>
  </w:numPicBullet>
  <w:abstractNum w:abstractNumId="0" w15:restartNumberingAfterBreak="0">
    <w:nsid w:val="FFFFFF89"/>
    <w:multiLevelType w:val="singleLevel"/>
    <w:tmpl w:val="CB3A21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B4030"/>
    <w:multiLevelType w:val="hybridMultilevel"/>
    <w:tmpl w:val="B220FF2A"/>
    <w:lvl w:ilvl="0" w:tplc="A044EC1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00215"/>
    <w:multiLevelType w:val="hybridMultilevel"/>
    <w:tmpl w:val="13C23E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0AC5690C"/>
    <w:multiLevelType w:val="hybridMultilevel"/>
    <w:tmpl w:val="00B6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B71D3E"/>
    <w:multiLevelType w:val="hybridMultilevel"/>
    <w:tmpl w:val="281CFCFC"/>
    <w:lvl w:ilvl="0" w:tplc="D842D9CE">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rPr>
        <w:rFonts w:cs="Times New Roman"/>
      </w:rPr>
    </w:lvl>
  </w:abstractNum>
  <w:abstractNum w:abstractNumId="6" w15:restartNumberingAfterBreak="0">
    <w:nsid w:val="1D697DE2"/>
    <w:multiLevelType w:val="hybridMultilevel"/>
    <w:tmpl w:val="0C6E1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D05FD3"/>
    <w:multiLevelType w:val="hybridMultilevel"/>
    <w:tmpl w:val="E9285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A92C5E"/>
    <w:multiLevelType w:val="hybridMultilevel"/>
    <w:tmpl w:val="B4A00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491006"/>
    <w:multiLevelType w:val="hybridMultilevel"/>
    <w:tmpl w:val="C032B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8266E5"/>
    <w:multiLevelType w:val="hybridMultilevel"/>
    <w:tmpl w:val="797C24F0"/>
    <w:lvl w:ilvl="0" w:tplc="28E41210">
      <w:start w:val="1"/>
      <w:numFmt w:val="bullet"/>
      <w:lvlText w:val=""/>
      <w:lvlJc w:val="left"/>
      <w:pPr>
        <w:ind w:left="360" w:hanging="360"/>
      </w:pPr>
      <w:rPr>
        <w:rFonts w:ascii="Symbol" w:hAnsi="Symbol" w:hint="default"/>
      </w:rPr>
    </w:lvl>
    <w:lvl w:ilvl="1" w:tplc="04090003">
      <w:start w:val="1"/>
      <w:numFmt w:val="bullet"/>
      <w:lvlText w:val="o"/>
      <w:lvlJc w:val="left"/>
      <w:pPr>
        <w:ind w:left="306" w:hanging="360"/>
      </w:pPr>
      <w:rPr>
        <w:rFonts w:ascii="Courier New" w:hAnsi="Courier New" w:cs="Courier New" w:hint="default"/>
      </w:rPr>
    </w:lvl>
    <w:lvl w:ilvl="2" w:tplc="04090005">
      <w:start w:val="1"/>
      <w:numFmt w:val="bullet"/>
      <w:lvlText w:val=""/>
      <w:lvlJc w:val="left"/>
      <w:pPr>
        <w:ind w:left="1026" w:hanging="360"/>
      </w:pPr>
      <w:rPr>
        <w:rFonts w:ascii="Wingdings" w:hAnsi="Wingdings" w:hint="default"/>
      </w:rPr>
    </w:lvl>
    <w:lvl w:ilvl="3" w:tplc="04090001">
      <w:start w:val="1"/>
      <w:numFmt w:val="bullet"/>
      <w:lvlText w:val=""/>
      <w:lvlJc w:val="left"/>
      <w:pPr>
        <w:ind w:left="1746" w:hanging="360"/>
      </w:pPr>
      <w:rPr>
        <w:rFonts w:ascii="Symbol" w:hAnsi="Symbol" w:hint="default"/>
      </w:rPr>
    </w:lvl>
    <w:lvl w:ilvl="4" w:tplc="04090003">
      <w:start w:val="1"/>
      <w:numFmt w:val="bullet"/>
      <w:lvlText w:val="o"/>
      <w:lvlJc w:val="left"/>
      <w:pPr>
        <w:ind w:left="2466" w:hanging="360"/>
      </w:pPr>
      <w:rPr>
        <w:rFonts w:ascii="Courier New" w:hAnsi="Courier New" w:cs="Courier New" w:hint="default"/>
      </w:rPr>
    </w:lvl>
    <w:lvl w:ilvl="5" w:tplc="04090005">
      <w:start w:val="1"/>
      <w:numFmt w:val="bullet"/>
      <w:lvlText w:val=""/>
      <w:lvlJc w:val="left"/>
      <w:pPr>
        <w:ind w:left="3186" w:hanging="360"/>
      </w:pPr>
      <w:rPr>
        <w:rFonts w:ascii="Wingdings" w:hAnsi="Wingdings" w:hint="default"/>
      </w:rPr>
    </w:lvl>
    <w:lvl w:ilvl="6" w:tplc="04090001">
      <w:start w:val="1"/>
      <w:numFmt w:val="bullet"/>
      <w:lvlText w:val=""/>
      <w:lvlJc w:val="left"/>
      <w:pPr>
        <w:ind w:left="3906" w:hanging="360"/>
      </w:pPr>
      <w:rPr>
        <w:rFonts w:ascii="Symbol" w:hAnsi="Symbol" w:hint="default"/>
      </w:rPr>
    </w:lvl>
    <w:lvl w:ilvl="7" w:tplc="04090003">
      <w:start w:val="1"/>
      <w:numFmt w:val="bullet"/>
      <w:lvlText w:val="o"/>
      <w:lvlJc w:val="left"/>
      <w:pPr>
        <w:ind w:left="4626" w:hanging="360"/>
      </w:pPr>
      <w:rPr>
        <w:rFonts w:ascii="Courier New" w:hAnsi="Courier New" w:cs="Courier New" w:hint="default"/>
      </w:rPr>
    </w:lvl>
    <w:lvl w:ilvl="8" w:tplc="04090005">
      <w:start w:val="1"/>
      <w:numFmt w:val="bullet"/>
      <w:lvlText w:val=""/>
      <w:lvlJc w:val="left"/>
      <w:pPr>
        <w:ind w:left="5346" w:hanging="360"/>
      </w:pPr>
      <w:rPr>
        <w:rFonts w:ascii="Wingdings" w:hAnsi="Wingdings" w:hint="default"/>
      </w:rPr>
    </w:lvl>
  </w:abstractNum>
  <w:abstractNum w:abstractNumId="11" w15:restartNumberingAfterBreak="0">
    <w:nsid w:val="32412EFD"/>
    <w:multiLevelType w:val="hybridMultilevel"/>
    <w:tmpl w:val="C39CD68A"/>
    <w:lvl w:ilvl="0" w:tplc="08090001">
      <w:start w:val="1"/>
      <w:numFmt w:val="bullet"/>
      <w:lvlText w:val=""/>
      <w:lvlJc w:val="left"/>
      <w:pPr>
        <w:ind w:left="1287" w:hanging="360"/>
      </w:pPr>
      <w:rPr>
        <w:rFonts w:ascii="Symbol" w:hAnsi="Symbol" w:hint="default"/>
      </w:rPr>
    </w:lvl>
    <w:lvl w:ilvl="1" w:tplc="2C8A2F34">
      <w:start w:val="1"/>
      <w:numFmt w:val="bullet"/>
      <w:lvlText w:val="-"/>
      <w:lvlJc w:val="left"/>
      <w:pPr>
        <w:ind w:left="2007" w:hanging="360"/>
      </w:pPr>
      <w:rPr>
        <w:rFont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3051051"/>
    <w:multiLevelType w:val="hybridMultilevel"/>
    <w:tmpl w:val="453097EE"/>
    <w:lvl w:ilvl="0" w:tplc="2084AAEA">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AF3BAD"/>
    <w:multiLevelType w:val="hybridMultilevel"/>
    <w:tmpl w:val="340295DA"/>
    <w:lvl w:ilvl="0" w:tplc="A25E9EC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AF8050F"/>
    <w:multiLevelType w:val="hybridMultilevel"/>
    <w:tmpl w:val="F5BE0DF0"/>
    <w:lvl w:ilvl="0" w:tplc="FFFFFFFF">
      <w:start w:val="1"/>
      <w:numFmt w:val="bullet"/>
      <w:lvlText w:val="-"/>
      <w:lvlJc w:val="left"/>
      <w:pPr>
        <w:ind w:left="360" w:hanging="360"/>
      </w:pPr>
      <w:rPr>
        <w:rFont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0270F5"/>
    <w:multiLevelType w:val="hybridMultilevel"/>
    <w:tmpl w:val="9552174A"/>
    <w:lvl w:ilvl="0" w:tplc="C802859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cs="Times New Roman" w:hint="default"/>
      </w:rPr>
    </w:lvl>
    <w:lvl w:ilvl="1">
      <w:start w:val="1"/>
      <w:numFmt w:val="decimal"/>
      <w:pStyle w:val="C-Heading2"/>
      <w:lvlText w:val="%1.%2."/>
      <w:lvlJc w:val="left"/>
      <w:pPr>
        <w:tabs>
          <w:tab w:val="num" w:pos="1080"/>
        </w:tabs>
        <w:ind w:left="1080" w:hanging="1080"/>
      </w:pPr>
      <w:rPr>
        <w:rFonts w:cs="Times New Roman" w:hint="default"/>
      </w:rPr>
    </w:lvl>
    <w:lvl w:ilvl="2">
      <w:start w:val="1"/>
      <w:numFmt w:val="decimal"/>
      <w:pStyle w:val="C-Heading3"/>
      <w:lvlText w:val="%1.%2.%3."/>
      <w:lvlJc w:val="left"/>
      <w:pPr>
        <w:tabs>
          <w:tab w:val="num" w:pos="1080"/>
        </w:tabs>
        <w:ind w:left="1080" w:hanging="1080"/>
      </w:pPr>
      <w:rPr>
        <w:rFonts w:cs="Times New Roman" w:hint="default"/>
      </w:rPr>
    </w:lvl>
    <w:lvl w:ilvl="3">
      <w:start w:val="1"/>
      <w:numFmt w:val="decimal"/>
      <w:pStyle w:val="C-Heading4"/>
      <w:lvlText w:val="%1.%2.%3.%4."/>
      <w:lvlJc w:val="left"/>
      <w:pPr>
        <w:tabs>
          <w:tab w:val="num" w:pos="1080"/>
        </w:tabs>
        <w:ind w:left="1080" w:hanging="1080"/>
      </w:pPr>
      <w:rPr>
        <w:rFonts w:cs="Times New Roman" w:hint="default"/>
      </w:rPr>
    </w:lvl>
    <w:lvl w:ilvl="4">
      <w:start w:val="1"/>
      <w:numFmt w:val="decimal"/>
      <w:pStyle w:val="C-Heading5"/>
      <w:lvlText w:val="%1.%2.%3.%4.%5."/>
      <w:lvlJc w:val="left"/>
      <w:pPr>
        <w:tabs>
          <w:tab w:val="num" w:pos="1080"/>
        </w:tabs>
        <w:ind w:left="1080" w:hanging="1080"/>
      </w:pPr>
      <w:rPr>
        <w:rFonts w:cs="Times New Roman" w:hint="default"/>
      </w:rPr>
    </w:lvl>
    <w:lvl w:ilvl="5">
      <w:start w:val="1"/>
      <w:numFmt w:val="decimal"/>
      <w:pStyle w:val="C-Heading6"/>
      <w:lvlText w:val="%1.%2.%3.%4.%5.%6."/>
      <w:lvlJc w:val="left"/>
      <w:pPr>
        <w:tabs>
          <w:tab w:val="num" w:pos="1080"/>
        </w:tabs>
        <w:ind w:left="1080" w:hanging="1080"/>
      </w:pPr>
      <w:rPr>
        <w:rFonts w:cs="Times New Roman" w:hint="default"/>
      </w:rPr>
    </w:lvl>
    <w:lvl w:ilvl="6">
      <w:start w:val="1"/>
      <w:numFmt w:val="decimal"/>
      <w:lvlText w:val="%1.%2.%3.%4.%5.%6.%7."/>
      <w:lvlJc w:val="left"/>
      <w:pPr>
        <w:tabs>
          <w:tab w:val="num" w:pos="1800"/>
        </w:tabs>
        <w:ind w:left="1080" w:hanging="1080"/>
      </w:pPr>
      <w:rPr>
        <w:rFonts w:cs="Times New Roman" w:hint="default"/>
      </w:rPr>
    </w:lvl>
    <w:lvl w:ilvl="7">
      <w:start w:val="1"/>
      <w:numFmt w:val="decimal"/>
      <w:lvlText w:val="%1.%2.%3.%4.%5.%6.%7.%8."/>
      <w:lvlJc w:val="left"/>
      <w:pPr>
        <w:tabs>
          <w:tab w:val="num" w:pos="1440"/>
        </w:tabs>
        <w:ind w:left="1080" w:hanging="1080"/>
      </w:pPr>
      <w:rPr>
        <w:rFonts w:cs="Times New Roman" w:hint="default"/>
      </w:rPr>
    </w:lvl>
    <w:lvl w:ilvl="8">
      <w:start w:val="1"/>
      <w:numFmt w:val="decimal"/>
      <w:lvlText w:val="%1.%2.%3.%4.%5.%6.%7.%8.%9."/>
      <w:lvlJc w:val="left"/>
      <w:pPr>
        <w:tabs>
          <w:tab w:val="num" w:pos="2160"/>
        </w:tabs>
        <w:ind w:left="1080" w:hanging="1080"/>
      </w:pPr>
      <w:rPr>
        <w:rFonts w:cs="Times New Roman" w:hint="default"/>
      </w:rPr>
    </w:lvl>
  </w:abstractNum>
  <w:abstractNum w:abstractNumId="17" w15:restartNumberingAfterBreak="0">
    <w:nsid w:val="44A35FB5"/>
    <w:multiLevelType w:val="multilevel"/>
    <w:tmpl w:val="D526CDD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15:restartNumberingAfterBreak="0">
    <w:nsid w:val="46A020DB"/>
    <w:multiLevelType w:val="hybridMultilevel"/>
    <w:tmpl w:val="74D2074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58754C53"/>
    <w:multiLevelType w:val="hybridMultilevel"/>
    <w:tmpl w:val="BC06B44A"/>
    <w:lvl w:ilvl="0" w:tplc="CAB29220">
      <w:start w:val="1"/>
      <w:numFmt w:val="bullet"/>
      <w:lvlText w:val=""/>
      <w:lvlJc w:val="left"/>
      <w:pPr>
        <w:ind w:left="360" w:hanging="360"/>
      </w:pPr>
      <w:rPr>
        <w:rFonts w:ascii="Symbol" w:hAnsi="Symbol" w:hint="default"/>
      </w:rPr>
    </w:lvl>
    <w:lvl w:ilvl="1" w:tplc="6DE8D9BA">
      <w:start w:val="1"/>
      <w:numFmt w:val="bullet"/>
      <w:lvlText w:val="o"/>
      <w:lvlJc w:val="left"/>
      <w:pPr>
        <w:ind w:left="1080" w:hanging="360"/>
      </w:pPr>
      <w:rPr>
        <w:rFonts w:ascii="Courier New" w:hAnsi="Courier New" w:hint="default"/>
      </w:rPr>
    </w:lvl>
    <w:lvl w:ilvl="2" w:tplc="CAB29220"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52B6401"/>
    <w:multiLevelType w:val="hybridMultilevel"/>
    <w:tmpl w:val="93023C7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2010"/>
        </w:tabs>
        <w:ind w:left="2010" w:hanging="360"/>
      </w:pPr>
      <w:rPr>
        <w:rFonts w:ascii="Courier New" w:hAnsi="Courier New" w:hint="default"/>
      </w:rPr>
    </w:lvl>
    <w:lvl w:ilvl="2" w:tplc="04090005">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21" w15:restartNumberingAfterBreak="0">
    <w:nsid w:val="691B0576"/>
    <w:multiLevelType w:val="hybridMultilevel"/>
    <w:tmpl w:val="4BFECF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AF33B30"/>
    <w:multiLevelType w:val="hybridMultilevel"/>
    <w:tmpl w:val="E7C62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6216E1"/>
    <w:multiLevelType w:val="hybridMultilevel"/>
    <w:tmpl w:val="ED4298BC"/>
    <w:lvl w:ilvl="0" w:tplc="FFFFFFFF">
      <w:start w:val="1"/>
      <w:numFmt w:val="bullet"/>
      <w:lvlText w:val=""/>
      <w:lvlJc w:val="left"/>
      <w:pPr>
        <w:ind w:left="1494" w:hanging="360"/>
      </w:pPr>
      <w:rPr>
        <w:rFonts w:ascii="Symbol" w:hAnsi="Symbol" w:hint="default"/>
      </w:rPr>
    </w:lvl>
    <w:lvl w:ilvl="1" w:tplc="FFFFFFFF">
      <w:start w:val="1"/>
      <w:numFmt w:val="bullet"/>
      <w:lvlText w:val="o"/>
      <w:lvlJc w:val="left"/>
      <w:pPr>
        <w:ind w:left="2214" w:hanging="360"/>
      </w:pPr>
      <w:rPr>
        <w:rFonts w:ascii="Courier New" w:hAnsi="Courier New" w:hint="default"/>
      </w:rPr>
    </w:lvl>
    <w:lvl w:ilvl="2" w:tplc="FFFFFFFF" w:tentative="1">
      <w:start w:val="1"/>
      <w:numFmt w:val="bullet"/>
      <w:lvlText w:val=""/>
      <w:lvlJc w:val="left"/>
      <w:pPr>
        <w:ind w:left="2934" w:hanging="360"/>
      </w:pPr>
      <w:rPr>
        <w:rFonts w:ascii="Wingdings" w:hAnsi="Wingdings" w:hint="default"/>
      </w:rPr>
    </w:lvl>
    <w:lvl w:ilvl="3" w:tplc="FFFFFFFF" w:tentative="1">
      <w:start w:val="1"/>
      <w:numFmt w:val="bullet"/>
      <w:lvlText w:val=""/>
      <w:lvlJc w:val="left"/>
      <w:pPr>
        <w:ind w:left="3654" w:hanging="360"/>
      </w:pPr>
      <w:rPr>
        <w:rFonts w:ascii="Symbol" w:hAnsi="Symbol" w:hint="default"/>
      </w:rPr>
    </w:lvl>
    <w:lvl w:ilvl="4" w:tplc="FFFFFFFF" w:tentative="1">
      <w:start w:val="1"/>
      <w:numFmt w:val="bullet"/>
      <w:lvlText w:val="o"/>
      <w:lvlJc w:val="left"/>
      <w:pPr>
        <w:ind w:left="4374" w:hanging="360"/>
      </w:pPr>
      <w:rPr>
        <w:rFonts w:ascii="Courier New" w:hAnsi="Courier New" w:hint="default"/>
      </w:rPr>
    </w:lvl>
    <w:lvl w:ilvl="5" w:tplc="FFFFFFFF" w:tentative="1">
      <w:start w:val="1"/>
      <w:numFmt w:val="bullet"/>
      <w:lvlText w:val=""/>
      <w:lvlJc w:val="left"/>
      <w:pPr>
        <w:ind w:left="5094" w:hanging="360"/>
      </w:pPr>
      <w:rPr>
        <w:rFonts w:ascii="Wingdings" w:hAnsi="Wingdings" w:hint="default"/>
      </w:rPr>
    </w:lvl>
    <w:lvl w:ilvl="6" w:tplc="FFFFFFFF" w:tentative="1">
      <w:start w:val="1"/>
      <w:numFmt w:val="bullet"/>
      <w:lvlText w:val=""/>
      <w:lvlJc w:val="left"/>
      <w:pPr>
        <w:ind w:left="5814" w:hanging="360"/>
      </w:pPr>
      <w:rPr>
        <w:rFonts w:ascii="Symbol" w:hAnsi="Symbol" w:hint="default"/>
      </w:rPr>
    </w:lvl>
    <w:lvl w:ilvl="7" w:tplc="FFFFFFFF" w:tentative="1">
      <w:start w:val="1"/>
      <w:numFmt w:val="bullet"/>
      <w:lvlText w:val="o"/>
      <w:lvlJc w:val="left"/>
      <w:pPr>
        <w:ind w:left="6534" w:hanging="360"/>
      </w:pPr>
      <w:rPr>
        <w:rFonts w:ascii="Courier New" w:hAnsi="Courier New" w:hint="default"/>
      </w:rPr>
    </w:lvl>
    <w:lvl w:ilvl="8" w:tplc="FFFFFFFF" w:tentative="1">
      <w:start w:val="1"/>
      <w:numFmt w:val="bullet"/>
      <w:lvlText w:val=""/>
      <w:lvlJc w:val="left"/>
      <w:pPr>
        <w:ind w:left="7254" w:hanging="360"/>
      </w:pPr>
      <w:rPr>
        <w:rFonts w:ascii="Wingdings" w:hAnsi="Wingdings" w:hint="default"/>
      </w:rPr>
    </w:lvl>
  </w:abstractNum>
  <w:abstractNum w:abstractNumId="24" w15:restartNumberingAfterBreak="0">
    <w:nsid w:val="7825668D"/>
    <w:multiLevelType w:val="hybridMultilevel"/>
    <w:tmpl w:val="D902D3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14085481">
    <w:abstractNumId w:val="1"/>
  </w:num>
  <w:num w:numId="2" w16cid:durableId="821654692">
    <w:abstractNumId w:val="14"/>
  </w:num>
  <w:num w:numId="3" w16cid:durableId="1063992609">
    <w:abstractNumId w:val="15"/>
  </w:num>
  <w:num w:numId="4" w16cid:durableId="860245460">
    <w:abstractNumId w:val="23"/>
  </w:num>
  <w:num w:numId="5" w16cid:durableId="1521358392">
    <w:abstractNumId w:val="6"/>
  </w:num>
  <w:num w:numId="6" w16cid:durableId="210117394">
    <w:abstractNumId w:val="19"/>
  </w:num>
  <w:num w:numId="7" w16cid:durableId="1433475254">
    <w:abstractNumId w:val="16"/>
  </w:num>
  <w:num w:numId="8" w16cid:durableId="27220805">
    <w:abstractNumId w:val="7"/>
  </w:num>
  <w:num w:numId="9" w16cid:durableId="1960213068">
    <w:abstractNumId w:val="11"/>
  </w:num>
  <w:num w:numId="10" w16cid:durableId="1780566856">
    <w:abstractNumId w:val="4"/>
  </w:num>
  <w:num w:numId="11" w16cid:durableId="1500659657">
    <w:abstractNumId w:val="3"/>
  </w:num>
  <w:num w:numId="12" w16cid:durableId="1759711460">
    <w:abstractNumId w:val="8"/>
  </w:num>
  <w:num w:numId="13" w16cid:durableId="125824749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6606131">
    <w:abstractNumId w:val="22"/>
  </w:num>
  <w:num w:numId="15" w16cid:durableId="151528352">
    <w:abstractNumId w:val="9"/>
  </w:num>
  <w:num w:numId="16" w16cid:durableId="1278947178">
    <w:abstractNumId w:val="17"/>
  </w:num>
  <w:num w:numId="17" w16cid:durableId="17145750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95329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6014578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03711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47726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56629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60649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35689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2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214401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8697911">
    <w:abstractNumId w:val="12"/>
  </w:num>
  <w:num w:numId="28" w16cid:durableId="2039966099">
    <w:abstractNumId w:val="20"/>
  </w:num>
  <w:num w:numId="29" w16cid:durableId="1458521992">
    <w:abstractNumId w:val="13"/>
  </w:num>
  <w:num w:numId="30" w16cid:durableId="22555849">
    <w:abstractNumId w:val="24"/>
  </w:num>
  <w:num w:numId="31" w16cid:durableId="729886328">
    <w:abstractNumId w:val="0"/>
  </w:num>
  <w:num w:numId="32" w16cid:durableId="1852834588">
    <w:abstractNumId w:val="21"/>
  </w:num>
  <w:num w:numId="33" w16cid:durableId="1095785948">
    <w:abstractNumId w:val="6"/>
  </w:num>
  <w:num w:numId="34" w16cid:durableId="1097209411">
    <w:abstractNumId w:val="2"/>
  </w:num>
  <w:num w:numId="35" w16cid:durableId="18048842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S">
    <w15:presenceInfo w15:providerId="None" w15:userId="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0EF"/>
    <w:rsid w:val="00001587"/>
    <w:rsid w:val="00001F8F"/>
    <w:rsid w:val="0000203D"/>
    <w:rsid w:val="0000225E"/>
    <w:rsid w:val="00002A3E"/>
    <w:rsid w:val="000033B0"/>
    <w:rsid w:val="0000362A"/>
    <w:rsid w:val="00003934"/>
    <w:rsid w:val="0000408B"/>
    <w:rsid w:val="000056FD"/>
    <w:rsid w:val="00005701"/>
    <w:rsid w:val="00005F69"/>
    <w:rsid w:val="00006215"/>
    <w:rsid w:val="0000648E"/>
    <w:rsid w:val="00006C72"/>
    <w:rsid w:val="0000726C"/>
    <w:rsid w:val="00007460"/>
    <w:rsid w:val="00007528"/>
    <w:rsid w:val="00007769"/>
    <w:rsid w:val="00010437"/>
    <w:rsid w:val="00010E79"/>
    <w:rsid w:val="0001164F"/>
    <w:rsid w:val="00011C5D"/>
    <w:rsid w:val="000125AF"/>
    <w:rsid w:val="00012AC3"/>
    <w:rsid w:val="0001350E"/>
    <w:rsid w:val="00013E73"/>
    <w:rsid w:val="0001459E"/>
    <w:rsid w:val="00014869"/>
    <w:rsid w:val="000150D3"/>
    <w:rsid w:val="000162EC"/>
    <w:rsid w:val="000166C1"/>
    <w:rsid w:val="00016A37"/>
    <w:rsid w:val="00016B35"/>
    <w:rsid w:val="00016C4A"/>
    <w:rsid w:val="00017A03"/>
    <w:rsid w:val="0002006B"/>
    <w:rsid w:val="0002009E"/>
    <w:rsid w:val="00020AE8"/>
    <w:rsid w:val="00021C50"/>
    <w:rsid w:val="00022C6E"/>
    <w:rsid w:val="00023152"/>
    <w:rsid w:val="00023903"/>
    <w:rsid w:val="00023A2C"/>
    <w:rsid w:val="000240E1"/>
    <w:rsid w:val="00024DA8"/>
    <w:rsid w:val="00024E25"/>
    <w:rsid w:val="00025107"/>
    <w:rsid w:val="00025AF5"/>
    <w:rsid w:val="00025EBE"/>
    <w:rsid w:val="00026BF2"/>
    <w:rsid w:val="00026F73"/>
    <w:rsid w:val="00026F8C"/>
    <w:rsid w:val="000271F6"/>
    <w:rsid w:val="00027809"/>
    <w:rsid w:val="00030445"/>
    <w:rsid w:val="00030A1B"/>
    <w:rsid w:val="00030D29"/>
    <w:rsid w:val="000311F2"/>
    <w:rsid w:val="000318C7"/>
    <w:rsid w:val="0003230F"/>
    <w:rsid w:val="000329DE"/>
    <w:rsid w:val="00032D5F"/>
    <w:rsid w:val="00033D26"/>
    <w:rsid w:val="00033FDB"/>
    <w:rsid w:val="000344F6"/>
    <w:rsid w:val="000346D9"/>
    <w:rsid w:val="00034EED"/>
    <w:rsid w:val="000355D8"/>
    <w:rsid w:val="00035C51"/>
    <w:rsid w:val="00035C7C"/>
    <w:rsid w:val="00040011"/>
    <w:rsid w:val="00040E2A"/>
    <w:rsid w:val="00041DD1"/>
    <w:rsid w:val="0004200E"/>
    <w:rsid w:val="00042263"/>
    <w:rsid w:val="00042930"/>
    <w:rsid w:val="00042C08"/>
    <w:rsid w:val="00043505"/>
    <w:rsid w:val="00043C70"/>
    <w:rsid w:val="00044042"/>
    <w:rsid w:val="00044420"/>
    <w:rsid w:val="00044513"/>
    <w:rsid w:val="000449BF"/>
    <w:rsid w:val="000449C6"/>
    <w:rsid w:val="00044A97"/>
    <w:rsid w:val="00045C2A"/>
    <w:rsid w:val="000474D2"/>
    <w:rsid w:val="00047824"/>
    <w:rsid w:val="000479C5"/>
    <w:rsid w:val="00047ABB"/>
    <w:rsid w:val="00050488"/>
    <w:rsid w:val="00050682"/>
    <w:rsid w:val="00050DFD"/>
    <w:rsid w:val="00050F3D"/>
    <w:rsid w:val="000516D5"/>
    <w:rsid w:val="00053809"/>
    <w:rsid w:val="00053914"/>
    <w:rsid w:val="000543F0"/>
    <w:rsid w:val="00054756"/>
    <w:rsid w:val="00055BA4"/>
    <w:rsid w:val="00055CEA"/>
    <w:rsid w:val="000560C5"/>
    <w:rsid w:val="000566C5"/>
    <w:rsid w:val="00056C49"/>
    <w:rsid w:val="00056FE0"/>
    <w:rsid w:val="00057860"/>
    <w:rsid w:val="00057C1D"/>
    <w:rsid w:val="000603C8"/>
    <w:rsid w:val="000608A4"/>
    <w:rsid w:val="00060AA1"/>
    <w:rsid w:val="0006108F"/>
    <w:rsid w:val="00061476"/>
    <w:rsid w:val="00061B5F"/>
    <w:rsid w:val="00062B65"/>
    <w:rsid w:val="00062EA4"/>
    <w:rsid w:val="000631FD"/>
    <w:rsid w:val="00063269"/>
    <w:rsid w:val="00063746"/>
    <w:rsid w:val="000642DC"/>
    <w:rsid w:val="000643D3"/>
    <w:rsid w:val="0006454C"/>
    <w:rsid w:val="0006579F"/>
    <w:rsid w:val="00065C46"/>
    <w:rsid w:val="00066119"/>
    <w:rsid w:val="0006616E"/>
    <w:rsid w:val="00066495"/>
    <w:rsid w:val="0006694C"/>
    <w:rsid w:val="00067B16"/>
    <w:rsid w:val="00070C46"/>
    <w:rsid w:val="00071F8A"/>
    <w:rsid w:val="000726B2"/>
    <w:rsid w:val="00072BA8"/>
    <w:rsid w:val="00072F92"/>
    <w:rsid w:val="00072FBD"/>
    <w:rsid w:val="00073381"/>
    <w:rsid w:val="000733AA"/>
    <w:rsid w:val="00073706"/>
    <w:rsid w:val="00073E04"/>
    <w:rsid w:val="00074313"/>
    <w:rsid w:val="000752B1"/>
    <w:rsid w:val="0007628D"/>
    <w:rsid w:val="0007667F"/>
    <w:rsid w:val="00076D48"/>
    <w:rsid w:val="000802A8"/>
    <w:rsid w:val="00080A2A"/>
    <w:rsid w:val="00080F6A"/>
    <w:rsid w:val="00081B3B"/>
    <w:rsid w:val="00081B9F"/>
    <w:rsid w:val="00081DAB"/>
    <w:rsid w:val="00083204"/>
    <w:rsid w:val="0008380A"/>
    <w:rsid w:val="00083922"/>
    <w:rsid w:val="00083BCB"/>
    <w:rsid w:val="00083D45"/>
    <w:rsid w:val="00083F0D"/>
    <w:rsid w:val="00084641"/>
    <w:rsid w:val="000846F1"/>
    <w:rsid w:val="00084978"/>
    <w:rsid w:val="00085B9E"/>
    <w:rsid w:val="00085DDA"/>
    <w:rsid w:val="00085E84"/>
    <w:rsid w:val="00086209"/>
    <w:rsid w:val="00086859"/>
    <w:rsid w:val="00087995"/>
    <w:rsid w:val="00087AB2"/>
    <w:rsid w:val="000905D4"/>
    <w:rsid w:val="00091E5A"/>
    <w:rsid w:val="00092829"/>
    <w:rsid w:val="00092B09"/>
    <w:rsid w:val="0009351E"/>
    <w:rsid w:val="000945ED"/>
    <w:rsid w:val="0009479A"/>
    <w:rsid w:val="00094AD6"/>
    <w:rsid w:val="00094B50"/>
    <w:rsid w:val="00095D0A"/>
    <w:rsid w:val="00095D61"/>
    <w:rsid w:val="00095E44"/>
    <w:rsid w:val="00096B42"/>
    <w:rsid w:val="00096D8D"/>
    <w:rsid w:val="0009755A"/>
    <w:rsid w:val="000A1230"/>
    <w:rsid w:val="000A1232"/>
    <w:rsid w:val="000A12B2"/>
    <w:rsid w:val="000A232B"/>
    <w:rsid w:val="000A2C32"/>
    <w:rsid w:val="000A40D0"/>
    <w:rsid w:val="000A51B4"/>
    <w:rsid w:val="000B0097"/>
    <w:rsid w:val="000B02F1"/>
    <w:rsid w:val="000B031D"/>
    <w:rsid w:val="000B101F"/>
    <w:rsid w:val="000B10D8"/>
    <w:rsid w:val="000B14C1"/>
    <w:rsid w:val="000B1A4C"/>
    <w:rsid w:val="000B1F4B"/>
    <w:rsid w:val="000B25F3"/>
    <w:rsid w:val="000B2D7C"/>
    <w:rsid w:val="000B2F27"/>
    <w:rsid w:val="000B2F58"/>
    <w:rsid w:val="000B37A8"/>
    <w:rsid w:val="000B40B9"/>
    <w:rsid w:val="000B50D1"/>
    <w:rsid w:val="000B51D9"/>
    <w:rsid w:val="000B54CF"/>
    <w:rsid w:val="000B55FE"/>
    <w:rsid w:val="000B56CF"/>
    <w:rsid w:val="000B79B0"/>
    <w:rsid w:val="000C03FB"/>
    <w:rsid w:val="000C077E"/>
    <w:rsid w:val="000C1031"/>
    <w:rsid w:val="000C15BD"/>
    <w:rsid w:val="000C1899"/>
    <w:rsid w:val="000C189A"/>
    <w:rsid w:val="000C1A30"/>
    <w:rsid w:val="000C1FBF"/>
    <w:rsid w:val="000C308F"/>
    <w:rsid w:val="000C5A4E"/>
    <w:rsid w:val="000C610D"/>
    <w:rsid w:val="000C635D"/>
    <w:rsid w:val="000C646C"/>
    <w:rsid w:val="000C6869"/>
    <w:rsid w:val="000C6996"/>
    <w:rsid w:val="000C71B8"/>
    <w:rsid w:val="000C73DF"/>
    <w:rsid w:val="000C7F49"/>
    <w:rsid w:val="000D0333"/>
    <w:rsid w:val="000D1AEE"/>
    <w:rsid w:val="000D1F31"/>
    <w:rsid w:val="000D1F4F"/>
    <w:rsid w:val="000D2169"/>
    <w:rsid w:val="000D2C8F"/>
    <w:rsid w:val="000D322B"/>
    <w:rsid w:val="000D4D07"/>
    <w:rsid w:val="000D5CB1"/>
    <w:rsid w:val="000D6B1D"/>
    <w:rsid w:val="000D7535"/>
    <w:rsid w:val="000E0135"/>
    <w:rsid w:val="000E0238"/>
    <w:rsid w:val="000E1437"/>
    <w:rsid w:val="000E165D"/>
    <w:rsid w:val="000E19F8"/>
    <w:rsid w:val="000E1BAF"/>
    <w:rsid w:val="000E223E"/>
    <w:rsid w:val="000E2491"/>
    <w:rsid w:val="000E2EA9"/>
    <w:rsid w:val="000E3222"/>
    <w:rsid w:val="000E34CE"/>
    <w:rsid w:val="000E46A3"/>
    <w:rsid w:val="000E46F0"/>
    <w:rsid w:val="000E497D"/>
    <w:rsid w:val="000E4A70"/>
    <w:rsid w:val="000E4E88"/>
    <w:rsid w:val="000E535A"/>
    <w:rsid w:val="000E5726"/>
    <w:rsid w:val="000E6C94"/>
    <w:rsid w:val="000F1BB2"/>
    <w:rsid w:val="000F217A"/>
    <w:rsid w:val="000F2344"/>
    <w:rsid w:val="000F3F94"/>
    <w:rsid w:val="000F5AE7"/>
    <w:rsid w:val="000F5B21"/>
    <w:rsid w:val="000F5D03"/>
    <w:rsid w:val="000F62E5"/>
    <w:rsid w:val="000F6691"/>
    <w:rsid w:val="000F719F"/>
    <w:rsid w:val="000F793D"/>
    <w:rsid w:val="000F7CAB"/>
    <w:rsid w:val="001007DC"/>
    <w:rsid w:val="001009B9"/>
    <w:rsid w:val="00100FC7"/>
    <w:rsid w:val="00101F10"/>
    <w:rsid w:val="00102174"/>
    <w:rsid w:val="00103180"/>
    <w:rsid w:val="00103501"/>
    <w:rsid w:val="00103B2D"/>
    <w:rsid w:val="00103CD2"/>
    <w:rsid w:val="00104061"/>
    <w:rsid w:val="001048E6"/>
    <w:rsid w:val="00104AD9"/>
    <w:rsid w:val="00105498"/>
    <w:rsid w:val="001057F9"/>
    <w:rsid w:val="001059E3"/>
    <w:rsid w:val="001070B6"/>
    <w:rsid w:val="00107236"/>
    <w:rsid w:val="001101A2"/>
    <w:rsid w:val="001106F7"/>
    <w:rsid w:val="00110861"/>
    <w:rsid w:val="001108A9"/>
    <w:rsid w:val="001109E3"/>
    <w:rsid w:val="001111BF"/>
    <w:rsid w:val="001117FF"/>
    <w:rsid w:val="00111C43"/>
    <w:rsid w:val="00112D11"/>
    <w:rsid w:val="00112D12"/>
    <w:rsid w:val="00112DD1"/>
    <w:rsid w:val="00112EDA"/>
    <w:rsid w:val="00114109"/>
    <w:rsid w:val="00114174"/>
    <w:rsid w:val="0011530F"/>
    <w:rsid w:val="001166CC"/>
    <w:rsid w:val="0011733A"/>
    <w:rsid w:val="00117C1D"/>
    <w:rsid w:val="00117E78"/>
    <w:rsid w:val="0012127A"/>
    <w:rsid w:val="00121618"/>
    <w:rsid w:val="00122844"/>
    <w:rsid w:val="00122AD5"/>
    <w:rsid w:val="00123041"/>
    <w:rsid w:val="00123688"/>
    <w:rsid w:val="00123DE6"/>
    <w:rsid w:val="0012494C"/>
    <w:rsid w:val="00124A07"/>
    <w:rsid w:val="001253CF"/>
    <w:rsid w:val="00126361"/>
    <w:rsid w:val="00127530"/>
    <w:rsid w:val="00127570"/>
    <w:rsid w:val="00127F47"/>
    <w:rsid w:val="00130135"/>
    <w:rsid w:val="0013090E"/>
    <w:rsid w:val="0013112E"/>
    <w:rsid w:val="001313F7"/>
    <w:rsid w:val="00133572"/>
    <w:rsid w:val="00134532"/>
    <w:rsid w:val="00134DF3"/>
    <w:rsid w:val="00134FFD"/>
    <w:rsid w:val="001355E0"/>
    <w:rsid w:val="001364FB"/>
    <w:rsid w:val="0013656F"/>
    <w:rsid w:val="001365F2"/>
    <w:rsid w:val="001369F3"/>
    <w:rsid w:val="00136C75"/>
    <w:rsid w:val="00136D7A"/>
    <w:rsid w:val="00137DF3"/>
    <w:rsid w:val="00141250"/>
    <w:rsid w:val="00141470"/>
    <w:rsid w:val="00141540"/>
    <w:rsid w:val="00141823"/>
    <w:rsid w:val="00141C8F"/>
    <w:rsid w:val="00143870"/>
    <w:rsid w:val="00143C0C"/>
    <w:rsid w:val="001445FB"/>
    <w:rsid w:val="00144627"/>
    <w:rsid w:val="001449DF"/>
    <w:rsid w:val="00145136"/>
    <w:rsid w:val="0014569B"/>
    <w:rsid w:val="00145F04"/>
    <w:rsid w:val="00146000"/>
    <w:rsid w:val="001470E0"/>
    <w:rsid w:val="001475B0"/>
    <w:rsid w:val="0014791E"/>
    <w:rsid w:val="00150060"/>
    <w:rsid w:val="00150BA5"/>
    <w:rsid w:val="00151321"/>
    <w:rsid w:val="001521DA"/>
    <w:rsid w:val="00153184"/>
    <w:rsid w:val="001535B2"/>
    <w:rsid w:val="00153EBB"/>
    <w:rsid w:val="00154C69"/>
    <w:rsid w:val="00155D16"/>
    <w:rsid w:val="00156F8B"/>
    <w:rsid w:val="0015704C"/>
    <w:rsid w:val="00157895"/>
    <w:rsid w:val="00157FD7"/>
    <w:rsid w:val="001612E2"/>
    <w:rsid w:val="0016150A"/>
    <w:rsid w:val="00161701"/>
    <w:rsid w:val="00161E87"/>
    <w:rsid w:val="0016279A"/>
    <w:rsid w:val="0016288B"/>
    <w:rsid w:val="00162EAA"/>
    <w:rsid w:val="001636C9"/>
    <w:rsid w:val="001638FD"/>
    <w:rsid w:val="00164476"/>
    <w:rsid w:val="00164B82"/>
    <w:rsid w:val="0016566C"/>
    <w:rsid w:val="00165D37"/>
    <w:rsid w:val="00165F79"/>
    <w:rsid w:val="00166900"/>
    <w:rsid w:val="00166AD2"/>
    <w:rsid w:val="00167843"/>
    <w:rsid w:val="00167B8B"/>
    <w:rsid w:val="00167F54"/>
    <w:rsid w:val="0017104B"/>
    <w:rsid w:val="0017155A"/>
    <w:rsid w:val="001727F0"/>
    <w:rsid w:val="00172B06"/>
    <w:rsid w:val="00172EF4"/>
    <w:rsid w:val="0017347E"/>
    <w:rsid w:val="001740AC"/>
    <w:rsid w:val="001743E4"/>
    <w:rsid w:val="001752D8"/>
    <w:rsid w:val="00175931"/>
    <w:rsid w:val="00175CF5"/>
    <w:rsid w:val="00175F1F"/>
    <w:rsid w:val="00176730"/>
    <w:rsid w:val="00176B25"/>
    <w:rsid w:val="0017760F"/>
    <w:rsid w:val="00180178"/>
    <w:rsid w:val="001806E0"/>
    <w:rsid w:val="0018238B"/>
    <w:rsid w:val="00183199"/>
    <w:rsid w:val="00183419"/>
    <w:rsid w:val="0018362D"/>
    <w:rsid w:val="0018394A"/>
    <w:rsid w:val="00183FF4"/>
    <w:rsid w:val="001840A7"/>
    <w:rsid w:val="00184547"/>
    <w:rsid w:val="001849B1"/>
    <w:rsid w:val="00184DCC"/>
    <w:rsid w:val="00185FC9"/>
    <w:rsid w:val="00186459"/>
    <w:rsid w:val="00186A9D"/>
    <w:rsid w:val="001874A6"/>
    <w:rsid w:val="0018765B"/>
    <w:rsid w:val="00187706"/>
    <w:rsid w:val="00187D46"/>
    <w:rsid w:val="00190102"/>
    <w:rsid w:val="00190318"/>
    <w:rsid w:val="001907A3"/>
    <w:rsid w:val="001907D1"/>
    <w:rsid w:val="00190913"/>
    <w:rsid w:val="00191AC7"/>
    <w:rsid w:val="001921F0"/>
    <w:rsid w:val="001930F2"/>
    <w:rsid w:val="00193465"/>
    <w:rsid w:val="00193AEF"/>
    <w:rsid w:val="00193DD3"/>
    <w:rsid w:val="0019486B"/>
    <w:rsid w:val="001948AA"/>
    <w:rsid w:val="001954C4"/>
    <w:rsid w:val="00195F65"/>
    <w:rsid w:val="001960D6"/>
    <w:rsid w:val="00196695"/>
    <w:rsid w:val="00196A23"/>
    <w:rsid w:val="001A010A"/>
    <w:rsid w:val="001A0733"/>
    <w:rsid w:val="001A07E2"/>
    <w:rsid w:val="001A09C8"/>
    <w:rsid w:val="001A19D3"/>
    <w:rsid w:val="001A2018"/>
    <w:rsid w:val="001A2F46"/>
    <w:rsid w:val="001A360D"/>
    <w:rsid w:val="001A3AB7"/>
    <w:rsid w:val="001A3D29"/>
    <w:rsid w:val="001A567A"/>
    <w:rsid w:val="001A56F1"/>
    <w:rsid w:val="001A5D0E"/>
    <w:rsid w:val="001A6820"/>
    <w:rsid w:val="001A6F72"/>
    <w:rsid w:val="001A7798"/>
    <w:rsid w:val="001B0050"/>
    <w:rsid w:val="001B01C8"/>
    <w:rsid w:val="001B0B52"/>
    <w:rsid w:val="001B13F6"/>
    <w:rsid w:val="001B1747"/>
    <w:rsid w:val="001B2379"/>
    <w:rsid w:val="001B2D44"/>
    <w:rsid w:val="001B35C4"/>
    <w:rsid w:val="001B3863"/>
    <w:rsid w:val="001B4107"/>
    <w:rsid w:val="001B4632"/>
    <w:rsid w:val="001B4692"/>
    <w:rsid w:val="001B53D3"/>
    <w:rsid w:val="001B6D0B"/>
    <w:rsid w:val="001B6EC9"/>
    <w:rsid w:val="001B752A"/>
    <w:rsid w:val="001B75AE"/>
    <w:rsid w:val="001B772F"/>
    <w:rsid w:val="001B7EC2"/>
    <w:rsid w:val="001C0354"/>
    <w:rsid w:val="001C12FB"/>
    <w:rsid w:val="001C268E"/>
    <w:rsid w:val="001C2DB4"/>
    <w:rsid w:val="001C3201"/>
    <w:rsid w:val="001C3228"/>
    <w:rsid w:val="001C35E9"/>
    <w:rsid w:val="001C36BD"/>
    <w:rsid w:val="001C3733"/>
    <w:rsid w:val="001C3F1F"/>
    <w:rsid w:val="001C431E"/>
    <w:rsid w:val="001C49B3"/>
    <w:rsid w:val="001C4EDA"/>
    <w:rsid w:val="001C5023"/>
    <w:rsid w:val="001C5B30"/>
    <w:rsid w:val="001C5B85"/>
    <w:rsid w:val="001C6024"/>
    <w:rsid w:val="001C63EB"/>
    <w:rsid w:val="001C6C5B"/>
    <w:rsid w:val="001C7A30"/>
    <w:rsid w:val="001D0533"/>
    <w:rsid w:val="001D078D"/>
    <w:rsid w:val="001D154A"/>
    <w:rsid w:val="001D1EC8"/>
    <w:rsid w:val="001D3280"/>
    <w:rsid w:val="001D344C"/>
    <w:rsid w:val="001D3C05"/>
    <w:rsid w:val="001D41D1"/>
    <w:rsid w:val="001D4B0C"/>
    <w:rsid w:val="001D4CE2"/>
    <w:rsid w:val="001D4E48"/>
    <w:rsid w:val="001D4FD4"/>
    <w:rsid w:val="001D5D4C"/>
    <w:rsid w:val="001D5D84"/>
    <w:rsid w:val="001D682D"/>
    <w:rsid w:val="001D6AF4"/>
    <w:rsid w:val="001D7239"/>
    <w:rsid w:val="001E03B6"/>
    <w:rsid w:val="001E098E"/>
    <w:rsid w:val="001E0CC1"/>
    <w:rsid w:val="001E1465"/>
    <w:rsid w:val="001E1974"/>
    <w:rsid w:val="001E1C10"/>
    <w:rsid w:val="001E2743"/>
    <w:rsid w:val="001E2D9F"/>
    <w:rsid w:val="001E3371"/>
    <w:rsid w:val="001E383C"/>
    <w:rsid w:val="001E3CC0"/>
    <w:rsid w:val="001E4D44"/>
    <w:rsid w:val="001E5488"/>
    <w:rsid w:val="001E6125"/>
    <w:rsid w:val="001E6DB8"/>
    <w:rsid w:val="001E77C3"/>
    <w:rsid w:val="001F00A1"/>
    <w:rsid w:val="001F0278"/>
    <w:rsid w:val="001F090B"/>
    <w:rsid w:val="001F17B7"/>
    <w:rsid w:val="001F180A"/>
    <w:rsid w:val="001F194B"/>
    <w:rsid w:val="001F1A28"/>
    <w:rsid w:val="001F1AD0"/>
    <w:rsid w:val="001F2603"/>
    <w:rsid w:val="001F2677"/>
    <w:rsid w:val="001F35E8"/>
    <w:rsid w:val="001F36FB"/>
    <w:rsid w:val="001F37D1"/>
    <w:rsid w:val="001F3998"/>
    <w:rsid w:val="001F3B36"/>
    <w:rsid w:val="001F4014"/>
    <w:rsid w:val="001F445E"/>
    <w:rsid w:val="001F4EC1"/>
    <w:rsid w:val="001F505C"/>
    <w:rsid w:val="001F5BAB"/>
    <w:rsid w:val="001F5DBF"/>
    <w:rsid w:val="001F60BB"/>
    <w:rsid w:val="001F6423"/>
    <w:rsid w:val="001F68A8"/>
    <w:rsid w:val="001F7AF9"/>
    <w:rsid w:val="0020007B"/>
    <w:rsid w:val="00200E23"/>
    <w:rsid w:val="00201213"/>
    <w:rsid w:val="002014F6"/>
    <w:rsid w:val="0020165E"/>
    <w:rsid w:val="00201AA8"/>
    <w:rsid w:val="0020201F"/>
    <w:rsid w:val="0020272E"/>
    <w:rsid w:val="00202862"/>
    <w:rsid w:val="00202E50"/>
    <w:rsid w:val="00205180"/>
    <w:rsid w:val="00205482"/>
    <w:rsid w:val="00206F66"/>
    <w:rsid w:val="002070E4"/>
    <w:rsid w:val="0020761B"/>
    <w:rsid w:val="00207F81"/>
    <w:rsid w:val="002109F4"/>
    <w:rsid w:val="00210B20"/>
    <w:rsid w:val="00211FDA"/>
    <w:rsid w:val="00212430"/>
    <w:rsid w:val="00213111"/>
    <w:rsid w:val="00213E4C"/>
    <w:rsid w:val="002141E8"/>
    <w:rsid w:val="002146F7"/>
    <w:rsid w:val="00215FDA"/>
    <w:rsid w:val="002160C2"/>
    <w:rsid w:val="00217083"/>
    <w:rsid w:val="0021739B"/>
    <w:rsid w:val="00217964"/>
    <w:rsid w:val="00221241"/>
    <w:rsid w:val="00221804"/>
    <w:rsid w:val="00221903"/>
    <w:rsid w:val="002219E8"/>
    <w:rsid w:val="002225BC"/>
    <w:rsid w:val="002226AC"/>
    <w:rsid w:val="00222712"/>
    <w:rsid w:val="0022289A"/>
    <w:rsid w:val="00222BB9"/>
    <w:rsid w:val="00223377"/>
    <w:rsid w:val="00223575"/>
    <w:rsid w:val="0022431F"/>
    <w:rsid w:val="00224336"/>
    <w:rsid w:val="00224572"/>
    <w:rsid w:val="00224BEB"/>
    <w:rsid w:val="0022535D"/>
    <w:rsid w:val="002258D6"/>
    <w:rsid w:val="00226303"/>
    <w:rsid w:val="002263E7"/>
    <w:rsid w:val="002274FB"/>
    <w:rsid w:val="00227DE5"/>
    <w:rsid w:val="0023091A"/>
    <w:rsid w:val="0023098A"/>
    <w:rsid w:val="002309D2"/>
    <w:rsid w:val="002309F5"/>
    <w:rsid w:val="00231067"/>
    <w:rsid w:val="00231185"/>
    <w:rsid w:val="00231B61"/>
    <w:rsid w:val="00231BCC"/>
    <w:rsid w:val="00231C36"/>
    <w:rsid w:val="0023315B"/>
    <w:rsid w:val="00233757"/>
    <w:rsid w:val="00233950"/>
    <w:rsid w:val="002347FE"/>
    <w:rsid w:val="00235533"/>
    <w:rsid w:val="002361A6"/>
    <w:rsid w:val="0023686E"/>
    <w:rsid w:val="00236A34"/>
    <w:rsid w:val="00236B00"/>
    <w:rsid w:val="00236C9F"/>
    <w:rsid w:val="00236FEB"/>
    <w:rsid w:val="0023771A"/>
    <w:rsid w:val="00240592"/>
    <w:rsid w:val="00240BA1"/>
    <w:rsid w:val="00241146"/>
    <w:rsid w:val="0024178D"/>
    <w:rsid w:val="00241DDE"/>
    <w:rsid w:val="00241DE8"/>
    <w:rsid w:val="00242E51"/>
    <w:rsid w:val="00242FC2"/>
    <w:rsid w:val="0024392B"/>
    <w:rsid w:val="00244E08"/>
    <w:rsid w:val="002450C6"/>
    <w:rsid w:val="00245DCF"/>
    <w:rsid w:val="00245EFC"/>
    <w:rsid w:val="002465D9"/>
    <w:rsid w:val="00246B0C"/>
    <w:rsid w:val="00246C65"/>
    <w:rsid w:val="00246E1F"/>
    <w:rsid w:val="0024721F"/>
    <w:rsid w:val="00251A10"/>
    <w:rsid w:val="00252A82"/>
    <w:rsid w:val="00252BFF"/>
    <w:rsid w:val="00253732"/>
    <w:rsid w:val="002542A8"/>
    <w:rsid w:val="0025465E"/>
    <w:rsid w:val="00255221"/>
    <w:rsid w:val="002553C6"/>
    <w:rsid w:val="00255D0E"/>
    <w:rsid w:val="00255FE7"/>
    <w:rsid w:val="00255FF1"/>
    <w:rsid w:val="00256C77"/>
    <w:rsid w:val="00257EFE"/>
    <w:rsid w:val="002602E6"/>
    <w:rsid w:val="00260724"/>
    <w:rsid w:val="00260A11"/>
    <w:rsid w:val="00260A6E"/>
    <w:rsid w:val="002613B9"/>
    <w:rsid w:val="0026169A"/>
    <w:rsid w:val="002623F9"/>
    <w:rsid w:val="00262763"/>
    <w:rsid w:val="00262A18"/>
    <w:rsid w:val="00263498"/>
    <w:rsid w:val="00264BEA"/>
    <w:rsid w:val="002652E9"/>
    <w:rsid w:val="0026554F"/>
    <w:rsid w:val="0026571F"/>
    <w:rsid w:val="00265A32"/>
    <w:rsid w:val="0026670B"/>
    <w:rsid w:val="00267394"/>
    <w:rsid w:val="00267850"/>
    <w:rsid w:val="00267A5B"/>
    <w:rsid w:val="00267C1D"/>
    <w:rsid w:val="00270996"/>
    <w:rsid w:val="00271032"/>
    <w:rsid w:val="002724E2"/>
    <w:rsid w:val="002725F0"/>
    <w:rsid w:val="002731BF"/>
    <w:rsid w:val="00273E3E"/>
    <w:rsid w:val="00274147"/>
    <w:rsid w:val="0027476E"/>
    <w:rsid w:val="00275189"/>
    <w:rsid w:val="00275380"/>
    <w:rsid w:val="002756DC"/>
    <w:rsid w:val="00275B5B"/>
    <w:rsid w:val="002761BB"/>
    <w:rsid w:val="002761CE"/>
    <w:rsid w:val="00276412"/>
    <w:rsid w:val="00276437"/>
    <w:rsid w:val="00277511"/>
    <w:rsid w:val="00280039"/>
    <w:rsid w:val="00280053"/>
    <w:rsid w:val="0028013D"/>
    <w:rsid w:val="002803D7"/>
    <w:rsid w:val="0028063F"/>
    <w:rsid w:val="00280740"/>
    <w:rsid w:val="00281B66"/>
    <w:rsid w:val="002824C0"/>
    <w:rsid w:val="0028258C"/>
    <w:rsid w:val="00282715"/>
    <w:rsid w:val="00282A5F"/>
    <w:rsid w:val="00282D4A"/>
    <w:rsid w:val="00283B02"/>
    <w:rsid w:val="00283C5D"/>
    <w:rsid w:val="002844B0"/>
    <w:rsid w:val="0028478B"/>
    <w:rsid w:val="00285099"/>
    <w:rsid w:val="00285F31"/>
    <w:rsid w:val="00286322"/>
    <w:rsid w:val="0028763E"/>
    <w:rsid w:val="002915C7"/>
    <w:rsid w:val="00291EE5"/>
    <w:rsid w:val="0029232B"/>
    <w:rsid w:val="002933CB"/>
    <w:rsid w:val="00293581"/>
    <w:rsid w:val="00293640"/>
    <w:rsid w:val="00294A14"/>
    <w:rsid w:val="002951FA"/>
    <w:rsid w:val="00295E99"/>
    <w:rsid w:val="00296A77"/>
    <w:rsid w:val="00296B03"/>
    <w:rsid w:val="00296C1F"/>
    <w:rsid w:val="002973ED"/>
    <w:rsid w:val="00297464"/>
    <w:rsid w:val="002A1E99"/>
    <w:rsid w:val="002A217C"/>
    <w:rsid w:val="002A27FB"/>
    <w:rsid w:val="002A30AE"/>
    <w:rsid w:val="002A3703"/>
    <w:rsid w:val="002A383F"/>
    <w:rsid w:val="002A3A7C"/>
    <w:rsid w:val="002A41E6"/>
    <w:rsid w:val="002A44C8"/>
    <w:rsid w:val="002A4762"/>
    <w:rsid w:val="002A4CB5"/>
    <w:rsid w:val="002A4D25"/>
    <w:rsid w:val="002A4D99"/>
    <w:rsid w:val="002A5000"/>
    <w:rsid w:val="002A5654"/>
    <w:rsid w:val="002A5E48"/>
    <w:rsid w:val="002A633A"/>
    <w:rsid w:val="002A6D58"/>
    <w:rsid w:val="002A751B"/>
    <w:rsid w:val="002B0059"/>
    <w:rsid w:val="002B0455"/>
    <w:rsid w:val="002B0E4F"/>
    <w:rsid w:val="002B178E"/>
    <w:rsid w:val="002B20D4"/>
    <w:rsid w:val="002B2379"/>
    <w:rsid w:val="002B261C"/>
    <w:rsid w:val="002B2BEE"/>
    <w:rsid w:val="002B35C5"/>
    <w:rsid w:val="002B3935"/>
    <w:rsid w:val="002B406A"/>
    <w:rsid w:val="002B41D4"/>
    <w:rsid w:val="002B422B"/>
    <w:rsid w:val="002B43A8"/>
    <w:rsid w:val="002B4B67"/>
    <w:rsid w:val="002B543F"/>
    <w:rsid w:val="002B6257"/>
    <w:rsid w:val="002B647C"/>
    <w:rsid w:val="002B7D73"/>
    <w:rsid w:val="002C06E3"/>
    <w:rsid w:val="002C0801"/>
    <w:rsid w:val="002C0AF6"/>
    <w:rsid w:val="002C0C59"/>
    <w:rsid w:val="002C12CB"/>
    <w:rsid w:val="002C145F"/>
    <w:rsid w:val="002C2CDC"/>
    <w:rsid w:val="002C33B3"/>
    <w:rsid w:val="002C44B0"/>
    <w:rsid w:val="002C4B99"/>
    <w:rsid w:val="002C4E07"/>
    <w:rsid w:val="002C5239"/>
    <w:rsid w:val="002C565A"/>
    <w:rsid w:val="002C5818"/>
    <w:rsid w:val="002C5DE0"/>
    <w:rsid w:val="002C5F98"/>
    <w:rsid w:val="002C6415"/>
    <w:rsid w:val="002C6569"/>
    <w:rsid w:val="002C6625"/>
    <w:rsid w:val="002C66A3"/>
    <w:rsid w:val="002D0586"/>
    <w:rsid w:val="002D05C6"/>
    <w:rsid w:val="002D1023"/>
    <w:rsid w:val="002D1459"/>
    <w:rsid w:val="002D1470"/>
    <w:rsid w:val="002D1680"/>
    <w:rsid w:val="002D1EAD"/>
    <w:rsid w:val="002D1F1D"/>
    <w:rsid w:val="002D21CF"/>
    <w:rsid w:val="002D2C1D"/>
    <w:rsid w:val="002D2F42"/>
    <w:rsid w:val="002D30E8"/>
    <w:rsid w:val="002D3BA2"/>
    <w:rsid w:val="002D3D95"/>
    <w:rsid w:val="002D3DB7"/>
    <w:rsid w:val="002D45BC"/>
    <w:rsid w:val="002D4705"/>
    <w:rsid w:val="002D55AE"/>
    <w:rsid w:val="002D590C"/>
    <w:rsid w:val="002D5B65"/>
    <w:rsid w:val="002D5C06"/>
    <w:rsid w:val="002D630E"/>
    <w:rsid w:val="002D6396"/>
    <w:rsid w:val="002D7E5E"/>
    <w:rsid w:val="002E01AA"/>
    <w:rsid w:val="002E051B"/>
    <w:rsid w:val="002E0587"/>
    <w:rsid w:val="002E07BA"/>
    <w:rsid w:val="002E07EF"/>
    <w:rsid w:val="002E0D06"/>
    <w:rsid w:val="002E1800"/>
    <w:rsid w:val="002E1810"/>
    <w:rsid w:val="002E1835"/>
    <w:rsid w:val="002E20A6"/>
    <w:rsid w:val="002E31A9"/>
    <w:rsid w:val="002E4399"/>
    <w:rsid w:val="002E4E94"/>
    <w:rsid w:val="002E55D3"/>
    <w:rsid w:val="002E6566"/>
    <w:rsid w:val="002E67DD"/>
    <w:rsid w:val="002E6A90"/>
    <w:rsid w:val="002E737B"/>
    <w:rsid w:val="002F0117"/>
    <w:rsid w:val="002F1F28"/>
    <w:rsid w:val="002F2048"/>
    <w:rsid w:val="002F2FA2"/>
    <w:rsid w:val="002F3312"/>
    <w:rsid w:val="002F43CA"/>
    <w:rsid w:val="002F4638"/>
    <w:rsid w:val="002F4B13"/>
    <w:rsid w:val="002F4B17"/>
    <w:rsid w:val="002F4E26"/>
    <w:rsid w:val="002F5728"/>
    <w:rsid w:val="002F57AA"/>
    <w:rsid w:val="002F6EF7"/>
    <w:rsid w:val="002F707C"/>
    <w:rsid w:val="002F714C"/>
    <w:rsid w:val="002F77BF"/>
    <w:rsid w:val="003004A2"/>
    <w:rsid w:val="00300F82"/>
    <w:rsid w:val="00301D42"/>
    <w:rsid w:val="00303180"/>
    <w:rsid w:val="00303DD5"/>
    <w:rsid w:val="003046BE"/>
    <w:rsid w:val="00304945"/>
    <w:rsid w:val="00304BAA"/>
    <w:rsid w:val="00304D18"/>
    <w:rsid w:val="0030517D"/>
    <w:rsid w:val="00306717"/>
    <w:rsid w:val="00307315"/>
    <w:rsid w:val="003074C1"/>
    <w:rsid w:val="00307898"/>
    <w:rsid w:val="00307B74"/>
    <w:rsid w:val="003100EF"/>
    <w:rsid w:val="00310764"/>
    <w:rsid w:val="003113F9"/>
    <w:rsid w:val="00311BFD"/>
    <w:rsid w:val="00312205"/>
    <w:rsid w:val="00312873"/>
    <w:rsid w:val="00312917"/>
    <w:rsid w:val="00312DA4"/>
    <w:rsid w:val="0031319F"/>
    <w:rsid w:val="00314718"/>
    <w:rsid w:val="0031488A"/>
    <w:rsid w:val="003155B7"/>
    <w:rsid w:val="00315EAA"/>
    <w:rsid w:val="003170DF"/>
    <w:rsid w:val="003175E1"/>
    <w:rsid w:val="00320203"/>
    <w:rsid w:val="00320810"/>
    <w:rsid w:val="003215AD"/>
    <w:rsid w:val="00321B5F"/>
    <w:rsid w:val="00322002"/>
    <w:rsid w:val="003229EF"/>
    <w:rsid w:val="0032389A"/>
    <w:rsid w:val="003247B0"/>
    <w:rsid w:val="00325358"/>
    <w:rsid w:val="00325E81"/>
    <w:rsid w:val="00326682"/>
    <w:rsid w:val="00326948"/>
    <w:rsid w:val="00327052"/>
    <w:rsid w:val="003302CC"/>
    <w:rsid w:val="003313E4"/>
    <w:rsid w:val="00331595"/>
    <w:rsid w:val="00331D7F"/>
    <w:rsid w:val="003325C3"/>
    <w:rsid w:val="00332FB5"/>
    <w:rsid w:val="003334AE"/>
    <w:rsid w:val="00333EFC"/>
    <w:rsid w:val="0033486D"/>
    <w:rsid w:val="00336104"/>
    <w:rsid w:val="003367C4"/>
    <w:rsid w:val="00336D8E"/>
    <w:rsid w:val="00336FB2"/>
    <w:rsid w:val="00337466"/>
    <w:rsid w:val="003376B3"/>
    <w:rsid w:val="00340A3F"/>
    <w:rsid w:val="00340A4D"/>
    <w:rsid w:val="00340A6C"/>
    <w:rsid w:val="0034139C"/>
    <w:rsid w:val="00341DBD"/>
    <w:rsid w:val="00342350"/>
    <w:rsid w:val="00342512"/>
    <w:rsid w:val="0034309D"/>
    <w:rsid w:val="00344B00"/>
    <w:rsid w:val="0034500E"/>
    <w:rsid w:val="00345F9C"/>
    <w:rsid w:val="00347776"/>
    <w:rsid w:val="003505C6"/>
    <w:rsid w:val="00350796"/>
    <w:rsid w:val="00350D6C"/>
    <w:rsid w:val="003518BD"/>
    <w:rsid w:val="00351A91"/>
    <w:rsid w:val="003520C4"/>
    <w:rsid w:val="00352449"/>
    <w:rsid w:val="0035270F"/>
    <w:rsid w:val="00352930"/>
    <w:rsid w:val="00353293"/>
    <w:rsid w:val="003533AE"/>
    <w:rsid w:val="003540C2"/>
    <w:rsid w:val="003547A1"/>
    <w:rsid w:val="00354967"/>
    <w:rsid w:val="00355A20"/>
    <w:rsid w:val="00355E14"/>
    <w:rsid w:val="00356510"/>
    <w:rsid w:val="00356955"/>
    <w:rsid w:val="003573F9"/>
    <w:rsid w:val="00357C5E"/>
    <w:rsid w:val="00360547"/>
    <w:rsid w:val="003608BD"/>
    <w:rsid w:val="00361280"/>
    <w:rsid w:val="003615F1"/>
    <w:rsid w:val="003618CD"/>
    <w:rsid w:val="00361A6E"/>
    <w:rsid w:val="00363221"/>
    <w:rsid w:val="003634E3"/>
    <w:rsid w:val="003634E7"/>
    <w:rsid w:val="00363D7F"/>
    <w:rsid w:val="00366218"/>
    <w:rsid w:val="00366508"/>
    <w:rsid w:val="0036655E"/>
    <w:rsid w:val="003673B5"/>
    <w:rsid w:val="00367C66"/>
    <w:rsid w:val="003700B2"/>
    <w:rsid w:val="00371229"/>
    <w:rsid w:val="003715BD"/>
    <w:rsid w:val="0037233D"/>
    <w:rsid w:val="0037303B"/>
    <w:rsid w:val="003736EF"/>
    <w:rsid w:val="003737E3"/>
    <w:rsid w:val="00373955"/>
    <w:rsid w:val="003743AA"/>
    <w:rsid w:val="003749F8"/>
    <w:rsid w:val="00375663"/>
    <w:rsid w:val="0037573C"/>
    <w:rsid w:val="00376383"/>
    <w:rsid w:val="00380425"/>
    <w:rsid w:val="00380A1A"/>
    <w:rsid w:val="00380D80"/>
    <w:rsid w:val="0038144F"/>
    <w:rsid w:val="00381555"/>
    <w:rsid w:val="003817F2"/>
    <w:rsid w:val="003819D1"/>
    <w:rsid w:val="003827CB"/>
    <w:rsid w:val="00382C96"/>
    <w:rsid w:val="0038367E"/>
    <w:rsid w:val="003840E7"/>
    <w:rsid w:val="00384622"/>
    <w:rsid w:val="00384E60"/>
    <w:rsid w:val="0038500E"/>
    <w:rsid w:val="00385058"/>
    <w:rsid w:val="00385B06"/>
    <w:rsid w:val="003867FF"/>
    <w:rsid w:val="003874E5"/>
    <w:rsid w:val="0038761D"/>
    <w:rsid w:val="00387A0C"/>
    <w:rsid w:val="00387CF1"/>
    <w:rsid w:val="003906E4"/>
    <w:rsid w:val="003906F8"/>
    <w:rsid w:val="0039116C"/>
    <w:rsid w:val="00391819"/>
    <w:rsid w:val="00391AC0"/>
    <w:rsid w:val="00392729"/>
    <w:rsid w:val="0039297F"/>
    <w:rsid w:val="003929C7"/>
    <w:rsid w:val="00392E4A"/>
    <w:rsid w:val="003935EE"/>
    <w:rsid w:val="00393A4C"/>
    <w:rsid w:val="00393EE9"/>
    <w:rsid w:val="0039408A"/>
    <w:rsid w:val="003942FF"/>
    <w:rsid w:val="003945F5"/>
    <w:rsid w:val="00395D91"/>
    <w:rsid w:val="003966BB"/>
    <w:rsid w:val="0039673D"/>
    <w:rsid w:val="00396A95"/>
    <w:rsid w:val="00397050"/>
    <w:rsid w:val="003970A8"/>
    <w:rsid w:val="00397598"/>
    <w:rsid w:val="003975DA"/>
    <w:rsid w:val="00397893"/>
    <w:rsid w:val="00397DD6"/>
    <w:rsid w:val="003A0051"/>
    <w:rsid w:val="003A0407"/>
    <w:rsid w:val="003A10E8"/>
    <w:rsid w:val="003A134D"/>
    <w:rsid w:val="003A1B90"/>
    <w:rsid w:val="003A1F33"/>
    <w:rsid w:val="003A1F87"/>
    <w:rsid w:val="003A2407"/>
    <w:rsid w:val="003A2677"/>
    <w:rsid w:val="003A2C9B"/>
    <w:rsid w:val="003A2CF0"/>
    <w:rsid w:val="003A2E57"/>
    <w:rsid w:val="003A33D3"/>
    <w:rsid w:val="003A3547"/>
    <w:rsid w:val="003A359C"/>
    <w:rsid w:val="003A36AA"/>
    <w:rsid w:val="003A3880"/>
    <w:rsid w:val="003A3D04"/>
    <w:rsid w:val="003A3EB0"/>
    <w:rsid w:val="003A4372"/>
    <w:rsid w:val="003A4B52"/>
    <w:rsid w:val="003A5B85"/>
    <w:rsid w:val="003A5BC5"/>
    <w:rsid w:val="003A5D55"/>
    <w:rsid w:val="003A6486"/>
    <w:rsid w:val="003A6767"/>
    <w:rsid w:val="003A6CDD"/>
    <w:rsid w:val="003A75E6"/>
    <w:rsid w:val="003A7C8A"/>
    <w:rsid w:val="003B01C3"/>
    <w:rsid w:val="003B02EC"/>
    <w:rsid w:val="003B0DDE"/>
    <w:rsid w:val="003B1134"/>
    <w:rsid w:val="003B1A51"/>
    <w:rsid w:val="003B1CB3"/>
    <w:rsid w:val="003B255B"/>
    <w:rsid w:val="003B2C47"/>
    <w:rsid w:val="003B3317"/>
    <w:rsid w:val="003B36A4"/>
    <w:rsid w:val="003B36D9"/>
    <w:rsid w:val="003B3FE5"/>
    <w:rsid w:val="003B4A45"/>
    <w:rsid w:val="003B4B2F"/>
    <w:rsid w:val="003B4EA0"/>
    <w:rsid w:val="003B5229"/>
    <w:rsid w:val="003B52D4"/>
    <w:rsid w:val="003B5810"/>
    <w:rsid w:val="003B5C8E"/>
    <w:rsid w:val="003B5D6D"/>
    <w:rsid w:val="003B66A8"/>
    <w:rsid w:val="003B6AAF"/>
    <w:rsid w:val="003B6D7C"/>
    <w:rsid w:val="003B7D98"/>
    <w:rsid w:val="003C004A"/>
    <w:rsid w:val="003C00DB"/>
    <w:rsid w:val="003C121D"/>
    <w:rsid w:val="003C1372"/>
    <w:rsid w:val="003C181E"/>
    <w:rsid w:val="003C1B77"/>
    <w:rsid w:val="003C1CA5"/>
    <w:rsid w:val="003C1EC7"/>
    <w:rsid w:val="003C2118"/>
    <w:rsid w:val="003C2AFF"/>
    <w:rsid w:val="003C3D8E"/>
    <w:rsid w:val="003C4054"/>
    <w:rsid w:val="003C53BE"/>
    <w:rsid w:val="003C5842"/>
    <w:rsid w:val="003C5E2C"/>
    <w:rsid w:val="003C64A0"/>
    <w:rsid w:val="003C6D29"/>
    <w:rsid w:val="003C6F0B"/>
    <w:rsid w:val="003C75CA"/>
    <w:rsid w:val="003C7BA3"/>
    <w:rsid w:val="003D0982"/>
    <w:rsid w:val="003D156A"/>
    <w:rsid w:val="003D15D4"/>
    <w:rsid w:val="003D17CE"/>
    <w:rsid w:val="003D2A0E"/>
    <w:rsid w:val="003D3907"/>
    <w:rsid w:val="003D3BDE"/>
    <w:rsid w:val="003D3F4C"/>
    <w:rsid w:val="003D4AEF"/>
    <w:rsid w:val="003D4E9C"/>
    <w:rsid w:val="003D5B66"/>
    <w:rsid w:val="003D65A8"/>
    <w:rsid w:val="003E0D78"/>
    <w:rsid w:val="003E0E52"/>
    <w:rsid w:val="003E0FF6"/>
    <w:rsid w:val="003E1318"/>
    <w:rsid w:val="003E1CB1"/>
    <w:rsid w:val="003E354A"/>
    <w:rsid w:val="003E3742"/>
    <w:rsid w:val="003E3A1D"/>
    <w:rsid w:val="003E4107"/>
    <w:rsid w:val="003E4264"/>
    <w:rsid w:val="003E43D0"/>
    <w:rsid w:val="003E4690"/>
    <w:rsid w:val="003E4985"/>
    <w:rsid w:val="003E4DA0"/>
    <w:rsid w:val="003E6CA0"/>
    <w:rsid w:val="003E785A"/>
    <w:rsid w:val="003F00DB"/>
    <w:rsid w:val="003F03B6"/>
    <w:rsid w:val="003F1003"/>
    <w:rsid w:val="003F1071"/>
    <w:rsid w:val="003F1DD1"/>
    <w:rsid w:val="003F1F41"/>
    <w:rsid w:val="003F2DBC"/>
    <w:rsid w:val="003F2FDE"/>
    <w:rsid w:val="003F330B"/>
    <w:rsid w:val="003F4654"/>
    <w:rsid w:val="003F4C30"/>
    <w:rsid w:val="003F4C9B"/>
    <w:rsid w:val="003F504B"/>
    <w:rsid w:val="003F5556"/>
    <w:rsid w:val="003F5CBF"/>
    <w:rsid w:val="003F60A5"/>
    <w:rsid w:val="003F63F2"/>
    <w:rsid w:val="003F6FDF"/>
    <w:rsid w:val="003F7713"/>
    <w:rsid w:val="0040054A"/>
    <w:rsid w:val="0040068A"/>
    <w:rsid w:val="0040075F"/>
    <w:rsid w:val="00400820"/>
    <w:rsid w:val="004016F5"/>
    <w:rsid w:val="00401D4C"/>
    <w:rsid w:val="00402220"/>
    <w:rsid w:val="0040320B"/>
    <w:rsid w:val="004045AA"/>
    <w:rsid w:val="00404917"/>
    <w:rsid w:val="00404960"/>
    <w:rsid w:val="004051C2"/>
    <w:rsid w:val="0040549A"/>
    <w:rsid w:val="004056D7"/>
    <w:rsid w:val="00405CC9"/>
    <w:rsid w:val="0040711E"/>
    <w:rsid w:val="00407D67"/>
    <w:rsid w:val="00412450"/>
    <w:rsid w:val="004125C1"/>
    <w:rsid w:val="004128AD"/>
    <w:rsid w:val="004138DE"/>
    <w:rsid w:val="00413B39"/>
    <w:rsid w:val="00413DDD"/>
    <w:rsid w:val="00414B2F"/>
    <w:rsid w:val="00415E58"/>
    <w:rsid w:val="00416231"/>
    <w:rsid w:val="00416297"/>
    <w:rsid w:val="00416E2E"/>
    <w:rsid w:val="00417681"/>
    <w:rsid w:val="00420647"/>
    <w:rsid w:val="004208A8"/>
    <w:rsid w:val="004208AB"/>
    <w:rsid w:val="004213DA"/>
    <w:rsid w:val="004219EF"/>
    <w:rsid w:val="00421A72"/>
    <w:rsid w:val="00422BE6"/>
    <w:rsid w:val="00422BF1"/>
    <w:rsid w:val="00424241"/>
    <w:rsid w:val="00424348"/>
    <w:rsid w:val="00426070"/>
    <w:rsid w:val="004268F2"/>
    <w:rsid w:val="00426A1E"/>
    <w:rsid w:val="00426CD9"/>
    <w:rsid w:val="0042716C"/>
    <w:rsid w:val="00427436"/>
    <w:rsid w:val="004276D4"/>
    <w:rsid w:val="00427EC3"/>
    <w:rsid w:val="00430318"/>
    <w:rsid w:val="00430FEB"/>
    <w:rsid w:val="004310EE"/>
    <w:rsid w:val="00431316"/>
    <w:rsid w:val="00431553"/>
    <w:rsid w:val="00432989"/>
    <w:rsid w:val="004331E9"/>
    <w:rsid w:val="00433677"/>
    <w:rsid w:val="004340D5"/>
    <w:rsid w:val="004343F5"/>
    <w:rsid w:val="0043484A"/>
    <w:rsid w:val="00434880"/>
    <w:rsid w:val="004348D9"/>
    <w:rsid w:val="00434A21"/>
    <w:rsid w:val="004351C0"/>
    <w:rsid w:val="0043526D"/>
    <w:rsid w:val="00435584"/>
    <w:rsid w:val="004367F3"/>
    <w:rsid w:val="00436E00"/>
    <w:rsid w:val="00437A5B"/>
    <w:rsid w:val="004401B4"/>
    <w:rsid w:val="004407A5"/>
    <w:rsid w:val="00441315"/>
    <w:rsid w:val="00443D1B"/>
    <w:rsid w:val="00443DE1"/>
    <w:rsid w:val="00443E36"/>
    <w:rsid w:val="004443FF"/>
    <w:rsid w:val="00444A64"/>
    <w:rsid w:val="00445A22"/>
    <w:rsid w:val="00445B4B"/>
    <w:rsid w:val="00445D02"/>
    <w:rsid w:val="00445D27"/>
    <w:rsid w:val="004460E9"/>
    <w:rsid w:val="0044693C"/>
    <w:rsid w:val="00447B6F"/>
    <w:rsid w:val="00451C2D"/>
    <w:rsid w:val="00451ECB"/>
    <w:rsid w:val="00452858"/>
    <w:rsid w:val="00453623"/>
    <w:rsid w:val="00453C11"/>
    <w:rsid w:val="004543EB"/>
    <w:rsid w:val="004549ED"/>
    <w:rsid w:val="004557B0"/>
    <w:rsid w:val="00456B94"/>
    <w:rsid w:val="004575B3"/>
    <w:rsid w:val="00457946"/>
    <w:rsid w:val="00457D8B"/>
    <w:rsid w:val="00460A17"/>
    <w:rsid w:val="00460B53"/>
    <w:rsid w:val="00461168"/>
    <w:rsid w:val="0046167A"/>
    <w:rsid w:val="00461BE0"/>
    <w:rsid w:val="00462351"/>
    <w:rsid w:val="00462BDA"/>
    <w:rsid w:val="00462F79"/>
    <w:rsid w:val="00463540"/>
    <w:rsid w:val="00463ECE"/>
    <w:rsid w:val="00470133"/>
    <w:rsid w:val="004701EA"/>
    <w:rsid w:val="004704EC"/>
    <w:rsid w:val="00470CB5"/>
    <w:rsid w:val="00471EAB"/>
    <w:rsid w:val="004723A7"/>
    <w:rsid w:val="004723EE"/>
    <w:rsid w:val="00472F83"/>
    <w:rsid w:val="00473508"/>
    <w:rsid w:val="004739E2"/>
    <w:rsid w:val="00474444"/>
    <w:rsid w:val="00475A92"/>
    <w:rsid w:val="00476109"/>
    <w:rsid w:val="0047675F"/>
    <w:rsid w:val="00476BF5"/>
    <w:rsid w:val="00476CF6"/>
    <w:rsid w:val="00477BB9"/>
    <w:rsid w:val="004803B9"/>
    <w:rsid w:val="004809A7"/>
    <w:rsid w:val="0048204F"/>
    <w:rsid w:val="00482D1E"/>
    <w:rsid w:val="00483D6D"/>
    <w:rsid w:val="004859EE"/>
    <w:rsid w:val="00485C9A"/>
    <w:rsid w:val="00485CCA"/>
    <w:rsid w:val="00486158"/>
    <w:rsid w:val="00486AF7"/>
    <w:rsid w:val="00486CDA"/>
    <w:rsid w:val="00486D7A"/>
    <w:rsid w:val="00487366"/>
    <w:rsid w:val="004873E4"/>
    <w:rsid w:val="004875B0"/>
    <w:rsid w:val="004879B5"/>
    <w:rsid w:val="004900AF"/>
    <w:rsid w:val="00490655"/>
    <w:rsid w:val="0049072C"/>
    <w:rsid w:val="004908E2"/>
    <w:rsid w:val="00490FD1"/>
    <w:rsid w:val="00491421"/>
    <w:rsid w:val="0049182D"/>
    <w:rsid w:val="00491AD2"/>
    <w:rsid w:val="004929DA"/>
    <w:rsid w:val="004935C0"/>
    <w:rsid w:val="00493B43"/>
    <w:rsid w:val="00494EB1"/>
    <w:rsid w:val="00495408"/>
    <w:rsid w:val="0049591F"/>
    <w:rsid w:val="00496414"/>
    <w:rsid w:val="00497A38"/>
    <w:rsid w:val="00497FED"/>
    <w:rsid w:val="004A01F1"/>
    <w:rsid w:val="004A0EBC"/>
    <w:rsid w:val="004A16B7"/>
    <w:rsid w:val="004A1739"/>
    <w:rsid w:val="004A284F"/>
    <w:rsid w:val="004A2AD5"/>
    <w:rsid w:val="004A44D5"/>
    <w:rsid w:val="004A45BD"/>
    <w:rsid w:val="004A4656"/>
    <w:rsid w:val="004A4878"/>
    <w:rsid w:val="004A51E4"/>
    <w:rsid w:val="004A55A9"/>
    <w:rsid w:val="004A609D"/>
    <w:rsid w:val="004A77B0"/>
    <w:rsid w:val="004A7DA1"/>
    <w:rsid w:val="004B08A9"/>
    <w:rsid w:val="004B1241"/>
    <w:rsid w:val="004B1268"/>
    <w:rsid w:val="004B18BA"/>
    <w:rsid w:val="004B1C1D"/>
    <w:rsid w:val="004B1CED"/>
    <w:rsid w:val="004B2339"/>
    <w:rsid w:val="004B34A7"/>
    <w:rsid w:val="004B3B06"/>
    <w:rsid w:val="004B4643"/>
    <w:rsid w:val="004B47F7"/>
    <w:rsid w:val="004B512A"/>
    <w:rsid w:val="004B5245"/>
    <w:rsid w:val="004B54FC"/>
    <w:rsid w:val="004B5659"/>
    <w:rsid w:val="004B56EC"/>
    <w:rsid w:val="004B7373"/>
    <w:rsid w:val="004B7AD1"/>
    <w:rsid w:val="004B7F67"/>
    <w:rsid w:val="004C00CD"/>
    <w:rsid w:val="004C06BE"/>
    <w:rsid w:val="004C0938"/>
    <w:rsid w:val="004C0A52"/>
    <w:rsid w:val="004C1994"/>
    <w:rsid w:val="004C2708"/>
    <w:rsid w:val="004C2B4C"/>
    <w:rsid w:val="004C3C0E"/>
    <w:rsid w:val="004C4221"/>
    <w:rsid w:val="004C4409"/>
    <w:rsid w:val="004C4413"/>
    <w:rsid w:val="004C48BF"/>
    <w:rsid w:val="004C4A00"/>
    <w:rsid w:val="004C5D55"/>
    <w:rsid w:val="004C6F43"/>
    <w:rsid w:val="004C70FC"/>
    <w:rsid w:val="004C7C3C"/>
    <w:rsid w:val="004D105E"/>
    <w:rsid w:val="004D1B1E"/>
    <w:rsid w:val="004D1B27"/>
    <w:rsid w:val="004D1C53"/>
    <w:rsid w:val="004D2675"/>
    <w:rsid w:val="004D3848"/>
    <w:rsid w:val="004D4080"/>
    <w:rsid w:val="004D756F"/>
    <w:rsid w:val="004E0583"/>
    <w:rsid w:val="004E05FD"/>
    <w:rsid w:val="004E07C2"/>
    <w:rsid w:val="004E0882"/>
    <w:rsid w:val="004E1A0D"/>
    <w:rsid w:val="004E201A"/>
    <w:rsid w:val="004E23F5"/>
    <w:rsid w:val="004E2DD5"/>
    <w:rsid w:val="004E37D7"/>
    <w:rsid w:val="004E3F74"/>
    <w:rsid w:val="004E4A8E"/>
    <w:rsid w:val="004E5418"/>
    <w:rsid w:val="004E55D0"/>
    <w:rsid w:val="004E5B0F"/>
    <w:rsid w:val="004E63E5"/>
    <w:rsid w:val="004E65F4"/>
    <w:rsid w:val="004E6B76"/>
    <w:rsid w:val="004F06BC"/>
    <w:rsid w:val="004F0B67"/>
    <w:rsid w:val="004F1437"/>
    <w:rsid w:val="004F1E76"/>
    <w:rsid w:val="004F251E"/>
    <w:rsid w:val="004F252C"/>
    <w:rsid w:val="004F3540"/>
    <w:rsid w:val="004F3701"/>
    <w:rsid w:val="004F438A"/>
    <w:rsid w:val="004F4591"/>
    <w:rsid w:val="004F52DB"/>
    <w:rsid w:val="004F5624"/>
    <w:rsid w:val="004F5DA4"/>
    <w:rsid w:val="004F62B2"/>
    <w:rsid w:val="004F6424"/>
    <w:rsid w:val="004F7658"/>
    <w:rsid w:val="004F7CAC"/>
    <w:rsid w:val="005013B8"/>
    <w:rsid w:val="005017B6"/>
    <w:rsid w:val="0050240B"/>
    <w:rsid w:val="005028D7"/>
    <w:rsid w:val="0050299C"/>
    <w:rsid w:val="0050321E"/>
    <w:rsid w:val="0050374C"/>
    <w:rsid w:val="005040CD"/>
    <w:rsid w:val="005050F0"/>
    <w:rsid w:val="005051C7"/>
    <w:rsid w:val="00505229"/>
    <w:rsid w:val="00505E06"/>
    <w:rsid w:val="00506BCE"/>
    <w:rsid w:val="00507624"/>
    <w:rsid w:val="005076B9"/>
    <w:rsid w:val="00507F75"/>
    <w:rsid w:val="00507F98"/>
    <w:rsid w:val="00507FFC"/>
    <w:rsid w:val="00510250"/>
    <w:rsid w:val="005108A3"/>
    <w:rsid w:val="00510DF4"/>
    <w:rsid w:val="00510E95"/>
    <w:rsid w:val="00510F64"/>
    <w:rsid w:val="00510F6E"/>
    <w:rsid w:val="00511422"/>
    <w:rsid w:val="005116FF"/>
    <w:rsid w:val="005118AE"/>
    <w:rsid w:val="0051289F"/>
    <w:rsid w:val="00513378"/>
    <w:rsid w:val="0051392C"/>
    <w:rsid w:val="0051587A"/>
    <w:rsid w:val="005158FA"/>
    <w:rsid w:val="00515D41"/>
    <w:rsid w:val="00516324"/>
    <w:rsid w:val="005169AD"/>
    <w:rsid w:val="00517F57"/>
    <w:rsid w:val="005205CE"/>
    <w:rsid w:val="005208B9"/>
    <w:rsid w:val="0052194E"/>
    <w:rsid w:val="00521A3F"/>
    <w:rsid w:val="00521D47"/>
    <w:rsid w:val="005221F0"/>
    <w:rsid w:val="0052250E"/>
    <w:rsid w:val="00522D55"/>
    <w:rsid w:val="0052337C"/>
    <w:rsid w:val="0052393E"/>
    <w:rsid w:val="00523EA4"/>
    <w:rsid w:val="00524807"/>
    <w:rsid w:val="00525267"/>
    <w:rsid w:val="005252FE"/>
    <w:rsid w:val="00525493"/>
    <w:rsid w:val="00525FF9"/>
    <w:rsid w:val="00530801"/>
    <w:rsid w:val="00530BF5"/>
    <w:rsid w:val="00530C39"/>
    <w:rsid w:val="00531847"/>
    <w:rsid w:val="00532873"/>
    <w:rsid w:val="00532968"/>
    <w:rsid w:val="00532C41"/>
    <w:rsid w:val="00532D3F"/>
    <w:rsid w:val="005332C7"/>
    <w:rsid w:val="0053386D"/>
    <w:rsid w:val="00533F84"/>
    <w:rsid w:val="00534700"/>
    <w:rsid w:val="005349C8"/>
    <w:rsid w:val="00534AA4"/>
    <w:rsid w:val="0053635E"/>
    <w:rsid w:val="0053791F"/>
    <w:rsid w:val="00540D58"/>
    <w:rsid w:val="0054134D"/>
    <w:rsid w:val="0054182F"/>
    <w:rsid w:val="00543534"/>
    <w:rsid w:val="00543F61"/>
    <w:rsid w:val="00543FB0"/>
    <w:rsid w:val="0054412A"/>
    <w:rsid w:val="00544277"/>
    <w:rsid w:val="005444DF"/>
    <w:rsid w:val="0054460F"/>
    <w:rsid w:val="00545735"/>
    <w:rsid w:val="00546D22"/>
    <w:rsid w:val="00547082"/>
    <w:rsid w:val="005474AC"/>
    <w:rsid w:val="00547538"/>
    <w:rsid w:val="00547706"/>
    <w:rsid w:val="0055023D"/>
    <w:rsid w:val="005517D1"/>
    <w:rsid w:val="005529EC"/>
    <w:rsid w:val="00552A4F"/>
    <w:rsid w:val="005533E9"/>
    <w:rsid w:val="005537D5"/>
    <w:rsid w:val="0055383E"/>
    <w:rsid w:val="005538CF"/>
    <w:rsid w:val="00553BFA"/>
    <w:rsid w:val="00554091"/>
    <w:rsid w:val="00554D05"/>
    <w:rsid w:val="00554FC1"/>
    <w:rsid w:val="00555AE6"/>
    <w:rsid w:val="005567D3"/>
    <w:rsid w:val="0056077E"/>
    <w:rsid w:val="005609D9"/>
    <w:rsid w:val="00560EDA"/>
    <w:rsid w:val="00561D1D"/>
    <w:rsid w:val="00561E76"/>
    <w:rsid w:val="005629EE"/>
    <w:rsid w:val="00564702"/>
    <w:rsid w:val="005648FA"/>
    <w:rsid w:val="00564D50"/>
    <w:rsid w:val="00565E27"/>
    <w:rsid w:val="00565F3B"/>
    <w:rsid w:val="00567346"/>
    <w:rsid w:val="0057013E"/>
    <w:rsid w:val="00570144"/>
    <w:rsid w:val="00571881"/>
    <w:rsid w:val="005719E6"/>
    <w:rsid w:val="0057204B"/>
    <w:rsid w:val="005727AD"/>
    <w:rsid w:val="005731A5"/>
    <w:rsid w:val="00573620"/>
    <w:rsid w:val="0057371B"/>
    <w:rsid w:val="00573C51"/>
    <w:rsid w:val="00575E79"/>
    <w:rsid w:val="00575EB8"/>
    <w:rsid w:val="005765DB"/>
    <w:rsid w:val="00576D76"/>
    <w:rsid w:val="00577F28"/>
    <w:rsid w:val="00580128"/>
    <w:rsid w:val="00580820"/>
    <w:rsid w:val="00580971"/>
    <w:rsid w:val="005811F6"/>
    <w:rsid w:val="00582A9B"/>
    <w:rsid w:val="005832AB"/>
    <w:rsid w:val="00583E76"/>
    <w:rsid w:val="0058437C"/>
    <w:rsid w:val="005843CE"/>
    <w:rsid w:val="0058486B"/>
    <w:rsid w:val="00585026"/>
    <w:rsid w:val="00585589"/>
    <w:rsid w:val="00585C3F"/>
    <w:rsid w:val="005878BC"/>
    <w:rsid w:val="00587AAD"/>
    <w:rsid w:val="00590094"/>
    <w:rsid w:val="0059037A"/>
    <w:rsid w:val="0059046E"/>
    <w:rsid w:val="005914DD"/>
    <w:rsid w:val="00591797"/>
    <w:rsid w:val="00592B90"/>
    <w:rsid w:val="00592E84"/>
    <w:rsid w:val="005935F4"/>
    <w:rsid w:val="00593660"/>
    <w:rsid w:val="00593E0A"/>
    <w:rsid w:val="005940DF"/>
    <w:rsid w:val="00594775"/>
    <w:rsid w:val="005955B1"/>
    <w:rsid w:val="00595CC2"/>
    <w:rsid w:val="005967C5"/>
    <w:rsid w:val="005A06D3"/>
    <w:rsid w:val="005A071E"/>
    <w:rsid w:val="005A167F"/>
    <w:rsid w:val="005A1BE7"/>
    <w:rsid w:val="005A31E7"/>
    <w:rsid w:val="005A346E"/>
    <w:rsid w:val="005A3DE1"/>
    <w:rsid w:val="005A4352"/>
    <w:rsid w:val="005A5093"/>
    <w:rsid w:val="005A532E"/>
    <w:rsid w:val="005A5F3F"/>
    <w:rsid w:val="005A6671"/>
    <w:rsid w:val="005A673C"/>
    <w:rsid w:val="005A676F"/>
    <w:rsid w:val="005A696A"/>
    <w:rsid w:val="005A697E"/>
    <w:rsid w:val="005A73CF"/>
    <w:rsid w:val="005B0F61"/>
    <w:rsid w:val="005B15CC"/>
    <w:rsid w:val="005B2AF3"/>
    <w:rsid w:val="005B2DF7"/>
    <w:rsid w:val="005B2E53"/>
    <w:rsid w:val="005B32ED"/>
    <w:rsid w:val="005B3D88"/>
    <w:rsid w:val="005B3F6F"/>
    <w:rsid w:val="005B4668"/>
    <w:rsid w:val="005B64AE"/>
    <w:rsid w:val="005B798B"/>
    <w:rsid w:val="005B7AD1"/>
    <w:rsid w:val="005C0059"/>
    <w:rsid w:val="005C1786"/>
    <w:rsid w:val="005C1C9C"/>
    <w:rsid w:val="005C1FAE"/>
    <w:rsid w:val="005C2426"/>
    <w:rsid w:val="005C2B2F"/>
    <w:rsid w:val="005C333A"/>
    <w:rsid w:val="005C39E8"/>
    <w:rsid w:val="005C48D1"/>
    <w:rsid w:val="005C5660"/>
    <w:rsid w:val="005C593C"/>
    <w:rsid w:val="005C6480"/>
    <w:rsid w:val="005C66F6"/>
    <w:rsid w:val="005C672F"/>
    <w:rsid w:val="005C72E3"/>
    <w:rsid w:val="005C7488"/>
    <w:rsid w:val="005C7CCA"/>
    <w:rsid w:val="005D26AD"/>
    <w:rsid w:val="005D2774"/>
    <w:rsid w:val="005D2807"/>
    <w:rsid w:val="005D2B0F"/>
    <w:rsid w:val="005D2F85"/>
    <w:rsid w:val="005D302D"/>
    <w:rsid w:val="005D3093"/>
    <w:rsid w:val="005D37FE"/>
    <w:rsid w:val="005D4B68"/>
    <w:rsid w:val="005D57CE"/>
    <w:rsid w:val="005D5950"/>
    <w:rsid w:val="005D6015"/>
    <w:rsid w:val="005D6A96"/>
    <w:rsid w:val="005E0236"/>
    <w:rsid w:val="005E0535"/>
    <w:rsid w:val="005E06F2"/>
    <w:rsid w:val="005E11C1"/>
    <w:rsid w:val="005E2563"/>
    <w:rsid w:val="005E2E8E"/>
    <w:rsid w:val="005E394C"/>
    <w:rsid w:val="005E42BF"/>
    <w:rsid w:val="005E4918"/>
    <w:rsid w:val="005E4E70"/>
    <w:rsid w:val="005E604D"/>
    <w:rsid w:val="005E62D0"/>
    <w:rsid w:val="005E6305"/>
    <w:rsid w:val="005E65BB"/>
    <w:rsid w:val="005E7AD2"/>
    <w:rsid w:val="005F001F"/>
    <w:rsid w:val="005F0689"/>
    <w:rsid w:val="005F0DA0"/>
    <w:rsid w:val="005F1213"/>
    <w:rsid w:val="005F12E8"/>
    <w:rsid w:val="005F1CCC"/>
    <w:rsid w:val="005F2767"/>
    <w:rsid w:val="005F2A10"/>
    <w:rsid w:val="005F2BFB"/>
    <w:rsid w:val="005F3AA4"/>
    <w:rsid w:val="005F4914"/>
    <w:rsid w:val="005F4C33"/>
    <w:rsid w:val="005F54F2"/>
    <w:rsid w:val="005F62B7"/>
    <w:rsid w:val="005F6869"/>
    <w:rsid w:val="005F6A93"/>
    <w:rsid w:val="005F6BB9"/>
    <w:rsid w:val="005F755A"/>
    <w:rsid w:val="005F7BCE"/>
    <w:rsid w:val="00600C91"/>
    <w:rsid w:val="00601F92"/>
    <w:rsid w:val="00602029"/>
    <w:rsid w:val="00602096"/>
    <w:rsid w:val="00603148"/>
    <w:rsid w:val="006045FF"/>
    <w:rsid w:val="00604F57"/>
    <w:rsid w:val="006054A7"/>
    <w:rsid w:val="006059A1"/>
    <w:rsid w:val="00605DE8"/>
    <w:rsid w:val="006060B8"/>
    <w:rsid w:val="0060689F"/>
    <w:rsid w:val="00606F5F"/>
    <w:rsid w:val="00606FC7"/>
    <w:rsid w:val="00607886"/>
    <w:rsid w:val="00607DC7"/>
    <w:rsid w:val="00610456"/>
    <w:rsid w:val="00611473"/>
    <w:rsid w:val="00611B36"/>
    <w:rsid w:val="006122CA"/>
    <w:rsid w:val="00612342"/>
    <w:rsid w:val="00612E31"/>
    <w:rsid w:val="00613A34"/>
    <w:rsid w:val="00613DE3"/>
    <w:rsid w:val="00614C9F"/>
    <w:rsid w:val="00615ADA"/>
    <w:rsid w:val="006162A0"/>
    <w:rsid w:val="00616A2D"/>
    <w:rsid w:val="00616C62"/>
    <w:rsid w:val="0061790B"/>
    <w:rsid w:val="0061799B"/>
    <w:rsid w:val="00617E30"/>
    <w:rsid w:val="00617F66"/>
    <w:rsid w:val="00620ADA"/>
    <w:rsid w:val="00620FC1"/>
    <w:rsid w:val="006212C4"/>
    <w:rsid w:val="006221CD"/>
    <w:rsid w:val="00623833"/>
    <w:rsid w:val="0062387D"/>
    <w:rsid w:val="006243C5"/>
    <w:rsid w:val="006245BC"/>
    <w:rsid w:val="006247EE"/>
    <w:rsid w:val="00624CF6"/>
    <w:rsid w:val="00625A5E"/>
    <w:rsid w:val="00625F07"/>
    <w:rsid w:val="006261C4"/>
    <w:rsid w:val="006266A9"/>
    <w:rsid w:val="0062751C"/>
    <w:rsid w:val="00627FD8"/>
    <w:rsid w:val="00630426"/>
    <w:rsid w:val="006314B9"/>
    <w:rsid w:val="0063150F"/>
    <w:rsid w:val="006316C1"/>
    <w:rsid w:val="00631ED4"/>
    <w:rsid w:val="00632DEF"/>
    <w:rsid w:val="00633BC7"/>
    <w:rsid w:val="00633DB7"/>
    <w:rsid w:val="006341A7"/>
    <w:rsid w:val="00635AC7"/>
    <w:rsid w:val="00635E9C"/>
    <w:rsid w:val="006377CD"/>
    <w:rsid w:val="006378A6"/>
    <w:rsid w:val="00637B41"/>
    <w:rsid w:val="00637F52"/>
    <w:rsid w:val="006406A9"/>
    <w:rsid w:val="006412EB"/>
    <w:rsid w:val="006414EE"/>
    <w:rsid w:val="00642524"/>
    <w:rsid w:val="006429BC"/>
    <w:rsid w:val="00642D0A"/>
    <w:rsid w:val="00643EB7"/>
    <w:rsid w:val="0064448B"/>
    <w:rsid w:val="006447FD"/>
    <w:rsid w:val="00644AB9"/>
    <w:rsid w:val="00645521"/>
    <w:rsid w:val="00645CA3"/>
    <w:rsid w:val="00645DA3"/>
    <w:rsid w:val="00645DD8"/>
    <w:rsid w:val="0064630E"/>
    <w:rsid w:val="00646A99"/>
    <w:rsid w:val="00646FE1"/>
    <w:rsid w:val="00647075"/>
    <w:rsid w:val="006471B7"/>
    <w:rsid w:val="00647622"/>
    <w:rsid w:val="00647FC3"/>
    <w:rsid w:val="00650DA7"/>
    <w:rsid w:val="00651D04"/>
    <w:rsid w:val="006521C5"/>
    <w:rsid w:val="006539A7"/>
    <w:rsid w:val="0065581D"/>
    <w:rsid w:val="00655C2F"/>
    <w:rsid w:val="00656337"/>
    <w:rsid w:val="006571AC"/>
    <w:rsid w:val="00660403"/>
    <w:rsid w:val="00660CCF"/>
    <w:rsid w:val="00661140"/>
    <w:rsid w:val="006611C2"/>
    <w:rsid w:val="00662E9B"/>
    <w:rsid w:val="006638CB"/>
    <w:rsid w:val="00664E37"/>
    <w:rsid w:val="00665C0F"/>
    <w:rsid w:val="00665FDA"/>
    <w:rsid w:val="00666B1A"/>
    <w:rsid w:val="006710DD"/>
    <w:rsid w:val="0067169D"/>
    <w:rsid w:val="0067183D"/>
    <w:rsid w:val="0067187A"/>
    <w:rsid w:val="00671EA6"/>
    <w:rsid w:val="006720FB"/>
    <w:rsid w:val="006725C2"/>
    <w:rsid w:val="00672B95"/>
    <w:rsid w:val="00672BC6"/>
    <w:rsid w:val="00673200"/>
    <w:rsid w:val="00674316"/>
    <w:rsid w:val="00674E8D"/>
    <w:rsid w:val="0067501E"/>
    <w:rsid w:val="0067534A"/>
    <w:rsid w:val="006773D2"/>
    <w:rsid w:val="00677D05"/>
    <w:rsid w:val="00677FD7"/>
    <w:rsid w:val="00680581"/>
    <w:rsid w:val="00680CF0"/>
    <w:rsid w:val="00680DE0"/>
    <w:rsid w:val="00681A41"/>
    <w:rsid w:val="00681D07"/>
    <w:rsid w:val="006821B2"/>
    <w:rsid w:val="006833A0"/>
    <w:rsid w:val="006838C0"/>
    <w:rsid w:val="00683918"/>
    <w:rsid w:val="00683F30"/>
    <w:rsid w:val="0068556C"/>
    <w:rsid w:val="00685901"/>
    <w:rsid w:val="00685BB9"/>
    <w:rsid w:val="00686E34"/>
    <w:rsid w:val="0068719B"/>
    <w:rsid w:val="00690127"/>
    <w:rsid w:val="006901D7"/>
    <w:rsid w:val="0069074A"/>
    <w:rsid w:val="00691404"/>
    <w:rsid w:val="00691AE4"/>
    <w:rsid w:val="00691BFF"/>
    <w:rsid w:val="00692DF1"/>
    <w:rsid w:val="00693183"/>
    <w:rsid w:val="00693D64"/>
    <w:rsid w:val="0069424F"/>
    <w:rsid w:val="00694A3E"/>
    <w:rsid w:val="006953C1"/>
    <w:rsid w:val="00695679"/>
    <w:rsid w:val="006963B5"/>
    <w:rsid w:val="00696AFA"/>
    <w:rsid w:val="00696D2E"/>
    <w:rsid w:val="00696EB2"/>
    <w:rsid w:val="00696EEC"/>
    <w:rsid w:val="00696FAF"/>
    <w:rsid w:val="006A0840"/>
    <w:rsid w:val="006A098A"/>
    <w:rsid w:val="006A16E9"/>
    <w:rsid w:val="006A185D"/>
    <w:rsid w:val="006A1EE6"/>
    <w:rsid w:val="006A2ACB"/>
    <w:rsid w:val="006A31A0"/>
    <w:rsid w:val="006A3EBE"/>
    <w:rsid w:val="006A4052"/>
    <w:rsid w:val="006A4A72"/>
    <w:rsid w:val="006A4C05"/>
    <w:rsid w:val="006A5450"/>
    <w:rsid w:val="006A5D7F"/>
    <w:rsid w:val="006A658F"/>
    <w:rsid w:val="006A65ED"/>
    <w:rsid w:val="006A74F2"/>
    <w:rsid w:val="006A7DE7"/>
    <w:rsid w:val="006B0199"/>
    <w:rsid w:val="006B0A32"/>
    <w:rsid w:val="006B0BD8"/>
    <w:rsid w:val="006B1477"/>
    <w:rsid w:val="006B1877"/>
    <w:rsid w:val="006B2942"/>
    <w:rsid w:val="006B2992"/>
    <w:rsid w:val="006B3BF0"/>
    <w:rsid w:val="006B4557"/>
    <w:rsid w:val="006B4792"/>
    <w:rsid w:val="006B4B7C"/>
    <w:rsid w:val="006B4ED4"/>
    <w:rsid w:val="006B4EEA"/>
    <w:rsid w:val="006B6317"/>
    <w:rsid w:val="006B692A"/>
    <w:rsid w:val="006C00C0"/>
    <w:rsid w:val="006C0251"/>
    <w:rsid w:val="006C030B"/>
    <w:rsid w:val="006C095D"/>
    <w:rsid w:val="006C09A0"/>
    <w:rsid w:val="006C09E6"/>
    <w:rsid w:val="006C0B4F"/>
    <w:rsid w:val="006C0E40"/>
    <w:rsid w:val="006C0F6D"/>
    <w:rsid w:val="006C1272"/>
    <w:rsid w:val="006C2431"/>
    <w:rsid w:val="006C2B9A"/>
    <w:rsid w:val="006C39BB"/>
    <w:rsid w:val="006C3DFA"/>
    <w:rsid w:val="006C4502"/>
    <w:rsid w:val="006C5122"/>
    <w:rsid w:val="006C53DC"/>
    <w:rsid w:val="006C55DF"/>
    <w:rsid w:val="006C6114"/>
    <w:rsid w:val="006C6203"/>
    <w:rsid w:val="006C68C4"/>
    <w:rsid w:val="006C72E2"/>
    <w:rsid w:val="006D0093"/>
    <w:rsid w:val="006D0395"/>
    <w:rsid w:val="006D05D1"/>
    <w:rsid w:val="006D1225"/>
    <w:rsid w:val="006D1434"/>
    <w:rsid w:val="006D177B"/>
    <w:rsid w:val="006D1EA8"/>
    <w:rsid w:val="006D2121"/>
    <w:rsid w:val="006D2288"/>
    <w:rsid w:val="006D27AD"/>
    <w:rsid w:val="006D2BBD"/>
    <w:rsid w:val="006D328F"/>
    <w:rsid w:val="006D4464"/>
    <w:rsid w:val="006D4CC2"/>
    <w:rsid w:val="006D5039"/>
    <w:rsid w:val="006D5E91"/>
    <w:rsid w:val="006D663F"/>
    <w:rsid w:val="006D776D"/>
    <w:rsid w:val="006D7CC7"/>
    <w:rsid w:val="006D7E51"/>
    <w:rsid w:val="006D7E62"/>
    <w:rsid w:val="006E0A5F"/>
    <w:rsid w:val="006E0C4C"/>
    <w:rsid w:val="006E14E6"/>
    <w:rsid w:val="006E1AEE"/>
    <w:rsid w:val="006E1B23"/>
    <w:rsid w:val="006E1CA4"/>
    <w:rsid w:val="006E2F52"/>
    <w:rsid w:val="006E32A9"/>
    <w:rsid w:val="006E33C5"/>
    <w:rsid w:val="006E3B5A"/>
    <w:rsid w:val="006E3B9C"/>
    <w:rsid w:val="006E4700"/>
    <w:rsid w:val="006E4DC1"/>
    <w:rsid w:val="006E51A2"/>
    <w:rsid w:val="006E5C03"/>
    <w:rsid w:val="006E6C56"/>
    <w:rsid w:val="006E6C86"/>
    <w:rsid w:val="006E7093"/>
    <w:rsid w:val="006E766C"/>
    <w:rsid w:val="006E7C6B"/>
    <w:rsid w:val="006F0DE2"/>
    <w:rsid w:val="006F0FD1"/>
    <w:rsid w:val="006F11BD"/>
    <w:rsid w:val="006F120D"/>
    <w:rsid w:val="006F1397"/>
    <w:rsid w:val="006F1405"/>
    <w:rsid w:val="006F145A"/>
    <w:rsid w:val="006F15F2"/>
    <w:rsid w:val="006F2357"/>
    <w:rsid w:val="006F25B4"/>
    <w:rsid w:val="006F2936"/>
    <w:rsid w:val="006F2B90"/>
    <w:rsid w:val="006F32C7"/>
    <w:rsid w:val="006F3495"/>
    <w:rsid w:val="006F3627"/>
    <w:rsid w:val="006F3C9C"/>
    <w:rsid w:val="006F417D"/>
    <w:rsid w:val="006F43B6"/>
    <w:rsid w:val="006F44C4"/>
    <w:rsid w:val="006F49AF"/>
    <w:rsid w:val="006F57C3"/>
    <w:rsid w:val="006F5C83"/>
    <w:rsid w:val="006F6696"/>
    <w:rsid w:val="006F67CC"/>
    <w:rsid w:val="006F6B89"/>
    <w:rsid w:val="006F77DA"/>
    <w:rsid w:val="007003D1"/>
    <w:rsid w:val="00700C16"/>
    <w:rsid w:val="00700DD4"/>
    <w:rsid w:val="0070165F"/>
    <w:rsid w:val="00701968"/>
    <w:rsid w:val="00701C2D"/>
    <w:rsid w:val="00702162"/>
    <w:rsid w:val="00702AD7"/>
    <w:rsid w:val="00703930"/>
    <w:rsid w:val="00703F2A"/>
    <w:rsid w:val="00704EF8"/>
    <w:rsid w:val="0070610E"/>
    <w:rsid w:val="0070686A"/>
    <w:rsid w:val="00706C65"/>
    <w:rsid w:val="00707759"/>
    <w:rsid w:val="00710081"/>
    <w:rsid w:val="007101E8"/>
    <w:rsid w:val="00710B0D"/>
    <w:rsid w:val="00710C01"/>
    <w:rsid w:val="0071287F"/>
    <w:rsid w:val="00712AC4"/>
    <w:rsid w:val="00713CB5"/>
    <w:rsid w:val="00714E3F"/>
    <w:rsid w:val="007152A4"/>
    <w:rsid w:val="0071558B"/>
    <w:rsid w:val="00715CC3"/>
    <w:rsid w:val="007160F5"/>
    <w:rsid w:val="0071742B"/>
    <w:rsid w:val="0071776A"/>
    <w:rsid w:val="00720675"/>
    <w:rsid w:val="00720F67"/>
    <w:rsid w:val="00721189"/>
    <w:rsid w:val="00721D43"/>
    <w:rsid w:val="00721EC1"/>
    <w:rsid w:val="007221C3"/>
    <w:rsid w:val="0072225E"/>
    <w:rsid w:val="00722F2C"/>
    <w:rsid w:val="007244F9"/>
    <w:rsid w:val="007254D1"/>
    <w:rsid w:val="0072578D"/>
    <w:rsid w:val="00725B32"/>
    <w:rsid w:val="00725B3C"/>
    <w:rsid w:val="00725B5C"/>
    <w:rsid w:val="007261A0"/>
    <w:rsid w:val="00726542"/>
    <w:rsid w:val="00726AD3"/>
    <w:rsid w:val="007313FB"/>
    <w:rsid w:val="007318CB"/>
    <w:rsid w:val="007322ED"/>
    <w:rsid w:val="0073371B"/>
    <w:rsid w:val="00733D54"/>
    <w:rsid w:val="00734210"/>
    <w:rsid w:val="00734216"/>
    <w:rsid w:val="00734553"/>
    <w:rsid w:val="00734AAC"/>
    <w:rsid w:val="00734C7A"/>
    <w:rsid w:val="007351AA"/>
    <w:rsid w:val="00735299"/>
    <w:rsid w:val="00735DC9"/>
    <w:rsid w:val="007365A7"/>
    <w:rsid w:val="00736A4F"/>
    <w:rsid w:val="0073701B"/>
    <w:rsid w:val="00737320"/>
    <w:rsid w:val="0073771E"/>
    <w:rsid w:val="00737753"/>
    <w:rsid w:val="00737768"/>
    <w:rsid w:val="00737E8E"/>
    <w:rsid w:val="00740CE9"/>
    <w:rsid w:val="0074103B"/>
    <w:rsid w:val="007420A7"/>
    <w:rsid w:val="007428E3"/>
    <w:rsid w:val="00742B77"/>
    <w:rsid w:val="00742CCE"/>
    <w:rsid w:val="00743917"/>
    <w:rsid w:val="0074394E"/>
    <w:rsid w:val="0074422D"/>
    <w:rsid w:val="00745151"/>
    <w:rsid w:val="00745490"/>
    <w:rsid w:val="00745BA4"/>
    <w:rsid w:val="00745DBB"/>
    <w:rsid w:val="0074697C"/>
    <w:rsid w:val="0074755D"/>
    <w:rsid w:val="007476C3"/>
    <w:rsid w:val="00750BB3"/>
    <w:rsid w:val="00750D0A"/>
    <w:rsid w:val="00751CD7"/>
    <w:rsid w:val="00751D93"/>
    <w:rsid w:val="00752300"/>
    <w:rsid w:val="0075285E"/>
    <w:rsid w:val="00752C1B"/>
    <w:rsid w:val="0075333C"/>
    <w:rsid w:val="00753712"/>
    <w:rsid w:val="00753BF5"/>
    <w:rsid w:val="007546F8"/>
    <w:rsid w:val="0075579B"/>
    <w:rsid w:val="00755A33"/>
    <w:rsid w:val="00755BAB"/>
    <w:rsid w:val="007567AB"/>
    <w:rsid w:val="00757645"/>
    <w:rsid w:val="00757AFB"/>
    <w:rsid w:val="00757EAF"/>
    <w:rsid w:val="007607C4"/>
    <w:rsid w:val="0076080E"/>
    <w:rsid w:val="0076096A"/>
    <w:rsid w:val="00760A6B"/>
    <w:rsid w:val="00762F04"/>
    <w:rsid w:val="00763291"/>
    <w:rsid w:val="00763399"/>
    <w:rsid w:val="007634F3"/>
    <w:rsid w:val="00763783"/>
    <w:rsid w:val="00763A7F"/>
    <w:rsid w:val="00763C4E"/>
    <w:rsid w:val="0076411D"/>
    <w:rsid w:val="0076571E"/>
    <w:rsid w:val="007669A3"/>
    <w:rsid w:val="00766D3A"/>
    <w:rsid w:val="00766EBF"/>
    <w:rsid w:val="007670F8"/>
    <w:rsid w:val="007671D4"/>
    <w:rsid w:val="00767DF3"/>
    <w:rsid w:val="00770A85"/>
    <w:rsid w:val="0077158D"/>
    <w:rsid w:val="00772FB1"/>
    <w:rsid w:val="007734F7"/>
    <w:rsid w:val="00773C2C"/>
    <w:rsid w:val="00773C84"/>
    <w:rsid w:val="00773CDF"/>
    <w:rsid w:val="00773DC9"/>
    <w:rsid w:val="0077572E"/>
    <w:rsid w:val="007768B3"/>
    <w:rsid w:val="00776AB3"/>
    <w:rsid w:val="00777502"/>
    <w:rsid w:val="007778A7"/>
    <w:rsid w:val="00777BE4"/>
    <w:rsid w:val="00777FF1"/>
    <w:rsid w:val="007800D7"/>
    <w:rsid w:val="0078031B"/>
    <w:rsid w:val="007809BA"/>
    <w:rsid w:val="007815B2"/>
    <w:rsid w:val="00782A03"/>
    <w:rsid w:val="00782C23"/>
    <w:rsid w:val="007831F0"/>
    <w:rsid w:val="00783A6C"/>
    <w:rsid w:val="00784F44"/>
    <w:rsid w:val="00786672"/>
    <w:rsid w:val="0078711E"/>
    <w:rsid w:val="007872CF"/>
    <w:rsid w:val="00787800"/>
    <w:rsid w:val="00790176"/>
    <w:rsid w:val="007907DB"/>
    <w:rsid w:val="00790D44"/>
    <w:rsid w:val="007911BC"/>
    <w:rsid w:val="0079201C"/>
    <w:rsid w:val="0079307F"/>
    <w:rsid w:val="00793B72"/>
    <w:rsid w:val="00793FFC"/>
    <w:rsid w:val="007940C5"/>
    <w:rsid w:val="00794391"/>
    <w:rsid w:val="007947C4"/>
    <w:rsid w:val="00794865"/>
    <w:rsid w:val="00794CB3"/>
    <w:rsid w:val="00795CE1"/>
    <w:rsid w:val="00796752"/>
    <w:rsid w:val="00797A6B"/>
    <w:rsid w:val="007A0646"/>
    <w:rsid w:val="007A06AC"/>
    <w:rsid w:val="007A0C6E"/>
    <w:rsid w:val="007A141E"/>
    <w:rsid w:val="007A19D1"/>
    <w:rsid w:val="007A1BD7"/>
    <w:rsid w:val="007A1CB2"/>
    <w:rsid w:val="007A29B1"/>
    <w:rsid w:val="007A2E3E"/>
    <w:rsid w:val="007A35CC"/>
    <w:rsid w:val="007A4146"/>
    <w:rsid w:val="007A4636"/>
    <w:rsid w:val="007A4DC4"/>
    <w:rsid w:val="007A58A6"/>
    <w:rsid w:val="007A612E"/>
    <w:rsid w:val="007A6789"/>
    <w:rsid w:val="007A6A39"/>
    <w:rsid w:val="007A709C"/>
    <w:rsid w:val="007B0A07"/>
    <w:rsid w:val="007B0B49"/>
    <w:rsid w:val="007B0CF0"/>
    <w:rsid w:val="007B0CF1"/>
    <w:rsid w:val="007B1014"/>
    <w:rsid w:val="007B103F"/>
    <w:rsid w:val="007B1484"/>
    <w:rsid w:val="007B1A10"/>
    <w:rsid w:val="007B23B7"/>
    <w:rsid w:val="007B285A"/>
    <w:rsid w:val="007B31AB"/>
    <w:rsid w:val="007B31D8"/>
    <w:rsid w:val="007B3268"/>
    <w:rsid w:val="007B3E4B"/>
    <w:rsid w:val="007B4061"/>
    <w:rsid w:val="007B4213"/>
    <w:rsid w:val="007B42D3"/>
    <w:rsid w:val="007B46D9"/>
    <w:rsid w:val="007B6659"/>
    <w:rsid w:val="007B69A7"/>
    <w:rsid w:val="007B6C39"/>
    <w:rsid w:val="007B6CC1"/>
    <w:rsid w:val="007B76AB"/>
    <w:rsid w:val="007B785A"/>
    <w:rsid w:val="007B7DBD"/>
    <w:rsid w:val="007C066D"/>
    <w:rsid w:val="007C124A"/>
    <w:rsid w:val="007C2467"/>
    <w:rsid w:val="007C41E8"/>
    <w:rsid w:val="007C45D3"/>
    <w:rsid w:val="007C4A4A"/>
    <w:rsid w:val="007C580D"/>
    <w:rsid w:val="007C597B"/>
    <w:rsid w:val="007C70BB"/>
    <w:rsid w:val="007C760C"/>
    <w:rsid w:val="007D03DF"/>
    <w:rsid w:val="007D08FD"/>
    <w:rsid w:val="007D1560"/>
    <w:rsid w:val="007D1584"/>
    <w:rsid w:val="007D166F"/>
    <w:rsid w:val="007D1CD9"/>
    <w:rsid w:val="007D1DAE"/>
    <w:rsid w:val="007D2044"/>
    <w:rsid w:val="007D20B6"/>
    <w:rsid w:val="007D20F9"/>
    <w:rsid w:val="007D2DCF"/>
    <w:rsid w:val="007D4F33"/>
    <w:rsid w:val="007D554B"/>
    <w:rsid w:val="007D5FFE"/>
    <w:rsid w:val="007D65C7"/>
    <w:rsid w:val="007D6B3E"/>
    <w:rsid w:val="007D6E58"/>
    <w:rsid w:val="007D74D2"/>
    <w:rsid w:val="007D79B5"/>
    <w:rsid w:val="007E0DCE"/>
    <w:rsid w:val="007E127D"/>
    <w:rsid w:val="007E15B0"/>
    <w:rsid w:val="007E1E49"/>
    <w:rsid w:val="007E2334"/>
    <w:rsid w:val="007E238C"/>
    <w:rsid w:val="007E23CE"/>
    <w:rsid w:val="007E2A43"/>
    <w:rsid w:val="007E2CE7"/>
    <w:rsid w:val="007E3D5E"/>
    <w:rsid w:val="007E3F7E"/>
    <w:rsid w:val="007E43D0"/>
    <w:rsid w:val="007E46CA"/>
    <w:rsid w:val="007E4F00"/>
    <w:rsid w:val="007E54F8"/>
    <w:rsid w:val="007E58E6"/>
    <w:rsid w:val="007E5987"/>
    <w:rsid w:val="007E5BD8"/>
    <w:rsid w:val="007E6281"/>
    <w:rsid w:val="007E6313"/>
    <w:rsid w:val="007E6767"/>
    <w:rsid w:val="007E69D3"/>
    <w:rsid w:val="007E73E5"/>
    <w:rsid w:val="007E7573"/>
    <w:rsid w:val="007E7BF9"/>
    <w:rsid w:val="007E7FB0"/>
    <w:rsid w:val="007F02BC"/>
    <w:rsid w:val="007F08D9"/>
    <w:rsid w:val="007F0AF9"/>
    <w:rsid w:val="007F13A1"/>
    <w:rsid w:val="007F161A"/>
    <w:rsid w:val="007F16D3"/>
    <w:rsid w:val="007F1863"/>
    <w:rsid w:val="007F1AF0"/>
    <w:rsid w:val="007F1D17"/>
    <w:rsid w:val="007F1F0C"/>
    <w:rsid w:val="007F1F2F"/>
    <w:rsid w:val="007F20D7"/>
    <w:rsid w:val="007F241E"/>
    <w:rsid w:val="007F284A"/>
    <w:rsid w:val="007F2BDD"/>
    <w:rsid w:val="007F2C1C"/>
    <w:rsid w:val="007F2E65"/>
    <w:rsid w:val="007F3F1C"/>
    <w:rsid w:val="007F43BA"/>
    <w:rsid w:val="007F45D1"/>
    <w:rsid w:val="007F45DD"/>
    <w:rsid w:val="007F47ED"/>
    <w:rsid w:val="007F5880"/>
    <w:rsid w:val="007F64BE"/>
    <w:rsid w:val="007F6DC3"/>
    <w:rsid w:val="007F6E3E"/>
    <w:rsid w:val="007F70E5"/>
    <w:rsid w:val="007F72E2"/>
    <w:rsid w:val="007F7C95"/>
    <w:rsid w:val="00800690"/>
    <w:rsid w:val="008006B4"/>
    <w:rsid w:val="00800F80"/>
    <w:rsid w:val="0080159C"/>
    <w:rsid w:val="008015B6"/>
    <w:rsid w:val="00802F9C"/>
    <w:rsid w:val="00803280"/>
    <w:rsid w:val="00803E12"/>
    <w:rsid w:val="00803FD4"/>
    <w:rsid w:val="0080451A"/>
    <w:rsid w:val="00804771"/>
    <w:rsid w:val="0080481C"/>
    <w:rsid w:val="00804C54"/>
    <w:rsid w:val="00805000"/>
    <w:rsid w:val="008056DD"/>
    <w:rsid w:val="0080577E"/>
    <w:rsid w:val="00805EC1"/>
    <w:rsid w:val="0080657A"/>
    <w:rsid w:val="00806838"/>
    <w:rsid w:val="00806AED"/>
    <w:rsid w:val="0080740C"/>
    <w:rsid w:val="00807D67"/>
    <w:rsid w:val="0081104C"/>
    <w:rsid w:val="008112D6"/>
    <w:rsid w:val="00811E6C"/>
    <w:rsid w:val="008121F2"/>
    <w:rsid w:val="00812D16"/>
    <w:rsid w:val="008137C5"/>
    <w:rsid w:val="00813ADC"/>
    <w:rsid w:val="00813F9A"/>
    <w:rsid w:val="00814BC3"/>
    <w:rsid w:val="008155AA"/>
    <w:rsid w:val="0081612B"/>
    <w:rsid w:val="00816C51"/>
    <w:rsid w:val="008174BF"/>
    <w:rsid w:val="00817C70"/>
    <w:rsid w:val="0082017E"/>
    <w:rsid w:val="008215BF"/>
    <w:rsid w:val="00821865"/>
    <w:rsid w:val="00821C3A"/>
    <w:rsid w:val="008225EB"/>
    <w:rsid w:val="00822CE4"/>
    <w:rsid w:val="0082327D"/>
    <w:rsid w:val="00823669"/>
    <w:rsid w:val="0082387A"/>
    <w:rsid w:val="0082421B"/>
    <w:rsid w:val="0082430D"/>
    <w:rsid w:val="0082433D"/>
    <w:rsid w:val="00824A5D"/>
    <w:rsid w:val="00824FC6"/>
    <w:rsid w:val="00825B2A"/>
    <w:rsid w:val="00826509"/>
    <w:rsid w:val="008270C2"/>
    <w:rsid w:val="00827A08"/>
    <w:rsid w:val="00827CAA"/>
    <w:rsid w:val="008300A8"/>
    <w:rsid w:val="0083147F"/>
    <w:rsid w:val="00832729"/>
    <w:rsid w:val="00832DA8"/>
    <w:rsid w:val="0083354D"/>
    <w:rsid w:val="008337B9"/>
    <w:rsid w:val="00835271"/>
    <w:rsid w:val="0083533C"/>
    <w:rsid w:val="0083561B"/>
    <w:rsid w:val="00835801"/>
    <w:rsid w:val="0083608A"/>
    <w:rsid w:val="00836340"/>
    <w:rsid w:val="00836F4B"/>
    <w:rsid w:val="00837D78"/>
    <w:rsid w:val="0084034C"/>
    <w:rsid w:val="00840D79"/>
    <w:rsid w:val="00840E3A"/>
    <w:rsid w:val="00841E2F"/>
    <w:rsid w:val="008421AC"/>
    <w:rsid w:val="00842A21"/>
    <w:rsid w:val="00842B9D"/>
    <w:rsid w:val="00844631"/>
    <w:rsid w:val="0084538F"/>
    <w:rsid w:val="00845D66"/>
    <w:rsid w:val="00845DAD"/>
    <w:rsid w:val="0084626A"/>
    <w:rsid w:val="00846CC8"/>
    <w:rsid w:val="00846E43"/>
    <w:rsid w:val="008471A0"/>
    <w:rsid w:val="00850792"/>
    <w:rsid w:val="00850F60"/>
    <w:rsid w:val="008512BB"/>
    <w:rsid w:val="00851377"/>
    <w:rsid w:val="00851CE6"/>
    <w:rsid w:val="00852CDC"/>
    <w:rsid w:val="00852DE5"/>
    <w:rsid w:val="00853B7E"/>
    <w:rsid w:val="0085437C"/>
    <w:rsid w:val="00854647"/>
    <w:rsid w:val="008546D2"/>
    <w:rsid w:val="00854B2F"/>
    <w:rsid w:val="00855481"/>
    <w:rsid w:val="008558D9"/>
    <w:rsid w:val="0085594B"/>
    <w:rsid w:val="0085607B"/>
    <w:rsid w:val="00856121"/>
    <w:rsid w:val="0085627F"/>
    <w:rsid w:val="00856354"/>
    <w:rsid w:val="00856676"/>
    <w:rsid w:val="008568E1"/>
    <w:rsid w:val="00856BE9"/>
    <w:rsid w:val="008578F8"/>
    <w:rsid w:val="00857BB1"/>
    <w:rsid w:val="00860280"/>
    <w:rsid w:val="00860566"/>
    <w:rsid w:val="008611C0"/>
    <w:rsid w:val="0086165C"/>
    <w:rsid w:val="00861B26"/>
    <w:rsid w:val="00862EED"/>
    <w:rsid w:val="00862F6C"/>
    <w:rsid w:val="008643FC"/>
    <w:rsid w:val="008649B9"/>
    <w:rsid w:val="00864C1C"/>
    <w:rsid w:val="008652CA"/>
    <w:rsid w:val="00865C61"/>
    <w:rsid w:val="00865F8F"/>
    <w:rsid w:val="008663A8"/>
    <w:rsid w:val="008669F3"/>
    <w:rsid w:val="00866FDE"/>
    <w:rsid w:val="00867393"/>
    <w:rsid w:val="008674AE"/>
    <w:rsid w:val="008677C9"/>
    <w:rsid w:val="0086784F"/>
    <w:rsid w:val="00870394"/>
    <w:rsid w:val="008705C6"/>
    <w:rsid w:val="0087073B"/>
    <w:rsid w:val="00870E8D"/>
    <w:rsid w:val="00871BAC"/>
    <w:rsid w:val="00872805"/>
    <w:rsid w:val="008729B9"/>
    <w:rsid w:val="00872F45"/>
    <w:rsid w:val="008738EB"/>
    <w:rsid w:val="00873967"/>
    <w:rsid w:val="00876271"/>
    <w:rsid w:val="008770D4"/>
    <w:rsid w:val="008800E5"/>
    <w:rsid w:val="00880712"/>
    <w:rsid w:val="0088127F"/>
    <w:rsid w:val="008815EF"/>
    <w:rsid w:val="0088196B"/>
    <w:rsid w:val="00881F79"/>
    <w:rsid w:val="0088282C"/>
    <w:rsid w:val="00883526"/>
    <w:rsid w:val="00883E2F"/>
    <w:rsid w:val="00884191"/>
    <w:rsid w:val="00884D09"/>
    <w:rsid w:val="00884D6B"/>
    <w:rsid w:val="00885273"/>
    <w:rsid w:val="00885A29"/>
    <w:rsid w:val="00885F2C"/>
    <w:rsid w:val="00886386"/>
    <w:rsid w:val="00886BD4"/>
    <w:rsid w:val="0088701C"/>
    <w:rsid w:val="008877C7"/>
    <w:rsid w:val="00887988"/>
    <w:rsid w:val="00887ED0"/>
    <w:rsid w:val="008902CD"/>
    <w:rsid w:val="00890BFB"/>
    <w:rsid w:val="00892459"/>
    <w:rsid w:val="008929AA"/>
    <w:rsid w:val="00892AA5"/>
    <w:rsid w:val="00892D2E"/>
    <w:rsid w:val="0089334B"/>
    <w:rsid w:val="00894763"/>
    <w:rsid w:val="00894940"/>
    <w:rsid w:val="0089499B"/>
    <w:rsid w:val="00894ACA"/>
    <w:rsid w:val="00894EC5"/>
    <w:rsid w:val="00895A8F"/>
    <w:rsid w:val="00896658"/>
    <w:rsid w:val="008967B5"/>
    <w:rsid w:val="00896FE2"/>
    <w:rsid w:val="008A03AC"/>
    <w:rsid w:val="008A0ECA"/>
    <w:rsid w:val="008A1008"/>
    <w:rsid w:val="008A1C1E"/>
    <w:rsid w:val="008A345A"/>
    <w:rsid w:val="008A3A02"/>
    <w:rsid w:val="008A3DB9"/>
    <w:rsid w:val="008A3E7E"/>
    <w:rsid w:val="008A4B8E"/>
    <w:rsid w:val="008A4D6B"/>
    <w:rsid w:val="008A4F26"/>
    <w:rsid w:val="008A5E28"/>
    <w:rsid w:val="008A6904"/>
    <w:rsid w:val="008A6A5C"/>
    <w:rsid w:val="008A7316"/>
    <w:rsid w:val="008B0EEC"/>
    <w:rsid w:val="008B17E4"/>
    <w:rsid w:val="008B1E30"/>
    <w:rsid w:val="008B249B"/>
    <w:rsid w:val="008B2AE8"/>
    <w:rsid w:val="008B47D9"/>
    <w:rsid w:val="008B4A1C"/>
    <w:rsid w:val="008B500A"/>
    <w:rsid w:val="008B51F0"/>
    <w:rsid w:val="008B5730"/>
    <w:rsid w:val="008B658D"/>
    <w:rsid w:val="008B74CA"/>
    <w:rsid w:val="008B7BFF"/>
    <w:rsid w:val="008C0356"/>
    <w:rsid w:val="008C0F76"/>
    <w:rsid w:val="008C1610"/>
    <w:rsid w:val="008C1FC4"/>
    <w:rsid w:val="008C2F1E"/>
    <w:rsid w:val="008C30E5"/>
    <w:rsid w:val="008C35BE"/>
    <w:rsid w:val="008C3AA6"/>
    <w:rsid w:val="008C3B5B"/>
    <w:rsid w:val="008C3C1F"/>
    <w:rsid w:val="008C409F"/>
    <w:rsid w:val="008C4F8B"/>
    <w:rsid w:val="008C50A5"/>
    <w:rsid w:val="008C50D5"/>
    <w:rsid w:val="008C602D"/>
    <w:rsid w:val="008C6BCC"/>
    <w:rsid w:val="008C6CA2"/>
    <w:rsid w:val="008C6ED1"/>
    <w:rsid w:val="008C7DB6"/>
    <w:rsid w:val="008D0842"/>
    <w:rsid w:val="008D098D"/>
    <w:rsid w:val="008D0C3A"/>
    <w:rsid w:val="008D0E7C"/>
    <w:rsid w:val="008D0FDA"/>
    <w:rsid w:val="008D135A"/>
    <w:rsid w:val="008D1563"/>
    <w:rsid w:val="008D2205"/>
    <w:rsid w:val="008D2331"/>
    <w:rsid w:val="008D27D0"/>
    <w:rsid w:val="008D2AED"/>
    <w:rsid w:val="008D347F"/>
    <w:rsid w:val="008D35AD"/>
    <w:rsid w:val="008D36CD"/>
    <w:rsid w:val="008D3D8A"/>
    <w:rsid w:val="008D4331"/>
    <w:rsid w:val="008D4380"/>
    <w:rsid w:val="008D48D1"/>
    <w:rsid w:val="008D4BBA"/>
    <w:rsid w:val="008D5466"/>
    <w:rsid w:val="008D6BE8"/>
    <w:rsid w:val="008D71FE"/>
    <w:rsid w:val="008D7720"/>
    <w:rsid w:val="008E1135"/>
    <w:rsid w:val="008E1356"/>
    <w:rsid w:val="008E18E8"/>
    <w:rsid w:val="008E27E9"/>
    <w:rsid w:val="008E42DE"/>
    <w:rsid w:val="008E42EC"/>
    <w:rsid w:val="008E463D"/>
    <w:rsid w:val="008E4F24"/>
    <w:rsid w:val="008E568F"/>
    <w:rsid w:val="008E5EAE"/>
    <w:rsid w:val="008E6240"/>
    <w:rsid w:val="008E64A8"/>
    <w:rsid w:val="008E654A"/>
    <w:rsid w:val="008F0434"/>
    <w:rsid w:val="008F0488"/>
    <w:rsid w:val="008F0BBD"/>
    <w:rsid w:val="008F0CC5"/>
    <w:rsid w:val="008F2C49"/>
    <w:rsid w:val="008F36F0"/>
    <w:rsid w:val="008F3E7D"/>
    <w:rsid w:val="008F5F0C"/>
    <w:rsid w:val="008F5F0F"/>
    <w:rsid w:val="008F66BC"/>
    <w:rsid w:val="008F6717"/>
    <w:rsid w:val="008F7CFF"/>
    <w:rsid w:val="008F7ED1"/>
    <w:rsid w:val="009012C8"/>
    <w:rsid w:val="00901597"/>
    <w:rsid w:val="00901A7E"/>
    <w:rsid w:val="00901C50"/>
    <w:rsid w:val="00901C8D"/>
    <w:rsid w:val="00903262"/>
    <w:rsid w:val="009034FF"/>
    <w:rsid w:val="00903CAD"/>
    <w:rsid w:val="00904A4D"/>
    <w:rsid w:val="00904F72"/>
    <w:rsid w:val="0090500E"/>
    <w:rsid w:val="00905643"/>
    <w:rsid w:val="00905862"/>
    <w:rsid w:val="00905EE9"/>
    <w:rsid w:val="009065F4"/>
    <w:rsid w:val="009075A7"/>
    <w:rsid w:val="00907C7A"/>
    <w:rsid w:val="00907DAF"/>
    <w:rsid w:val="00907DFB"/>
    <w:rsid w:val="0091059C"/>
    <w:rsid w:val="00910624"/>
    <w:rsid w:val="00910B26"/>
    <w:rsid w:val="00910B5D"/>
    <w:rsid w:val="00910C88"/>
    <w:rsid w:val="00910FBA"/>
    <w:rsid w:val="00911931"/>
    <w:rsid w:val="00911B53"/>
    <w:rsid w:val="00911D39"/>
    <w:rsid w:val="0091208C"/>
    <w:rsid w:val="00912177"/>
    <w:rsid w:val="00912B9F"/>
    <w:rsid w:val="00913030"/>
    <w:rsid w:val="009147F5"/>
    <w:rsid w:val="009148F3"/>
    <w:rsid w:val="0091492D"/>
    <w:rsid w:val="00915CED"/>
    <w:rsid w:val="00916B97"/>
    <w:rsid w:val="00916E47"/>
    <w:rsid w:val="00917C0F"/>
    <w:rsid w:val="00917E15"/>
    <w:rsid w:val="00917FED"/>
    <w:rsid w:val="0092040E"/>
    <w:rsid w:val="00920C6C"/>
    <w:rsid w:val="00920FAA"/>
    <w:rsid w:val="0092153C"/>
    <w:rsid w:val="00921897"/>
    <w:rsid w:val="00921C6D"/>
    <w:rsid w:val="00921C80"/>
    <w:rsid w:val="00922281"/>
    <w:rsid w:val="009227D9"/>
    <w:rsid w:val="00922EC2"/>
    <w:rsid w:val="009236CE"/>
    <w:rsid w:val="009239B7"/>
    <w:rsid w:val="00923C44"/>
    <w:rsid w:val="00923EF0"/>
    <w:rsid w:val="009243EA"/>
    <w:rsid w:val="00924DAC"/>
    <w:rsid w:val="009254CE"/>
    <w:rsid w:val="00925B11"/>
    <w:rsid w:val="00926DFD"/>
    <w:rsid w:val="00926E48"/>
    <w:rsid w:val="00926F82"/>
    <w:rsid w:val="00927791"/>
    <w:rsid w:val="009303B5"/>
    <w:rsid w:val="00930607"/>
    <w:rsid w:val="00930D0A"/>
    <w:rsid w:val="00930F8A"/>
    <w:rsid w:val="009329BA"/>
    <w:rsid w:val="0093304D"/>
    <w:rsid w:val="009337FF"/>
    <w:rsid w:val="009344EC"/>
    <w:rsid w:val="00934AD3"/>
    <w:rsid w:val="00934D63"/>
    <w:rsid w:val="00936632"/>
    <w:rsid w:val="00936939"/>
    <w:rsid w:val="0093740C"/>
    <w:rsid w:val="00937A08"/>
    <w:rsid w:val="009400BF"/>
    <w:rsid w:val="0094045E"/>
    <w:rsid w:val="0094053B"/>
    <w:rsid w:val="00940BB6"/>
    <w:rsid w:val="00940E0B"/>
    <w:rsid w:val="00941EF0"/>
    <w:rsid w:val="00942040"/>
    <w:rsid w:val="0094242A"/>
    <w:rsid w:val="00942C9F"/>
    <w:rsid w:val="00943790"/>
    <w:rsid w:val="0094391C"/>
    <w:rsid w:val="00945631"/>
    <w:rsid w:val="0094660C"/>
    <w:rsid w:val="00946E14"/>
    <w:rsid w:val="00947108"/>
    <w:rsid w:val="00947549"/>
    <w:rsid w:val="009479C8"/>
    <w:rsid w:val="00947CF3"/>
    <w:rsid w:val="00947D79"/>
    <w:rsid w:val="0095029C"/>
    <w:rsid w:val="00950311"/>
    <w:rsid w:val="0095047B"/>
    <w:rsid w:val="0095086D"/>
    <w:rsid w:val="00950A4E"/>
    <w:rsid w:val="00952D5E"/>
    <w:rsid w:val="00952FED"/>
    <w:rsid w:val="00953832"/>
    <w:rsid w:val="009539A8"/>
    <w:rsid w:val="00953C53"/>
    <w:rsid w:val="00953E01"/>
    <w:rsid w:val="0095403B"/>
    <w:rsid w:val="009549F4"/>
    <w:rsid w:val="00954B20"/>
    <w:rsid w:val="0095517E"/>
    <w:rsid w:val="0095537B"/>
    <w:rsid w:val="009557C6"/>
    <w:rsid w:val="009577BD"/>
    <w:rsid w:val="0095793C"/>
    <w:rsid w:val="00960368"/>
    <w:rsid w:val="009603B9"/>
    <w:rsid w:val="0096098D"/>
    <w:rsid w:val="0096111E"/>
    <w:rsid w:val="00961125"/>
    <w:rsid w:val="009622E7"/>
    <w:rsid w:val="009623D8"/>
    <w:rsid w:val="009626F4"/>
    <w:rsid w:val="009630E9"/>
    <w:rsid w:val="00963362"/>
    <w:rsid w:val="00963489"/>
    <w:rsid w:val="00963818"/>
    <w:rsid w:val="00963BD1"/>
    <w:rsid w:val="00963C7A"/>
    <w:rsid w:val="00963F99"/>
    <w:rsid w:val="00964C3D"/>
    <w:rsid w:val="00964D06"/>
    <w:rsid w:val="00965588"/>
    <w:rsid w:val="00966530"/>
    <w:rsid w:val="00966656"/>
    <w:rsid w:val="00966785"/>
    <w:rsid w:val="00966B1F"/>
    <w:rsid w:val="00967988"/>
    <w:rsid w:val="0097072B"/>
    <w:rsid w:val="00970A7E"/>
    <w:rsid w:val="00970B78"/>
    <w:rsid w:val="0097116E"/>
    <w:rsid w:val="009721B4"/>
    <w:rsid w:val="00972562"/>
    <w:rsid w:val="0097297E"/>
    <w:rsid w:val="00973442"/>
    <w:rsid w:val="00974142"/>
    <w:rsid w:val="009744B8"/>
    <w:rsid w:val="00974518"/>
    <w:rsid w:val="009747A2"/>
    <w:rsid w:val="0097483E"/>
    <w:rsid w:val="00974DFA"/>
    <w:rsid w:val="00975765"/>
    <w:rsid w:val="0097612D"/>
    <w:rsid w:val="00980503"/>
    <w:rsid w:val="00980E18"/>
    <w:rsid w:val="00980FE0"/>
    <w:rsid w:val="00981E7F"/>
    <w:rsid w:val="00982D25"/>
    <w:rsid w:val="00982EEB"/>
    <w:rsid w:val="00982F47"/>
    <w:rsid w:val="00984069"/>
    <w:rsid w:val="00984186"/>
    <w:rsid w:val="009846B2"/>
    <w:rsid w:val="00984B6F"/>
    <w:rsid w:val="00985F8B"/>
    <w:rsid w:val="00986209"/>
    <w:rsid w:val="00986294"/>
    <w:rsid w:val="00987CE0"/>
    <w:rsid w:val="0099061C"/>
    <w:rsid w:val="00990C3B"/>
    <w:rsid w:val="00990F46"/>
    <w:rsid w:val="00991576"/>
    <w:rsid w:val="00991584"/>
    <w:rsid w:val="00991841"/>
    <w:rsid w:val="00991CBD"/>
    <w:rsid w:val="00991E14"/>
    <w:rsid w:val="009921E6"/>
    <w:rsid w:val="009928B7"/>
    <w:rsid w:val="0099321A"/>
    <w:rsid w:val="009947E8"/>
    <w:rsid w:val="00994A41"/>
    <w:rsid w:val="00994F9D"/>
    <w:rsid w:val="009957A3"/>
    <w:rsid w:val="009960B7"/>
    <w:rsid w:val="00996F08"/>
    <w:rsid w:val="00997114"/>
    <w:rsid w:val="009972FE"/>
    <w:rsid w:val="009A056D"/>
    <w:rsid w:val="009A0EAD"/>
    <w:rsid w:val="009A1020"/>
    <w:rsid w:val="009A1D92"/>
    <w:rsid w:val="009A2152"/>
    <w:rsid w:val="009A2AD9"/>
    <w:rsid w:val="009A2F5C"/>
    <w:rsid w:val="009A319F"/>
    <w:rsid w:val="009A36B8"/>
    <w:rsid w:val="009A48BD"/>
    <w:rsid w:val="009A51AC"/>
    <w:rsid w:val="009B008F"/>
    <w:rsid w:val="009B12D5"/>
    <w:rsid w:val="009B1CDB"/>
    <w:rsid w:val="009B25CB"/>
    <w:rsid w:val="009B3193"/>
    <w:rsid w:val="009B3196"/>
    <w:rsid w:val="009B3680"/>
    <w:rsid w:val="009B3B68"/>
    <w:rsid w:val="009B4262"/>
    <w:rsid w:val="009B4BC2"/>
    <w:rsid w:val="009B4E96"/>
    <w:rsid w:val="009B536C"/>
    <w:rsid w:val="009B536F"/>
    <w:rsid w:val="009B5C19"/>
    <w:rsid w:val="009B6496"/>
    <w:rsid w:val="009B6516"/>
    <w:rsid w:val="009B6BF4"/>
    <w:rsid w:val="009B6EBA"/>
    <w:rsid w:val="009B6EE1"/>
    <w:rsid w:val="009B70E8"/>
    <w:rsid w:val="009C01DA"/>
    <w:rsid w:val="009C0870"/>
    <w:rsid w:val="009C1528"/>
    <w:rsid w:val="009C1ACA"/>
    <w:rsid w:val="009C20CC"/>
    <w:rsid w:val="009C23A4"/>
    <w:rsid w:val="009C2BDF"/>
    <w:rsid w:val="009C3558"/>
    <w:rsid w:val="009C3A1A"/>
    <w:rsid w:val="009C3AE0"/>
    <w:rsid w:val="009C3B47"/>
    <w:rsid w:val="009C3E45"/>
    <w:rsid w:val="009C42D3"/>
    <w:rsid w:val="009C45D8"/>
    <w:rsid w:val="009C4696"/>
    <w:rsid w:val="009C4EC8"/>
    <w:rsid w:val="009C502C"/>
    <w:rsid w:val="009C562E"/>
    <w:rsid w:val="009C5819"/>
    <w:rsid w:val="009C5B26"/>
    <w:rsid w:val="009C5E44"/>
    <w:rsid w:val="009C7531"/>
    <w:rsid w:val="009C7BE2"/>
    <w:rsid w:val="009D091F"/>
    <w:rsid w:val="009D12C0"/>
    <w:rsid w:val="009D1CAD"/>
    <w:rsid w:val="009D220C"/>
    <w:rsid w:val="009D221F"/>
    <w:rsid w:val="009D25B1"/>
    <w:rsid w:val="009D27F9"/>
    <w:rsid w:val="009D28D9"/>
    <w:rsid w:val="009D2B30"/>
    <w:rsid w:val="009D37A9"/>
    <w:rsid w:val="009D38F6"/>
    <w:rsid w:val="009D3CA5"/>
    <w:rsid w:val="009D54FA"/>
    <w:rsid w:val="009D57A9"/>
    <w:rsid w:val="009D65FD"/>
    <w:rsid w:val="009D6D90"/>
    <w:rsid w:val="009D6FB9"/>
    <w:rsid w:val="009D7C0D"/>
    <w:rsid w:val="009E04DF"/>
    <w:rsid w:val="009E065B"/>
    <w:rsid w:val="009E09F0"/>
    <w:rsid w:val="009E0F73"/>
    <w:rsid w:val="009E143E"/>
    <w:rsid w:val="009E18A1"/>
    <w:rsid w:val="009E1986"/>
    <w:rsid w:val="009E19E8"/>
    <w:rsid w:val="009E377C"/>
    <w:rsid w:val="009E3C33"/>
    <w:rsid w:val="009E3CBE"/>
    <w:rsid w:val="009E411C"/>
    <w:rsid w:val="009E4587"/>
    <w:rsid w:val="009E458A"/>
    <w:rsid w:val="009E4924"/>
    <w:rsid w:val="009E4CBB"/>
    <w:rsid w:val="009E4FF6"/>
    <w:rsid w:val="009E52D6"/>
    <w:rsid w:val="009E5316"/>
    <w:rsid w:val="009E5A01"/>
    <w:rsid w:val="009E5C44"/>
    <w:rsid w:val="009E5D7C"/>
    <w:rsid w:val="009E5DFC"/>
    <w:rsid w:val="009E6104"/>
    <w:rsid w:val="009E7835"/>
    <w:rsid w:val="009F0935"/>
    <w:rsid w:val="009F1713"/>
    <w:rsid w:val="009F1789"/>
    <w:rsid w:val="009F1DF8"/>
    <w:rsid w:val="009F2E3B"/>
    <w:rsid w:val="009F35B4"/>
    <w:rsid w:val="009F36D2"/>
    <w:rsid w:val="009F3B6B"/>
    <w:rsid w:val="009F4504"/>
    <w:rsid w:val="009F502C"/>
    <w:rsid w:val="009F5396"/>
    <w:rsid w:val="009F5860"/>
    <w:rsid w:val="009F5B9A"/>
    <w:rsid w:val="009F603B"/>
    <w:rsid w:val="009F6837"/>
    <w:rsid w:val="009F6987"/>
    <w:rsid w:val="009F6B4D"/>
    <w:rsid w:val="009F720F"/>
    <w:rsid w:val="009F76AD"/>
    <w:rsid w:val="009F7B2D"/>
    <w:rsid w:val="00A010E7"/>
    <w:rsid w:val="00A01A17"/>
    <w:rsid w:val="00A01A60"/>
    <w:rsid w:val="00A01FF4"/>
    <w:rsid w:val="00A0281B"/>
    <w:rsid w:val="00A03B54"/>
    <w:rsid w:val="00A03FFE"/>
    <w:rsid w:val="00A041A2"/>
    <w:rsid w:val="00A048E7"/>
    <w:rsid w:val="00A052F9"/>
    <w:rsid w:val="00A052FE"/>
    <w:rsid w:val="00A057E9"/>
    <w:rsid w:val="00A0629A"/>
    <w:rsid w:val="00A06833"/>
    <w:rsid w:val="00A06E6E"/>
    <w:rsid w:val="00A076F9"/>
    <w:rsid w:val="00A07997"/>
    <w:rsid w:val="00A07F87"/>
    <w:rsid w:val="00A103B5"/>
    <w:rsid w:val="00A10567"/>
    <w:rsid w:val="00A107F5"/>
    <w:rsid w:val="00A10FCD"/>
    <w:rsid w:val="00A1170C"/>
    <w:rsid w:val="00A11935"/>
    <w:rsid w:val="00A12296"/>
    <w:rsid w:val="00A1239B"/>
    <w:rsid w:val="00A12BBD"/>
    <w:rsid w:val="00A13412"/>
    <w:rsid w:val="00A13659"/>
    <w:rsid w:val="00A13E84"/>
    <w:rsid w:val="00A142AA"/>
    <w:rsid w:val="00A1467B"/>
    <w:rsid w:val="00A1511A"/>
    <w:rsid w:val="00A1514E"/>
    <w:rsid w:val="00A1637F"/>
    <w:rsid w:val="00A206ED"/>
    <w:rsid w:val="00A20806"/>
    <w:rsid w:val="00A20C7F"/>
    <w:rsid w:val="00A2169B"/>
    <w:rsid w:val="00A21D41"/>
    <w:rsid w:val="00A225FE"/>
    <w:rsid w:val="00A22DBA"/>
    <w:rsid w:val="00A22EE8"/>
    <w:rsid w:val="00A2329D"/>
    <w:rsid w:val="00A23454"/>
    <w:rsid w:val="00A235FE"/>
    <w:rsid w:val="00A2442C"/>
    <w:rsid w:val="00A2490E"/>
    <w:rsid w:val="00A25442"/>
    <w:rsid w:val="00A25A94"/>
    <w:rsid w:val="00A25BFF"/>
    <w:rsid w:val="00A25D80"/>
    <w:rsid w:val="00A25D93"/>
    <w:rsid w:val="00A2601A"/>
    <w:rsid w:val="00A2649D"/>
    <w:rsid w:val="00A26529"/>
    <w:rsid w:val="00A26648"/>
    <w:rsid w:val="00A26F79"/>
    <w:rsid w:val="00A27522"/>
    <w:rsid w:val="00A301A8"/>
    <w:rsid w:val="00A3129B"/>
    <w:rsid w:val="00A3136F"/>
    <w:rsid w:val="00A32B50"/>
    <w:rsid w:val="00A331DD"/>
    <w:rsid w:val="00A34C7E"/>
    <w:rsid w:val="00A34D0C"/>
    <w:rsid w:val="00A34D76"/>
    <w:rsid w:val="00A35A2D"/>
    <w:rsid w:val="00A365D0"/>
    <w:rsid w:val="00A402B8"/>
    <w:rsid w:val="00A4043E"/>
    <w:rsid w:val="00A41109"/>
    <w:rsid w:val="00A41422"/>
    <w:rsid w:val="00A41C97"/>
    <w:rsid w:val="00A42655"/>
    <w:rsid w:val="00A427E3"/>
    <w:rsid w:val="00A4323D"/>
    <w:rsid w:val="00A437D9"/>
    <w:rsid w:val="00A43AB8"/>
    <w:rsid w:val="00A43C16"/>
    <w:rsid w:val="00A43F7A"/>
    <w:rsid w:val="00A443A6"/>
    <w:rsid w:val="00A44B26"/>
    <w:rsid w:val="00A45A1A"/>
    <w:rsid w:val="00A45E61"/>
    <w:rsid w:val="00A45EAD"/>
    <w:rsid w:val="00A46A81"/>
    <w:rsid w:val="00A4769B"/>
    <w:rsid w:val="00A479C1"/>
    <w:rsid w:val="00A47F32"/>
    <w:rsid w:val="00A507D9"/>
    <w:rsid w:val="00A50A55"/>
    <w:rsid w:val="00A51B4D"/>
    <w:rsid w:val="00A51EFB"/>
    <w:rsid w:val="00A525B6"/>
    <w:rsid w:val="00A526B0"/>
    <w:rsid w:val="00A53220"/>
    <w:rsid w:val="00A538E6"/>
    <w:rsid w:val="00A539E9"/>
    <w:rsid w:val="00A53CCC"/>
    <w:rsid w:val="00A5571E"/>
    <w:rsid w:val="00A55F9E"/>
    <w:rsid w:val="00A56102"/>
    <w:rsid w:val="00A56800"/>
    <w:rsid w:val="00A56D7E"/>
    <w:rsid w:val="00A57404"/>
    <w:rsid w:val="00A575BD"/>
    <w:rsid w:val="00A57F42"/>
    <w:rsid w:val="00A604D4"/>
    <w:rsid w:val="00A60B05"/>
    <w:rsid w:val="00A60EEC"/>
    <w:rsid w:val="00A618A5"/>
    <w:rsid w:val="00A61C56"/>
    <w:rsid w:val="00A62679"/>
    <w:rsid w:val="00A628F6"/>
    <w:rsid w:val="00A630E8"/>
    <w:rsid w:val="00A63B83"/>
    <w:rsid w:val="00A63F92"/>
    <w:rsid w:val="00A63F9A"/>
    <w:rsid w:val="00A65120"/>
    <w:rsid w:val="00A654F3"/>
    <w:rsid w:val="00A658EF"/>
    <w:rsid w:val="00A65BD9"/>
    <w:rsid w:val="00A665E2"/>
    <w:rsid w:val="00A66718"/>
    <w:rsid w:val="00A66C16"/>
    <w:rsid w:val="00A671EF"/>
    <w:rsid w:val="00A673D4"/>
    <w:rsid w:val="00A6760A"/>
    <w:rsid w:val="00A70517"/>
    <w:rsid w:val="00A70540"/>
    <w:rsid w:val="00A70B31"/>
    <w:rsid w:val="00A7148F"/>
    <w:rsid w:val="00A71E1B"/>
    <w:rsid w:val="00A71E91"/>
    <w:rsid w:val="00A72ABD"/>
    <w:rsid w:val="00A72BA7"/>
    <w:rsid w:val="00A7313F"/>
    <w:rsid w:val="00A73731"/>
    <w:rsid w:val="00A73A74"/>
    <w:rsid w:val="00A74FF7"/>
    <w:rsid w:val="00A7534F"/>
    <w:rsid w:val="00A757B1"/>
    <w:rsid w:val="00A759FE"/>
    <w:rsid w:val="00A75A75"/>
    <w:rsid w:val="00A75D4D"/>
    <w:rsid w:val="00A75FE1"/>
    <w:rsid w:val="00A767E7"/>
    <w:rsid w:val="00A76B51"/>
    <w:rsid w:val="00A76D67"/>
    <w:rsid w:val="00A77562"/>
    <w:rsid w:val="00A776B8"/>
    <w:rsid w:val="00A7781B"/>
    <w:rsid w:val="00A77927"/>
    <w:rsid w:val="00A77C40"/>
    <w:rsid w:val="00A8004B"/>
    <w:rsid w:val="00A81171"/>
    <w:rsid w:val="00A81EB6"/>
    <w:rsid w:val="00A81F08"/>
    <w:rsid w:val="00A82CF9"/>
    <w:rsid w:val="00A8322C"/>
    <w:rsid w:val="00A8367D"/>
    <w:rsid w:val="00A837FE"/>
    <w:rsid w:val="00A844C9"/>
    <w:rsid w:val="00A84AD8"/>
    <w:rsid w:val="00A84D96"/>
    <w:rsid w:val="00A84FDB"/>
    <w:rsid w:val="00A85031"/>
    <w:rsid w:val="00A85357"/>
    <w:rsid w:val="00A857C8"/>
    <w:rsid w:val="00A860C0"/>
    <w:rsid w:val="00A864F4"/>
    <w:rsid w:val="00A8711E"/>
    <w:rsid w:val="00A87222"/>
    <w:rsid w:val="00A901D3"/>
    <w:rsid w:val="00A902DD"/>
    <w:rsid w:val="00A90324"/>
    <w:rsid w:val="00A906D9"/>
    <w:rsid w:val="00A909BD"/>
    <w:rsid w:val="00A90B44"/>
    <w:rsid w:val="00A91617"/>
    <w:rsid w:val="00A91F1C"/>
    <w:rsid w:val="00A9305A"/>
    <w:rsid w:val="00A93535"/>
    <w:rsid w:val="00A93EE1"/>
    <w:rsid w:val="00A93FED"/>
    <w:rsid w:val="00A94E05"/>
    <w:rsid w:val="00A964A4"/>
    <w:rsid w:val="00A96A23"/>
    <w:rsid w:val="00A96F3B"/>
    <w:rsid w:val="00A96FA8"/>
    <w:rsid w:val="00A97069"/>
    <w:rsid w:val="00A9759A"/>
    <w:rsid w:val="00A9770A"/>
    <w:rsid w:val="00A97737"/>
    <w:rsid w:val="00AA0A43"/>
    <w:rsid w:val="00AA0DD3"/>
    <w:rsid w:val="00AA15E2"/>
    <w:rsid w:val="00AA17F4"/>
    <w:rsid w:val="00AA1C07"/>
    <w:rsid w:val="00AA1C4C"/>
    <w:rsid w:val="00AA1DEC"/>
    <w:rsid w:val="00AA203C"/>
    <w:rsid w:val="00AA227F"/>
    <w:rsid w:val="00AA29C2"/>
    <w:rsid w:val="00AA3688"/>
    <w:rsid w:val="00AA50F5"/>
    <w:rsid w:val="00AA5887"/>
    <w:rsid w:val="00AA6477"/>
    <w:rsid w:val="00AA68E9"/>
    <w:rsid w:val="00AA71BA"/>
    <w:rsid w:val="00AA77EE"/>
    <w:rsid w:val="00AB0BFC"/>
    <w:rsid w:val="00AB0D95"/>
    <w:rsid w:val="00AB102A"/>
    <w:rsid w:val="00AB19F8"/>
    <w:rsid w:val="00AB1C6D"/>
    <w:rsid w:val="00AB2A61"/>
    <w:rsid w:val="00AB3092"/>
    <w:rsid w:val="00AB3A12"/>
    <w:rsid w:val="00AB3FEA"/>
    <w:rsid w:val="00AB4979"/>
    <w:rsid w:val="00AB5A8D"/>
    <w:rsid w:val="00AB5E8D"/>
    <w:rsid w:val="00AB653F"/>
    <w:rsid w:val="00AB6642"/>
    <w:rsid w:val="00AB6874"/>
    <w:rsid w:val="00AB7309"/>
    <w:rsid w:val="00AC04E9"/>
    <w:rsid w:val="00AC2320"/>
    <w:rsid w:val="00AC2326"/>
    <w:rsid w:val="00AC2A18"/>
    <w:rsid w:val="00AC2EFE"/>
    <w:rsid w:val="00AC35C3"/>
    <w:rsid w:val="00AC370F"/>
    <w:rsid w:val="00AC3930"/>
    <w:rsid w:val="00AC3AB1"/>
    <w:rsid w:val="00AC4176"/>
    <w:rsid w:val="00AC4B8B"/>
    <w:rsid w:val="00AC5FBA"/>
    <w:rsid w:val="00AC664A"/>
    <w:rsid w:val="00AC68C6"/>
    <w:rsid w:val="00AC79C1"/>
    <w:rsid w:val="00AC7CA4"/>
    <w:rsid w:val="00AD034E"/>
    <w:rsid w:val="00AD051A"/>
    <w:rsid w:val="00AD151E"/>
    <w:rsid w:val="00AD1B03"/>
    <w:rsid w:val="00AD3679"/>
    <w:rsid w:val="00AD39BC"/>
    <w:rsid w:val="00AD46FB"/>
    <w:rsid w:val="00AD493B"/>
    <w:rsid w:val="00AD4A64"/>
    <w:rsid w:val="00AD4D4E"/>
    <w:rsid w:val="00AD579D"/>
    <w:rsid w:val="00AD598F"/>
    <w:rsid w:val="00AD636A"/>
    <w:rsid w:val="00AD65D8"/>
    <w:rsid w:val="00AD6D09"/>
    <w:rsid w:val="00AD6F0D"/>
    <w:rsid w:val="00AE031E"/>
    <w:rsid w:val="00AE07DA"/>
    <w:rsid w:val="00AE08A2"/>
    <w:rsid w:val="00AE098E"/>
    <w:rsid w:val="00AE0BBA"/>
    <w:rsid w:val="00AE1041"/>
    <w:rsid w:val="00AE117B"/>
    <w:rsid w:val="00AE12E9"/>
    <w:rsid w:val="00AE1AA8"/>
    <w:rsid w:val="00AE1BA7"/>
    <w:rsid w:val="00AE2291"/>
    <w:rsid w:val="00AE25C8"/>
    <w:rsid w:val="00AE2827"/>
    <w:rsid w:val="00AE28C4"/>
    <w:rsid w:val="00AE2CF8"/>
    <w:rsid w:val="00AE2F34"/>
    <w:rsid w:val="00AE4113"/>
    <w:rsid w:val="00AE4380"/>
    <w:rsid w:val="00AE47C1"/>
    <w:rsid w:val="00AE4FAC"/>
    <w:rsid w:val="00AE522C"/>
    <w:rsid w:val="00AE5525"/>
    <w:rsid w:val="00AE6381"/>
    <w:rsid w:val="00AE656F"/>
    <w:rsid w:val="00AE7057"/>
    <w:rsid w:val="00AE75A9"/>
    <w:rsid w:val="00AE7D78"/>
    <w:rsid w:val="00AF124B"/>
    <w:rsid w:val="00AF1841"/>
    <w:rsid w:val="00AF2CDC"/>
    <w:rsid w:val="00AF3239"/>
    <w:rsid w:val="00AF41A5"/>
    <w:rsid w:val="00AF41F6"/>
    <w:rsid w:val="00AF438E"/>
    <w:rsid w:val="00AF45CA"/>
    <w:rsid w:val="00AF5042"/>
    <w:rsid w:val="00AF52F4"/>
    <w:rsid w:val="00AF5CEE"/>
    <w:rsid w:val="00AF62B0"/>
    <w:rsid w:val="00AF7291"/>
    <w:rsid w:val="00AF7506"/>
    <w:rsid w:val="00AF7838"/>
    <w:rsid w:val="00AF7FF6"/>
    <w:rsid w:val="00B007DD"/>
    <w:rsid w:val="00B0098A"/>
    <w:rsid w:val="00B01016"/>
    <w:rsid w:val="00B0146E"/>
    <w:rsid w:val="00B016A8"/>
    <w:rsid w:val="00B016E4"/>
    <w:rsid w:val="00B01700"/>
    <w:rsid w:val="00B0193A"/>
    <w:rsid w:val="00B0204E"/>
    <w:rsid w:val="00B02160"/>
    <w:rsid w:val="00B02646"/>
    <w:rsid w:val="00B02668"/>
    <w:rsid w:val="00B027CB"/>
    <w:rsid w:val="00B02AA4"/>
    <w:rsid w:val="00B0352B"/>
    <w:rsid w:val="00B03AF5"/>
    <w:rsid w:val="00B03DFF"/>
    <w:rsid w:val="00B04B7A"/>
    <w:rsid w:val="00B04F5E"/>
    <w:rsid w:val="00B04FBF"/>
    <w:rsid w:val="00B0527A"/>
    <w:rsid w:val="00B0557B"/>
    <w:rsid w:val="00B05879"/>
    <w:rsid w:val="00B065F9"/>
    <w:rsid w:val="00B073E6"/>
    <w:rsid w:val="00B074F8"/>
    <w:rsid w:val="00B10105"/>
    <w:rsid w:val="00B108C8"/>
    <w:rsid w:val="00B112E8"/>
    <w:rsid w:val="00B114FF"/>
    <w:rsid w:val="00B11A3D"/>
    <w:rsid w:val="00B121B0"/>
    <w:rsid w:val="00B1306E"/>
    <w:rsid w:val="00B1341F"/>
    <w:rsid w:val="00B13B87"/>
    <w:rsid w:val="00B13D61"/>
    <w:rsid w:val="00B13D86"/>
    <w:rsid w:val="00B14124"/>
    <w:rsid w:val="00B144EF"/>
    <w:rsid w:val="00B15913"/>
    <w:rsid w:val="00B161C7"/>
    <w:rsid w:val="00B17FAB"/>
    <w:rsid w:val="00B21508"/>
    <w:rsid w:val="00B22C5F"/>
    <w:rsid w:val="00B22F0D"/>
    <w:rsid w:val="00B23687"/>
    <w:rsid w:val="00B23760"/>
    <w:rsid w:val="00B23ADF"/>
    <w:rsid w:val="00B2553D"/>
    <w:rsid w:val="00B25710"/>
    <w:rsid w:val="00B25D3C"/>
    <w:rsid w:val="00B265D0"/>
    <w:rsid w:val="00B2768A"/>
    <w:rsid w:val="00B27B03"/>
    <w:rsid w:val="00B27ECB"/>
    <w:rsid w:val="00B309AF"/>
    <w:rsid w:val="00B31440"/>
    <w:rsid w:val="00B31B62"/>
    <w:rsid w:val="00B3208E"/>
    <w:rsid w:val="00B32855"/>
    <w:rsid w:val="00B33074"/>
    <w:rsid w:val="00B3320E"/>
    <w:rsid w:val="00B334D2"/>
    <w:rsid w:val="00B334EE"/>
    <w:rsid w:val="00B33608"/>
    <w:rsid w:val="00B33711"/>
    <w:rsid w:val="00B33DF1"/>
    <w:rsid w:val="00B34889"/>
    <w:rsid w:val="00B34B52"/>
    <w:rsid w:val="00B34B9F"/>
    <w:rsid w:val="00B34EBC"/>
    <w:rsid w:val="00B35325"/>
    <w:rsid w:val="00B35D16"/>
    <w:rsid w:val="00B35EA6"/>
    <w:rsid w:val="00B3645D"/>
    <w:rsid w:val="00B36764"/>
    <w:rsid w:val="00B369D7"/>
    <w:rsid w:val="00B369F0"/>
    <w:rsid w:val="00B36DF7"/>
    <w:rsid w:val="00B37550"/>
    <w:rsid w:val="00B37775"/>
    <w:rsid w:val="00B37A96"/>
    <w:rsid w:val="00B37E35"/>
    <w:rsid w:val="00B402C6"/>
    <w:rsid w:val="00B409A7"/>
    <w:rsid w:val="00B40C2E"/>
    <w:rsid w:val="00B411E9"/>
    <w:rsid w:val="00B41758"/>
    <w:rsid w:val="00B41821"/>
    <w:rsid w:val="00B41DC1"/>
    <w:rsid w:val="00B42F69"/>
    <w:rsid w:val="00B441E9"/>
    <w:rsid w:val="00B4460C"/>
    <w:rsid w:val="00B449FB"/>
    <w:rsid w:val="00B44F64"/>
    <w:rsid w:val="00B4507C"/>
    <w:rsid w:val="00B4621B"/>
    <w:rsid w:val="00B464A0"/>
    <w:rsid w:val="00B46EC7"/>
    <w:rsid w:val="00B47602"/>
    <w:rsid w:val="00B479ED"/>
    <w:rsid w:val="00B47A74"/>
    <w:rsid w:val="00B50935"/>
    <w:rsid w:val="00B50A91"/>
    <w:rsid w:val="00B50C97"/>
    <w:rsid w:val="00B50F3E"/>
    <w:rsid w:val="00B5151E"/>
    <w:rsid w:val="00B515C6"/>
    <w:rsid w:val="00B5160B"/>
    <w:rsid w:val="00B51761"/>
    <w:rsid w:val="00B51871"/>
    <w:rsid w:val="00B52022"/>
    <w:rsid w:val="00B52187"/>
    <w:rsid w:val="00B52329"/>
    <w:rsid w:val="00B52837"/>
    <w:rsid w:val="00B52E87"/>
    <w:rsid w:val="00B536AC"/>
    <w:rsid w:val="00B53C21"/>
    <w:rsid w:val="00B54372"/>
    <w:rsid w:val="00B54691"/>
    <w:rsid w:val="00B55DE4"/>
    <w:rsid w:val="00B55F06"/>
    <w:rsid w:val="00B57590"/>
    <w:rsid w:val="00B6009F"/>
    <w:rsid w:val="00B602E8"/>
    <w:rsid w:val="00B60CCD"/>
    <w:rsid w:val="00B6120E"/>
    <w:rsid w:val="00B61A38"/>
    <w:rsid w:val="00B62854"/>
    <w:rsid w:val="00B62EF1"/>
    <w:rsid w:val="00B631C3"/>
    <w:rsid w:val="00B640CC"/>
    <w:rsid w:val="00B645B6"/>
    <w:rsid w:val="00B64B2F"/>
    <w:rsid w:val="00B663FA"/>
    <w:rsid w:val="00B667BF"/>
    <w:rsid w:val="00B674D6"/>
    <w:rsid w:val="00B6797D"/>
    <w:rsid w:val="00B67A85"/>
    <w:rsid w:val="00B67B82"/>
    <w:rsid w:val="00B722C1"/>
    <w:rsid w:val="00B727F6"/>
    <w:rsid w:val="00B735B8"/>
    <w:rsid w:val="00B73883"/>
    <w:rsid w:val="00B738A9"/>
    <w:rsid w:val="00B73A03"/>
    <w:rsid w:val="00B7411F"/>
    <w:rsid w:val="00B741CF"/>
    <w:rsid w:val="00B74858"/>
    <w:rsid w:val="00B749BF"/>
    <w:rsid w:val="00B74A13"/>
    <w:rsid w:val="00B752EB"/>
    <w:rsid w:val="00B75E10"/>
    <w:rsid w:val="00B76476"/>
    <w:rsid w:val="00B77B10"/>
    <w:rsid w:val="00B77B32"/>
    <w:rsid w:val="00B77BE4"/>
    <w:rsid w:val="00B77C3D"/>
    <w:rsid w:val="00B800DE"/>
    <w:rsid w:val="00B812BE"/>
    <w:rsid w:val="00B813D5"/>
    <w:rsid w:val="00B817F0"/>
    <w:rsid w:val="00B82305"/>
    <w:rsid w:val="00B82306"/>
    <w:rsid w:val="00B8258D"/>
    <w:rsid w:val="00B825B4"/>
    <w:rsid w:val="00B82CE5"/>
    <w:rsid w:val="00B83E1C"/>
    <w:rsid w:val="00B84C56"/>
    <w:rsid w:val="00B84E7E"/>
    <w:rsid w:val="00B855B2"/>
    <w:rsid w:val="00B85C5B"/>
    <w:rsid w:val="00B863AC"/>
    <w:rsid w:val="00B86608"/>
    <w:rsid w:val="00B87847"/>
    <w:rsid w:val="00B9030B"/>
    <w:rsid w:val="00B90477"/>
    <w:rsid w:val="00B91B41"/>
    <w:rsid w:val="00B920CB"/>
    <w:rsid w:val="00B92AA5"/>
    <w:rsid w:val="00B93904"/>
    <w:rsid w:val="00B93D04"/>
    <w:rsid w:val="00B950B1"/>
    <w:rsid w:val="00B955FE"/>
    <w:rsid w:val="00B95E48"/>
    <w:rsid w:val="00B95ED3"/>
    <w:rsid w:val="00B96050"/>
    <w:rsid w:val="00B96346"/>
    <w:rsid w:val="00B96744"/>
    <w:rsid w:val="00B96E5F"/>
    <w:rsid w:val="00B97D20"/>
    <w:rsid w:val="00BA0185"/>
    <w:rsid w:val="00BA0B9F"/>
    <w:rsid w:val="00BA0F0B"/>
    <w:rsid w:val="00BA151A"/>
    <w:rsid w:val="00BA1AC9"/>
    <w:rsid w:val="00BA1E99"/>
    <w:rsid w:val="00BA2006"/>
    <w:rsid w:val="00BA20B6"/>
    <w:rsid w:val="00BA25F7"/>
    <w:rsid w:val="00BA3287"/>
    <w:rsid w:val="00BA3812"/>
    <w:rsid w:val="00BA3EA6"/>
    <w:rsid w:val="00BA4144"/>
    <w:rsid w:val="00BA4771"/>
    <w:rsid w:val="00BA560B"/>
    <w:rsid w:val="00BA6419"/>
    <w:rsid w:val="00BA6550"/>
    <w:rsid w:val="00BA69CF"/>
    <w:rsid w:val="00BA6B76"/>
    <w:rsid w:val="00BA6EFB"/>
    <w:rsid w:val="00BA71BD"/>
    <w:rsid w:val="00BA7225"/>
    <w:rsid w:val="00BA759D"/>
    <w:rsid w:val="00BA7B09"/>
    <w:rsid w:val="00BB0383"/>
    <w:rsid w:val="00BB09A5"/>
    <w:rsid w:val="00BB0A6B"/>
    <w:rsid w:val="00BB0B93"/>
    <w:rsid w:val="00BB20AF"/>
    <w:rsid w:val="00BB2168"/>
    <w:rsid w:val="00BB24E0"/>
    <w:rsid w:val="00BB282C"/>
    <w:rsid w:val="00BB31F6"/>
    <w:rsid w:val="00BB3642"/>
    <w:rsid w:val="00BB452B"/>
    <w:rsid w:val="00BB46DA"/>
    <w:rsid w:val="00BB4A3B"/>
    <w:rsid w:val="00BB5115"/>
    <w:rsid w:val="00BB5989"/>
    <w:rsid w:val="00BB59F6"/>
    <w:rsid w:val="00BB5EF0"/>
    <w:rsid w:val="00BB66AB"/>
    <w:rsid w:val="00BB6E17"/>
    <w:rsid w:val="00BB7CC3"/>
    <w:rsid w:val="00BC0AD6"/>
    <w:rsid w:val="00BC0BAE"/>
    <w:rsid w:val="00BC0D0E"/>
    <w:rsid w:val="00BC11A9"/>
    <w:rsid w:val="00BC122E"/>
    <w:rsid w:val="00BC13D8"/>
    <w:rsid w:val="00BC2D70"/>
    <w:rsid w:val="00BC2E49"/>
    <w:rsid w:val="00BC2FDE"/>
    <w:rsid w:val="00BC3119"/>
    <w:rsid w:val="00BC3584"/>
    <w:rsid w:val="00BC57EA"/>
    <w:rsid w:val="00BC5838"/>
    <w:rsid w:val="00BC5964"/>
    <w:rsid w:val="00BC5A34"/>
    <w:rsid w:val="00BC6264"/>
    <w:rsid w:val="00BC6DC2"/>
    <w:rsid w:val="00BC7095"/>
    <w:rsid w:val="00BD006E"/>
    <w:rsid w:val="00BD0322"/>
    <w:rsid w:val="00BD1E5C"/>
    <w:rsid w:val="00BD2F2C"/>
    <w:rsid w:val="00BD3005"/>
    <w:rsid w:val="00BD33B4"/>
    <w:rsid w:val="00BD4C57"/>
    <w:rsid w:val="00BD503F"/>
    <w:rsid w:val="00BD5513"/>
    <w:rsid w:val="00BD617E"/>
    <w:rsid w:val="00BE03B6"/>
    <w:rsid w:val="00BE2D71"/>
    <w:rsid w:val="00BE4ED6"/>
    <w:rsid w:val="00BE503B"/>
    <w:rsid w:val="00BE54F3"/>
    <w:rsid w:val="00BE5F67"/>
    <w:rsid w:val="00BE5FE3"/>
    <w:rsid w:val="00BE6584"/>
    <w:rsid w:val="00BE68A1"/>
    <w:rsid w:val="00BE6B58"/>
    <w:rsid w:val="00BE7413"/>
    <w:rsid w:val="00BE7429"/>
    <w:rsid w:val="00BE7920"/>
    <w:rsid w:val="00BE7D1E"/>
    <w:rsid w:val="00BF04EA"/>
    <w:rsid w:val="00BF0757"/>
    <w:rsid w:val="00BF0AEE"/>
    <w:rsid w:val="00BF1DE3"/>
    <w:rsid w:val="00BF1E46"/>
    <w:rsid w:val="00BF2A7B"/>
    <w:rsid w:val="00BF2CD1"/>
    <w:rsid w:val="00BF38D2"/>
    <w:rsid w:val="00BF3BF2"/>
    <w:rsid w:val="00BF3C30"/>
    <w:rsid w:val="00BF3CE7"/>
    <w:rsid w:val="00BF3D9B"/>
    <w:rsid w:val="00BF4B6A"/>
    <w:rsid w:val="00BF4C37"/>
    <w:rsid w:val="00BF5135"/>
    <w:rsid w:val="00BF61C5"/>
    <w:rsid w:val="00BF6ACF"/>
    <w:rsid w:val="00BF6DA6"/>
    <w:rsid w:val="00BF7A67"/>
    <w:rsid w:val="00BF7E3E"/>
    <w:rsid w:val="00C00312"/>
    <w:rsid w:val="00C009F5"/>
    <w:rsid w:val="00C00AB8"/>
    <w:rsid w:val="00C01129"/>
    <w:rsid w:val="00C01A37"/>
    <w:rsid w:val="00C01C13"/>
    <w:rsid w:val="00C0213B"/>
    <w:rsid w:val="00C02239"/>
    <w:rsid w:val="00C022E1"/>
    <w:rsid w:val="00C0270B"/>
    <w:rsid w:val="00C0398D"/>
    <w:rsid w:val="00C04346"/>
    <w:rsid w:val="00C049BE"/>
    <w:rsid w:val="00C0544C"/>
    <w:rsid w:val="00C05C3D"/>
    <w:rsid w:val="00C06AEC"/>
    <w:rsid w:val="00C06B1D"/>
    <w:rsid w:val="00C06C9B"/>
    <w:rsid w:val="00C070BB"/>
    <w:rsid w:val="00C071AC"/>
    <w:rsid w:val="00C072A7"/>
    <w:rsid w:val="00C073CC"/>
    <w:rsid w:val="00C075FC"/>
    <w:rsid w:val="00C106D7"/>
    <w:rsid w:val="00C109A2"/>
    <w:rsid w:val="00C11918"/>
    <w:rsid w:val="00C11C75"/>
    <w:rsid w:val="00C11E4C"/>
    <w:rsid w:val="00C11FD9"/>
    <w:rsid w:val="00C129DE"/>
    <w:rsid w:val="00C13A57"/>
    <w:rsid w:val="00C1400A"/>
    <w:rsid w:val="00C142CA"/>
    <w:rsid w:val="00C14865"/>
    <w:rsid w:val="00C14954"/>
    <w:rsid w:val="00C15148"/>
    <w:rsid w:val="00C152CB"/>
    <w:rsid w:val="00C15BDB"/>
    <w:rsid w:val="00C16802"/>
    <w:rsid w:val="00C169CE"/>
    <w:rsid w:val="00C16E1A"/>
    <w:rsid w:val="00C16E57"/>
    <w:rsid w:val="00C174E3"/>
    <w:rsid w:val="00C17987"/>
    <w:rsid w:val="00C179B0"/>
    <w:rsid w:val="00C20245"/>
    <w:rsid w:val="00C203DD"/>
    <w:rsid w:val="00C20CA6"/>
    <w:rsid w:val="00C20F94"/>
    <w:rsid w:val="00C21BBD"/>
    <w:rsid w:val="00C220F9"/>
    <w:rsid w:val="00C226F9"/>
    <w:rsid w:val="00C22745"/>
    <w:rsid w:val="00C23398"/>
    <w:rsid w:val="00C23B23"/>
    <w:rsid w:val="00C2428B"/>
    <w:rsid w:val="00C2587A"/>
    <w:rsid w:val="00C26263"/>
    <w:rsid w:val="00C26C22"/>
    <w:rsid w:val="00C27B03"/>
    <w:rsid w:val="00C30078"/>
    <w:rsid w:val="00C3089B"/>
    <w:rsid w:val="00C3157A"/>
    <w:rsid w:val="00C31B35"/>
    <w:rsid w:val="00C3227E"/>
    <w:rsid w:val="00C32A90"/>
    <w:rsid w:val="00C34B40"/>
    <w:rsid w:val="00C34BAE"/>
    <w:rsid w:val="00C35432"/>
    <w:rsid w:val="00C35836"/>
    <w:rsid w:val="00C35FAC"/>
    <w:rsid w:val="00C36AD5"/>
    <w:rsid w:val="00C37292"/>
    <w:rsid w:val="00C37A1E"/>
    <w:rsid w:val="00C37CFB"/>
    <w:rsid w:val="00C40995"/>
    <w:rsid w:val="00C4114D"/>
    <w:rsid w:val="00C414E4"/>
    <w:rsid w:val="00C41CD3"/>
    <w:rsid w:val="00C4202F"/>
    <w:rsid w:val="00C43438"/>
    <w:rsid w:val="00C43589"/>
    <w:rsid w:val="00C437B7"/>
    <w:rsid w:val="00C44264"/>
    <w:rsid w:val="00C46251"/>
    <w:rsid w:val="00C46416"/>
    <w:rsid w:val="00C46774"/>
    <w:rsid w:val="00C4710F"/>
    <w:rsid w:val="00C472DE"/>
    <w:rsid w:val="00C4790F"/>
    <w:rsid w:val="00C47D75"/>
    <w:rsid w:val="00C47FA0"/>
    <w:rsid w:val="00C47FC0"/>
    <w:rsid w:val="00C50450"/>
    <w:rsid w:val="00C50569"/>
    <w:rsid w:val="00C5189F"/>
    <w:rsid w:val="00C51A68"/>
    <w:rsid w:val="00C51B98"/>
    <w:rsid w:val="00C51E4B"/>
    <w:rsid w:val="00C528CC"/>
    <w:rsid w:val="00C53ABD"/>
    <w:rsid w:val="00C53AD3"/>
    <w:rsid w:val="00C53C94"/>
    <w:rsid w:val="00C54239"/>
    <w:rsid w:val="00C54475"/>
    <w:rsid w:val="00C5474E"/>
    <w:rsid w:val="00C54770"/>
    <w:rsid w:val="00C547EE"/>
    <w:rsid w:val="00C561E1"/>
    <w:rsid w:val="00C5627A"/>
    <w:rsid w:val="00C5645D"/>
    <w:rsid w:val="00C56C43"/>
    <w:rsid w:val="00C574F1"/>
    <w:rsid w:val="00C57741"/>
    <w:rsid w:val="00C57FC4"/>
    <w:rsid w:val="00C60077"/>
    <w:rsid w:val="00C6074F"/>
    <w:rsid w:val="00C616CC"/>
    <w:rsid w:val="00C61A61"/>
    <w:rsid w:val="00C61ED6"/>
    <w:rsid w:val="00C62175"/>
    <w:rsid w:val="00C62568"/>
    <w:rsid w:val="00C625A7"/>
    <w:rsid w:val="00C6291C"/>
    <w:rsid w:val="00C63EF6"/>
    <w:rsid w:val="00C64143"/>
    <w:rsid w:val="00C6434D"/>
    <w:rsid w:val="00C6456C"/>
    <w:rsid w:val="00C645BB"/>
    <w:rsid w:val="00C652E5"/>
    <w:rsid w:val="00C655C9"/>
    <w:rsid w:val="00C6594C"/>
    <w:rsid w:val="00C67446"/>
    <w:rsid w:val="00C674B0"/>
    <w:rsid w:val="00C70962"/>
    <w:rsid w:val="00C70A2A"/>
    <w:rsid w:val="00C71674"/>
    <w:rsid w:val="00C74522"/>
    <w:rsid w:val="00C74AC9"/>
    <w:rsid w:val="00C7602F"/>
    <w:rsid w:val="00C7697F"/>
    <w:rsid w:val="00C76CA7"/>
    <w:rsid w:val="00C76ECF"/>
    <w:rsid w:val="00C808AB"/>
    <w:rsid w:val="00C81209"/>
    <w:rsid w:val="00C8136C"/>
    <w:rsid w:val="00C82FAC"/>
    <w:rsid w:val="00C82FFA"/>
    <w:rsid w:val="00C831BC"/>
    <w:rsid w:val="00C83548"/>
    <w:rsid w:val="00C8382B"/>
    <w:rsid w:val="00C84A0D"/>
    <w:rsid w:val="00C84A1B"/>
    <w:rsid w:val="00C84CA3"/>
    <w:rsid w:val="00C85521"/>
    <w:rsid w:val="00C856C0"/>
    <w:rsid w:val="00C85859"/>
    <w:rsid w:val="00C863EE"/>
    <w:rsid w:val="00C86887"/>
    <w:rsid w:val="00C86F7B"/>
    <w:rsid w:val="00C87085"/>
    <w:rsid w:val="00C87E0B"/>
    <w:rsid w:val="00C901BC"/>
    <w:rsid w:val="00C90A55"/>
    <w:rsid w:val="00C92027"/>
    <w:rsid w:val="00C92646"/>
    <w:rsid w:val="00C92658"/>
    <w:rsid w:val="00C9301D"/>
    <w:rsid w:val="00C9316A"/>
    <w:rsid w:val="00C9340D"/>
    <w:rsid w:val="00C93B5E"/>
    <w:rsid w:val="00C93CE4"/>
    <w:rsid w:val="00C93D08"/>
    <w:rsid w:val="00C94592"/>
    <w:rsid w:val="00C94919"/>
    <w:rsid w:val="00C95D8D"/>
    <w:rsid w:val="00C95EA6"/>
    <w:rsid w:val="00C96A86"/>
    <w:rsid w:val="00C96EEA"/>
    <w:rsid w:val="00C973BF"/>
    <w:rsid w:val="00C97C7F"/>
    <w:rsid w:val="00CA08B8"/>
    <w:rsid w:val="00CA16E6"/>
    <w:rsid w:val="00CA202E"/>
    <w:rsid w:val="00CA2283"/>
    <w:rsid w:val="00CA289F"/>
    <w:rsid w:val="00CA2AEF"/>
    <w:rsid w:val="00CA3006"/>
    <w:rsid w:val="00CA325F"/>
    <w:rsid w:val="00CA33B8"/>
    <w:rsid w:val="00CA3AE0"/>
    <w:rsid w:val="00CA3C08"/>
    <w:rsid w:val="00CA3EE0"/>
    <w:rsid w:val="00CA578A"/>
    <w:rsid w:val="00CA6300"/>
    <w:rsid w:val="00CB080D"/>
    <w:rsid w:val="00CB0FCB"/>
    <w:rsid w:val="00CB1582"/>
    <w:rsid w:val="00CB1CC5"/>
    <w:rsid w:val="00CB1DF4"/>
    <w:rsid w:val="00CB222A"/>
    <w:rsid w:val="00CB22B7"/>
    <w:rsid w:val="00CB31DA"/>
    <w:rsid w:val="00CB3649"/>
    <w:rsid w:val="00CB3F74"/>
    <w:rsid w:val="00CB47F0"/>
    <w:rsid w:val="00CB5032"/>
    <w:rsid w:val="00CB55E6"/>
    <w:rsid w:val="00CB59AD"/>
    <w:rsid w:val="00CB6B5F"/>
    <w:rsid w:val="00CB7C53"/>
    <w:rsid w:val="00CB7CE9"/>
    <w:rsid w:val="00CB7DF6"/>
    <w:rsid w:val="00CC0011"/>
    <w:rsid w:val="00CC0944"/>
    <w:rsid w:val="00CC0CC0"/>
    <w:rsid w:val="00CC2019"/>
    <w:rsid w:val="00CC2222"/>
    <w:rsid w:val="00CC2C00"/>
    <w:rsid w:val="00CC303F"/>
    <w:rsid w:val="00CC3104"/>
    <w:rsid w:val="00CC3C96"/>
    <w:rsid w:val="00CC4E11"/>
    <w:rsid w:val="00CC5432"/>
    <w:rsid w:val="00CC5E0A"/>
    <w:rsid w:val="00CC60EB"/>
    <w:rsid w:val="00CC6B29"/>
    <w:rsid w:val="00CC6ED4"/>
    <w:rsid w:val="00CC764C"/>
    <w:rsid w:val="00CD077C"/>
    <w:rsid w:val="00CD10EE"/>
    <w:rsid w:val="00CD1246"/>
    <w:rsid w:val="00CD194C"/>
    <w:rsid w:val="00CD1D96"/>
    <w:rsid w:val="00CD1D9B"/>
    <w:rsid w:val="00CD1E28"/>
    <w:rsid w:val="00CD2CB1"/>
    <w:rsid w:val="00CD31E6"/>
    <w:rsid w:val="00CD341B"/>
    <w:rsid w:val="00CD342A"/>
    <w:rsid w:val="00CD3940"/>
    <w:rsid w:val="00CD3C1A"/>
    <w:rsid w:val="00CD3CC0"/>
    <w:rsid w:val="00CD3D7D"/>
    <w:rsid w:val="00CD43A6"/>
    <w:rsid w:val="00CD4936"/>
    <w:rsid w:val="00CD58B2"/>
    <w:rsid w:val="00CD74E4"/>
    <w:rsid w:val="00CD7BBE"/>
    <w:rsid w:val="00CE1F0E"/>
    <w:rsid w:val="00CE3A4D"/>
    <w:rsid w:val="00CE3AEB"/>
    <w:rsid w:val="00CE3D0D"/>
    <w:rsid w:val="00CE42E7"/>
    <w:rsid w:val="00CE5414"/>
    <w:rsid w:val="00CE6011"/>
    <w:rsid w:val="00CE6933"/>
    <w:rsid w:val="00CE6A0B"/>
    <w:rsid w:val="00CE7AB5"/>
    <w:rsid w:val="00CF00D2"/>
    <w:rsid w:val="00CF01C0"/>
    <w:rsid w:val="00CF04EB"/>
    <w:rsid w:val="00CF0950"/>
    <w:rsid w:val="00CF10BE"/>
    <w:rsid w:val="00CF16EB"/>
    <w:rsid w:val="00CF196D"/>
    <w:rsid w:val="00CF2738"/>
    <w:rsid w:val="00CF36C3"/>
    <w:rsid w:val="00CF3B07"/>
    <w:rsid w:val="00CF41ED"/>
    <w:rsid w:val="00CF4C13"/>
    <w:rsid w:val="00CF62E0"/>
    <w:rsid w:val="00CF6384"/>
    <w:rsid w:val="00CF6902"/>
    <w:rsid w:val="00CF7480"/>
    <w:rsid w:val="00CF7584"/>
    <w:rsid w:val="00D00FAA"/>
    <w:rsid w:val="00D02B12"/>
    <w:rsid w:val="00D02BD8"/>
    <w:rsid w:val="00D035FE"/>
    <w:rsid w:val="00D036A9"/>
    <w:rsid w:val="00D04E8B"/>
    <w:rsid w:val="00D056F3"/>
    <w:rsid w:val="00D058E3"/>
    <w:rsid w:val="00D05A3A"/>
    <w:rsid w:val="00D05C97"/>
    <w:rsid w:val="00D06DBF"/>
    <w:rsid w:val="00D06E88"/>
    <w:rsid w:val="00D0706F"/>
    <w:rsid w:val="00D10625"/>
    <w:rsid w:val="00D1073E"/>
    <w:rsid w:val="00D10932"/>
    <w:rsid w:val="00D1110D"/>
    <w:rsid w:val="00D1154F"/>
    <w:rsid w:val="00D11D3B"/>
    <w:rsid w:val="00D11F90"/>
    <w:rsid w:val="00D13527"/>
    <w:rsid w:val="00D14CEF"/>
    <w:rsid w:val="00D15E4E"/>
    <w:rsid w:val="00D16534"/>
    <w:rsid w:val="00D1653F"/>
    <w:rsid w:val="00D171A6"/>
    <w:rsid w:val="00D173CB"/>
    <w:rsid w:val="00D17559"/>
    <w:rsid w:val="00D17601"/>
    <w:rsid w:val="00D17650"/>
    <w:rsid w:val="00D17752"/>
    <w:rsid w:val="00D17DD5"/>
    <w:rsid w:val="00D17DE9"/>
    <w:rsid w:val="00D20CF9"/>
    <w:rsid w:val="00D20D6E"/>
    <w:rsid w:val="00D21300"/>
    <w:rsid w:val="00D21F59"/>
    <w:rsid w:val="00D222DC"/>
    <w:rsid w:val="00D22F7B"/>
    <w:rsid w:val="00D230DC"/>
    <w:rsid w:val="00D24083"/>
    <w:rsid w:val="00D24F19"/>
    <w:rsid w:val="00D25496"/>
    <w:rsid w:val="00D25E86"/>
    <w:rsid w:val="00D26C9A"/>
    <w:rsid w:val="00D26E90"/>
    <w:rsid w:val="00D2729A"/>
    <w:rsid w:val="00D279BF"/>
    <w:rsid w:val="00D27F75"/>
    <w:rsid w:val="00D303E8"/>
    <w:rsid w:val="00D30AC8"/>
    <w:rsid w:val="00D30FEB"/>
    <w:rsid w:val="00D317A5"/>
    <w:rsid w:val="00D31BA6"/>
    <w:rsid w:val="00D335E1"/>
    <w:rsid w:val="00D337FE"/>
    <w:rsid w:val="00D33B3D"/>
    <w:rsid w:val="00D341B6"/>
    <w:rsid w:val="00D34CF7"/>
    <w:rsid w:val="00D3545E"/>
    <w:rsid w:val="00D3596A"/>
    <w:rsid w:val="00D35FEA"/>
    <w:rsid w:val="00D366E4"/>
    <w:rsid w:val="00D36DA0"/>
    <w:rsid w:val="00D36DC1"/>
    <w:rsid w:val="00D37712"/>
    <w:rsid w:val="00D40ADB"/>
    <w:rsid w:val="00D4182C"/>
    <w:rsid w:val="00D418B6"/>
    <w:rsid w:val="00D4231F"/>
    <w:rsid w:val="00D423AC"/>
    <w:rsid w:val="00D42502"/>
    <w:rsid w:val="00D43124"/>
    <w:rsid w:val="00D43A1A"/>
    <w:rsid w:val="00D44013"/>
    <w:rsid w:val="00D447FC"/>
    <w:rsid w:val="00D44AA7"/>
    <w:rsid w:val="00D44B15"/>
    <w:rsid w:val="00D44DC6"/>
    <w:rsid w:val="00D455B6"/>
    <w:rsid w:val="00D4705D"/>
    <w:rsid w:val="00D476EA"/>
    <w:rsid w:val="00D47AF1"/>
    <w:rsid w:val="00D514AC"/>
    <w:rsid w:val="00D514E5"/>
    <w:rsid w:val="00D5174A"/>
    <w:rsid w:val="00D51BEE"/>
    <w:rsid w:val="00D51D00"/>
    <w:rsid w:val="00D52515"/>
    <w:rsid w:val="00D5261D"/>
    <w:rsid w:val="00D52F00"/>
    <w:rsid w:val="00D53161"/>
    <w:rsid w:val="00D53589"/>
    <w:rsid w:val="00D539D5"/>
    <w:rsid w:val="00D53F13"/>
    <w:rsid w:val="00D54236"/>
    <w:rsid w:val="00D544D5"/>
    <w:rsid w:val="00D54CEF"/>
    <w:rsid w:val="00D56E6F"/>
    <w:rsid w:val="00D576DB"/>
    <w:rsid w:val="00D57897"/>
    <w:rsid w:val="00D57AC9"/>
    <w:rsid w:val="00D57C03"/>
    <w:rsid w:val="00D57EAA"/>
    <w:rsid w:val="00D602DE"/>
    <w:rsid w:val="00D6096A"/>
    <w:rsid w:val="00D60ABE"/>
    <w:rsid w:val="00D60CE5"/>
    <w:rsid w:val="00D61811"/>
    <w:rsid w:val="00D62E8D"/>
    <w:rsid w:val="00D63D82"/>
    <w:rsid w:val="00D63F9F"/>
    <w:rsid w:val="00D6404A"/>
    <w:rsid w:val="00D645C7"/>
    <w:rsid w:val="00D646D3"/>
    <w:rsid w:val="00D65142"/>
    <w:rsid w:val="00D65389"/>
    <w:rsid w:val="00D662F2"/>
    <w:rsid w:val="00D665F1"/>
    <w:rsid w:val="00D66E6B"/>
    <w:rsid w:val="00D6711E"/>
    <w:rsid w:val="00D67487"/>
    <w:rsid w:val="00D67BBD"/>
    <w:rsid w:val="00D7049F"/>
    <w:rsid w:val="00D708F3"/>
    <w:rsid w:val="00D71151"/>
    <w:rsid w:val="00D73B08"/>
    <w:rsid w:val="00D73F9F"/>
    <w:rsid w:val="00D74138"/>
    <w:rsid w:val="00D74F28"/>
    <w:rsid w:val="00D76D38"/>
    <w:rsid w:val="00D770C5"/>
    <w:rsid w:val="00D77C7E"/>
    <w:rsid w:val="00D80127"/>
    <w:rsid w:val="00D801B1"/>
    <w:rsid w:val="00D804E2"/>
    <w:rsid w:val="00D805D1"/>
    <w:rsid w:val="00D81FB3"/>
    <w:rsid w:val="00D82FD7"/>
    <w:rsid w:val="00D843A3"/>
    <w:rsid w:val="00D84D90"/>
    <w:rsid w:val="00D84FA6"/>
    <w:rsid w:val="00D85C5F"/>
    <w:rsid w:val="00D85ECC"/>
    <w:rsid w:val="00D864C7"/>
    <w:rsid w:val="00D86A87"/>
    <w:rsid w:val="00D86EB7"/>
    <w:rsid w:val="00D87B02"/>
    <w:rsid w:val="00D90825"/>
    <w:rsid w:val="00D909F8"/>
    <w:rsid w:val="00D90B2E"/>
    <w:rsid w:val="00D91085"/>
    <w:rsid w:val="00D91309"/>
    <w:rsid w:val="00D9131A"/>
    <w:rsid w:val="00D91659"/>
    <w:rsid w:val="00D91E9F"/>
    <w:rsid w:val="00D92241"/>
    <w:rsid w:val="00D9246A"/>
    <w:rsid w:val="00D92588"/>
    <w:rsid w:val="00D92B5E"/>
    <w:rsid w:val="00D93015"/>
    <w:rsid w:val="00D93388"/>
    <w:rsid w:val="00D93CFF"/>
    <w:rsid w:val="00D94B54"/>
    <w:rsid w:val="00D95063"/>
    <w:rsid w:val="00D95128"/>
    <w:rsid w:val="00D95452"/>
    <w:rsid w:val="00D95457"/>
    <w:rsid w:val="00D968B2"/>
    <w:rsid w:val="00D96B74"/>
    <w:rsid w:val="00D975CE"/>
    <w:rsid w:val="00D97A7B"/>
    <w:rsid w:val="00DA0518"/>
    <w:rsid w:val="00DA054C"/>
    <w:rsid w:val="00DA10E6"/>
    <w:rsid w:val="00DA1259"/>
    <w:rsid w:val="00DA128A"/>
    <w:rsid w:val="00DA1A06"/>
    <w:rsid w:val="00DA1AAD"/>
    <w:rsid w:val="00DA1D41"/>
    <w:rsid w:val="00DA1E08"/>
    <w:rsid w:val="00DA2042"/>
    <w:rsid w:val="00DA2B6C"/>
    <w:rsid w:val="00DA48B6"/>
    <w:rsid w:val="00DA4A52"/>
    <w:rsid w:val="00DA4DFF"/>
    <w:rsid w:val="00DA4FBC"/>
    <w:rsid w:val="00DA6B91"/>
    <w:rsid w:val="00DA71E7"/>
    <w:rsid w:val="00DA7457"/>
    <w:rsid w:val="00DA796F"/>
    <w:rsid w:val="00DB1083"/>
    <w:rsid w:val="00DB114F"/>
    <w:rsid w:val="00DB27FD"/>
    <w:rsid w:val="00DB2995"/>
    <w:rsid w:val="00DB2E37"/>
    <w:rsid w:val="00DB2E59"/>
    <w:rsid w:val="00DB2ED0"/>
    <w:rsid w:val="00DB38F0"/>
    <w:rsid w:val="00DB3951"/>
    <w:rsid w:val="00DB398C"/>
    <w:rsid w:val="00DB3D93"/>
    <w:rsid w:val="00DB3EE8"/>
    <w:rsid w:val="00DB4701"/>
    <w:rsid w:val="00DB4E76"/>
    <w:rsid w:val="00DB59C0"/>
    <w:rsid w:val="00DB7201"/>
    <w:rsid w:val="00DB7D9F"/>
    <w:rsid w:val="00DC0146"/>
    <w:rsid w:val="00DC03EE"/>
    <w:rsid w:val="00DC1D52"/>
    <w:rsid w:val="00DC1F5A"/>
    <w:rsid w:val="00DC2C6E"/>
    <w:rsid w:val="00DC2CA9"/>
    <w:rsid w:val="00DC2F73"/>
    <w:rsid w:val="00DC31F1"/>
    <w:rsid w:val="00DC332A"/>
    <w:rsid w:val="00DC36B8"/>
    <w:rsid w:val="00DC4CBE"/>
    <w:rsid w:val="00DC53CD"/>
    <w:rsid w:val="00DC53F2"/>
    <w:rsid w:val="00DC6B01"/>
    <w:rsid w:val="00DC7758"/>
    <w:rsid w:val="00DC7797"/>
    <w:rsid w:val="00DC7A01"/>
    <w:rsid w:val="00DC7B05"/>
    <w:rsid w:val="00DC7E53"/>
    <w:rsid w:val="00DD078A"/>
    <w:rsid w:val="00DD1737"/>
    <w:rsid w:val="00DD19EA"/>
    <w:rsid w:val="00DD1D75"/>
    <w:rsid w:val="00DD2E42"/>
    <w:rsid w:val="00DD34E1"/>
    <w:rsid w:val="00DD45E7"/>
    <w:rsid w:val="00DD47F2"/>
    <w:rsid w:val="00DD539D"/>
    <w:rsid w:val="00DD5580"/>
    <w:rsid w:val="00DD5CE0"/>
    <w:rsid w:val="00DD65D1"/>
    <w:rsid w:val="00DD71F6"/>
    <w:rsid w:val="00DD7667"/>
    <w:rsid w:val="00DD777C"/>
    <w:rsid w:val="00DD785E"/>
    <w:rsid w:val="00DD799F"/>
    <w:rsid w:val="00DD7D7A"/>
    <w:rsid w:val="00DE007A"/>
    <w:rsid w:val="00DE0893"/>
    <w:rsid w:val="00DE0D2F"/>
    <w:rsid w:val="00DE0D75"/>
    <w:rsid w:val="00DE19EB"/>
    <w:rsid w:val="00DE1B4A"/>
    <w:rsid w:val="00DE28A4"/>
    <w:rsid w:val="00DE41BE"/>
    <w:rsid w:val="00DE42C4"/>
    <w:rsid w:val="00DE58A4"/>
    <w:rsid w:val="00DE5B0F"/>
    <w:rsid w:val="00DE60B0"/>
    <w:rsid w:val="00DE6227"/>
    <w:rsid w:val="00DE627A"/>
    <w:rsid w:val="00DE634A"/>
    <w:rsid w:val="00DE6519"/>
    <w:rsid w:val="00DE71B3"/>
    <w:rsid w:val="00DE767F"/>
    <w:rsid w:val="00DE7BBD"/>
    <w:rsid w:val="00DF0FE3"/>
    <w:rsid w:val="00DF1CA5"/>
    <w:rsid w:val="00DF2CB1"/>
    <w:rsid w:val="00DF34B6"/>
    <w:rsid w:val="00DF375B"/>
    <w:rsid w:val="00DF3789"/>
    <w:rsid w:val="00DF452F"/>
    <w:rsid w:val="00DF4C89"/>
    <w:rsid w:val="00DF4F9F"/>
    <w:rsid w:val="00DF69F9"/>
    <w:rsid w:val="00DF6D32"/>
    <w:rsid w:val="00DF6DB5"/>
    <w:rsid w:val="00DF7C90"/>
    <w:rsid w:val="00E01138"/>
    <w:rsid w:val="00E01285"/>
    <w:rsid w:val="00E01A8C"/>
    <w:rsid w:val="00E02579"/>
    <w:rsid w:val="00E02AAE"/>
    <w:rsid w:val="00E02B50"/>
    <w:rsid w:val="00E02C41"/>
    <w:rsid w:val="00E04070"/>
    <w:rsid w:val="00E0441A"/>
    <w:rsid w:val="00E049A5"/>
    <w:rsid w:val="00E04B3F"/>
    <w:rsid w:val="00E05C7C"/>
    <w:rsid w:val="00E05D6B"/>
    <w:rsid w:val="00E060C1"/>
    <w:rsid w:val="00E06B1E"/>
    <w:rsid w:val="00E0714F"/>
    <w:rsid w:val="00E071AE"/>
    <w:rsid w:val="00E07787"/>
    <w:rsid w:val="00E07866"/>
    <w:rsid w:val="00E10AAF"/>
    <w:rsid w:val="00E1109D"/>
    <w:rsid w:val="00E11913"/>
    <w:rsid w:val="00E11A07"/>
    <w:rsid w:val="00E11D28"/>
    <w:rsid w:val="00E11DA5"/>
    <w:rsid w:val="00E134DD"/>
    <w:rsid w:val="00E13CE2"/>
    <w:rsid w:val="00E13FEC"/>
    <w:rsid w:val="00E142D8"/>
    <w:rsid w:val="00E147D5"/>
    <w:rsid w:val="00E14C0E"/>
    <w:rsid w:val="00E160AA"/>
    <w:rsid w:val="00E16642"/>
    <w:rsid w:val="00E1787C"/>
    <w:rsid w:val="00E17973"/>
    <w:rsid w:val="00E17FFD"/>
    <w:rsid w:val="00E209F4"/>
    <w:rsid w:val="00E20ABD"/>
    <w:rsid w:val="00E20E47"/>
    <w:rsid w:val="00E20FCF"/>
    <w:rsid w:val="00E21741"/>
    <w:rsid w:val="00E2249E"/>
    <w:rsid w:val="00E22B76"/>
    <w:rsid w:val="00E23337"/>
    <w:rsid w:val="00E2342E"/>
    <w:rsid w:val="00E234F1"/>
    <w:rsid w:val="00E23763"/>
    <w:rsid w:val="00E24194"/>
    <w:rsid w:val="00E241ED"/>
    <w:rsid w:val="00E243EA"/>
    <w:rsid w:val="00E24E3A"/>
    <w:rsid w:val="00E255CC"/>
    <w:rsid w:val="00E2579F"/>
    <w:rsid w:val="00E25AF8"/>
    <w:rsid w:val="00E261CF"/>
    <w:rsid w:val="00E26C55"/>
    <w:rsid w:val="00E26F6C"/>
    <w:rsid w:val="00E30C5D"/>
    <w:rsid w:val="00E31347"/>
    <w:rsid w:val="00E314F6"/>
    <w:rsid w:val="00E31BB4"/>
    <w:rsid w:val="00E31BD0"/>
    <w:rsid w:val="00E31EEF"/>
    <w:rsid w:val="00E333EB"/>
    <w:rsid w:val="00E34801"/>
    <w:rsid w:val="00E34CA3"/>
    <w:rsid w:val="00E35C4A"/>
    <w:rsid w:val="00E37097"/>
    <w:rsid w:val="00E372DC"/>
    <w:rsid w:val="00E37444"/>
    <w:rsid w:val="00E37A0F"/>
    <w:rsid w:val="00E37CCB"/>
    <w:rsid w:val="00E37DA6"/>
    <w:rsid w:val="00E37FE3"/>
    <w:rsid w:val="00E40671"/>
    <w:rsid w:val="00E40EB7"/>
    <w:rsid w:val="00E427E4"/>
    <w:rsid w:val="00E435AF"/>
    <w:rsid w:val="00E43AAA"/>
    <w:rsid w:val="00E445E0"/>
    <w:rsid w:val="00E44C62"/>
    <w:rsid w:val="00E454C6"/>
    <w:rsid w:val="00E4599A"/>
    <w:rsid w:val="00E45DBF"/>
    <w:rsid w:val="00E47A55"/>
    <w:rsid w:val="00E47FA1"/>
    <w:rsid w:val="00E5032F"/>
    <w:rsid w:val="00E504EF"/>
    <w:rsid w:val="00E50A56"/>
    <w:rsid w:val="00E51585"/>
    <w:rsid w:val="00E51C04"/>
    <w:rsid w:val="00E52B79"/>
    <w:rsid w:val="00E52C93"/>
    <w:rsid w:val="00E52E1A"/>
    <w:rsid w:val="00E53048"/>
    <w:rsid w:val="00E5326D"/>
    <w:rsid w:val="00E53653"/>
    <w:rsid w:val="00E5387C"/>
    <w:rsid w:val="00E53978"/>
    <w:rsid w:val="00E53BE6"/>
    <w:rsid w:val="00E547BC"/>
    <w:rsid w:val="00E54D71"/>
    <w:rsid w:val="00E54EF2"/>
    <w:rsid w:val="00E55800"/>
    <w:rsid w:val="00E55B6B"/>
    <w:rsid w:val="00E55C20"/>
    <w:rsid w:val="00E55CAE"/>
    <w:rsid w:val="00E57DE9"/>
    <w:rsid w:val="00E60B2C"/>
    <w:rsid w:val="00E60D0A"/>
    <w:rsid w:val="00E60DC5"/>
    <w:rsid w:val="00E61BC2"/>
    <w:rsid w:val="00E61BCD"/>
    <w:rsid w:val="00E62125"/>
    <w:rsid w:val="00E62585"/>
    <w:rsid w:val="00E62F60"/>
    <w:rsid w:val="00E631BA"/>
    <w:rsid w:val="00E633C8"/>
    <w:rsid w:val="00E63559"/>
    <w:rsid w:val="00E64E00"/>
    <w:rsid w:val="00E65B04"/>
    <w:rsid w:val="00E65D62"/>
    <w:rsid w:val="00E665E9"/>
    <w:rsid w:val="00E6710E"/>
    <w:rsid w:val="00E67180"/>
    <w:rsid w:val="00E676E2"/>
    <w:rsid w:val="00E704F7"/>
    <w:rsid w:val="00E7188D"/>
    <w:rsid w:val="00E72D05"/>
    <w:rsid w:val="00E73480"/>
    <w:rsid w:val="00E73A12"/>
    <w:rsid w:val="00E74F1F"/>
    <w:rsid w:val="00E74FA5"/>
    <w:rsid w:val="00E756A8"/>
    <w:rsid w:val="00E75CF0"/>
    <w:rsid w:val="00E75DBE"/>
    <w:rsid w:val="00E76032"/>
    <w:rsid w:val="00E768F2"/>
    <w:rsid w:val="00E77D67"/>
    <w:rsid w:val="00E77E9E"/>
    <w:rsid w:val="00E80704"/>
    <w:rsid w:val="00E80749"/>
    <w:rsid w:val="00E81149"/>
    <w:rsid w:val="00E81DED"/>
    <w:rsid w:val="00E81E02"/>
    <w:rsid w:val="00E82316"/>
    <w:rsid w:val="00E823DE"/>
    <w:rsid w:val="00E825B3"/>
    <w:rsid w:val="00E82669"/>
    <w:rsid w:val="00E834D1"/>
    <w:rsid w:val="00E83A9C"/>
    <w:rsid w:val="00E840C3"/>
    <w:rsid w:val="00E849DE"/>
    <w:rsid w:val="00E84EDB"/>
    <w:rsid w:val="00E85948"/>
    <w:rsid w:val="00E86536"/>
    <w:rsid w:val="00E865B7"/>
    <w:rsid w:val="00E865CB"/>
    <w:rsid w:val="00E865F5"/>
    <w:rsid w:val="00E8677E"/>
    <w:rsid w:val="00E86C49"/>
    <w:rsid w:val="00E86DF2"/>
    <w:rsid w:val="00E873AF"/>
    <w:rsid w:val="00E90D58"/>
    <w:rsid w:val="00E9167C"/>
    <w:rsid w:val="00E9167E"/>
    <w:rsid w:val="00E9176B"/>
    <w:rsid w:val="00E92235"/>
    <w:rsid w:val="00E922A4"/>
    <w:rsid w:val="00E9236C"/>
    <w:rsid w:val="00E925CE"/>
    <w:rsid w:val="00E925D9"/>
    <w:rsid w:val="00E93F3F"/>
    <w:rsid w:val="00E94284"/>
    <w:rsid w:val="00E94D8C"/>
    <w:rsid w:val="00E95345"/>
    <w:rsid w:val="00E96F62"/>
    <w:rsid w:val="00EA05D9"/>
    <w:rsid w:val="00EA062A"/>
    <w:rsid w:val="00EA1104"/>
    <w:rsid w:val="00EA223A"/>
    <w:rsid w:val="00EA229D"/>
    <w:rsid w:val="00EA26CD"/>
    <w:rsid w:val="00EA2B03"/>
    <w:rsid w:val="00EA2DF7"/>
    <w:rsid w:val="00EA2ECD"/>
    <w:rsid w:val="00EA4165"/>
    <w:rsid w:val="00EA493C"/>
    <w:rsid w:val="00EA5257"/>
    <w:rsid w:val="00EA59B6"/>
    <w:rsid w:val="00EA62FF"/>
    <w:rsid w:val="00EA6A93"/>
    <w:rsid w:val="00EA6F86"/>
    <w:rsid w:val="00EA7061"/>
    <w:rsid w:val="00EA7415"/>
    <w:rsid w:val="00EB0433"/>
    <w:rsid w:val="00EB06D1"/>
    <w:rsid w:val="00EB0F2F"/>
    <w:rsid w:val="00EB1261"/>
    <w:rsid w:val="00EB1B8B"/>
    <w:rsid w:val="00EB27C0"/>
    <w:rsid w:val="00EB28D8"/>
    <w:rsid w:val="00EB3780"/>
    <w:rsid w:val="00EB3C54"/>
    <w:rsid w:val="00EB3C7A"/>
    <w:rsid w:val="00EB3D20"/>
    <w:rsid w:val="00EB4951"/>
    <w:rsid w:val="00EB4CA9"/>
    <w:rsid w:val="00EB4D49"/>
    <w:rsid w:val="00EB5804"/>
    <w:rsid w:val="00EB595B"/>
    <w:rsid w:val="00EB6565"/>
    <w:rsid w:val="00EC0988"/>
    <w:rsid w:val="00EC098E"/>
    <w:rsid w:val="00EC0BCB"/>
    <w:rsid w:val="00EC0E48"/>
    <w:rsid w:val="00EC0E71"/>
    <w:rsid w:val="00EC15F0"/>
    <w:rsid w:val="00EC20C1"/>
    <w:rsid w:val="00EC36FE"/>
    <w:rsid w:val="00EC42D3"/>
    <w:rsid w:val="00EC436B"/>
    <w:rsid w:val="00EC441F"/>
    <w:rsid w:val="00EC5652"/>
    <w:rsid w:val="00EC595A"/>
    <w:rsid w:val="00EC72D4"/>
    <w:rsid w:val="00ED10DA"/>
    <w:rsid w:val="00ED116E"/>
    <w:rsid w:val="00ED1355"/>
    <w:rsid w:val="00ED20CE"/>
    <w:rsid w:val="00ED235E"/>
    <w:rsid w:val="00ED29D1"/>
    <w:rsid w:val="00ED358C"/>
    <w:rsid w:val="00ED387A"/>
    <w:rsid w:val="00ED3B9C"/>
    <w:rsid w:val="00ED3E6E"/>
    <w:rsid w:val="00ED4626"/>
    <w:rsid w:val="00ED5037"/>
    <w:rsid w:val="00ED613A"/>
    <w:rsid w:val="00ED6CFA"/>
    <w:rsid w:val="00ED6D53"/>
    <w:rsid w:val="00ED7641"/>
    <w:rsid w:val="00ED7C45"/>
    <w:rsid w:val="00ED7E28"/>
    <w:rsid w:val="00EE01CE"/>
    <w:rsid w:val="00EE0D53"/>
    <w:rsid w:val="00EE14AA"/>
    <w:rsid w:val="00EE1855"/>
    <w:rsid w:val="00EE19C3"/>
    <w:rsid w:val="00EE2B68"/>
    <w:rsid w:val="00EE3733"/>
    <w:rsid w:val="00EE395E"/>
    <w:rsid w:val="00EE3C17"/>
    <w:rsid w:val="00EE3E9B"/>
    <w:rsid w:val="00EE3F36"/>
    <w:rsid w:val="00EE41CE"/>
    <w:rsid w:val="00EE46CA"/>
    <w:rsid w:val="00EE4BB0"/>
    <w:rsid w:val="00EE4BF5"/>
    <w:rsid w:val="00EE5ACB"/>
    <w:rsid w:val="00EE608A"/>
    <w:rsid w:val="00EE6CB2"/>
    <w:rsid w:val="00EE6D70"/>
    <w:rsid w:val="00EF0363"/>
    <w:rsid w:val="00EF06F5"/>
    <w:rsid w:val="00EF0CCA"/>
    <w:rsid w:val="00EF10D1"/>
    <w:rsid w:val="00EF1386"/>
    <w:rsid w:val="00EF15BC"/>
    <w:rsid w:val="00EF1762"/>
    <w:rsid w:val="00EF22DE"/>
    <w:rsid w:val="00EF2491"/>
    <w:rsid w:val="00EF2497"/>
    <w:rsid w:val="00EF256B"/>
    <w:rsid w:val="00EF2DCD"/>
    <w:rsid w:val="00EF32F8"/>
    <w:rsid w:val="00EF37F0"/>
    <w:rsid w:val="00EF3984"/>
    <w:rsid w:val="00EF44C1"/>
    <w:rsid w:val="00EF5277"/>
    <w:rsid w:val="00EF541F"/>
    <w:rsid w:val="00EF5844"/>
    <w:rsid w:val="00EF5B71"/>
    <w:rsid w:val="00EF5CAD"/>
    <w:rsid w:val="00EF611F"/>
    <w:rsid w:val="00EF76E1"/>
    <w:rsid w:val="00EF78BA"/>
    <w:rsid w:val="00EF7D97"/>
    <w:rsid w:val="00EF7DBC"/>
    <w:rsid w:val="00F0022D"/>
    <w:rsid w:val="00F00865"/>
    <w:rsid w:val="00F00B1D"/>
    <w:rsid w:val="00F01787"/>
    <w:rsid w:val="00F0251D"/>
    <w:rsid w:val="00F029A8"/>
    <w:rsid w:val="00F029AF"/>
    <w:rsid w:val="00F02D34"/>
    <w:rsid w:val="00F02EAA"/>
    <w:rsid w:val="00F04066"/>
    <w:rsid w:val="00F04146"/>
    <w:rsid w:val="00F04C09"/>
    <w:rsid w:val="00F05738"/>
    <w:rsid w:val="00F0594F"/>
    <w:rsid w:val="00F0624F"/>
    <w:rsid w:val="00F101EA"/>
    <w:rsid w:val="00F10267"/>
    <w:rsid w:val="00F1030E"/>
    <w:rsid w:val="00F10800"/>
    <w:rsid w:val="00F10925"/>
    <w:rsid w:val="00F10DBF"/>
    <w:rsid w:val="00F125E0"/>
    <w:rsid w:val="00F12797"/>
    <w:rsid w:val="00F12F6C"/>
    <w:rsid w:val="00F1307F"/>
    <w:rsid w:val="00F13405"/>
    <w:rsid w:val="00F13B23"/>
    <w:rsid w:val="00F13DAE"/>
    <w:rsid w:val="00F13F95"/>
    <w:rsid w:val="00F13FBC"/>
    <w:rsid w:val="00F141DA"/>
    <w:rsid w:val="00F153AE"/>
    <w:rsid w:val="00F157D8"/>
    <w:rsid w:val="00F15B2F"/>
    <w:rsid w:val="00F201AD"/>
    <w:rsid w:val="00F2102C"/>
    <w:rsid w:val="00F21481"/>
    <w:rsid w:val="00F21512"/>
    <w:rsid w:val="00F21B21"/>
    <w:rsid w:val="00F222BB"/>
    <w:rsid w:val="00F222FF"/>
    <w:rsid w:val="00F22BD0"/>
    <w:rsid w:val="00F23D55"/>
    <w:rsid w:val="00F240BE"/>
    <w:rsid w:val="00F2412C"/>
    <w:rsid w:val="00F24542"/>
    <w:rsid w:val="00F2491A"/>
    <w:rsid w:val="00F24EAA"/>
    <w:rsid w:val="00F24EF6"/>
    <w:rsid w:val="00F254E4"/>
    <w:rsid w:val="00F257F9"/>
    <w:rsid w:val="00F25B14"/>
    <w:rsid w:val="00F25BDF"/>
    <w:rsid w:val="00F2681D"/>
    <w:rsid w:val="00F26B5F"/>
    <w:rsid w:val="00F26C3B"/>
    <w:rsid w:val="00F26F5D"/>
    <w:rsid w:val="00F30102"/>
    <w:rsid w:val="00F318F4"/>
    <w:rsid w:val="00F31E89"/>
    <w:rsid w:val="00F32026"/>
    <w:rsid w:val="00F32395"/>
    <w:rsid w:val="00F323A0"/>
    <w:rsid w:val="00F32649"/>
    <w:rsid w:val="00F3281A"/>
    <w:rsid w:val="00F3452C"/>
    <w:rsid w:val="00F34A3F"/>
    <w:rsid w:val="00F34C92"/>
    <w:rsid w:val="00F35013"/>
    <w:rsid w:val="00F35CE0"/>
    <w:rsid w:val="00F35D19"/>
    <w:rsid w:val="00F3714A"/>
    <w:rsid w:val="00F3744F"/>
    <w:rsid w:val="00F377AE"/>
    <w:rsid w:val="00F40E4D"/>
    <w:rsid w:val="00F41158"/>
    <w:rsid w:val="00F41269"/>
    <w:rsid w:val="00F41319"/>
    <w:rsid w:val="00F42A3B"/>
    <w:rsid w:val="00F43B55"/>
    <w:rsid w:val="00F44374"/>
    <w:rsid w:val="00F44906"/>
    <w:rsid w:val="00F44B13"/>
    <w:rsid w:val="00F45BE7"/>
    <w:rsid w:val="00F46391"/>
    <w:rsid w:val="00F463D7"/>
    <w:rsid w:val="00F46DEC"/>
    <w:rsid w:val="00F47252"/>
    <w:rsid w:val="00F476DC"/>
    <w:rsid w:val="00F50163"/>
    <w:rsid w:val="00F510E2"/>
    <w:rsid w:val="00F515F1"/>
    <w:rsid w:val="00F51AF0"/>
    <w:rsid w:val="00F5273A"/>
    <w:rsid w:val="00F52C70"/>
    <w:rsid w:val="00F52C98"/>
    <w:rsid w:val="00F52D6B"/>
    <w:rsid w:val="00F52D71"/>
    <w:rsid w:val="00F52E18"/>
    <w:rsid w:val="00F5305F"/>
    <w:rsid w:val="00F536EF"/>
    <w:rsid w:val="00F53AB3"/>
    <w:rsid w:val="00F546DA"/>
    <w:rsid w:val="00F546FB"/>
    <w:rsid w:val="00F54D0D"/>
    <w:rsid w:val="00F55335"/>
    <w:rsid w:val="00F558CF"/>
    <w:rsid w:val="00F55CF7"/>
    <w:rsid w:val="00F560E3"/>
    <w:rsid w:val="00F5610B"/>
    <w:rsid w:val="00F56DCF"/>
    <w:rsid w:val="00F57801"/>
    <w:rsid w:val="00F57D1C"/>
    <w:rsid w:val="00F60522"/>
    <w:rsid w:val="00F6086A"/>
    <w:rsid w:val="00F6169B"/>
    <w:rsid w:val="00F62824"/>
    <w:rsid w:val="00F6293A"/>
    <w:rsid w:val="00F62AD9"/>
    <w:rsid w:val="00F62D7C"/>
    <w:rsid w:val="00F634C8"/>
    <w:rsid w:val="00F635AD"/>
    <w:rsid w:val="00F63BB3"/>
    <w:rsid w:val="00F646D0"/>
    <w:rsid w:val="00F64B1C"/>
    <w:rsid w:val="00F6528B"/>
    <w:rsid w:val="00F65C8A"/>
    <w:rsid w:val="00F661E8"/>
    <w:rsid w:val="00F67155"/>
    <w:rsid w:val="00F67FD5"/>
    <w:rsid w:val="00F703C2"/>
    <w:rsid w:val="00F70525"/>
    <w:rsid w:val="00F7058F"/>
    <w:rsid w:val="00F70D21"/>
    <w:rsid w:val="00F70FEF"/>
    <w:rsid w:val="00F738B3"/>
    <w:rsid w:val="00F73F06"/>
    <w:rsid w:val="00F74F3A"/>
    <w:rsid w:val="00F751BB"/>
    <w:rsid w:val="00F75960"/>
    <w:rsid w:val="00F75C02"/>
    <w:rsid w:val="00F75D98"/>
    <w:rsid w:val="00F75F85"/>
    <w:rsid w:val="00F76A0E"/>
    <w:rsid w:val="00F77D70"/>
    <w:rsid w:val="00F77ECB"/>
    <w:rsid w:val="00F80510"/>
    <w:rsid w:val="00F8054C"/>
    <w:rsid w:val="00F808DF"/>
    <w:rsid w:val="00F80A0B"/>
    <w:rsid w:val="00F80B82"/>
    <w:rsid w:val="00F80F68"/>
    <w:rsid w:val="00F81BF8"/>
    <w:rsid w:val="00F81E47"/>
    <w:rsid w:val="00F81FB2"/>
    <w:rsid w:val="00F81FED"/>
    <w:rsid w:val="00F824EF"/>
    <w:rsid w:val="00F8362F"/>
    <w:rsid w:val="00F84076"/>
    <w:rsid w:val="00F84227"/>
    <w:rsid w:val="00F84408"/>
    <w:rsid w:val="00F8484A"/>
    <w:rsid w:val="00F851BC"/>
    <w:rsid w:val="00F8588B"/>
    <w:rsid w:val="00F85A36"/>
    <w:rsid w:val="00F86474"/>
    <w:rsid w:val="00F868B4"/>
    <w:rsid w:val="00F86976"/>
    <w:rsid w:val="00F8730A"/>
    <w:rsid w:val="00F87641"/>
    <w:rsid w:val="00F876A4"/>
    <w:rsid w:val="00F9016F"/>
    <w:rsid w:val="00F90443"/>
    <w:rsid w:val="00F90601"/>
    <w:rsid w:val="00F90B73"/>
    <w:rsid w:val="00F928BB"/>
    <w:rsid w:val="00F93703"/>
    <w:rsid w:val="00F9386D"/>
    <w:rsid w:val="00F94035"/>
    <w:rsid w:val="00F94FF7"/>
    <w:rsid w:val="00F952B5"/>
    <w:rsid w:val="00F95DA4"/>
    <w:rsid w:val="00F95E43"/>
    <w:rsid w:val="00F97AF2"/>
    <w:rsid w:val="00FA00CE"/>
    <w:rsid w:val="00FA0981"/>
    <w:rsid w:val="00FA12D8"/>
    <w:rsid w:val="00FA1F0A"/>
    <w:rsid w:val="00FA449B"/>
    <w:rsid w:val="00FA450A"/>
    <w:rsid w:val="00FA4689"/>
    <w:rsid w:val="00FA49DE"/>
    <w:rsid w:val="00FA4BF5"/>
    <w:rsid w:val="00FA5910"/>
    <w:rsid w:val="00FA5F33"/>
    <w:rsid w:val="00FA6284"/>
    <w:rsid w:val="00FA6BA7"/>
    <w:rsid w:val="00FA711F"/>
    <w:rsid w:val="00FA78FD"/>
    <w:rsid w:val="00FA79E4"/>
    <w:rsid w:val="00FB11BE"/>
    <w:rsid w:val="00FB1357"/>
    <w:rsid w:val="00FB158F"/>
    <w:rsid w:val="00FB1799"/>
    <w:rsid w:val="00FB1B56"/>
    <w:rsid w:val="00FB27F1"/>
    <w:rsid w:val="00FB2F6D"/>
    <w:rsid w:val="00FB43A3"/>
    <w:rsid w:val="00FB4C6F"/>
    <w:rsid w:val="00FB4DF5"/>
    <w:rsid w:val="00FB5A16"/>
    <w:rsid w:val="00FB5DEB"/>
    <w:rsid w:val="00FB60F7"/>
    <w:rsid w:val="00FB6E5F"/>
    <w:rsid w:val="00FC0351"/>
    <w:rsid w:val="00FC0657"/>
    <w:rsid w:val="00FC1B4D"/>
    <w:rsid w:val="00FC320C"/>
    <w:rsid w:val="00FC46CC"/>
    <w:rsid w:val="00FC49B4"/>
    <w:rsid w:val="00FC4B04"/>
    <w:rsid w:val="00FC52DE"/>
    <w:rsid w:val="00FC5E76"/>
    <w:rsid w:val="00FC60F4"/>
    <w:rsid w:val="00FC69CF"/>
    <w:rsid w:val="00FC7214"/>
    <w:rsid w:val="00FD058F"/>
    <w:rsid w:val="00FD0B70"/>
    <w:rsid w:val="00FD0EC9"/>
    <w:rsid w:val="00FD11B8"/>
    <w:rsid w:val="00FD1440"/>
    <w:rsid w:val="00FD1489"/>
    <w:rsid w:val="00FD17D7"/>
    <w:rsid w:val="00FD1BB8"/>
    <w:rsid w:val="00FD1D18"/>
    <w:rsid w:val="00FD2DA9"/>
    <w:rsid w:val="00FD35FA"/>
    <w:rsid w:val="00FD37C7"/>
    <w:rsid w:val="00FD3968"/>
    <w:rsid w:val="00FD59F1"/>
    <w:rsid w:val="00FD6FE2"/>
    <w:rsid w:val="00FD74CB"/>
    <w:rsid w:val="00FD7543"/>
    <w:rsid w:val="00FD7BBE"/>
    <w:rsid w:val="00FD7BF5"/>
    <w:rsid w:val="00FE04AF"/>
    <w:rsid w:val="00FE0C73"/>
    <w:rsid w:val="00FE185C"/>
    <w:rsid w:val="00FE1898"/>
    <w:rsid w:val="00FE221E"/>
    <w:rsid w:val="00FE2D6C"/>
    <w:rsid w:val="00FE2F3B"/>
    <w:rsid w:val="00FE3555"/>
    <w:rsid w:val="00FE3C5F"/>
    <w:rsid w:val="00FE401B"/>
    <w:rsid w:val="00FE43FF"/>
    <w:rsid w:val="00FE44AE"/>
    <w:rsid w:val="00FE4705"/>
    <w:rsid w:val="00FE4AC9"/>
    <w:rsid w:val="00FE4DEF"/>
    <w:rsid w:val="00FE4F3D"/>
    <w:rsid w:val="00FE557C"/>
    <w:rsid w:val="00FE66C8"/>
    <w:rsid w:val="00FE75A5"/>
    <w:rsid w:val="00FE7C58"/>
    <w:rsid w:val="00FE7FAE"/>
    <w:rsid w:val="00FF0D25"/>
    <w:rsid w:val="00FF29EB"/>
    <w:rsid w:val="00FF3DFA"/>
    <w:rsid w:val="00FF41B9"/>
    <w:rsid w:val="00FF4C3A"/>
    <w:rsid w:val="00FF5648"/>
    <w:rsid w:val="00FF5D26"/>
    <w:rsid w:val="00FF602F"/>
    <w:rsid w:val="00FF62F4"/>
    <w:rsid w:val="00FF6519"/>
    <w:rsid w:val="00FF66B3"/>
    <w:rsid w:val="0980A10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86F6C7A"/>
  <w15:docId w15:val="{3C945244-6638-4EB4-A88F-2FC5D9FB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3ED"/>
    <w:pPr>
      <w:tabs>
        <w:tab w:val="left" w:pos="567"/>
      </w:tabs>
      <w:spacing w:line="260" w:lineRule="exact"/>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54D0D"/>
    <w:pPr>
      <w:tabs>
        <w:tab w:val="center" w:pos="4536"/>
        <w:tab w:val="right" w:pos="8306"/>
      </w:tabs>
    </w:pPr>
    <w:rPr>
      <w:rFonts w:ascii="Arial" w:hAnsi="Arial"/>
      <w:noProof/>
      <w:sz w:val="16"/>
      <w:lang w:eastAsia="x-none"/>
    </w:rPr>
  </w:style>
  <w:style w:type="character" w:customStyle="1" w:styleId="FooterChar">
    <w:name w:val="Footer Char"/>
    <w:link w:val="Footer"/>
    <w:uiPriority w:val="99"/>
    <w:locked/>
    <w:rsid w:val="0037303B"/>
    <w:rPr>
      <w:rFonts w:ascii="Arial" w:hAnsi="Arial"/>
      <w:noProof/>
      <w:sz w:val="16"/>
      <w:lang w:val="en-GB"/>
    </w:rPr>
  </w:style>
  <w:style w:type="paragraph" w:styleId="Header">
    <w:name w:val="header"/>
    <w:basedOn w:val="Normal"/>
    <w:link w:val="HeaderChar"/>
    <w:uiPriority w:val="99"/>
    <w:rsid w:val="002D630E"/>
    <w:pPr>
      <w:tabs>
        <w:tab w:val="center" w:pos="4153"/>
        <w:tab w:val="right" w:pos="8306"/>
      </w:tabs>
    </w:pPr>
  </w:style>
  <w:style w:type="character" w:customStyle="1" w:styleId="HeaderChar">
    <w:name w:val="Header Char"/>
    <w:link w:val="Header"/>
    <w:uiPriority w:val="99"/>
    <w:semiHidden/>
    <w:rsid w:val="002D630E"/>
    <w:rPr>
      <w:rFonts w:eastAsia="SimSun"/>
      <w:sz w:val="22"/>
      <w:lang w:val="en-GB" w:eastAsia="en-US" w:bidi="ar-SA"/>
    </w:rPr>
  </w:style>
  <w:style w:type="paragraph" w:customStyle="1" w:styleId="MemoHeaderStyle">
    <w:name w:val="MemoHeaderStyle"/>
    <w:basedOn w:val="Normal"/>
    <w:next w:val="Normal"/>
    <w:rsid w:val="00F54D0D"/>
    <w:pPr>
      <w:spacing w:line="120" w:lineRule="atLeast"/>
      <w:ind w:left="1418"/>
      <w:jc w:val="both"/>
    </w:pPr>
    <w:rPr>
      <w:rFonts w:ascii="Arial" w:hAnsi="Arial"/>
      <w:b/>
      <w:smallCaps/>
    </w:rPr>
  </w:style>
  <w:style w:type="character" w:styleId="PageNumber">
    <w:name w:val="page number"/>
    <w:uiPriority w:val="99"/>
    <w:rsid w:val="00812D16"/>
    <w:rPr>
      <w:rFonts w:cs="Times New Roman"/>
    </w:rPr>
  </w:style>
  <w:style w:type="paragraph" w:styleId="BodyText">
    <w:name w:val="Body Text"/>
    <w:basedOn w:val="Normal"/>
    <w:link w:val="BodyTextChar"/>
    <w:uiPriority w:val="99"/>
    <w:rsid w:val="00812D16"/>
    <w:pPr>
      <w:tabs>
        <w:tab w:val="clear" w:pos="567"/>
      </w:tabs>
      <w:spacing w:line="240" w:lineRule="auto"/>
    </w:pPr>
    <w:rPr>
      <w:lang w:eastAsia="x-none"/>
    </w:rPr>
  </w:style>
  <w:style w:type="character" w:customStyle="1" w:styleId="BodyTextChar">
    <w:name w:val="Body Text Char"/>
    <w:link w:val="BodyText"/>
    <w:uiPriority w:val="99"/>
    <w:semiHidden/>
    <w:rPr>
      <w:sz w:val="22"/>
      <w:lang w:val="en-GB"/>
    </w:rPr>
  </w:style>
  <w:style w:type="paragraph" w:styleId="CommentText">
    <w:name w:val="annotation text"/>
    <w:basedOn w:val="Normal"/>
    <w:link w:val="CommentTextChar"/>
    <w:uiPriority w:val="99"/>
    <w:rsid w:val="00812D16"/>
    <w:rPr>
      <w:rFonts w:eastAsia="Times New Roman"/>
      <w:sz w:val="20"/>
      <w:lang w:val="x-none"/>
    </w:rPr>
  </w:style>
  <w:style w:type="character" w:customStyle="1" w:styleId="CommentTextChar">
    <w:name w:val="Comment Text Char"/>
    <w:link w:val="CommentText"/>
    <w:uiPriority w:val="99"/>
    <w:locked/>
    <w:rsid w:val="00BC6DC2"/>
    <w:rPr>
      <w:rFonts w:eastAsia="Times New Roman"/>
      <w:lang w:val="x-none" w:eastAsia="en-US"/>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sid w:val="00A20C7F"/>
    <w:rPr>
      <w:rFonts w:ascii="Tahoma" w:hAnsi="Tahoma"/>
      <w:sz w:val="16"/>
      <w:szCs w:val="16"/>
      <w:lang w:eastAsia="x-none"/>
    </w:rPr>
  </w:style>
  <w:style w:type="character" w:customStyle="1" w:styleId="BalloonTextChar">
    <w:name w:val="Balloon Text Char"/>
    <w:link w:val="BalloonText"/>
    <w:uiPriority w:val="99"/>
    <w:semiHidden/>
    <w:rPr>
      <w:rFonts w:ascii="Tahoma" w:hAnsi="Tahoma" w:cs="Tahoma"/>
      <w:sz w:val="16"/>
      <w:szCs w:val="16"/>
      <w:lang w:val="en-GB"/>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Times New Roman" w:hAnsi="Verdana"/>
      <w:sz w:val="18"/>
      <w:lang w:eastAsia="en-GB"/>
    </w:rPr>
  </w:style>
  <w:style w:type="character" w:customStyle="1" w:styleId="BodytextAgencyChar">
    <w:name w:val="Body text (Agency) Char"/>
    <w:link w:val="BodytextAgency"/>
    <w:locked/>
    <w:rsid w:val="00345F9C"/>
    <w:rPr>
      <w:rFonts w:ascii="Verdana" w:eastAsia="Times New Roman" w:hAnsi="Verdana"/>
      <w:sz w:val="18"/>
      <w:lang w:val="en-GB" w:eastAsia="en-GB"/>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Times New Roman" w:hAnsi="Courier New"/>
      <w:i/>
      <w:color w:val="339966"/>
      <w:sz w:val="18"/>
      <w:lang w:eastAsia="en-GB"/>
    </w:rPr>
  </w:style>
  <w:style w:type="character" w:customStyle="1" w:styleId="DraftingNotesAgencyChar">
    <w:name w:val="Drafting Notes (Agency) Char"/>
    <w:link w:val="DraftingNotesAgency"/>
    <w:locked/>
    <w:rsid w:val="00345F9C"/>
    <w:rPr>
      <w:rFonts w:ascii="Courier New" w:eastAsia="Times New Roman" w:hAnsi="Courier New"/>
      <w:i/>
      <w:color w:val="339966"/>
      <w:sz w:val="18"/>
      <w:lang w:val="en-GB" w:eastAsia="en-GB"/>
    </w:rPr>
  </w:style>
  <w:style w:type="paragraph" w:customStyle="1" w:styleId="NormalAgency">
    <w:name w:val="Normal (Agency)"/>
    <w:link w:val="NormalAgencyChar"/>
    <w:rsid w:val="00C179B0"/>
    <w:rPr>
      <w:rFonts w:ascii="Verdana" w:eastAsia="Times New Roman" w:hAnsi="Verdana"/>
      <w:sz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blStylePr w:type="firstRow">
      <w:rPr>
        <w:rFonts w:ascii="Segoe UI" w:eastAsia="Segoe UI"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SimSu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locked/>
    <w:rsid w:val="00C179B0"/>
    <w:rPr>
      <w:rFonts w:ascii="Verdana" w:eastAsia="Times New Roman" w:hAnsi="Verdana"/>
      <w:sz w:val="18"/>
      <w:lang w:val="en-GB" w:eastAsia="en-GB" w:bidi="ar-SA"/>
    </w:rPr>
  </w:style>
  <w:style w:type="character" w:styleId="CommentReference">
    <w:name w:val="annotation reference"/>
    <w:rsid w:val="00BC6DC2"/>
    <w:rPr>
      <w:sz w:val="16"/>
    </w:rPr>
  </w:style>
  <w:style w:type="paragraph" w:styleId="CommentSubject">
    <w:name w:val="annotation subject"/>
    <w:basedOn w:val="CommentText"/>
    <w:next w:val="CommentText"/>
    <w:link w:val="CommentSubjectChar"/>
    <w:uiPriority w:val="99"/>
    <w:rsid w:val="00BC6DC2"/>
    <w:rPr>
      <w:b/>
    </w:rPr>
  </w:style>
  <w:style w:type="character" w:customStyle="1" w:styleId="CommentSubjectChar">
    <w:name w:val="Comment Subject Char"/>
    <w:link w:val="CommentSubject"/>
    <w:uiPriority w:val="99"/>
    <w:locked/>
    <w:rsid w:val="00BC6DC2"/>
    <w:rPr>
      <w:rFonts w:eastAsia="Times New Roman"/>
      <w:b/>
      <w:lang w:val="x-none" w:eastAsia="en-US"/>
    </w:rPr>
  </w:style>
  <w:style w:type="paragraph" w:customStyle="1" w:styleId="C-BodyText">
    <w:name w:val="C-Body Text"/>
    <w:link w:val="C-BodyTextChar"/>
    <w:rsid w:val="0057204B"/>
    <w:pPr>
      <w:spacing w:before="120" w:after="120" w:line="280" w:lineRule="atLeast"/>
    </w:pPr>
    <w:rPr>
      <w:rFonts w:eastAsia="Times New Roman"/>
      <w:sz w:val="24"/>
      <w:lang w:val="en-US" w:eastAsia="en-US"/>
    </w:rPr>
  </w:style>
  <w:style w:type="character" w:customStyle="1" w:styleId="C-BodyTextChar">
    <w:name w:val="C-Body Text Char"/>
    <w:link w:val="C-BodyText"/>
    <w:locked/>
    <w:rsid w:val="0057204B"/>
    <w:rPr>
      <w:rFonts w:eastAsia="Times New Roman"/>
      <w:sz w:val="24"/>
      <w:lang w:val="en-US" w:eastAsia="en-US" w:bidi="ar-SA"/>
    </w:rPr>
  </w:style>
  <w:style w:type="paragraph" w:customStyle="1" w:styleId="Default">
    <w:name w:val="Default"/>
    <w:rsid w:val="00AD39BC"/>
    <w:pPr>
      <w:autoSpaceDE w:val="0"/>
      <w:autoSpaceDN w:val="0"/>
      <w:adjustRightInd w:val="0"/>
    </w:pPr>
    <w:rPr>
      <w:rFonts w:ascii="Verdana" w:hAnsi="Verdana" w:cs="Verdana"/>
      <w:color w:val="000000"/>
      <w:sz w:val="24"/>
      <w:szCs w:val="24"/>
      <w:lang w:val="en-US" w:eastAsia="en-US"/>
    </w:rPr>
  </w:style>
  <w:style w:type="paragraph" w:customStyle="1" w:styleId="Pa8">
    <w:name w:val="Pa8"/>
    <w:basedOn w:val="Normal"/>
    <w:uiPriority w:val="99"/>
    <w:rsid w:val="00416297"/>
    <w:pPr>
      <w:tabs>
        <w:tab w:val="clear" w:pos="567"/>
      </w:tabs>
      <w:autoSpaceDE w:val="0"/>
      <w:autoSpaceDN w:val="0"/>
      <w:spacing w:line="241" w:lineRule="atLeast"/>
    </w:pPr>
    <w:rPr>
      <w:rFonts w:ascii="Univers LT Std 57 Cn" w:eastAsia="Times New Roman" w:hAnsi="Univers LT Std 57 Cn"/>
      <w:sz w:val="24"/>
      <w:szCs w:val="24"/>
      <w:lang w:val="en-US"/>
    </w:rPr>
  </w:style>
  <w:style w:type="character" w:customStyle="1" w:styleId="A0">
    <w:name w:val="A0"/>
    <w:uiPriority w:val="99"/>
    <w:rsid w:val="00416297"/>
    <w:rPr>
      <w:rFonts w:ascii="Univers LT Std 57 Cn" w:hAnsi="Univers LT Std 57 Cn"/>
      <w:b/>
      <w:i/>
      <w:color w:val="221E1F"/>
    </w:rPr>
  </w:style>
  <w:style w:type="paragraph" w:customStyle="1" w:styleId="ListParagraph1">
    <w:name w:val="List Paragraph1"/>
    <w:basedOn w:val="Normal"/>
    <w:uiPriority w:val="34"/>
    <w:qFormat/>
    <w:rsid w:val="00416297"/>
    <w:pPr>
      <w:tabs>
        <w:tab w:val="clear" w:pos="567"/>
      </w:tabs>
      <w:spacing w:after="200" w:line="276" w:lineRule="auto"/>
      <w:ind w:left="720"/>
      <w:contextualSpacing/>
    </w:pPr>
    <w:rPr>
      <w:rFonts w:ascii="Calibri" w:eastAsia="MS Mincho" w:hAnsi="Calibri"/>
      <w:szCs w:val="22"/>
      <w:lang w:val="en-US" w:eastAsia="ja-JP"/>
    </w:rPr>
  </w:style>
  <w:style w:type="paragraph" w:customStyle="1" w:styleId="Revision1">
    <w:name w:val="Revision1"/>
    <w:hidden/>
    <w:uiPriority w:val="99"/>
    <w:semiHidden/>
    <w:rsid w:val="007E7FB0"/>
    <w:rPr>
      <w:sz w:val="22"/>
      <w:lang w:eastAsia="en-US"/>
    </w:rPr>
  </w:style>
  <w:style w:type="paragraph" w:customStyle="1" w:styleId="Prrafodelista">
    <w:name w:val="Párrafo de lista"/>
    <w:basedOn w:val="Normal"/>
    <w:uiPriority w:val="99"/>
    <w:qFormat/>
    <w:rsid w:val="0037303B"/>
    <w:pPr>
      <w:ind w:left="720"/>
      <w:contextualSpacing/>
    </w:pPr>
  </w:style>
  <w:style w:type="character" w:customStyle="1" w:styleId="st">
    <w:name w:val="st"/>
    <w:rsid w:val="0084538F"/>
    <w:rPr>
      <w:rFonts w:cs="Times New Roman"/>
    </w:rPr>
  </w:style>
  <w:style w:type="paragraph" w:styleId="NormalWeb">
    <w:name w:val="Normal (Web)"/>
    <w:basedOn w:val="Normal"/>
    <w:uiPriority w:val="99"/>
    <w:unhideWhenUsed/>
    <w:rsid w:val="002A3703"/>
    <w:pPr>
      <w:tabs>
        <w:tab w:val="clear" w:pos="567"/>
      </w:tabs>
      <w:spacing w:before="100" w:beforeAutospacing="1" w:after="62" w:line="240" w:lineRule="auto"/>
    </w:pPr>
    <w:rPr>
      <w:color w:val="000000"/>
      <w:sz w:val="24"/>
      <w:szCs w:val="24"/>
      <w:lang w:val="en-US"/>
    </w:rPr>
  </w:style>
  <w:style w:type="paragraph" w:customStyle="1" w:styleId="C-Heading1">
    <w:name w:val="C-Heading 1"/>
    <w:next w:val="C-BodyText"/>
    <w:rsid w:val="009C4696"/>
    <w:pPr>
      <w:keepNext/>
      <w:pageBreakBefore/>
      <w:numPr>
        <w:numId w:val="7"/>
      </w:numPr>
      <w:spacing w:before="480" w:after="120"/>
      <w:outlineLvl w:val="0"/>
    </w:pPr>
    <w:rPr>
      <w:b/>
      <w:caps/>
      <w:sz w:val="28"/>
      <w:lang w:val="en-US" w:eastAsia="en-US"/>
    </w:rPr>
  </w:style>
  <w:style w:type="paragraph" w:customStyle="1" w:styleId="C-Heading2">
    <w:name w:val="C-Heading 2"/>
    <w:next w:val="C-BodyText"/>
    <w:rsid w:val="009C4696"/>
    <w:pPr>
      <w:keepNext/>
      <w:numPr>
        <w:ilvl w:val="1"/>
        <w:numId w:val="7"/>
      </w:numPr>
      <w:spacing w:before="240"/>
      <w:outlineLvl w:val="1"/>
    </w:pPr>
    <w:rPr>
      <w:b/>
      <w:sz w:val="28"/>
      <w:lang w:val="en-US" w:eastAsia="en-US"/>
    </w:rPr>
  </w:style>
  <w:style w:type="paragraph" w:customStyle="1" w:styleId="C-Heading3">
    <w:name w:val="C-Heading 3"/>
    <w:next w:val="C-BodyText"/>
    <w:link w:val="C-Heading3Char"/>
    <w:rsid w:val="009C4696"/>
    <w:pPr>
      <w:keepNext/>
      <w:numPr>
        <w:ilvl w:val="2"/>
        <w:numId w:val="7"/>
      </w:numPr>
      <w:spacing w:before="240"/>
      <w:outlineLvl w:val="2"/>
    </w:pPr>
    <w:rPr>
      <w:rFonts w:eastAsia="Times New Roman"/>
      <w:b/>
      <w:sz w:val="24"/>
      <w:lang w:val="en-US" w:eastAsia="en-US"/>
    </w:rPr>
  </w:style>
  <w:style w:type="paragraph" w:customStyle="1" w:styleId="C-Heading4">
    <w:name w:val="C-Heading 4"/>
    <w:next w:val="C-BodyText"/>
    <w:rsid w:val="009C4696"/>
    <w:pPr>
      <w:keepNext/>
      <w:numPr>
        <w:ilvl w:val="3"/>
        <w:numId w:val="7"/>
      </w:numPr>
      <w:spacing w:before="240"/>
      <w:outlineLvl w:val="3"/>
    </w:pPr>
    <w:rPr>
      <w:b/>
      <w:sz w:val="24"/>
      <w:lang w:val="en-US" w:eastAsia="en-US"/>
    </w:rPr>
  </w:style>
  <w:style w:type="paragraph" w:customStyle="1" w:styleId="C-Heading5">
    <w:name w:val="C-Heading 5"/>
    <w:next w:val="C-BodyText"/>
    <w:rsid w:val="009C4696"/>
    <w:pPr>
      <w:keepNext/>
      <w:numPr>
        <w:ilvl w:val="4"/>
        <w:numId w:val="7"/>
      </w:numPr>
      <w:spacing w:before="240"/>
      <w:outlineLvl w:val="4"/>
    </w:pPr>
    <w:rPr>
      <w:b/>
      <w:sz w:val="24"/>
      <w:lang w:val="en-US" w:eastAsia="en-US"/>
    </w:rPr>
  </w:style>
  <w:style w:type="paragraph" w:customStyle="1" w:styleId="C-Heading6">
    <w:name w:val="C-Heading 6"/>
    <w:next w:val="C-BodyText"/>
    <w:rsid w:val="009C4696"/>
    <w:pPr>
      <w:keepNext/>
      <w:numPr>
        <w:ilvl w:val="5"/>
        <w:numId w:val="7"/>
      </w:numPr>
      <w:tabs>
        <w:tab w:val="num" w:pos="1224"/>
        <w:tab w:val="num" w:pos="1309"/>
      </w:tabs>
      <w:spacing w:before="240"/>
      <w:ind w:left="1224" w:hanging="1224"/>
      <w:outlineLvl w:val="5"/>
    </w:pPr>
    <w:rPr>
      <w:b/>
      <w:sz w:val="24"/>
      <w:lang w:val="en-US" w:eastAsia="en-US"/>
    </w:rPr>
  </w:style>
  <w:style w:type="character" w:customStyle="1" w:styleId="C-Heading3Char">
    <w:name w:val="C-Heading 3 Char"/>
    <w:link w:val="C-Heading3"/>
    <w:locked/>
    <w:rsid w:val="009C4696"/>
    <w:rPr>
      <w:rFonts w:eastAsia="Times New Roman"/>
      <w:b/>
      <w:sz w:val="24"/>
      <w:lang w:val="en-US" w:eastAsia="en-US" w:bidi="ar-SA"/>
    </w:rPr>
  </w:style>
  <w:style w:type="table" w:styleId="TableGrid">
    <w:name w:val="Table Grid"/>
    <w:basedOn w:val="TableNormal"/>
    <w:uiPriority w:val="59"/>
    <w:rsid w:val="001475B0"/>
    <w:rPr>
      <w:rFonts w:ascii="Calibri" w:eastAsia="MS Mincho"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BodyTextChar1">
    <w:name w:val="C-Body Text Char1"/>
    <w:rsid w:val="002F5728"/>
    <w:rPr>
      <w:rFonts w:ascii="Times New Roman" w:hAnsi="Times New Roman"/>
      <w:sz w:val="24"/>
      <w:lang w:val="en-US" w:eastAsia="en-US"/>
    </w:rPr>
  </w:style>
  <w:style w:type="paragraph" w:customStyle="1" w:styleId="TitleA">
    <w:name w:val="Title A"/>
    <w:basedOn w:val="Normal"/>
    <w:qFormat/>
    <w:rsid w:val="00AC664A"/>
    <w:pPr>
      <w:jc w:val="center"/>
      <w:outlineLvl w:val="0"/>
    </w:pPr>
    <w:rPr>
      <w:b/>
    </w:rPr>
  </w:style>
  <w:style w:type="paragraph" w:customStyle="1" w:styleId="TitleB">
    <w:name w:val="Title B"/>
    <w:basedOn w:val="Normal"/>
    <w:rsid w:val="004A7DA1"/>
    <w:pPr>
      <w:tabs>
        <w:tab w:val="clear" w:pos="567"/>
      </w:tabs>
      <w:suppressAutoHyphens/>
      <w:spacing w:line="240" w:lineRule="auto"/>
      <w:ind w:left="567" w:hanging="567"/>
    </w:pPr>
    <w:rPr>
      <w:rFonts w:eastAsia="MS Mincho"/>
      <w:b/>
      <w:noProof/>
      <w:szCs w:val="24"/>
      <w:lang w:val="nl-NL" w:eastAsia="nl-NL"/>
    </w:rPr>
  </w:style>
  <w:style w:type="paragraph" w:styleId="Date">
    <w:name w:val="Date"/>
    <w:basedOn w:val="Normal"/>
    <w:next w:val="Normal"/>
    <w:link w:val="DateChar"/>
    <w:uiPriority w:val="99"/>
    <w:rsid w:val="007E3F7E"/>
    <w:rPr>
      <w:rFonts w:eastAsia="Times New Roman"/>
    </w:rPr>
  </w:style>
  <w:style w:type="character" w:customStyle="1" w:styleId="DateChar">
    <w:name w:val="Date Char"/>
    <w:link w:val="Date"/>
    <w:uiPriority w:val="99"/>
    <w:locked/>
    <w:rsid w:val="007E3F7E"/>
    <w:rPr>
      <w:rFonts w:eastAsia="Times New Roman"/>
      <w:sz w:val="22"/>
      <w:lang w:val="en-GB" w:eastAsia="en-US"/>
    </w:rPr>
  </w:style>
  <w:style w:type="paragraph" w:customStyle="1" w:styleId="Revision2">
    <w:name w:val="Revision2"/>
    <w:hidden/>
    <w:uiPriority w:val="99"/>
    <w:semiHidden/>
    <w:rsid w:val="001A2F46"/>
    <w:rPr>
      <w:sz w:val="22"/>
      <w:lang w:eastAsia="en-US"/>
    </w:rPr>
  </w:style>
  <w:style w:type="paragraph" w:styleId="Revision">
    <w:name w:val="Revision"/>
    <w:hidden/>
    <w:uiPriority w:val="99"/>
    <w:semiHidden/>
    <w:rsid w:val="00986209"/>
    <w:rPr>
      <w:sz w:val="22"/>
      <w:lang w:eastAsia="en-US"/>
    </w:rPr>
  </w:style>
  <w:style w:type="paragraph" w:styleId="ListBullet">
    <w:name w:val="List Bullet"/>
    <w:basedOn w:val="Normal"/>
    <w:uiPriority w:val="99"/>
    <w:unhideWhenUsed/>
    <w:rsid w:val="003A359C"/>
    <w:pPr>
      <w:numPr>
        <w:numId w:val="31"/>
      </w:numPr>
      <w:contextualSpacing/>
    </w:pPr>
  </w:style>
  <w:style w:type="paragraph" w:customStyle="1" w:styleId="lbltxt">
    <w:name w:val="lbltxt"/>
    <w:rsid w:val="00083BCB"/>
    <w:rPr>
      <w:rFonts w:eastAsia="Times New Roman"/>
      <w:noProof/>
      <w:sz w:val="22"/>
      <w:lang w:eastAsia="en-US"/>
    </w:rPr>
  </w:style>
  <w:style w:type="character" w:customStyle="1" w:styleId="Initial">
    <w:name w:val="Initial"/>
    <w:rsid w:val="00083BCB"/>
    <w:rPr>
      <w:rFonts w:ascii="Times New Roman" w:hAnsi="Times New Roman" w:cs="Times New Roman" w:hint="default"/>
      <w:noProof w:val="0"/>
      <w:sz w:val="24"/>
      <w:lang w:val="da-DK"/>
    </w:rPr>
  </w:style>
  <w:style w:type="character" w:customStyle="1" w:styleId="CharStyle3Exact">
    <w:name w:val="Char Style 3 Exact"/>
    <w:basedOn w:val="DefaultParagraphFont"/>
    <w:link w:val="Style2"/>
    <w:rsid w:val="00F52C98"/>
    <w:rPr>
      <w:sz w:val="15"/>
      <w:szCs w:val="15"/>
      <w:shd w:val="clear" w:color="auto" w:fill="FFFFFF"/>
    </w:rPr>
  </w:style>
  <w:style w:type="paragraph" w:customStyle="1" w:styleId="Style2">
    <w:name w:val="Style 2"/>
    <w:basedOn w:val="Normal"/>
    <w:link w:val="CharStyle3Exact"/>
    <w:qFormat/>
    <w:rsid w:val="00F52C98"/>
    <w:pPr>
      <w:widowControl w:val="0"/>
      <w:shd w:val="clear" w:color="auto" w:fill="FFFFFF"/>
      <w:tabs>
        <w:tab w:val="clear" w:pos="567"/>
      </w:tabs>
      <w:spacing w:line="166" w:lineRule="exact"/>
      <w:jc w:val="right"/>
    </w:pPr>
    <w:rPr>
      <w:sz w:val="15"/>
      <w:szCs w:val="15"/>
      <w:lang w:eastAsia="en-GB"/>
    </w:rPr>
  </w:style>
  <w:style w:type="character" w:customStyle="1" w:styleId="CharStyle5">
    <w:name w:val="Char Style 5"/>
    <w:basedOn w:val="DefaultParagraphFont"/>
    <w:link w:val="Style4"/>
    <w:rsid w:val="00F52C98"/>
    <w:rPr>
      <w:sz w:val="15"/>
      <w:szCs w:val="15"/>
      <w:shd w:val="clear" w:color="auto" w:fill="FFFFFF"/>
    </w:rPr>
  </w:style>
  <w:style w:type="character" w:customStyle="1" w:styleId="CharStyle8">
    <w:name w:val="Char Style 8"/>
    <w:basedOn w:val="CharStyle5"/>
    <w:semiHidden/>
    <w:unhideWhenUsed/>
    <w:rsid w:val="00F52C98"/>
    <w:rPr>
      <w:rFonts w:ascii="Times New Roman" w:eastAsia="Times New Roman" w:hAnsi="Times New Roman" w:cs="Times New Roman"/>
      <w:color w:val="FFFFFF"/>
      <w:spacing w:val="0"/>
      <w:w w:val="100"/>
      <w:position w:val="0"/>
      <w:sz w:val="15"/>
      <w:szCs w:val="15"/>
      <w:shd w:val="clear" w:color="auto" w:fill="FFFFFF"/>
      <w:lang w:val="en-US" w:eastAsia="en-US" w:bidi="en-US"/>
    </w:rPr>
  </w:style>
  <w:style w:type="character" w:customStyle="1" w:styleId="CharStyle9">
    <w:name w:val="Char Style 9"/>
    <w:basedOn w:val="CharStyle5"/>
    <w:semiHidden/>
    <w:unhideWhenUsed/>
    <w:rsid w:val="00F52C98"/>
    <w:rPr>
      <w:rFonts w:ascii="Times New Roman" w:eastAsia="Times New Roman" w:hAnsi="Times New Roman" w:cs="Times New Roman"/>
      <w:color w:val="000000"/>
      <w:spacing w:val="0"/>
      <w:w w:val="100"/>
      <w:position w:val="0"/>
      <w:sz w:val="12"/>
      <w:szCs w:val="12"/>
      <w:shd w:val="clear" w:color="auto" w:fill="FFFFFF"/>
      <w:lang w:val="en-US" w:eastAsia="en-US" w:bidi="en-US"/>
    </w:rPr>
  </w:style>
  <w:style w:type="character" w:customStyle="1" w:styleId="CharStyle10">
    <w:name w:val="Char Style 10"/>
    <w:basedOn w:val="CharStyle5"/>
    <w:semiHidden/>
    <w:unhideWhenUsed/>
    <w:rsid w:val="00F52C98"/>
    <w:rPr>
      <w:rFonts w:ascii="Times New Roman" w:eastAsia="Times New Roman" w:hAnsi="Times New Roman" w:cs="Times New Roman"/>
      <w:color w:val="000000"/>
      <w:spacing w:val="0"/>
      <w:w w:val="100"/>
      <w:position w:val="0"/>
      <w:sz w:val="15"/>
      <w:szCs w:val="15"/>
      <w:shd w:val="clear" w:color="auto" w:fill="FFFFFF"/>
      <w:lang w:val="en-US" w:eastAsia="en-US" w:bidi="en-US"/>
    </w:rPr>
  </w:style>
  <w:style w:type="paragraph" w:customStyle="1" w:styleId="Style4">
    <w:name w:val="Style 4"/>
    <w:basedOn w:val="Normal"/>
    <w:link w:val="CharStyle5"/>
    <w:qFormat/>
    <w:rsid w:val="00F52C98"/>
    <w:pPr>
      <w:widowControl w:val="0"/>
      <w:shd w:val="clear" w:color="auto" w:fill="FFFFFF"/>
      <w:tabs>
        <w:tab w:val="clear" w:pos="567"/>
      </w:tabs>
      <w:spacing w:line="166" w:lineRule="exact"/>
    </w:pPr>
    <w:rPr>
      <w:sz w:val="15"/>
      <w:szCs w:val="15"/>
      <w:lang w:eastAsia="en-GB"/>
    </w:rPr>
  </w:style>
  <w:style w:type="paragraph" w:customStyle="1" w:styleId="LUTOtabletext">
    <w:name w:val="LUTO table text"/>
    <w:basedOn w:val="Normal"/>
    <w:rsid w:val="00F52C98"/>
    <w:pPr>
      <w:tabs>
        <w:tab w:val="clear" w:pos="567"/>
      </w:tabs>
      <w:spacing w:after="120" w:line="264" w:lineRule="auto"/>
    </w:pPr>
    <w:rPr>
      <w:rFonts w:ascii="Calibri" w:eastAsia="Calibri" w:hAnsi="Calibri" w:cs="Calibri"/>
      <w:szCs w:val="22"/>
      <w:lang w:val="en-US"/>
    </w:rPr>
  </w:style>
  <w:style w:type="character" w:styleId="LineNumber">
    <w:name w:val="line number"/>
    <w:basedOn w:val="DefaultParagraphFont"/>
    <w:uiPriority w:val="99"/>
    <w:semiHidden/>
    <w:unhideWhenUsed/>
    <w:rsid w:val="003F5556"/>
  </w:style>
  <w:style w:type="paragraph" w:styleId="HTMLPreformatted">
    <w:name w:val="HTML Preformatted"/>
    <w:basedOn w:val="Normal"/>
    <w:link w:val="HTMLPreformattedChar"/>
    <w:uiPriority w:val="99"/>
    <w:semiHidden/>
    <w:unhideWhenUsed/>
    <w:rsid w:val="008137C5"/>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lang w:val="en-US"/>
    </w:rPr>
  </w:style>
  <w:style w:type="character" w:customStyle="1" w:styleId="HTMLPreformattedChar">
    <w:name w:val="HTML Preformatted Char"/>
    <w:basedOn w:val="DefaultParagraphFont"/>
    <w:link w:val="HTMLPreformatted"/>
    <w:uiPriority w:val="99"/>
    <w:semiHidden/>
    <w:rsid w:val="008137C5"/>
    <w:rPr>
      <w:rFonts w:ascii="Courier New" w:eastAsia="Times New Roman" w:hAnsi="Courier New" w:cs="Courier New"/>
      <w:lang w:val="en-US" w:eastAsia="en-US"/>
    </w:rPr>
  </w:style>
  <w:style w:type="paragraph" w:styleId="ListParagraph">
    <w:name w:val="List Paragraph"/>
    <w:basedOn w:val="Normal"/>
    <w:uiPriority w:val="34"/>
    <w:qFormat/>
    <w:rsid w:val="00943790"/>
    <w:pPr>
      <w:ind w:left="720"/>
      <w:contextualSpacing/>
    </w:pPr>
  </w:style>
  <w:style w:type="character" w:customStyle="1" w:styleId="normaltextrun">
    <w:name w:val="normaltextrun"/>
    <w:rsid w:val="0020761B"/>
  </w:style>
  <w:style w:type="character" w:customStyle="1" w:styleId="spellingerror">
    <w:name w:val="spellingerror"/>
    <w:rsid w:val="0020761B"/>
  </w:style>
  <w:style w:type="character" w:styleId="UnresolvedMention">
    <w:name w:val="Unresolved Mention"/>
    <w:basedOn w:val="DefaultParagraphFont"/>
    <w:uiPriority w:val="99"/>
    <w:semiHidden/>
    <w:unhideWhenUsed/>
    <w:rsid w:val="001F00A1"/>
    <w:rPr>
      <w:color w:val="605E5C"/>
      <w:shd w:val="clear" w:color="auto" w:fill="E1DFDD"/>
    </w:rPr>
  </w:style>
  <w:style w:type="paragraph" w:customStyle="1" w:styleId="Styleunderline">
    <w:name w:val="_Styleunderline"/>
    <w:basedOn w:val="Normal"/>
    <w:qFormat/>
    <w:rsid w:val="00E547BC"/>
    <w:pPr>
      <w:spacing w:line="240" w:lineRule="auto"/>
    </w:pPr>
    <w:rPr>
      <w:rFonts w:eastAsia="Times New Roman"/>
      <w:szCs w:val="22"/>
      <w:u w:val="single"/>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82120">
      <w:bodyDiv w:val="1"/>
      <w:marLeft w:val="0"/>
      <w:marRight w:val="0"/>
      <w:marTop w:val="0"/>
      <w:marBottom w:val="0"/>
      <w:divBdr>
        <w:top w:val="none" w:sz="0" w:space="0" w:color="auto"/>
        <w:left w:val="none" w:sz="0" w:space="0" w:color="auto"/>
        <w:bottom w:val="none" w:sz="0" w:space="0" w:color="auto"/>
        <w:right w:val="none" w:sz="0" w:space="0" w:color="auto"/>
      </w:divBdr>
    </w:div>
    <w:div w:id="62409339">
      <w:bodyDiv w:val="1"/>
      <w:marLeft w:val="0"/>
      <w:marRight w:val="0"/>
      <w:marTop w:val="0"/>
      <w:marBottom w:val="0"/>
      <w:divBdr>
        <w:top w:val="none" w:sz="0" w:space="0" w:color="auto"/>
        <w:left w:val="none" w:sz="0" w:space="0" w:color="auto"/>
        <w:bottom w:val="none" w:sz="0" w:space="0" w:color="auto"/>
        <w:right w:val="none" w:sz="0" w:space="0" w:color="auto"/>
      </w:divBdr>
    </w:div>
    <w:div w:id="69471714">
      <w:bodyDiv w:val="1"/>
      <w:marLeft w:val="0"/>
      <w:marRight w:val="0"/>
      <w:marTop w:val="0"/>
      <w:marBottom w:val="0"/>
      <w:divBdr>
        <w:top w:val="none" w:sz="0" w:space="0" w:color="auto"/>
        <w:left w:val="none" w:sz="0" w:space="0" w:color="auto"/>
        <w:bottom w:val="none" w:sz="0" w:space="0" w:color="auto"/>
        <w:right w:val="none" w:sz="0" w:space="0" w:color="auto"/>
      </w:divBdr>
    </w:div>
    <w:div w:id="70545082">
      <w:bodyDiv w:val="1"/>
      <w:marLeft w:val="0"/>
      <w:marRight w:val="0"/>
      <w:marTop w:val="0"/>
      <w:marBottom w:val="0"/>
      <w:divBdr>
        <w:top w:val="none" w:sz="0" w:space="0" w:color="auto"/>
        <w:left w:val="none" w:sz="0" w:space="0" w:color="auto"/>
        <w:bottom w:val="none" w:sz="0" w:space="0" w:color="auto"/>
        <w:right w:val="none" w:sz="0" w:space="0" w:color="auto"/>
      </w:divBdr>
    </w:div>
    <w:div w:id="101848461">
      <w:bodyDiv w:val="1"/>
      <w:marLeft w:val="0"/>
      <w:marRight w:val="0"/>
      <w:marTop w:val="0"/>
      <w:marBottom w:val="0"/>
      <w:divBdr>
        <w:top w:val="none" w:sz="0" w:space="0" w:color="auto"/>
        <w:left w:val="none" w:sz="0" w:space="0" w:color="auto"/>
        <w:bottom w:val="none" w:sz="0" w:space="0" w:color="auto"/>
        <w:right w:val="none" w:sz="0" w:space="0" w:color="auto"/>
      </w:divBdr>
    </w:div>
    <w:div w:id="119346517">
      <w:bodyDiv w:val="1"/>
      <w:marLeft w:val="0"/>
      <w:marRight w:val="0"/>
      <w:marTop w:val="0"/>
      <w:marBottom w:val="0"/>
      <w:divBdr>
        <w:top w:val="none" w:sz="0" w:space="0" w:color="auto"/>
        <w:left w:val="none" w:sz="0" w:space="0" w:color="auto"/>
        <w:bottom w:val="none" w:sz="0" w:space="0" w:color="auto"/>
        <w:right w:val="none" w:sz="0" w:space="0" w:color="auto"/>
      </w:divBdr>
    </w:div>
    <w:div w:id="130246693">
      <w:bodyDiv w:val="1"/>
      <w:marLeft w:val="0"/>
      <w:marRight w:val="0"/>
      <w:marTop w:val="0"/>
      <w:marBottom w:val="0"/>
      <w:divBdr>
        <w:top w:val="none" w:sz="0" w:space="0" w:color="auto"/>
        <w:left w:val="none" w:sz="0" w:space="0" w:color="auto"/>
        <w:bottom w:val="none" w:sz="0" w:space="0" w:color="auto"/>
        <w:right w:val="none" w:sz="0" w:space="0" w:color="auto"/>
      </w:divBdr>
    </w:div>
    <w:div w:id="295337044">
      <w:bodyDiv w:val="1"/>
      <w:marLeft w:val="0"/>
      <w:marRight w:val="0"/>
      <w:marTop w:val="0"/>
      <w:marBottom w:val="0"/>
      <w:divBdr>
        <w:top w:val="none" w:sz="0" w:space="0" w:color="auto"/>
        <w:left w:val="none" w:sz="0" w:space="0" w:color="auto"/>
        <w:bottom w:val="none" w:sz="0" w:space="0" w:color="auto"/>
        <w:right w:val="none" w:sz="0" w:space="0" w:color="auto"/>
      </w:divBdr>
    </w:div>
    <w:div w:id="371267004">
      <w:bodyDiv w:val="1"/>
      <w:marLeft w:val="0"/>
      <w:marRight w:val="0"/>
      <w:marTop w:val="0"/>
      <w:marBottom w:val="0"/>
      <w:divBdr>
        <w:top w:val="none" w:sz="0" w:space="0" w:color="auto"/>
        <w:left w:val="none" w:sz="0" w:space="0" w:color="auto"/>
        <w:bottom w:val="none" w:sz="0" w:space="0" w:color="auto"/>
        <w:right w:val="none" w:sz="0" w:space="0" w:color="auto"/>
      </w:divBdr>
    </w:div>
    <w:div w:id="401488820">
      <w:bodyDiv w:val="1"/>
      <w:marLeft w:val="0"/>
      <w:marRight w:val="0"/>
      <w:marTop w:val="0"/>
      <w:marBottom w:val="0"/>
      <w:divBdr>
        <w:top w:val="none" w:sz="0" w:space="0" w:color="auto"/>
        <w:left w:val="none" w:sz="0" w:space="0" w:color="auto"/>
        <w:bottom w:val="none" w:sz="0" w:space="0" w:color="auto"/>
        <w:right w:val="none" w:sz="0" w:space="0" w:color="auto"/>
      </w:divBdr>
    </w:div>
    <w:div w:id="406077852">
      <w:bodyDiv w:val="1"/>
      <w:marLeft w:val="0"/>
      <w:marRight w:val="0"/>
      <w:marTop w:val="0"/>
      <w:marBottom w:val="0"/>
      <w:divBdr>
        <w:top w:val="none" w:sz="0" w:space="0" w:color="auto"/>
        <w:left w:val="none" w:sz="0" w:space="0" w:color="auto"/>
        <w:bottom w:val="none" w:sz="0" w:space="0" w:color="auto"/>
        <w:right w:val="none" w:sz="0" w:space="0" w:color="auto"/>
      </w:divBdr>
    </w:div>
    <w:div w:id="430855956">
      <w:bodyDiv w:val="1"/>
      <w:marLeft w:val="0"/>
      <w:marRight w:val="0"/>
      <w:marTop w:val="0"/>
      <w:marBottom w:val="0"/>
      <w:divBdr>
        <w:top w:val="none" w:sz="0" w:space="0" w:color="auto"/>
        <w:left w:val="none" w:sz="0" w:space="0" w:color="auto"/>
        <w:bottom w:val="none" w:sz="0" w:space="0" w:color="auto"/>
        <w:right w:val="none" w:sz="0" w:space="0" w:color="auto"/>
      </w:divBdr>
    </w:div>
    <w:div w:id="447431284">
      <w:bodyDiv w:val="1"/>
      <w:marLeft w:val="0"/>
      <w:marRight w:val="0"/>
      <w:marTop w:val="0"/>
      <w:marBottom w:val="0"/>
      <w:divBdr>
        <w:top w:val="none" w:sz="0" w:space="0" w:color="auto"/>
        <w:left w:val="none" w:sz="0" w:space="0" w:color="auto"/>
        <w:bottom w:val="none" w:sz="0" w:space="0" w:color="auto"/>
        <w:right w:val="none" w:sz="0" w:space="0" w:color="auto"/>
      </w:divBdr>
    </w:div>
    <w:div w:id="478228346">
      <w:bodyDiv w:val="1"/>
      <w:marLeft w:val="0"/>
      <w:marRight w:val="0"/>
      <w:marTop w:val="0"/>
      <w:marBottom w:val="0"/>
      <w:divBdr>
        <w:top w:val="none" w:sz="0" w:space="0" w:color="auto"/>
        <w:left w:val="none" w:sz="0" w:space="0" w:color="auto"/>
        <w:bottom w:val="none" w:sz="0" w:space="0" w:color="auto"/>
        <w:right w:val="none" w:sz="0" w:space="0" w:color="auto"/>
      </w:divBdr>
    </w:div>
    <w:div w:id="485442207">
      <w:bodyDiv w:val="1"/>
      <w:marLeft w:val="0"/>
      <w:marRight w:val="0"/>
      <w:marTop w:val="0"/>
      <w:marBottom w:val="0"/>
      <w:divBdr>
        <w:top w:val="none" w:sz="0" w:space="0" w:color="auto"/>
        <w:left w:val="none" w:sz="0" w:space="0" w:color="auto"/>
        <w:bottom w:val="none" w:sz="0" w:space="0" w:color="auto"/>
        <w:right w:val="none" w:sz="0" w:space="0" w:color="auto"/>
      </w:divBdr>
    </w:div>
    <w:div w:id="499734123">
      <w:bodyDiv w:val="1"/>
      <w:marLeft w:val="0"/>
      <w:marRight w:val="0"/>
      <w:marTop w:val="0"/>
      <w:marBottom w:val="0"/>
      <w:divBdr>
        <w:top w:val="none" w:sz="0" w:space="0" w:color="auto"/>
        <w:left w:val="none" w:sz="0" w:space="0" w:color="auto"/>
        <w:bottom w:val="none" w:sz="0" w:space="0" w:color="auto"/>
        <w:right w:val="none" w:sz="0" w:space="0" w:color="auto"/>
      </w:divBdr>
    </w:div>
    <w:div w:id="504173077">
      <w:bodyDiv w:val="1"/>
      <w:marLeft w:val="0"/>
      <w:marRight w:val="0"/>
      <w:marTop w:val="0"/>
      <w:marBottom w:val="0"/>
      <w:divBdr>
        <w:top w:val="none" w:sz="0" w:space="0" w:color="auto"/>
        <w:left w:val="none" w:sz="0" w:space="0" w:color="auto"/>
        <w:bottom w:val="none" w:sz="0" w:space="0" w:color="auto"/>
        <w:right w:val="none" w:sz="0" w:space="0" w:color="auto"/>
      </w:divBdr>
    </w:div>
    <w:div w:id="554005460">
      <w:bodyDiv w:val="1"/>
      <w:marLeft w:val="0"/>
      <w:marRight w:val="0"/>
      <w:marTop w:val="0"/>
      <w:marBottom w:val="0"/>
      <w:divBdr>
        <w:top w:val="none" w:sz="0" w:space="0" w:color="auto"/>
        <w:left w:val="none" w:sz="0" w:space="0" w:color="auto"/>
        <w:bottom w:val="none" w:sz="0" w:space="0" w:color="auto"/>
        <w:right w:val="none" w:sz="0" w:space="0" w:color="auto"/>
      </w:divBdr>
    </w:div>
    <w:div w:id="582760785">
      <w:bodyDiv w:val="1"/>
      <w:marLeft w:val="0"/>
      <w:marRight w:val="0"/>
      <w:marTop w:val="0"/>
      <w:marBottom w:val="0"/>
      <w:divBdr>
        <w:top w:val="none" w:sz="0" w:space="0" w:color="auto"/>
        <w:left w:val="none" w:sz="0" w:space="0" w:color="auto"/>
        <w:bottom w:val="none" w:sz="0" w:space="0" w:color="auto"/>
        <w:right w:val="none" w:sz="0" w:space="0" w:color="auto"/>
      </w:divBdr>
    </w:div>
    <w:div w:id="589117677">
      <w:bodyDiv w:val="1"/>
      <w:marLeft w:val="0"/>
      <w:marRight w:val="0"/>
      <w:marTop w:val="0"/>
      <w:marBottom w:val="0"/>
      <w:divBdr>
        <w:top w:val="none" w:sz="0" w:space="0" w:color="auto"/>
        <w:left w:val="none" w:sz="0" w:space="0" w:color="auto"/>
        <w:bottom w:val="none" w:sz="0" w:space="0" w:color="auto"/>
        <w:right w:val="none" w:sz="0" w:space="0" w:color="auto"/>
      </w:divBdr>
    </w:div>
    <w:div w:id="625426369">
      <w:bodyDiv w:val="1"/>
      <w:marLeft w:val="0"/>
      <w:marRight w:val="0"/>
      <w:marTop w:val="0"/>
      <w:marBottom w:val="0"/>
      <w:divBdr>
        <w:top w:val="none" w:sz="0" w:space="0" w:color="auto"/>
        <w:left w:val="none" w:sz="0" w:space="0" w:color="auto"/>
        <w:bottom w:val="none" w:sz="0" w:space="0" w:color="auto"/>
        <w:right w:val="none" w:sz="0" w:space="0" w:color="auto"/>
      </w:divBdr>
    </w:div>
    <w:div w:id="675503609">
      <w:bodyDiv w:val="1"/>
      <w:marLeft w:val="0"/>
      <w:marRight w:val="0"/>
      <w:marTop w:val="0"/>
      <w:marBottom w:val="0"/>
      <w:divBdr>
        <w:top w:val="none" w:sz="0" w:space="0" w:color="auto"/>
        <w:left w:val="none" w:sz="0" w:space="0" w:color="auto"/>
        <w:bottom w:val="none" w:sz="0" w:space="0" w:color="auto"/>
        <w:right w:val="none" w:sz="0" w:space="0" w:color="auto"/>
      </w:divBdr>
    </w:div>
    <w:div w:id="681973138">
      <w:bodyDiv w:val="1"/>
      <w:marLeft w:val="0"/>
      <w:marRight w:val="0"/>
      <w:marTop w:val="0"/>
      <w:marBottom w:val="0"/>
      <w:divBdr>
        <w:top w:val="none" w:sz="0" w:space="0" w:color="auto"/>
        <w:left w:val="none" w:sz="0" w:space="0" w:color="auto"/>
        <w:bottom w:val="none" w:sz="0" w:space="0" w:color="auto"/>
        <w:right w:val="none" w:sz="0" w:space="0" w:color="auto"/>
      </w:divBdr>
    </w:div>
    <w:div w:id="725952335">
      <w:bodyDiv w:val="1"/>
      <w:marLeft w:val="0"/>
      <w:marRight w:val="0"/>
      <w:marTop w:val="0"/>
      <w:marBottom w:val="0"/>
      <w:divBdr>
        <w:top w:val="none" w:sz="0" w:space="0" w:color="auto"/>
        <w:left w:val="none" w:sz="0" w:space="0" w:color="auto"/>
        <w:bottom w:val="none" w:sz="0" w:space="0" w:color="auto"/>
        <w:right w:val="none" w:sz="0" w:space="0" w:color="auto"/>
      </w:divBdr>
    </w:div>
    <w:div w:id="734353803">
      <w:bodyDiv w:val="1"/>
      <w:marLeft w:val="0"/>
      <w:marRight w:val="0"/>
      <w:marTop w:val="0"/>
      <w:marBottom w:val="0"/>
      <w:divBdr>
        <w:top w:val="none" w:sz="0" w:space="0" w:color="auto"/>
        <w:left w:val="none" w:sz="0" w:space="0" w:color="auto"/>
        <w:bottom w:val="none" w:sz="0" w:space="0" w:color="auto"/>
        <w:right w:val="none" w:sz="0" w:space="0" w:color="auto"/>
      </w:divBdr>
    </w:div>
    <w:div w:id="738525241">
      <w:bodyDiv w:val="1"/>
      <w:marLeft w:val="0"/>
      <w:marRight w:val="0"/>
      <w:marTop w:val="0"/>
      <w:marBottom w:val="0"/>
      <w:divBdr>
        <w:top w:val="none" w:sz="0" w:space="0" w:color="auto"/>
        <w:left w:val="none" w:sz="0" w:space="0" w:color="auto"/>
        <w:bottom w:val="none" w:sz="0" w:space="0" w:color="auto"/>
        <w:right w:val="none" w:sz="0" w:space="0" w:color="auto"/>
      </w:divBdr>
    </w:div>
    <w:div w:id="742532485">
      <w:bodyDiv w:val="1"/>
      <w:marLeft w:val="0"/>
      <w:marRight w:val="0"/>
      <w:marTop w:val="0"/>
      <w:marBottom w:val="0"/>
      <w:divBdr>
        <w:top w:val="none" w:sz="0" w:space="0" w:color="auto"/>
        <w:left w:val="none" w:sz="0" w:space="0" w:color="auto"/>
        <w:bottom w:val="none" w:sz="0" w:space="0" w:color="auto"/>
        <w:right w:val="none" w:sz="0" w:space="0" w:color="auto"/>
      </w:divBdr>
    </w:div>
    <w:div w:id="742989447">
      <w:bodyDiv w:val="1"/>
      <w:marLeft w:val="0"/>
      <w:marRight w:val="0"/>
      <w:marTop w:val="0"/>
      <w:marBottom w:val="0"/>
      <w:divBdr>
        <w:top w:val="none" w:sz="0" w:space="0" w:color="auto"/>
        <w:left w:val="none" w:sz="0" w:space="0" w:color="auto"/>
        <w:bottom w:val="none" w:sz="0" w:space="0" w:color="auto"/>
        <w:right w:val="none" w:sz="0" w:space="0" w:color="auto"/>
      </w:divBdr>
    </w:div>
    <w:div w:id="746535093">
      <w:bodyDiv w:val="1"/>
      <w:marLeft w:val="0"/>
      <w:marRight w:val="0"/>
      <w:marTop w:val="0"/>
      <w:marBottom w:val="0"/>
      <w:divBdr>
        <w:top w:val="none" w:sz="0" w:space="0" w:color="auto"/>
        <w:left w:val="none" w:sz="0" w:space="0" w:color="auto"/>
        <w:bottom w:val="none" w:sz="0" w:space="0" w:color="auto"/>
        <w:right w:val="none" w:sz="0" w:space="0" w:color="auto"/>
      </w:divBdr>
    </w:div>
    <w:div w:id="751318248">
      <w:bodyDiv w:val="1"/>
      <w:marLeft w:val="0"/>
      <w:marRight w:val="0"/>
      <w:marTop w:val="0"/>
      <w:marBottom w:val="0"/>
      <w:divBdr>
        <w:top w:val="none" w:sz="0" w:space="0" w:color="auto"/>
        <w:left w:val="none" w:sz="0" w:space="0" w:color="auto"/>
        <w:bottom w:val="none" w:sz="0" w:space="0" w:color="auto"/>
        <w:right w:val="none" w:sz="0" w:space="0" w:color="auto"/>
      </w:divBdr>
    </w:div>
    <w:div w:id="769273828">
      <w:bodyDiv w:val="1"/>
      <w:marLeft w:val="0"/>
      <w:marRight w:val="0"/>
      <w:marTop w:val="0"/>
      <w:marBottom w:val="0"/>
      <w:divBdr>
        <w:top w:val="none" w:sz="0" w:space="0" w:color="auto"/>
        <w:left w:val="none" w:sz="0" w:space="0" w:color="auto"/>
        <w:bottom w:val="none" w:sz="0" w:space="0" w:color="auto"/>
        <w:right w:val="none" w:sz="0" w:space="0" w:color="auto"/>
      </w:divBdr>
    </w:div>
    <w:div w:id="786123642">
      <w:bodyDiv w:val="1"/>
      <w:marLeft w:val="0"/>
      <w:marRight w:val="0"/>
      <w:marTop w:val="0"/>
      <w:marBottom w:val="0"/>
      <w:divBdr>
        <w:top w:val="none" w:sz="0" w:space="0" w:color="auto"/>
        <w:left w:val="none" w:sz="0" w:space="0" w:color="auto"/>
        <w:bottom w:val="none" w:sz="0" w:space="0" w:color="auto"/>
        <w:right w:val="none" w:sz="0" w:space="0" w:color="auto"/>
      </w:divBdr>
    </w:div>
    <w:div w:id="802885576">
      <w:bodyDiv w:val="1"/>
      <w:marLeft w:val="0"/>
      <w:marRight w:val="0"/>
      <w:marTop w:val="0"/>
      <w:marBottom w:val="0"/>
      <w:divBdr>
        <w:top w:val="none" w:sz="0" w:space="0" w:color="auto"/>
        <w:left w:val="none" w:sz="0" w:space="0" w:color="auto"/>
        <w:bottom w:val="none" w:sz="0" w:space="0" w:color="auto"/>
        <w:right w:val="none" w:sz="0" w:space="0" w:color="auto"/>
      </w:divBdr>
    </w:div>
    <w:div w:id="823668483">
      <w:bodyDiv w:val="1"/>
      <w:marLeft w:val="0"/>
      <w:marRight w:val="0"/>
      <w:marTop w:val="0"/>
      <w:marBottom w:val="0"/>
      <w:divBdr>
        <w:top w:val="none" w:sz="0" w:space="0" w:color="auto"/>
        <w:left w:val="none" w:sz="0" w:space="0" w:color="auto"/>
        <w:bottom w:val="none" w:sz="0" w:space="0" w:color="auto"/>
        <w:right w:val="none" w:sz="0" w:space="0" w:color="auto"/>
      </w:divBdr>
    </w:div>
    <w:div w:id="846869831">
      <w:bodyDiv w:val="1"/>
      <w:marLeft w:val="0"/>
      <w:marRight w:val="0"/>
      <w:marTop w:val="0"/>
      <w:marBottom w:val="0"/>
      <w:divBdr>
        <w:top w:val="none" w:sz="0" w:space="0" w:color="auto"/>
        <w:left w:val="none" w:sz="0" w:space="0" w:color="auto"/>
        <w:bottom w:val="none" w:sz="0" w:space="0" w:color="auto"/>
        <w:right w:val="none" w:sz="0" w:space="0" w:color="auto"/>
      </w:divBdr>
    </w:div>
    <w:div w:id="878132314">
      <w:bodyDiv w:val="1"/>
      <w:marLeft w:val="0"/>
      <w:marRight w:val="0"/>
      <w:marTop w:val="0"/>
      <w:marBottom w:val="0"/>
      <w:divBdr>
        <w:top w:val="none" w:sz="0" w:space="0" w:color="auto"/>
        <w:left w:val="none" w:sz="0" w:space="0" w:color="auto"/>
        <w:bottom w:val="none" w:sz="0" w:space="0" w:color="auto"/>
        <w:right w:val="none" w:sz="0" w:space="0" w:color="auto"/>
      </w:divBdr>
    </w:div>
    <w:div w:id="897588118">
      <w:bodyDiv w:val="1"/>
      <w:marLeft w:val="0"/>
      <w:marRight w:val="0"/>
      <w:marTop w:val="0"/>
      <w:marBottom w:val="0"/>
      <w:divBdr>
        <w:top w:val="none" w:sz="0" w:space="0" w:color="auto"/>
        <w:left w:val="none" w:sz="0" w:space="0" w:color="auto"/>
        <w:bottom w:val="none" w:sz="0" w:space="0" w:color="auto"/>
        <w:right w:val="none" w:sz="0" w:space="0" w:color="auto"/>
      </w:divBdr>
    </w:div>
    <w:div w:id="902377589">
      <w:bodyDiv w:val="1"/>
      <w:marLeft w:val="0"/>
      <w:marRight w:val="0"/>
      <w:marTop w:val="0"/>
      <w:marBottom w:val="0"/>
      <w:divBdr>
        <w:top w:val="none" w:sz="0" w:space="0" w:color="auto"/>
        <w:left w:val="none" w:sz="0" w:space="0" w:color="auto"/>
        <w:bottom w:val="none" w:sz="0" w:space="0" w:color="auto"/>
        <w:right w:val="none" w:sz="0" w:space="0" w:color="auto"/>
      </w:divBdr>
    </w:div>
    <w:div w:id="915482973">
      <w:bodyDiv w:val="1"/>
      <w:marLeft w:val="0"/>
      <w:marRight w:val="0"/>
      <w:marTop w:val="0"/>
      <w:marBottom w:val="0"/>
      <w:divBdr>
        <w:top w:val="none" w:sz="0" w:space="0" w:color="auto"/>
        <w:left w:val="none" w:sz="0" w:space="0" w:color="auto"/>
        <w:bottom w:val="none" w:sz="0" w:space="0" w:color="auto"/>
        <w:right w:val="none" w:sz="0" w:space="0" w:color="auto"/>
      </w:divBdr>
    </w:div>
    <w:div w:id="973755979">
      <w:bodyDiv w:val="1"/>
      <w:marLeft w:val="0"/>
      <w:marRight w:val="0"/>
      <w:marTop w:val="0"/>
      <w:marBottom w:val="0"/>
      <w:divBdr>
        <w:top w:val="none" w:sz="0" w:space="0" w:color="auto"/>
        <w:left w:val="none" w:sz="0" w:space="0" w:color="auto"/>
        <w:bottom w:val="none" w:sz="0" w:space="0" w:color="auto"/>
        <w:right w:val="none" w:sz="0" w:space="0" w:color="auto"/>
      </w:divBdr>
    </w:div>
    <w:div w:id="1019740723">
      <w:bodyDiv w:val="1"/>
      <w:marLeft w:val="0"/>
      <w:marRight w:val="0"/>
      <w:marTop w:val="0"/>
      <w:marBottom w:val="0"/>
      <w:divBdr>
        <w:top w:val="none" w:sz="0" w:space="0" w:color="auto"/>
        <w:left w:val="none" w:sz="0" w:space="0" w:color="auto"/>
        <w:bottom w:val="none" w:sz="0" w:space="0" w:color="auto"/>
        <w:right w:val="none" w:sz="0" w:space="0" w:color="auto"/>
      </w:divBdr>
    </w:div>
    <w:div w:id="1034117692">
      <w:bodyDiv w:val="1"/>
      <w:marLeft w:val="0"/>
      <w:marRight w:val="0"/>
      <w:marTop w:val="0"/>
      <w:marBottom w:val="0"/>
      <w:divBdr>
        <w:top w:val="none" w:sz="0" w:space="0" w:color="auto"/>
        <w:left w:val="none" w:sz="0" w:space="0" w:color="auto"/>
        <w:bottom w:val="none" w:sz="0" w:space="0" w:color="auto"/>
        <w:right w:val="none" w:sz="0" w:space="0" w:color="auto"/>
      </w:divBdr>
    </w:div>
    <w:div w:id="1035037956">
      <w:bodyDiv w:val="1"/>
      <w:marLeft w:val="0"/>
      <w:marRight w:val="0"/>
      <w:marTop w:val="0"/>
      <w:marBottom w:val="0"/>
      <w:divBdr>
        <w:top w:val="none" w:sz="0" w:space="0" w:color="auto"/>
        <w:left w:val="none" w:sz="0" w:space="0" w:color="auto"/>
        <w:bottom w:val="none" w:sz="0" w:space="0" w:color="auto"/>
        <w:right w:val="none" w:sz="0" w:space="0" w:color="auto"/>
      </w:divBdr>
    </w:div>
    <w:div w:id="1037239805">
      <w:bodyDiv w:val="1"/>
      <w:marLeft w:val="0"/>
      <w:marRight w:val="0"/>
      <w:marTop w:val="0"/>
      <w:marBottom w:val="0"/>
      <w:divBdr>
        <w:top w:val="none" w:sz="0" w:space="0" w:color="auto"/>
        <w:left w:val="none" w:sz="0" w:space="0" w:color="auto"/>
        <w:bottom w:val="none" w:sz="0" w:space="0" w:color="auto"/>
        <w:right w:val="none" w:sz="0" w:space="0" w:color="auto"/>
      </w:divBdr>
    </w:div>
    <w:div w:id="1050807335">
      <w:bodyDiv w:val="1"/>
      <w:marLeft w:val="0"/>
      <w:marRight w:val="0"/>
      <w:marTop w:val="0"/>
      <w:marBottom w:val="0"/>
      <w:divBdr>
        <w:top w:val="none" w:sz="0" w:space="0" w:color="auto"/>
        <w:left w:val="none" w:sz="0" w:space="0" w:color="auto"/>
        <w:bottom w:val="none" w:sz="0" w:space="0" w:color="auto"/>
        <w:right w:val="none" w:sz="0" w:space="0" w:color="auto"/>
      </w:divBdr>
    </w:div>
    <w:div w:id="1060521864">
      <w:bodyDiv w:val="1"/>
      <w:marLeft w:val="0"/>
      <w:marRight w:val="0"/>
      <w:marTop w:val="0"/>
      <w:marBottom w:val="0"/>
      <w:divBdr>
        <w:top w:val="none" w:sz="0" w:space="0" w:color="auto"/>
        <w:left w:val="none" w:sz="0" w:space="0" w:color="auto"/>
        <w:bottom w:val="none" w:sz="0" w:space="0" w:color="auto"/>
        <w:right w:val="none" w:sz="0" w:space="0" w:color="auto"/>
      </w:divBdr>
    </w:div>
    <w:div w:id="1084957697">
      <w:bodyDiv w:val="1"/>
      <w:marLeft w:val="0"/>
      <w:marRight w:val="0"/>
      <w:marTop w:val="0"/>
      <w:marBottom w:val="0"/>
      <w:divBdr>
        <w:top w:val="none" w:sz="0" w:space="0" w:color="auto"/>
        <w:left w:val="none" w:sz="0" w:space="0" w:color="auto"/>
        <w:bottom w:val="none" w:sz="0" w:space="0" w:color="auto"/>
        <w:right w:val="none" w:sz="0" w:space="0" w:color="auto"/>
      </w:divBdr>
    </w:div>
    <w:div w:id="1116215142">
      <w:bodyDiv w:val="1"/>
      <w:marLeft w:val="0"/>
      <w:marRight w:val="0"/>
      <w:marTop w:val="0"/>
      <w:marBottom w:val="0"/>
      <w:divBdr>
        <w:top w:val="none" w:sz="0" w:space="0" w:color="auto"/>
        <w:left w:val="none" w:sz="0" w:space="0" w:color="auto"/>
        <w:bottom w:val="none" w:sz="0" w:space="0" w:color="auto"/>
        <w:right w:val="none" w:sz="0" w:space="0" w:color="auto"/>
      </w:divBdr>
    </w:div>
    <w:div w:id="1148396485">
      <w:bodyDiv w:val="1"/>
      <w:marLeft w:val="0"/>
      <w:marRight w:val="0"/>
      <w:marTop w:val="0"/>
      <w:marBottom w:val="0"/>
      <w:divBdr>
        <w:top w:val="none" w:sz="0" w:space="0" w:color="auto"/>
        <w:left w:val="none" w:sz="0" w:space="0" w:color="auto"/>
        <w:bottom w:val="none" w:sz="0" w:space="0" w:color="auto"/>
        <w:right w:val="none" w:sz="0" w:space="0" w:color="auto"/>
      </w:divBdr>
    </w:div>
    <w:div w:id="1171288110">
      <w:bodyDiv w:val="1"/>
      <w:marLeft w:val="0"/>
      <w:marRight w:val="0"/>
      <w:marTop w:val="0"/>
      <w:marBottom w:val="0"/>
      <w:divBdr>
        <w:top w:val="none" w:sz="0" w:space="0" w:color="auto"/>
        <w:left w:val="none" w:sz="0" w:space="0" w:color="auto"/>
        <w:bottom w:val="none" w:sz="0" w:space="0" w:color="auto"/>
        <w:right w:val="none" w:sz="0" w:space="0" w:color="auto"/>
      </w:divBdr>
    </w:div>
    <w:div w:id="1174222234">
      <w:bodyDiv w:val="1"/>
      <w:marLeft w:val="0"/>
      <w:marRight w:val="0"/>
      <w:marTop w:val="0"/>
      <w:marBottom w:val="0"/>
      <w:divBdr>
        <w:top w:val="none" w:sz="0" w:space="0" w:color="auto"/>
        <w:left w:val="none" w:sz="0" w:space="0" w:color="auto"/>
        <w:bottom w:val="none" w:sz="0" w:space="0" w:color="auto"/>
        <w:right w:val="none" w:sz="0" w:space="0" w:color="auto"/>
      </w:divBdr>
    </w:div>
    <w:div w:id="1192646717">
      <w:bodyDiv w:val="1"/>
      <w:marLeft w:val="0"/>
      <w:marRight w:val="0"/>
      <w:marTop w:val="0"/>
      <w:marBottom w:val="0"/>
      <w:divBdr>
        <w:top w:val="none" w:sz="0" w:space="0" w:color="auto"/>
        <w:left w:val="none" w:sz="0" w:space="0" w:color="auto"/>
        <w:bottom w:val="none" w:sz="0" w:space="0" w:color="auto"/>
        <w:right w:val="none" w:sz="0" w:space="0" w:color="auto"/>
      </w:divBdr>
    </w:div>
    <w:div w:id="1262950724">
      <w:bodyDiv w:val="1"/>
      <w:marLeft w:val="0"/>
      <w:marRight w:val="0"/>
      <w:marTop w:val="0"/>
      <w:marBottom w:val="0"/>
      <w:divBdr>
        <w:top w:val="none" w:sz="0" w:space="0" w:color="auto"/>
        <w:left w:val="none" w:sz="0" w:space="0" w:color="auto"/>
        <w:bottom w:val="none" w:sz="0" w:space="0" w:color="auto"/>
        <w:right w:val="none" w:sz="0" w:space="0" w:color="auto"/>
      </w:divBdr>
    </w:div>
    <w:div w:id="1333528936">
      <w:bodyDiv w:val="1"/>
      <w:marLeft w:val="0"/>
      <w:marRight w:val="0"/>
      <w:marTop w:val="0"/>
      <w:marBottom w:val="0"/>
      <w:divBdr>
        <w:top w:val="none" w:sz="0" w:space="0" w:color="auto"/>
        <w:left w:val="none" w:sz="0" w:space="0" w:color="auto"/>
        <w:bottom w:val="none" w:sz="0" w:space="0" w:color="auto"/>
        <w:right w:val="none" w:sz="0" w:space="0" w:color="auto"/>
      </w:divBdr>
    </w:div>
    <w:div w:id="1470124952">
      <w:bodyDiv w:val="1"/>
      <w:marLeft w:val="0"/>
      <w:marRight w:val="0"/>
      <w:marTop w:val="0"/>
      <w:marBottom w:val="0"/>
      <w:divBdr>
        <w:top w:val="none" w:sz="0" w:space="0" w:color="auto"/>
        <w:left w:val="none" w:sz="0" w:space="0" w:color="auto"/>
        <w:bottom w:val="none" w:sz="0" w:space="0" w:color="auto"/>
        <w:right w:val="none" w:sz="0" w:space="0" w:color="auto"/>
      </w:divBdr>
    </w:div>
    <w:div w:id="1470857052">
      <w:bodyDiv w:val="1"/>
      <w:marLeft w:val="0"/>
      <w:marRight w:val="0"/>
      <w:marTop w:val="0"/>
      <w:marBottom w:val="0"/>
      <w:divBdr>
        <w:top w:val="none" w:sz="0" w:space="0" w:color="auto"/>
        <w:left w:val="none" w:sz="0" w:space="0" w:color="auto"/>
        <w:bottom w:val="none" w:sz="0" w:space="0" w:color="auto"/>
        <w:right w:val="none" w:sz="0" w:space="0" w:color="auto"/>
      </w:divBdr>
    </w:div>
    <w:div w:id="1493326242">
      <w:bodyDiv w:val="1"/>
      <w:marLeft w:val="0"/>
      <w:marRight w:val="0"/>
      <w:marTop w:val="0"/>
      <w:marBottom w:val="0"/>
      <w:divBdr>
        <w:top w:val="none" w:sz="0" w:space="0" w:color="auto"/>
        <w:left w:val="none" w:sz="0" w:space="0" w:color="auto"/>
        <w:bottom w:val="none" w:sz="0" w:space="0" w:color="auto"/>
        <w:right w:val="none" w:sz="0" w:space="0" w:color="auto"/>
      </w:divBdr>
    </w:div>
    <w:div w:id="1511334475">
      <w:bodyDiv w:val="1"/>
      <w:marLeft w:val="0"/>
      <w:marRight w:val="0"/>
      <w:marTop w:val="0"/>
      <w:marBottom w:val="0"/>
      <w:divBdr>
        <w:top w:val="none" w:sz="0" w:space="0" w:color="auto"/>
        <w:left w:val="none" w:sz="0" w:space="0" w:color="auto"/>
        <w:bottom w:val="none" w:sz="0" w:space="0" w:color="auto"/>
        <w:right w:val="none" w:sz="0" w:space="0" w:color="auto"/>
      </w:divBdr>
    </w:div>
    <w:div w:id="1518423355">
      <w:bodyDiv w:val="1"/>
      <w:marLeft w:val="0"/>
      <w:marRight w:val="0"/>
      <w:marTop w:val="0"/>
      <w:marBottom w:val="0"/>
      <w:divBdr>
        <w:top w:val="none" w:sz="0" w:space="0" w:color="auto"/>
        <w:left w:val="none" w:sz="0" w:space="0" w:color="auto"/>
        <w:bottom w:val="none" w:sz="0" w:space="0" w:color="auto"/>
        <w:right w:val="none" w:sz="0" w:space="0" w:color="auto"/>
      </w:divBdr>
    </w:div>
    <w:div w:id="1519732559">
      <w:bodyDiv w:val="1"/>
      <w:marLeft w:val="0"/>
      <w:marRight w:val="0"/>
      <w:marTop w:val="0"/>
      <w:marBottom w:val="0"/>
      <w:divBdr>
        <w:top w:val="none" w:sz="0" w:space="0" w:color="auto"/>
        <w:left w:val="none" w:sz="0" w:space="0" w:color="auto"/>
        <w:bottom w:val="none" w:sz="0" w:space="0" w:color="auto"/>
        <w:right w:val="none" w:sz="0" w:space="0" w:color="auto"/>
      </w:divBdr>
    </w:div>
    <w:div w:id="1544707539">
      <w:bodyDiv w:val="1"/>
      <w:marLeft w:val="0"/>
      <w:marRight w:val="0"/>
      <w:marTop w:val="0"/>
      <w:marBottom w:val="0"/>
      <w:divBdr>
        <w:top w:val="none" w:sz="0" w:space="0" w:color="auto"/>
        <w:left w:val="none" w:sz="0" w:space="0" w:color="auto"/>
        <w:bottom w:val="none" w:sz="0" w:space="0" w:color="auto"/>
        <w:right w:val="none" w:sz="0" w:space="0" w:color="auto"/>
      </w:divBdr>
    </w:div>
    <w:div w:id="1607077811">
      <w:bodyDiv w:val="1"/>
      <w:marLeft w:val="0"/>
      <w:marRight w:val="0"/>
      <w:marTop w:val="0"/>
      <w:marBottom w:val="0"/>
      <w:divBdr>
        <w:top w:val="none" w:sz="0" w:space="0" w:color="auto"/>
        <w:left w:val="none" w:sz="0" w:space="0" w:color="auto"/>
        <w:bottom w:val="none" w:sz="0" w:space="0" w:color="auto"/>
        <w:right w:val="none" w:sz="0" w:space="0" w:color="auto"/>
      </w:divBdr>
    </w:div>
    <w:div w:id="1623995360">
      <w:bodyDiv w:val="1"/>
      <w:marLeft w:val="0"/>
      <w:marRight w:val="0"/>
      <w:marTop w:val="0"/>
      <w:marBottom w:val="0"/>
      <w:divBdr>
        <w:top w:val="none" w:sz="0" w:space="0" w:color="auto"/>
        <w:left w:val="none" w:sz="0" w:space="0" w:color="auto"/>
        <w:bottom w:val="none" w:sz="0" w:space="0" w:color="auto"/>
        <w:right w:val="none" w:sz="0" w:space="0" w:color="auto"/>
      </w:divBdr>
    </w:div>
    <w:div w:id="1642731502">
      <w:bodyDiv w:val="1"/>
      <w:marLeft w:val="0"/>
      <w:marRight w:val="0"/>
      <w:marTop w:val="0"/>
      <w:marBottom w:val="0"/>
      <w:divBdr>
        <w:top w:val="none" w:sz="0" w:space="0" w:color="auto"/>
        <w:left w:val="none" w:sz="0" w:space="0" w:color="auto"/>
        <w:bottom w:val="none" w:sz="0" w:space="0" w:color="auto"/>
        <w:right w:val="none" w:sz="0" w:space="0" w:color="auto"/>
      </w:divBdr>
    </w:div>
    <w:div w:id="1665477179">
      <w:bodyDiv w:val="1"/>
      <w:marLeft w:val="0"/>
      <w:marRight w:val="0"/>
      <w:marTop w:val="0"/>
      <w:marBottom w:val="0"/>
      <w:divBdr>
        <w:top w:val="none" w:sz="0" w:space="0" w:color="auto"/>
        <w:left w:val="none" w:sz="0" w:space="0" w:color="auto"/>
        <w:bottom w:val="none" w:sz="0" w:space="0" w:color="auto"/>
        <w:right w:val="none" w:sz="0" w:space="0" w:color="auto"/>
      </w:divBdr>
    </w:div>
    <w:div w:id="1690522131">
      <w:bodyDiv w:val="1"/>
      <w:marLeft w:val="0"/>
      <w:marRight w:val="0"/>
      <w:marTop w:val="0"/>
      <w:marBottom w:val="0"/>
      <w:divBdr>
        <w:top w:val="none" w:sz="0" w:space="0" w:color="auto"/>
        <w:left w:val="none" w:sz="0" w:space="0" w:color="auto"/>
        <w:bottom w:val="none" w:sz="0" w:space="0" w:color="auto"/>
        <w:right w:val="none" w:sz="0" w:space="0" w:color="auto"/>
      </w:divBdr>
    </w:div>
    <w:div w:id="1696229981">
      <w:bodyDiv w:val="1"/>
      <w:marLeft w:val="0"/>
      <w:marRight w:val="0"/>
      <w:marTop w:val="0"/>
      <w:marBottom w:val="0"/>
      <w:divBdr>
        <w:top w:val="none" w:sz="0" w:space="0" w:color="auto"/>
        <w:left w:val="none" w:sz="0" w:space="0" w:color="auto"/>
        <w:bottom w:val="none" w:sz="0" w:space="0" w:color="auto"/>
        <w:right w:val="none" w:sz="0" w:space="0" w:color="auto"/>
      </w:divBdr>
    </w:div>
    <w:div w:id="1697731202">
      <w:bodyDiv w:val="1"/>
      <w:marLeft w:val="0"/>
      <w:marRight w:val="0"/>
      <w:marTop w:val="0"/>
      <w:marBottom w:val="0"/>
      <w:divBdr>
        <w:top w:val="none" w:sz="0" w:space="0" w:color="auto"/>
        <w:left w:val="none" w:sz="0" w:space="0" w:color="auto"/>
        <w:bottom w:val="none" w:sz="0" w:space="0" w:color="auto"/>
        <w:right w:val="none" w:sz="0" w:space="0" w:color="auto"/>
      </w:divBdr>
    </w:div>
    <w:div w:id="1725136386">
      <w:bodyDiv w:val="1"/>
      <w:marLeft w:val="0"/>
      <w:marRight w:val="0"/>
      <w:marTop w:val="0"/>
      <w:marBottom w:val="0"/>
      <w:divBdr>
        <w:top w:val="none" w:sz="0" w:space="0" w:color="auto"/>
        <w:left w:val="none" w:sz="0" w:space="0" w:color="auto"/>
        <w:bottom w:val="none" w:sz="0" w:space="0" w:color="auto"/>
        <w:right w:val="none" w:sz="0" w:space="0" w:color="auto"/>
      </w:divBdr>
    </w:div>
    <w:div w:id="1752508794">
      <w:bodyDiv w:val="1"/>
      <w:marLeft w:val="0"/>
      <w:marRight w:val="0"/>
      <w:marTop w:val="0"/>
      <w:marBottom w:val="0"/>
      <w:divBdr>
        <w:top w:val="none" w:sz="0" w:space="0" w:color="auto"/>
        <w:left w:val="none" w:sz="0" w:space="0" w:color="auto"/>
        <w:bottom w:val="none" w:sz="0" w:space="0" w:color="auto"/>
        <w:right w:val="none" w:sz="0" w:space="0" w:color="auto"/>
      </w:divBdr>
    </w:div>
    <w:div w:id="1770538236">
      <w:bodyDiv w:val="1"/>
      <w:marLeft w:val="0"/>
      <w:marRight w:val="0"/>
      <w:marTop w:val="0"/>
      <w:marBottom w:val="0"/>
      <w:divBdr>
        <w:top w:val="none" w:sz="0" w:space="0" w:color="auto"/>
        <w:left w:val="none" w:sz="0" w:space="0" w:color="auto"/>
        <w:bottom w:val="none" w:sz="0" w:space="0" w:color="auto"/>
        <w:right w:val="none" w:sz="0" w:space="0" w:color="auto"/>
      </w:divBdr>
    </w:div>
    <w:div w:id="1829906355">
      <w:bodyDiv w:val="1"/>
      <w:marLeft w:val="0"/>
      <w:marRight w:val="0"/>
      <w:marTop w:val="0"/>
      <w:marBottom w:val="0"/>
      <w:divBdr>
        <w:top w:val="none" w:sz="0" w:space="0" w:color="auto"/>
        <w:left w:val="none" w:sz="0" w:space="0" w:color="auto"/>
        <w:bottom w:val="none" w:sz="0" w:space="0" w:color="auto"/>
        <w:right w:val="none" w:sz="0" w:space="0" w:color="auto"/>
      </w:divBdr>
    </w:div>
    <w:div w:id="1867984854">
      <w:bodyDiv w:val="1"/>
      <w:marLeft w:val="0"/>
      <w:marRight w:val="0"/>
      <w:marTop w:val="0"/>
      <w:marBottom w:val="0"/>
      <w:divBdr>
        <w:top w:val="none" w:sz="0" w:space="0" w:color="auto"/>
        <w:left w:val="none" w:sz="0" w:space="0" w:color="auto"/>
        <w:bottom w:val="none" w:sz="0" w:space="0" w:color="auto"/>
        <w:right w:val="none" w:sz="0" w:space="0" w:color="auto"/>
      </w:divBdr>
    </w:div>
    <w:div w:id="1895194801">
      <w:marLeft w:val="0"/>
      <w:marRight w:val="0"/>
      <w:marTop w:val="0"/>
      <w:marBottom w:val="0"/>
      <w:divBdr>
        <w:top w:val="none" w:sz="0" w:space="0" w:color="auto"/>
        <w:left w:val="none" w:sz="0" w:space="0" w:color="auto"/>
        <w:bottom w:val="none" w:sz="0" w:space="0" w:color="auto"/>
        <w:right w:val="none" w:sz="0" w:space="0" w:color="auto"/>
      </w:divBdr>
      <w:divsChild>
        <w:div w:id="1895194803">
          <w:marLeft w:val="0"/>
          <w:marRight w:val="0"/>
          <w:marTop w:val="0"/>
          <w:marBottom w:val="0"/>
          <w:divBdr>
            <w:top w:val="none" w:sz="0" w:space="0" w:color="auto"/>
            <w:left w:val="none" w:sz="0" w:space="0" w:color="auto"/>
            <w:bottom w:val="none" w:sz="0" w:space="0" w:color="auto"/>
            <w:right w:val="none" w:sz="0" w:space="0" w:color="auto"/>
          </w:divBdr>
        </w:div>
      </w:divsChild>
    </w:div>
    <w:div w:id="1895194802">
      <w:marLeft w:val="0"/>
      <w:marRight w:val="0"/>
      <w:marTop w:val="0"/>
      <w:marBottom w:val="0"/>
      <w:divBdr>
        <w:top w:val="none" w:sz="0" w:space="0" w:color="auto"/>
        <w:left w:val="none" w:sz="0" w:space="0" w:color="auto"/>
        <w:bottom w:val="none" w:sz="0" w:space="0" w:color="auto"/>
        <w:right w:val="none" w:sz="0" w:space="0" w:color="auto"/>
      </w:divBdr>
    </w:div>
    <w:div w:id="1895194805">
      <w:marLeft w:val="0"/>
      <w:marRight w:val="0"/>
      <w:marTop w:val="0"/>
      <w:marBottom w:val="0"/>
      <w:divBdr>
        <w:top w:val="none" w:sz="0" w:space="0" w:color="auto"/>
        <w:left w:val="none" w:sz="0" w:space="0" w:color="auto"/>
        <w:bottom w:val="none" w:sz="0" w:space="0" w:color="auto"/>
        <w:right w:val="none" w:sz="0" w:space="0" w:color="auto"/>
      </w:divBdr>
    </w:div>
    <w:div w:id="1895194806">
      <w:marLeft w:val="0"/>
      <w:marRight w:val="0"/>
      <w:marTop w:val="0"/>
      <w:marBottom w:val="0"/>
      <w:divBdr>
        <w:top w:val="none" w:sz="0" w:space="0" w:color="auto"/>
        <w:left w:val="none" w:sz="0" w:space="0" w:color="auto"/>
        <w:bottom w:val="none" w:sz="0" w:space="0" w:color="auto"/>
        <w:right w:val="none" w:sz="0" w:space="0" w:color="auto"/>
      </w:divBdr>
      <w:divsChild>
        <w:div w:id="1895194848">
          <w:marLeft w:val="0"/>
          <w:marRight w:val="0"/>
          <w:marTop w:val="0"/>
          <w:marBottom w:val="0"/>
          <w:divBdr>
            <w:top w:val="none" w:sz="0" w:space="0" w:color="auto"/>
            <w:left w:val="none" w:sz="0" w:space="0" w:color="auto"/>
            <w:bottom w:val="none" w:sz="0" w:space="0" w:color="auto"/>
            <w:right w:val="none" w:sz="0" w:space="0" w:color="auto"/>
          </w:divBdr>
        </w:div>
      </w:divsChild>
    </w:div>
    <w:div w:id="1895194807">
      <w:marLeft w:val="0"/>
      <w:marRight w:val="0"/>
      <w:marTop w:val="0"/>
      <w:marBottom w:val="0"/>
      <w:divBdr>
        <w:top w:val="none" w:sz="0" w:space="0" w:color="auto"/>
        <w:left w:val="none" w:sz="0" w:space="0" w:color="auto"/>
        <w:bottom w:val="none" w:sz="0" w:space="0" w:color="auto"/>
        <w:right w:val="none" w:sz="0" w:space="0" w:color="auto"/>
      </w:divBdr>
    </w:div>
    <w:div w:id="1895194808">
      <w:marLeft w:val="0"/>
      <w:marRight w:val="0"/>
      <w:marTop w:val="0"/>
      <w:marBottom w:val="0"/>
      <w:divBdr>
        <w:top w:val="none" w:sz="0" w:space="0" w:color="auto"/>
        <w:left w:val="none" w:sz="0" w:space="0" w:color="auto"/>
        <w:bottom w:val="none" w:sz="0" w:space="0" w:color="auto"/>
        <w:right w:val="none" w:sz="0" w:space="0" w:color="auto"/>
      </w:divBdr>
      <w:divsChild>
        <w:div w:id="1895194863">
          <w:marLeft w:val="0"/>
          <w:marRight w:val="0"/>
          <w:marTop w:val="0"/>
          <w:marBottom w:val="0"/>
          <w:divBdr>
            <w:top w:val="none" w:sz="0" w:space="0" w:color="auto"/>
            <w:left w:val="none" w:sz="0" w:space="0" w:color="auto"/>
            <w:bottom w:val="none" w:sz="0" w:space="0" w:color="auto"/>
            <w:right w:val="none" w:sz="0" w:space="0" w:color="auto"/>
          </w:divBdr>
        </w:div>
      </w:divsChild>
    </w:div>
    <w:div w:id="1895194809">
      <w:marLeft w:val="0"/>
      <w:marRight w:val="0"/>
      <w:marTop w:val="0"/>
      <w:marBottom w:val="0"/>
      <w:divBdr>
        <w:top w:val="none" w:sz="0" w:space="0" w:color="auto"/>
        <w:left w:val="none" w:sz="0" w:space="0" w:color="auto"/>
        <w:bottom w:val="none" w:sz="0" w:space="0" w:color="auto"/>
        <w:right w:val="none" w:sz="0" w:space="0" w:color="auto"/>
      </w:divBdr>
    </w:div>
    <w:div w:id="1895194811">
      <w:marLeft w:val="0"/>
      <w:marRight w:val="0"/>
      <w:marTop w:val="0"/>
      <w:marBottom w:val="0"/>
      <w:divBdr>
        <w:top w:val="none" w:sz="0" w:space="0" w:color="auto"/>
        <w:left w:val="none" w:sz="0" w:space="0" w:color="auto"/>
        <w:bottom w:val="none" w:sz="0" w:space="0" w:color="auto"/>
        <w:right w:val="none" w:sz="0" w:space="0" w:color="auto"/>
      </w:divBdr>
      <w:divsChild>
        <w:div w:id="1895194852">
          <w:marLeft w:val="0"/>
          <w:marRight w:val="0"/>
          <w:marTop w:val="0"/>
          <w:marBottom w:val="0"/>
          <w:divBdr>
            <w:top w:val="none" w:sz="0" w:space="0" w:color="auto"/>
            <w:left w:val="none" w:sz="0" w:space="0" w:color="auto"/>
            <w:bottom w:val="none" w:sz="0" w:space="0" w:color="auto"/>
            <w:right w:val="none" w:sz="0" w:space="0" w:color="auto"/>
          </w:divBdr>
        </w:div>
      </w:divsChild>
    </w:div>
    <w:div w:id="1895194812">
      <w:marLeft w:val="0"/>
      <w:marRight w:val="0"/>
      <w:marTop w:val="0"/>
      <w:marBottom w:val="0"/>
      <w:divBdr>
        <w:top w:val="none" w:sz="0" w:space="0" w:color="auto"/>
        <w:left w:val="none" w:sz="0" w:space="0" w:color="auto"/>
        <w:bottom w:val="none" w:sz="0" w:space="0" w:color="auto"/>
        <w:right w:val="none" w:sz="0" w:space="0" w:color="auto"/>
      </w:divBdr>
    </w:div>
    <w:div w:id="1895194813">
      <w:marLeft w:val="0"/>
      <w:marRight w:val="0"/>
      <w:marTop w:val="0"/>
      <w:marBottom w:val="0"/>
      <w:divBdr>
        <w:top w:val="none" w:sz="0" w:space="0" w:color="auto"/>
        <w:left w:val="none" w:sz="0" w:space="0" w:color="auto"/>
        <w:bottom w:val="none" w:sz="0" w:space="0" w:color="auto"/>
        <w:right w:val="none" w:sz="0" w:space="0" w:color="auto"/>
      </w:divBdr>
      <w:divsChild>
        <w:div w:id="1895194810">
          <w:marLeft w:val="0"/>
          <w:marRight w:val="0"/>
          <w:marTop w:val="0"/>
          <w:marBottom w:val="0"/>
          <w:divBdr>
            <w:top w:val="none" w:sz="0" w:space="0" w:color="auto"/>
            <w:left w:val="none" w:sz="0" w:space="0" w:color="auto"/>
            <w:bottom w:val="none" w:sz="0" w:space="0" w:color="auto"/>
            <w:right w:val="none" w:sz="0" w:space="0" w:color="auto"/>
          </w:divBdr>
        </w:div>
      </w:divsChild>
    </w:div>
    <w:div w:id="1895194814">
      <w:marLeft w:val="0"/>
      <w:marRight w:val="0"/>
      <w:marTop w:val="0"/>
      <w:marBottom w:val="0"/>
      <w:divBdr>
        <w:top w:val="none" w:sz="0" w:space="0" w:color="auto"/>
        <w:left w:val="none" w:sz="0" w:space="0" w:color="auto"/>
        <w:bottom w:val="none" w:sz="0" w:space="0" w:color="auto"/>
        <w:right w:val="none" w:sz="0" w:space="0" w:color="auto"/>
      </w:divBdr>
    </w:div>
    <w:div w:id="1895194815">
      <w:marLeft w:val="0"/>
      <w:marRight w:val="0"/>
      <w:marTop w:val="0"/>
      <w:marBottom w:val="0"/>
      <w:divBdr>
        <w:top w:val="none" w:sz="0" w:space="0" w:color="auto"/>
        <w:left w:val="none" w:sz="0" w:space="0" w:color="auto"/>
        <w:bottom w:val="none" w:sz="0" w:space="0" w:color="auto"/>
        <w:right w:val="none" w:sz="0" w:space="0" w:color="auto"/>
      </w:divBdr>
      <w:divsChild>
        <w:div w:id="1895194842">
          <w:marLeft w:val="0"/>
          <w:marRight w:val="0"/>
          <w:marTop w:val="0"/>
          <w:marBottom w:val="0"/>
          <w:divBdr>
            <w:top w:val="none" w:sz="0" w:space="0" w:color="auto"/>
            <w:left w:val="none" w:sz="0" w:space="0" w:color="auto"/>
            <w:bottom w:val="none" w:sz="0" w:space="0" w:color="auto"/>
            <w:right w:val="none" w:sz="0" w:space="0" w:color="auto"/>
          </w:divBdr>
        </w:div>
      </w:divsChild>
    </w:div>
    <w:div w:id="1895194816">
      <w:marLeft w:val="0"/>
      <w:marRight w:val="0"/>
      <w:marTop w:val="0"/>
      <w:marBottom w:val="0"/>
      <w:divBdr>
        <w:top w:val="none" w:sz="0" w:space="0" w:color="auto"/>
        <w:left w:val="none" w:sz="0" w:space="0" w:color="auto"/>
        <w:bottom w:val="none" w:sz="0" w:space="0" w:color="auto"/>
        <w:right w:val="none" w:sz="0" w:space="0" w:color="auto"/>
      </w:divBdr>
      <w:divsChild>
        <w:div w:id="1895194882">
          <w:marLeft w:val="0"/>
          <w:marRight w:val="0"/>
          <w:marTop w:val="0"/>
          <w:marBottom w:val="0"/>
          <w:divBdr>
            <w:top w:val="none" w:sz="0" w:space="0" w:color="auto"/>
            <w:left w:val="none" w:sz="0" w:space="0" w:color="auto"/>
            <w:bottom w:val="none" w:sz="0" w:space="0" w:color="auto"/>
            <w:right w:val="none" w:sz="0" w:space="0" w:color="auto"/>
          </w:divBdr>
        </w:div>
      </w:divsChild>
    </w:div>
    <w:div w:id="1895194817">
      <w:marLeft w:val="0"/>
      <w:marRight w:val="0"/>
      <w:marTop w:val="0"/>
      <w:marBottom w:val="0"/>
      <w:divBdr>
        <w:top w:val="none" w:sz="0" w:space="0" w:color="auto"/>
        <w:left w:val="none" w:sz="0" w:space="0" w:color="auto"/>
        <w:bottom w:val="none" w:sz="0" w:space="0" w:color="auto"/>
        <w:right w:val="none" w:sz="0" w:space="0" w:color="auto"/>
      </w:divBdr>
    </w:div>
    <w:div w:id="1895194819">
      <w:marLeft w:val="0"/>
      <w:marRight w:val="0"/>
      <w:marTop w:val="0"/>
      <w:marBottom w:val="0"/>
      <w:divBdr>
        <w:top w:val="none" w:sz="0" w:space="0" w:color="auto"/>
        <w:left w:val="none" w:sz="0" w:space="0" w:color="auto"/>
        <w:bottom w:val="none" w:sz="0" w:space="0" w:color="auto"/>
        <w:right w:val="none" w:sz="0" w:space="0" w:color="auto"/>
      </w:divBdr>
    </w:div>
    <w:div w:id="1895194820">
      <w:marLeft w:val="0"/>
      <w:marRight w:val="0"/>
      <w:marTop w:val="0"/>
      <w:marBottom w:val="0"/>
      <w:divBdr>
        <w:top w:val="none" w:sz="0" w:space="0" w:color="auto"/>
        <w:left w:val="none" w:sz="0" w:space="0" w:color="auto"/>
        <w:bottom w:val="none" w:sz="0" w:space="0" w:color="auto"/>
        <w:right w:val="none" w:sz="0" w:space="0" w:color="auto"/>
      </w:divBdr>
      <w:divsChild>
        <w:div w:id="1895194856">
          <w:marLeft w:val="0"/>
          <w:marRight w:val="0"/>
          <w:marTop w:val="0"/>
          <w:marBottom w:val="0"/>
          <w:divBdr>
            <w:top w:val="none" w:sz="0" w:space="0" w:color="auto"/>
            <w:left w:val="none" w:sz="0" w:space="0" w:color="auto"/>
            <w:bottom w:val="none" w:sz="0" w:space="0" w:color="auto"/>
            <w:right w:val="none" w:sz="0" w:space="0" w:color="auto"/>
          </w:divBdr>
        </w:div>
      </w:divsChild>
    </w:div>
    <w:div w:id="1895194821">
      <w:marLeft w:val="0"/>
      <w:marRight w:val="0"/>
      <w:marTop w:val="0"/>
      <w:marBottom w:val="0"/>
      <w:divBdr>
        <w:top w:val="none" w:sz="0" w:space="0" w:color="auto"/>
        <w:left w:val="none" w:sz="0" w:space="0" w:color="auto"/>
        <w:bottom w:val="none" w:sz="0" w:space="0" w:color="auto"/>
        <w:right w:val="none" w:sz="0" w:space="0" w:color="auto"/>
      </w:divBdr>
    </w:div>
    <w:div w:id="1895194822">
      <w:marLeft w:val="0"/>
      <w:marRight w:val="0"/>
      <w:marTop w:val="0"/>
      <w:marBottom w:val="0"/>
      <w:divBdr>
        <w:top w:val="none" w:sz="0" w:space="0" w:color="auto"/>
        <w:left w:val="none" w:sz="0" w:space="0" w:color="auto"/>
        <w:bottom w:val="none" w:sz="0" w:space="0" w:color="auto"/>
        <w:right w:val="none" w:sz="0" w:space="0" w:color="auto"/>
      </w:divBdr>
    </w:div>
    <w:div w:id="1895194823">
      <w:marLeft w:val="0"/>
      <w:marRight w:val="0"/>
      <w:marTop w:val="0"/>
      <w:marBottom w:val="0"/>
      <w:divBdr>
        <w:top w:val="none" w:sz="0" w:space="0" w:color="auto"/>
        <w:left w:val="none" w:sz="0" w:space="0" w:color="auto"/>
        <w:bottom w:val="none" w:sz="0" w:space="0" w:color="auto"/>
        <w:right w:val="none" w:sz="0" w:space="0" w:color="auto"/>
      </w:divBdr>
      <w:divsChild>
        <w:div w:id="1895194858">
          <w:marLeft w:val="0"/>
          <w:marRight w:val="0"/>
          <w:marTop w:val="0"/>
          <w:marBottom w:val="0"/>
          <w:divBdr>
            <w:top w:val="none" w:sz="0" w:space="0" w:color="auto"/>
            <w:left w:val="none" w:sz="0" w:space="0" w:color="auto"/>
            <w:bottom w:val="none" w:sz="0" w:space="0" w:color="auto"/>
            <w:right w:val="none" w:sz="0" w:space="0" w:color="auto"/>
          </w:divBdr>
        </w:div>
      </w:divsChild>
    </w:div>
    <w:div w:id="1895194824">
      <w:marLeft w:val="0"/>
      <w:marRight w:val="0"/>
      <w:marTop w:val="0"/>
      <w:marBottom w:val="0"/>
      <w:divBdr>
        <w:top w:val="none" w:sz="0" w:space="0" w:color="auto"/>
        <w:left w:val="none" w:sz="0" w:space="0" w:color="auto"/>
        <w:bottom w:val="none" w:sz="0" w:space="0" w:color="auto"/>
        <w:right w:val="none" w:sz="0" w:space="0" w:color="auto"/>
      </w:divBdr>
    </w:div>
    <w:div w:id="1895194825">
      <w:marLeft w:val="0"/>
      <w:marRight w:val="0"/>
      <w:marTop w:val="0"/>
      <w:marBottom w:val="0"/>
      <w:divBdr>
        <w:top w:val="none" w:sz="0" w:space="0" w:color="auto"/>
        <w:left w:val="none" w:sz="0" w:space="0" w:color="auto"/>
        <w:bottom w:val="none" w:sz="0" w:space="0" w:color="auto"/>
        <w:right w:val="none" w:sz="0" w:space="0" w:color="auto"/>
      </w:divBdr>
    </w:div>
    <w:div w:id="1895194826">
      <w:marLeft w:val="0"/>
      <w:marRight w:val="0"/>
      <w:marTop w:val="0"/>
      <w:marBottom w:val="0"/>
      <w:divBdr>
        <w:top w:val="none" w:sz="0" w:space="0" w:color="auto"/>
        <w:left w:val="none" w:sz="0" w:space="0" w:color="auto"/>
        <w:bottom w:val="none" w:sz="0" w:space="0" w:color="auto"/>
        <w:right w:val="none" w:sz="0" w:space="0" w:color="auto"/>
      </w:divBdr>
    </w:div>
    <w:div w:id="1895194827">
      <w:marLeft w:val="0"/>
      <w:marRight w:val="0"/>
      <w:marTop w:val="0"/>
      <w:marBottom w:val="0"/>
      <w:divBdr>
        <w:top w:val="none" w:sz="0" w:space="0" w:color="auto"/>
        <w:left w:val="none" w:sz="0" w:space="0" w:color="auto"/>
        <w:bottom w:val="none" w:sz="0" w:space="0" w:color="auto"/>
        <w:right w:val="none" w:sz="0" w:space="0" w:color="auto"/>
      </w:divBdr>
    </w:div>
    <w:div w:id="1895194828">
      <w:marLeft w:val="0"/>
      <w:marRight w:val="0"/>
      <w:marTop w:val="0"/>
      <w:marBottom w:val="0"/>
      <w:divBdr>
        <w:top w:val="none" w:sz="0" w:space="0" w:color="auto"/>
        <w:left w:val="none" w:sz="0" w:space="0" w:color="auto"/>
        <w:bottom w:val="none" w:sz="0" w:space="0" w:color="auto"/>
        <w:right w:val="none" w:sz="0" w:space="0" w:color="auto"/>
      </w:divBdr>
    </w:div>
    <w:div w:id="1895194829">
      <w:marLeft w:val="0"/>
      <w:marRight w:val="0"/>
      <w:marTop w:val="0"/>
      <w:marBottom w:val="0"/>
      <w:divBdr>
        <w:top w:val="none" w:sz="0" w:space="0" w:color="auto"/>
        <w:left w:val="none" w:sz="0" w:space="0" w:color="auto"/>
        <w:bottom w:val="none" w:sz="0" w:space="0" w:color="auto"/>
        <w:right w:val="none" w:sz="0" w:space="0" w:color="auto"/>
      </w:divBdr>
    </w:div>
    <w:div w:id="1895194830">
      <w:marLeft w:val="0"/>
      <w:marRight w:val="0"/>
      <w:marTop w:val="0"/>
      <w:marBottom w:val="0"/>
      <w:divBdr>
        <w:top w:val="none" w:sz="0" w:space="0" w:color="auto"/>
        <w:left w:val="none" w:sz="0" w:space="0" w:color="auto"/>
        <w:bottom w:val="none" w:sz="0" w:space="0" w:color="auto"/>
        <w:right w:val="none" w:sz="0" w:space="0" w:color="auto"/>
      </w:divBdr>
    </w:div>
    <w:div w:id="1895194831">
      <w:marLeft w:val="0"/>
      <w:marRight w:val="0"/>
      <w:marTop w:val="0"/>
      <w:marBottom w:val="0"/>
      <w:divBdr>
        <w:top w:val="none" w:sz="0" w:space="0" w:color="auto"/>
        <w:left w:val="none" w:sz="0" w:space="0" w:color="auto"/>
        <w:bottom w:val="none" w:sz="0" w:space="0" w:color="auto"/>
        <w:right w:val="none" w:sz="0" w:space="0" w:color="auto"/>
      </w:divBdr>
    </w:div>
    <w:div w:id="1895194832">
      <w:marLeft w:val="0"/>
      <w:marRight w:val="0"/>
      <w:marTop w:val="0"/>
      <w:marBottom w:val="0"/>
      <w:divBdr>
        <w:top w:val="none" w:sz="0" w:space="0" w:color="auto"/>
        <w:left w:val="none" w:sz="0" w:space="0" w:color="auto"/>
        <w:bottom w:val="none" w:sz="0" w:space="0" w:color="auto"/>
        <w:right w:val="none" w:sz="0" w:space="0" w:color="auto"/>
      </w:divBdr>
      <w:divsChild>
        <w:div w:id="1895194843">
          <w:marLeft w:val="0"/>
          <w:marRight w:val="0"/>
          <w:marTop w:val="0"/>
          <w:marBottom w:val="0"/>
          <w:divBdr>
            <w:top w:val="none" w:sz="0" w:space="0" w:color="auto"/>
            <w:left w:val="none" w:sz="0" w:space="0" w:color="auto"/>
            <w:bottom w:val="none" w:sz="0" w:space="0" w:color="auto"/>
            <w:right w:val="none" w:sz="0" w:space="0" w:color="auto"/>
          </w:divBdr>
        </w:div>
      </w:divsChild>
    </w:div>
    <w:div w:id="1895194833">
      <w:marLeft w:val="0"/>
      <w:marRight w:val="0"/>
      <w:marTop w:val="0"/>
      <w:marBottom w:val="0"/>
      <w:divBdr>
        <w:top w:val="none" w:sz="0" w:space="0" w:color="auto"/>
        <w:left w:val="none" w:sz="0" w:space="0" w:color="auto"/>
        <w:bottom w:val="none" w:sz="0" w:space="0" w:color="auto"/>
        <w:right w:val="none" w:sz="0" w:space="0" w:color="auto"/>
      </w:divBdr>
      <w:divsChild>
        <w:div w:id="1895194818">
          <w:marLeft w:val="0"/>
          <w:marRight w:val="0"/>
          <w:marTop w:val="0"/>
          <w:marBottom w:val="0"/>
          <w:divBdr>
            <w:top w:val="none" w:sz="0" w:space="0" w:color="auto"/>
            <w:left w:val="none" w:sz="0" w:space="0" w:color="auto"/>
            <w:bottom w:val="none" w:sz="0" w:space="0" w:color="auto"/>
            <w:right w:val="none" w:sz="0" w:space="0" w:color="auto"/>
          </w:divBdr>
        </w:div>
      </w:divsChild>
    </w:div>
    <w:div w:id="1895194834">
      <w:marLeft w:val="0"/>
      <w:marRight w:val="0"/>
      <w:marTop w:val="0"/>
      <w:marBottom w:val="0"/>
      <w:divBdr>
        <w:top w:val="none" w:sz="0" w:space="0" w:color="auto"/>
        <w:left w:val="none" w:sz="0" w:space="0" w:color="auto"/>
        <w:bottom w:val="none" w:sz="0" w:space="0" w:color="auto"/>
        <w:right w:val="none" w:sz="0" w:space="0" w:color="auto"/>
      </w:divBdr>
    </w:div>
    <w:div w:id="1895194835">
      <w:marLeft w:val="0"/>
      <w:marRight w:val="0"/>
      <w:marTop w:val="0"/>
      <w:marBottom w:val="0"/>
      <w:divBdr>
        <w:top w:val="none" w:sz="0" w:space="0" w:color="auto"/>
        <w:left w:val="none" w:sz="0" w:space="0" w:color="auto"/>
        <w:bottom w:val="none" w:sz="0" w:space="0" w:color="auto"/>
        <w:right w:val="none" w:sz="0" w:space="0" w:color="auto"/>
      </w:divBdr>
      <w:divsChild>
        <w:div w:id="1895194841">
          <w:marLeft w:val="0"/>
          <w:marRight w:val="0"/>
          <w:marTop w:val="0"/>
          <w:marBottom w:val="0"/>
          <w:divBdr>
            <w:top w:val="none" w:sz="0" w:space="0" w:color="auto"/>
            <w:left w:val="none" w:sz="0" w:space="0" w:color="auto"/>
            <w:bottom w:val="none" w:sz="0" w:space="0" w:color="auto"/>
            <w:right w:val="none" w:sz="0" w:space="0" w:color="auto"/>
          </w:divBdr>
        </w:div>
      </w:divsChild>
    </w:div>
    <w:div w:id="1895194836">
      <w:marLeft w:val="0"/>
      <w:marRight w:val="0"/>
      <w:marTop w:val="0"/>
      <w:marBottom w:val="0"/>
      <w:divBdr>
        <w:top w:val="none" w:sz="0" w:space="0" w:color="auto"/>
        <w:left w:val="none" w:sz="0" w:space="0" w:color="auto"/>
        <w:bottom w:val="none" w:sz="0" w:space="0" w:color="auto"/>
        <w:right w:val="none" w:sz="0" w:space="0" w:color="auto"/>
      </w:divBdr>
    </w:div>
    <w:div w:id="1895194837">
      <w:marLeft w:val="0"/>
      <w:marRight w:val="0"/>
      <w:marTop w:val="0"/>
      <w:marBottom w:val="0"/>
      <w:divBdr>
        <w:top w:val="none" w:sz="0" w:space="0" w:color="auto"/>
        <w:left w:val="none" w:sz="0" w:space="0" w:color="auto"/>
        <w:bottom w:val="none" w:sz="0" w:space="0" w:color="auto"/>
        <w:right w:val="none" w:sz="0" w:space="0" w:color="auto"/>
      </w:divBdr>
    </w:div>
    <w:div w:id="1895194838">
      <w:marLeft w:val="0"/>
      <w:marRight w:val="0"/>
      <w:marTop w:val="0"/>
      <w:marBottom w:val="0"/>
      <w:divBdr>
        <w:top w:val="none" w:sz="0" w:space="0" w:color="auto"/>
        <w:left w:val="none" w:sz="0" w:space="0" w:color="auto"/>
        <w:bottom w:val="none" w:sz="0" w:space="0" w:color="auto"/>
        <w:right w:val="none" w:sz="0" w:space="0" w:color="auto"/>
      </w:divBdr>
    </w:div>
    <w:div w:id="1895194839">
      <w:marLeft w:val="0"/>
      <w:marRight w:val="0"/>
      <w:marTop w:val="0"/>
      <w:marBottom w:val="0"/>
      <w:divBdr>
        <w:top w:val="none" w:sz="0" w:space="0" w:color="auto"/>
        <w:left w:val="none" w:sz="0" w:space="0" w:color="auto"/>
        <w:bottom w:val="none" w:sz="0" w:space="0" w:color="auto"/>
        <w:right w:val="none" w:sz="0" w:space="0" w:color="auto"/>
      </w:divBdr>
    </w:div>
    <w:div w:id="1895194840">
      <w:marLeft w:val="0"/>
      <w:marRight w:val="0"/>
      <w:marTop w:val="0"/>
      <w:marBottom w:val="0"/>
      <w:divBdr>
        <w:top w:val="none" w:sz="0" w:space="0" w:color="auto"/>
        <w:left w:val="none" w:sz="0" w:space="0" w:color="auto"/>
        <w:bottom w:val="none" w:sz="0" w:space="0" w:color="auto"/>
        <w:right w:val="none" w:sz="0" w:space="0" w:color="auto"/>
      </w:divBdr>
    </w:div>
    <w:div w:id="1895194844">
      <w:marLeft w:val="0"/>
      <w:marRight w:val="0"/>
      <w:marTop w:val="0"/>
      <w:marBottom w:val="0"/>
      <w:divBdr>
        <w:top w:val="none" w:sz="0" w:space="0" w:color="auto"/>
        <w:left w:val="none" w:sz="0" w:space="0" w:color="auto"/>
        <w:bottom w:val="none" w:sz="0" w:space="0" w:color="auto"/>
        <w:right w:val="none" w:sz="0" w:space="0" w:color="auto"/>
      </w:divBdr>
    </w:div>
    <w:div w:id="1895194846">
      <w:marLeft w:val="0"/>
      <w:marRight w:val="0"/>
      <w:marTop w:val="0"/>
      <w:marBottom w:val="0"/>
      <w:divBdr>
        <w:top w:val="none" w:sz="0" w:space="0" w:color="auto"/>
        <w:left w:val="none" w:sz="0" w:space="0" w:color="auto"/>
        <w:bottom w:val="none" w:sz="0" w:space="0" w:color="auto"/>
        <w:right w:val="none" w:sz="0" w:space="0" w:color="auto"/>
      </w:divBdr>
    </w:div>
    <w:div w:id="1895194847">
      <w:marLeft w:val="0"/>
      <w:marRight w:val="0"/>
      <w:marTop w:val="0"/>
      <w:marBottom w:val="0"/>
      <w:divBdr>
        <w:top w:val="none" w:sz="0" w:space="0" w:color="auto"/>
        <w:left w:val="none" w:sz="0" w:space="0" w:color="auto"/>
        <w:bottom w:val="none" w:sz="0" w:space="0" w:color="auto"/>
        <w:right w:val="none" w:sz="0" w:space="0" w:color="auto"/>
      </w:divBdr>
    </w:div>
    <w:div w:id="1895194849">
      <w:marLeft w:val="0"/>
      <w:marRight w:val="0"/>
      <w:marTop w:val="0"/>
      <w:marBottom w:val="0"/>
      <w:divBdr>
        <w:top w:val="none" w:sz="0" w:space="0" w:color="auto"/>
        <w:left w:val="none" w:sz="0" w:space="0" w:color="auto"/>
        <w:bottom w:val="none" w:sz="0" w:space="0" w:color="auto"/>
        <w:right w:val="none" w:sz="0" w:space="0" w:color="auto"/>
      </w:divBdr>
    </w:div>
    <w:div w:id="1895194850">
      <w:marLeft w:val="0"/>
      <w:marRight w:val="0"/>
      <w:marTop w:val="0"/>
      <w:marBottom w:val="0"/>
      <w:divBdr>
        <w:top w:val="none" w:sz="0" w:space="0" w:color="auto"/>
        <w:left w:val="none" w:sz="0" w:space="0" w:color="auto"/>
        <w:bottom w:val="none" w:sz="0" w:space="0" w:color="auto"/>
        <w:right w:val="none" w:sz="0" w:space="0" w:color="auto"/>
      </w:divBdr>
      <w:divsChild>
        <w:div w:id="1895194845">
          <w:marLeft w:val="0"/>
          <w:marRight w:val="0"/>
          <w:marTop w:val="0"/>
          <w:marBottom w:val="0"/>
          <w:divBdr>
            <w:top w:val="none" w:sz="0" w:space="0" w:color="auto"/>
            <w:left w:val="none" w:sz="0" w:space="0" w:color="auto"/>
            <w:bottom w:val="none" w:sz="0" w:space="0" w:color="auto"/>
            <w:right w:val="none" w:sz="0" w:space="0" w:color="auto"/>
          </w:divBdr>
        </w:div>
      </w:divsChild>
    </w:div>
    <w:div w:id="1895194851">
      <w:marLeft w:val="0"/>
      <w:marRight w:val="0"/>
      <w:marTop w:val="0"/>
      <w:marBottom w:val="0"/>
      <w:divBdr>
        <w:top w:val="none" w:sz="0" w:space="0" w:color="auto"/>
        <w:left w:val="none" w:sz="0" w:space="0" w:color="auto"/>
        <w:bottom w:val="none" w:sz="0" w:space="0" w:color="auto"/>
        <w:right w:val="none" w:sz="0" w:space="0" w:color="auto"/>
      </w:divBdr>
    </w:div>
    <w:div w:id="1895194853">
      <w:marLeft w:val="0"/>
      <w:marRight w:val="0"/>
      <w:marTop w:val="0"/>
      <w:marBottom w:val="0"/>
      <w:divBdr>
        <w:top w:val="none" w:sz="0" w:space="0" w:color="auto"/>
        <w:left w:val="none" w:sz="0" w:space="0" w:color="auto"/>
        <w:bottom w:val="none" w:sz="0" w:space="0" w:color="auto"/>
        <w:right w:val="none" w:sz="0" w:space="0" w:color="auto"/>
      </w:divBdr>
    </w:div>
    <w:div w:id="1895194854">
      <w:marLeft w:val="0"/>
      <w:marRight w:val="0"/>
      <w:marTop w:val="0"/>
      <w:marBottom w:val="0"/>
      <w:divBdr>
        <w:top w:val="none" w:sz="0" w:space="0" w:color="auto"/>
        <w:left w:val="none" w:sz="0" w:space="0" w:color="auto"/>
        <w:bottom w:val="none" w:sz="0" w:space="0" w:color="auto"/>
        <w:right w:val="none" w:sz="0" w:space="0" w:color="auto"/>
      </w:divBdr>
      <w:divsChild>
        <w:div w:id="1895194864">
          <w:marLeft w:val="0"/>
          <w:marRight w:val="0"/>
          <w:marTop w:val="0"/>
          <w:marBottom w:val="0"/>
          <w:divBdr>
            <w:top w:val="none" w:sz="0" w:space="0" w:color="auto"/>
            <w:left w:val="none" w:sz="0" w:space="0" w:color="auto"/>
            <w:bottom w:val="none" w:sz="0" w:space="0" w:color="auto"/>
            <w:right w:val="none" w:sz="0" w:space="0" w:color="auto"/>
          </w:divBdr>
        </w:div>
      </w:divsChild>
    </w:div>
    <w:div w:id="1895194855">
      <w:marLeft w:val="0"/>
      <w:marRight w:val="0"/>
      <w:marTop w:val="0"/>
      <w:marBottom w:val="0"/>
      <w:divBdr>
        <w:top w:val="none" w:sz="0" w:space="0" w:color="auto"/>
        <w:left w:val="none" w:sz="0" w:space="0" w:color="auto"/>
        <w:bottom w:val="none" w:sz="0" w:space="0" w:color="auto"/>
        <w:right w:val="none" w:sz="0" w:space="0" w:color="auto"/>
      </w:divBdr>
    </w:div>
    <w:div w:id="1895194857">
      <w:marLeft w:val="0"/>
      <w:marRight w:val="0"/>
      <w:marTop w:val="0"/>
      <w:marBottom w:val="0"/>
      <w:divBdr>
        <w:top w:val="none" w:sz="0" w:space="0" w:color="auto"/>
        <w:left w:val="none" w:sz="0" w:space="0" w:color="auto"/>
        <w:bottom w:val="none" w:sz="0" w:space="0" w:color="auto"/>
        <w:right w:val="none" w:sz="0" w:space="0" w:color="auto"/>
      </w:divBdr>
    </w:div>
    <w:div w:id="1895194859">
      <w:marLeft w:val="0"/>
      <w:marRight w:val="0"/>
      <w:marTop w:val="0"/>
      <w:marBottom w:val="0"/>
      <w:divBdr>
        <w:top w:val="none" w:sz="0" w:space="0" w:color="auto"/>
        <w:left w:val="none" w:sz="0" w:space="0" w:color="auto"/>
        <w:bottom w:val="none" w:sz="0" w:space="0" w:color="auto"/>
        <w:right w:val="none" w:sz="0" w:space="0" w:color="auto"/>
      </w:divBdr>
      <w:divsChild>
        <w:div w:id="1895194862">
          <w:marLeft w:val="0"/>
          <w:marRight w:val="0"/>
          <w:marTop w:val="0"/>
          <w:marBottom w:val="0"/>
          <w:divBdr>
            <w:top w:val="none" w:sz="0" w:space="0" w:color="auto"/>
            <w:left w:val="none" w:sz="0" w:space="0" w:color="auto"/>
            <w:bottom w:val="none" w:sz="0" w:space="0" w:color="auto"/>
            <w:right w:val="none" w:sz="0" w:space="0" w:color="auto"/>
          </w:divBdr>
        </w:div>
      </w:divsChild>
    </w:div>
    <w:div w:id="1895194860">
      <w:marLeft w:val="0"/>
      <w:marRight w:val="0"/>
      <w:marTop w:val="0"/>
      <w:marBottom w:val="0"/>
      <w:divBdr>
        <w:top w:val="none" w:sz="0" w:space="0" w:color="auto"/>
        <w:left w:val="none" w:sz="0" w:space="0" w:color="auto"/>
        <w:bottom w:val="none" w:sz="0" w:space="0" w:color="auto"/>
        <w:right w:val="none" w:sz="0" w:space="0" w:color="auto"/>
      </w:divBdr>
    </w:div>
    <w:div w:id="1895194861">
      <w:marLeft w:val="0"/>
      <w:marRight w:val="0"/>
      <w:marTop w:val="0"/>
      <w:marBottom w:val="0"/>
      <w:divBdr>
        <w:top w:val="none" w:sz="0" w:space="0" w:color="auto"/>
        <w:left w:val="none" w:sz="0" w:space="0" w:color="auto"/>
        <w:bottom w:val="none" w:sz="0" w:space="0" w:color="auto"/>
        <w:right w:val="none" w:sz="0" w:space="0" w:color="auto"/>
      </w:divBdr>
    </w:div>
    <w:div w:id="1895194865">
      <w:marLeft w:val="0"/>
      <w:marRight w:val="0"/>
      <w:marTop w:val="0"/>
      <w:marBottom w:val="0"/>
      <w:divBdr>
        <w:top w:val="none" w:sz="0" w:space="0" w:color="auto"/>
        <w:left w:val="none" w:sz="0" w:space="0" w:color="auto"/>
        <w:bottom w:val="none" w:sz="0" w:space="0" w:color="auto"/>
        <w:right w:val="none" w:sz="0" w:space="0" w:color="auto"/>
      </w:divBdr>
    </w:div>
    <w:div w:id="1895194866">
      <w:marLeft w:val="0"/>
      <w:marRight w:val="0"/>
      <w:marTop w:val="0"/>
      <w:marBottom w:val="0"/>
      <w:divBdr>
        <w:top w:val="none" w:sz="0" w:space="0" w:color="auto"/>
        <w:left w:val="none" w:sz="0" w:space="0" w:color="auto"/>
        <w:bottom w:val="none" w:sz="0" w:space="0" w:color="auto"/>
        <w:right w:val="none" w:sz="0" w:space="0" w:color="auto"/>
      </w:divBdr>
    </w:div>
    <w:div w:id="1895194867">
      <w:marLeft w:val="0"/>
      <w:marRight w:val="0"/>
      <w:marTop w:val="0"/>
      <w:marBottom w:val="0"/>
      <w:divBdr>
        <w:top w:val="none" w:sz="0" w:space="0" w:color="auto"/>
        <w:left w:val="none" w:sz="0" w:space="0" w:color="auto"/>
        <w:bottom w:val="none" w:sz="0" w:space="0" w:color="auto"/>
        <w:right w:val="none" w:sz="0" w:space="0" w:color="auto"/>
      </w:divBdr>
    </w:div>
    <w:div w:id="1895194868">
      <w:marLeft w:val="0"/>
      <w:marRight w:val="0"/>
      <w:marTop w:val="0"/>
      <w:marBottom w:val="0"/>
      <w:divBdr>
        <w:top w:val="none" w:sz="0" w:space="0" w:color="auto"/>
        <w:left w:val="none" w:sz="0" w:space="0" w:color="auto"/>
        <w:bottom w:val="none" w:sz="0" w:space="0" w:color="auto"/>
        <w:right w:val="none" w:sz="0" w:space="0" w:color="auto"/>
      </w:divBdr>
    </w:div>
    <w:div w:id="1895194869">
      <w:marLeft w:val="0"/>
      <w:marRight w:val="0"/>
      <w:marTop w:val="0"/>
      <w:marBottom w:val="0"/>
      <w:divBdr>
        <w:top w:val="none" w:sz="0" w:space="0" w:color="auto"/>
        <w:left w:val="none" w:sz="0" w:space="0" w:color="auto"/>
        <w:bottom w:val="none" w:sz="0" w:space="0" w:color="auto"/>
        <w:right w:val="none" w:sz="0" w:space="0" w:color="auto"/>
      </w:divBdr>
    </w:div>
    <w:div w:id="1895194870">
      <w:marLeft w:val="0"/>
      <w:marRight w:val="0"/>
      <w:marTop w:val="0"/>
      <w:marBottom w:val="0"/>
      <w:divBdr>
        <w:top w:val="none" w:sz="0" w:space="0" w:color="auto"/>
        <w:left w:val="none" w:sz="0" w:space="0" w:color="auto"/>
        <w:bottom w:val="none" w:sz="0" w:space="0" w:color="auto"/>
        <w:right w:val="none" w:sz="0" w:space="0" w:color="auto"/>
      </w:divBdr>
    </w:div>
    <w:div w:id="1895194871">
      <w:marLeft w:val="0"/>
      <w:marRight w:val="0"/>
      <w:marTop w:val="0"/>
      <w:marBottom w:val="0"/>
      <w:divBdr>
        <w:top w:val="none" w:sz="0" w:space="0" w:color="auto"/>
        <w:left w:val="none" w:sz="0" w:space="0" w:color="auto"/>
        <w:bottom w:val="none" w:sz="0" w:space="0" w:color="auto"/>
        <w:right w:val="none" w:sz="0" w:space="0" w:color="auto"/>
      </w:divBdr>
    </w:div>
    <w:div w:id="1895194872">
      <w:marLeft w:val="0"/>
      <w:marRight w:val="0"/>
      <w:marTop w:val="0"/>
      <w:marBottom w:val="0"/>
      <w:divBdr>
        <w:top w:val="none" w:sz="0" w:space="0" w:color="auto"/>
        <w:left w:val="none" w:sz="0" w:space="0" w:color="auto"/>
        <w:bottom w:val="none" w:sz="0" w:space="0" w:color="auto"/>
        <w:right w:val="none" w:sz="0" w:space="0" w:color="auto"/>
      </w:divBdr>
    </w:div>
    <w:div w:id="1895194873">
      <w:marLeft w:val="0"/>
      <w:marRight w:val="0"/>
      <w:marTop w:val="0"/>
      <w:marBottom w:val="0"/>
      <w:divBdr>
        <w:top w:val="none" w:sz="0" w:space="0" w:color="auto"/>
        <w:left w:val="none" w:sz="0" w:space="0" w:color="auto"/>
        <w:bottom w:val="none" w:sz="0" w:space="0" w:color="auto"/>
        <w:right w:val="none" w:sz="0" w:space="0" w:color="auto"/>
      </w:divBdr>
    </w:div>
    <w:div w:id="1895194874">
      <w:marLeft w:val="0"/>
      <w:marRight w:val="0"/>
      <w:marTop w:val="0"/>
      <w:marBottom w:val="0"/>
      <w:divBdr>
        <w:top w:val="none" w:sz="0" w:space="0" w:color="auto"/>
        <w:left w:val="none" w:sz="0" w:space="0" w:color="auto"/>
        <w:bottom w:val="none" w:sz="0" w:space="0" w:color="auto"/>
        <w:right w:val="none" w:sz="0" w:space="0" w:color="auto"/>
      </w:divBdr>
    </w:div>
    <w:div w:id="1895194875">
      <w:marLeft w:val="0"/>
      <w:marRight w:val="0"/>
      <w:marTop w:val="0"/>
      <w:marBottom w:val="0"/>
      <w:divBdr>
        <w:top w:val="none" w:sz="0" w:space="0" w:color="auto"/>
        <w:left w:val="none" w:sz="0" w:space="0" w:color="auto"/>
        <w:bottom w:val="none" w:sz="0" w:space="0" w:color="auto"/>
        <w:right w:val="none" w:sz="0" w:space="0" w:color="auto"/>
      </w:divBdr>
    </w:div>
    <w:div w:id="1895194876">
      <w:marLeft w:val="0"/>
      <w:marRight w:val="0"/>
      <w:marTop w:val="0"/>
      <w:marBottom w:val="0"/>
      <w:divBdr>
        <w:top w:val="none" w:sz="0" w:space="0" w:color="auto"/>
        <w:left w:val="none" w:sz="0" w:space="0" w:color="auto"/>
        <w:bottom w:val="none" w:sz="0" w:space="0" w:color="auto"/>
        <w:right w:val="none" w:sz="0" w:space="0" w:color="auto"/>
      </w:divBdr>
    </w:div>
    <w:div w:id="1895194877">
      <w:marLeft w:val="0"/>
      <w:marRight w:val="0"/>
      <w:marTop w:val="0"/>
      <w:marBottom w:val="0"/>
      <w:divBdr>
        <w:top w:val="none" w:sz="0" w:space="0" w:color="auto"/>
        <w:left w:val="none" w:sz="0" w:space="0" w:color="auto"/>
        <w:bottom w:val="none" w:sz="0" w:space="0" w:color="auto"/>
        <w:right w:val="none" w:sz="0" w:space="0" w:color="auto"/>
      </w:divBdr>
    </w:div>
    <w:div w:id="1895194878">
      <w:marLeft w:val="0"/>
      <w:marRight w:val="0"/>
      <w:marTop w:val="0"/>
      <w:marBottom w:val="0"/>
      <w:divBdr>
        <w:top w:val="none" w:sz="0" w:space="0" w:color="auto"/>
        <w:left w:val="none" w:sz="0" w:space="0" w:color="auto"/>
        <w:bottom w:val="none" w:sz="0" w:space="0" w:color="auto"/>
        <w:right w:val="none" w:sz="0" w:space="0" w:color="auto"/>
      </w:divBdr>
    </w:div>
    <w:div w:id="1895194879">
      <w:marLeft w:val="0"/>
      <w:marRight w:val="0"/>
      <w:marTop w:val="0"/>
      <w:marBottom w:val="0"/>
      <w:divBdr>
        <w:top w:val="none" w:sz="0" w:space="0" w:color="auto"/>
        <w:left w:val="none" w:sz="0" w:space="0" w:color="auto"/>
        <w:bottom w:val="none" w:sz="0" w:space="0" w:color="auto"/>
        <w:right w:val="none" w:sz="0" w:space="0" w:color="auto"/>
      </w:divBdr>
      <w:divsChild>
        <w:div w:id="1895194804">
          <w:marLeft w:val="0"/>
          <w:marRight w:val="0"/>
          <w:marTop w:val="0"/>
          <w:marBottom w:val="0"/>
          <w:divBdr>
            <w:top w:val="none" w:sz="0" w:space="0" w:color="auto"/>
            <w:left w:val="none" w:sz="0" w:space="0" w:color="auto"/>
            <w:bottom w:val="none" w:sz="0" w:space="0" w:color="auto"/>
            <w:right w:val="none" w:sz="0" w:space="0" w:color="auto"/>
          </w:divBdr>
        </w:div>
      </w:divsChild>
    </w:div>
    <w:div w:id="1895194880">
      <w:marLeft w:val="0"/>
      <w:marRight w:val="0"/>
      <w:marTop w:val="0"/>
      <w:marBottom w:val="0"/>
      <w:divBdr>
        <w:top w:val="none" w:sz="0" w:space="0" w:color="auto"/>
        <w:left w:val="none" w:sz="0" w:space="0" w:color="auto"/>
        <w:bottom w:val="none" w:sz="0" w:space="0" w:color="auto"/>
        <w:right w:val="none" w:sz="0" w:space="0" w:color="auto"/>
      </w:divBdr>
    </w:div>
    <w:div w:id="1895194881">
      <w:marLeft w:val="0"/>
      <w:marRight w:val="0"/>
      <w:marTop w:val="0"/>
      <w:marBottom w:val="0"/>
      <w:divBdr>
        <w:top w:val="none" w:sz="0" w:space="0" w:color="auto"/>
        <w:left w:val="none" w:sz="0" w:space="0" w:color="auto"/>
        <w:bottom w:val="none" w:sz="0" w:space="0" w:color="auto"/>
        <w:right w:val="none" w:sz="0" w:space="0" w:color="auto"/>
      </w:divBdr>
    </w:div>
    <w:div w:id="1895194883">
      <w:marLeft w:val="0"/>
      <w:marRight w:val="0"/>
      <w:marTop w:val="0"/>
      <w:marBottom w:val="0"/>
      <w:divBdr>
        <w:top w:val="none" w:sz="0" w:space="0" w:color="auto"/>
        <w:left w:val="none" w:sz="0" w:space="0" w:color="auto"/>
        <w:bottom w:val="none" w:sz="0" w:space="0" w:color="auto"/>
        <w:right w:val="none" w:sz="0" w:space="0" w:color="auto"/>
      </w:divBdr>
    </w:div>
    <w:div w:id="1914005975">
      <w:bodyDiv w:val="1"/>
      <w:marLeft w:val="0"/>
      <w:marRight w:val="0"/>
      <w:marTop w:val="0"/>
      <w:marBottom w:val="0"/>
      <w:divBdr>
        <w:top w:val="none" w:sz="0" w:space="0" w:color="auto"/>
        <w:left w:val="none" w:sz="0" w:space="0" w:color="auto"/>
        <w:bottom w:val="none" w:sz="0" w:space="0" w:color="auto"/>
        <w:right w:val="none" w:sz="0" w:space="0" w:color="auto"/>
      </w:divBdr>
    </w:div>
    <w:div w:id="1987853922">
      <w:bodyDiv w:val="1"/>
      <w:marLeft w:val="0"/>
      <w:marRight w:val="0"/>
      <w:marTop w:val="0"/>
      <w:marBottom w:val="0"/>
      <w:divBdr>
        <w:top w:val="none" w:sz="0" w:space="0" w:color="auto"/>
        <w:left w:val="none" w:sz="0" w:space="0" w:color="auto"/>
        <w:bottom w:val="none" w:sz="0" w:space="0" w:color="auto"/>
        <w:right w:val="none" w:sz="0" w:space="0" w:color="auto"/>
      </w:divBdr>
    </w:div>
    <w:div w:id="1997759399">
      <w:bodyDiv w:val="1"/>
      <w:marLeft w:val="0"/>
      <w:marRight w:val="0"/>
      <w:marTop w:val="0"/>
      <w:marBottom w:val="0"/>
      <w:divBdr>
        <w:top w:val="none" w:sz="0" w:space="0" w:color="auto"/>
        <w:left w:val="none" w:sz="0" w:space="0" w:color="auto"/>
        <w:bottom w:val="none" w:sz="0" w:space="0" w:color="auto"/>
        <w:right w:val="none" w:sz="0" w:space="0" w:color="auto"/>
      </w:divBdr>
    </w:div>
    <w:div w:id="2045208021">
      <w:bodyDiv w:val="1"/>
      <w:marLeft w:val="0"/>
      <w:marRight w:val="0"/>
      <w:marTop w:val="0"/>
      <w:marBottom w:val="0"/>
      <w:divBdr>
        <w:top w:val="none" w:sz="0" w:space="0" w:color="auto"/>
        <w:left w:val="none" w:sz="0" w:space="0" w:color="auto"/>
        <w:bottom w:val="none" w:sz="0" w:space="0" w:color="auto"/>
        <w:right w:val="none" w:sz="0" w:space="0" w:color="auto"/>
      </w:divBdr>
    </w:div>
    <w:div w:id="2062291732">
      <w:bodyDiv w:val="1"/>
      <w:marLeft w:val="0"/>
      <w:marRight w:val="0"/>
      <w:marTop w:val="0"/>
      <w:marBottom w:val="0"/>
      <w:divBdr>
        <w:top w:val="none" w:sz="0" w:space="0" w:color="auto"/>
        <w:left w:val="none" w:sz="0" w:space="0" w:color="auto"/>
        <w:bottom w:val="none" w:sz="0" w:space="0" w:color="auto"/>
        <w:right w:val="none" w:sz="0" w:space="0" w:color="auto"/>
      </w:divBdr>
    </w:div>
    <w:div w:id="2087460520">
      <w:bodyDiv w:val="1"/>
      <w:marLeft w:val="0"/>
      <w:marRight w:val="0"/>
      <w:marTop w:val="0"/>
      <w:marBottom w:val="0"/>
      <w:divBdr>
        <w:top w:val="none" w:sz="0" w:space="0" w:color="auto"/>
        <w:left w:val="none" w:sz="0" w:space="0" w:color="auto"/>
        <w:bottom w:val="none" w:sz="0" w:space="0" w:color="auto"/>
        <w:right w:val="none" w:sz="0" w:space="0" w:color="auto"/>
      </w:divBdr>
    </w:div>
    <w:div w:id="2105416175">
      <w:bodyDiv w:val="1"/>
      <w:marLeft w:val="0"/>
      <w:marRight w:val="0"/>
      <w:marTop w:val="0"/>
      <w:marBottom w:val="0"/>
      <w:divBdr>
        <w:top w:val="none" w:sz="0" w:space="0" w:color="auto"/>
        <w:left w:val="none" w:sz="0" w:space="0" w:color="auto"/>
        <w:bottom w:val="none" w:sz="0" w:space="0" w:color="auto"/>
        <w:right w:val="none" w:sz="0" w:space="0" w:color="auto"/>
      </w:divBdr>
    </w:div>
    <w:div w:id="213131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ma.europa.eu" TargetMode="Externa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6.pn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EMADOC-1700519818-3238994</_dlc_DocId>
    <_dlc_DocIdUrl xmlns="a034c160-bfb7-45f5-8632-2eb7e0508071">
      <Url>https://euema.sharepoint.com/sites/CRM/_layouts/15/DocIdRedir.aspx?ID=EMADOC-1700519818-3238994</Url>
      <Description>EMADOC-1700519818-3238994</Description>
    </_dlc_DocIdUrl>
  </documentManagement>
</p:properties>
</file>

<file path=customXml/item2.xml><?xml version="1.0" encoding="utf-8"?>
<sisl xmlns:xsi="http://www.w3.org/2001/XMLSchema-instance" xmlns:xsd="http://www.w3.org/2001/XMLSchema" xmlns="http://www.boldonjames.com/2008/01/sie/internal/label" sislVersion="0" policy="82ad3a63-90ad-4a46-a3cb-757f4658e205" origin="userSelected">
  <element uid="9036a7a1-5a4f-48d3-b24b-dfdab053dac9" value=""/>
  <element uid="03e9b10b-a1f9-4a88-9630-476473f62285" value=""/>
  <element uid="7349a702-6462-4442-88eb-c64cd513835c" value=""/>
</sisl>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5124FE-277E-4608-BDC7-AD098237EB6C}">
  <ds:schemaRefs>
    <ds:schemaRef ds:uri="http://schemas.microsoft.com/office/2006/metadata/properties"/>
    <ds:schemaRef ds:uri="http://schemas.microsoft.com/office/infopath/2007/PartnerControls"/>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796060C0-FF89-4C7A-A829-9BB0895A39A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DBAF478-5CDD-43D4-9E99-E59FE56E64FC}"/>
</file>

<file path=customXml/itemProps4.xml><?xml version="1.0" encoding="utf-8"?>
<ds:datastoreItem xmlns:ds="http://schemas.openxmlformats.org/officeDocument/2006/customXml" ds:itemID="{1FCE92AD-1732-410C-A946-12E4CEB45D2A}">
  <ds:schemaRefs>
    <ds:schemaRef ds:uri="http://schemas.openxmlformats.org/officeDocument/2006/bibliography"/>
  </ds:schemaRefs>
</ds:datastoreItem>
</file>

<file path=customXml/itemProps5.xml><?xml version="1.0" encoding="utf-8"?>
<ds:datastoreItem xmlns:ds="http://schemas.openxmlformats.org/officeDocument/2006/customXml" ds:itemID="{2BFDB936-0593-4959-A438-5BEECA1A5B50}">
  <ds:schemaRefs>
    <ds:schemaRef ds:uri="http://schemas.microsoft.com/sharepoint/v3/contenttype/forms"/>
  </ds:schemaRefs>
</ds:datastoreItem>
</file>

<file path=customXml/itemProps6.xml><?xml version="1.0" encoding="utf-8"?>
<ds:datastoreItem xmlns:ds="http://schemas.openxmlformats.org/officeDocument/2006/customXml" ds:itemID="{1A7B3B2A-E0BC-4E73-B6C0-ABC5E6C27DCA}"/>
</file>

<file path=docProps/app.xml><?xml version="1.0" encoding="utf-8"?>
<Properties xmlns="http://schemas.openxmlformats.org/officeDocument/2006/extended-properties" xmlns:vt="http://schemas.openxmlformats.org/officeDocument/2006/docPropsVTypes">
  <Template>Normal</Template>
  <TotalTime>1</TotalTime>
  <Pages>1</Pages>
  <Words>16070</Words>
  <Characters>91602</Characters>
  <Application>Microsoft Office Word</Application>
  <DocSecurity>0</DocSecurity>
  <Lines>763</Lines>
  <Paragraphs>214</Paragraphs>
  <ScaleCrop>false</ScaleCrop>
  <HeadingPairs>
    <vt:vector size="2" baseType="variant">
      <vt:variant>
        <vt:lpstr>Title</vt:lpstr>
      </vt:variant>
      <vt:variant>
        <vt:i4>1</vt:i4>
      </vt:variant>
    </vt:vector>
  </HeadingPairs>
  <TitlesOfParts>
    <vt:vector size="1" baseType="lpstr">
      <vt:lpstr>Apremilast Accord: EPAR – Product information - tracked changes</vt:lpstr>
    </vt:vector>
  </TitlesOfParts>
  <Company>Irish Medicines Board</Company>
  <LinksUpToDate>false</LinksUpToDate>
  <CharactersWithSpaces>107458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Apremilast Accord: EPAR – Product information - tracked changes</dc:title>
  <dc:subject>EPAR</dc:subject>
  <dc:creator>CHMP</dc:creator>
  <cp:keywords>Add a tag</cp:keywords>
  <dc:description>2604</dc:description>
  <cp:lastModifiedBy>Krishna Prajapati</cp:lastModifiedBy>
  <cp:revision>5</cp:revision>
  <cp:lastPrinted>2025-12-23T15:24:00Z</cp:lastPrinted>
  <dcterms:created xsi:type="dcterms:W3CDTF">2026-04-21T10:03:00Z</dcterms:created>
  <dcterms:modified xsi:type="dcterms:W3CDTF">2026-06-02T10:18:00Z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docIndexRef">
    <vt:lpwstr>6c4ccbbe-66ee-49b3-ae53-100fec83b4d3</vt:lpwstr>
  </property>
  <property fmtid="{D5CDD505-2E9C-101B-9397-08002B2CF9AE}" pid="44" name="bjSaver">
    <vt:lpwstr>NQ/HeJ4fX4jcwcMRIfXjUklCsnPY41/2</vt:lpwstr>
  </property>
  <property fmtid="{D5CDD505-2E9C-101B-9397-08002B2CF9AE}" pid="45" name="bjDocumentLabelXML">
    <vt:lpwstr>&lt;?xml version="1.0" encoding="us-ascii"?&gt;&lt;sisl xmlns:xsi="http://www.w3.org/2001/XMLSchema-instance" xmlns:xsd="http://www.w3.org/2001/XMLSchema" sislVersion="0" policy="82ad3a63-90ad-4a46-a3cb-757f4658e205" origin="userSelected" xmlns="http://www.boldonj</vt:lpwstr>
  </property>
  <property fmtid="{D5CDD505-2E9C-101B-9397-08002B2CF9AE}" pid="46" name="bjDocumentLabelXML-0">
    <vt:lpwstr>ames.com/2008/01/sie/internal/label"&gt;&lt;element uid="9036a7a1-5a4f-48d3-b24b-dfdab053dac9" value="" /&gt;&lt;element uid="03e9b10b-a1f9-4a88-9630-476473f62285" value="" /&gt;&lt;element uid="7349a702-6462-4442-88eb-c64cd513835c" value="" /&gt;&lt;/sisl&gt;</vt:lpwstr>
  </property>
  <property fmtid="{D5CDD505-2E9C-101B-9397-08002B2CF9AE}" pid="47" name="bjDocumentSecurityLabel">
    <vt:lpwstr>Internal Use Only - General Business</vt:lpwstr>
  </property>
  <property fmtid="{D5CDD505-2E9C-101B-9397-08002B2CF9AE}" pid="48" name="ContentTypeId">
    <vt:lpwstr>0x0101000DA6AD19014FF648A49316945EE786F90200176DED4FF78CD74995F64A0F46B59E48</vt:lpwstr>
  </property>
  <property fmtid="{D5CDD505-2E9C-101B-9397-08002B2CF9AE}" pid="49" name="MSIP_Label_926dd0f0-549d-4a31-862c-c1638adefb3b_Enabled">
    <vt:lpwstr>true</vt:lpwstr>
  </property>
  <property fmtid="{D5CDD505-2E9C-101B-9397-08002B2CF9AE}" pid="50" name="MSIP_Label_926dd0f0-549d-4a31-862c-c1638adefb3b_SetDate">
    <vt:lpwstr>2024-10-31T13:35:18Z</vt:lpwstr>
  </property>
  <property fmtid="{D5CDD505-2E9C-101B-9397-08002B2CF9AE}" pid="51" name="MSIP_Label_926dd0f0-549d-4a31-862c-c1638adefb3b_Method">
    <vt:lpwstr>Privileged</vt:lpwstr>
  </property>
  <property fmtid="{D5CDD505-2E9C-101B-9397-08002B2CF9AE}" pid="52" name="MSIP_Label_926dd0f0-549d-4a31-862c-c1638adefb3b_Name">
    <vt:lpwstr>General Business Data</vt:lpwstr>
  </property>
  <property fmtid="{D5CDD505-2E9C-101B-9397-08002B2CF9AE}" pid="53" name="MSIP_Label_926dd0f0-549d-4a31-862c-c1638adefb3b_SiteId">
    <vt:lpwstr>565796f8-44be-4e6f-86bd-5f094ff1fe93</vt:lpwstr>
  </property>
  <property fmtid="{D5CDD505-2E9C-101B-9397-08002B2CF9AE}" pid="54" name="MSIP_Label_926dd0f0-549d-4a31-862c-c1638adefb3b_ActionId">
    <vt:lpwstr>6d7c7f02-151c-4536-be6f-0e6cbd64b908</vt:lpwstr>
  </property>
  <property fmtid="{D5CDD505-2E9C-101B-9397-08002B2CF9AE}" pid="55" name="MSIP_Label_926dd0f0-549d-4a31-862c-c1638adefb3b_ContentBits">
    <vt:lpwstr>0</vt:lpwstr>
  </property>
  <property fmtid="{D5CDD505-2E9C-101B-9397-08002B2CF9AE}" pid="56" name="MediaServiceImageTags">
    <vt:lpwstr/>
  </property>
  <property fmtid="{D5CDD505-2E9C-101B-9397-08002B2CF9AE}" pid="57" name="_dlc_DocIdItemGuid">
    <vt:lpwstr>fc055f41-f68c-4e0f-b7c5-f0cb584fb555</vt:lpwstr>
  </property>
</Properties>
</file>